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8F056" w14:textId="77777777" w:rsidR="00AA0AA6" w:rsidRDefault="002832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5E8F057" w14:textId="77777777" w:rsidR="00AA0AA6" w:rsidRDefault="002832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5E8F058"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5E8F059"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5E8F05A"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5E8F05B" w14:textId="77777777" w:rsidR="00AA0AA6" w:rsidRDefault="0028327A" w:rsidP="00D522AC">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5E8F05C" w14:textId="77777777" w:rsidR="00AA0AA6" w:rsidRDefault="0028327A">
      <w:pPr>
        <w:pStyle w:val="Heading1"/>
        <w:rPr>
          <w:rFonts w:ascii="Arial" w:hAnsi="Arial" w:cs="Arial"/>
          <w:sz w:val="28"/>
          <w:szCs w:val="18"/>
        </w:rPr>
      </w:pPr>
      <w:r>
        <w:rPr>
          <w:rFonts w:ascii="Arial" w:hAnsi="Arial" w:cs="Arial"/>
          <w:sz w:val="28"/>
          <w:szCs w:val="18"/>
        </w:rPr>
        <w:t>Introduction</w:t>
      </w:r>
    </w:p>
    <w:p w14:paraId="75E8F05D" w14:textId="77777777" w:rsidR="00AA0AA6" w:rsidRDefault="002832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5E8F05E" w14:textId="77777777" w:rsidR="00AA0AA6" w:rsidRDefault="0028327A">
      <w:pPr>
        <w:rPr>
          <w:rFonts w:ascii="Arial" w:hAnsi="Arial" w:cs="Arial"/>
        </w:rPr>
      </w:pPr>
      <w:r>
        <w:rPr>
          <w:rFonts w:ascii="Arial" w:hAnsi="Arial" w:cs="Arial"/>
        </w:rPr>
        <w:t xml:space="preserve">Detailed list of companies’ proposals/observations were captured in Annex. </w:t>
      </w:r>
    </w:p>
    <w:p w14:paraId="75E8F05F" w14:textId="77777777" w:rsidR="00AA0AA6" w:rsidRDefault="0028327A">
      <w:pPr>
        <w:pStyle w:val="Heading1"/>
        <w:rPr>
          <w:rFonts w:ascii="Arial" w:hAnsi="Arial" w:cs="Arial"/>
          <w:sz w:val="28"/>
          <w:szCs w:val="18"/>
        </w:rPr>
      </w:pPr>
      <w:r>
        <w:rPr>
          <w:rFonts w:ascii="Arial" w:hAnsi="Arial" w:cs="Arial"/>
          <w:sz w:val="28"/>
          <w:szCs w:val="18"/>
        </w:rPr>
        <w:t xml:space="preserve">Evaluation methodology </w:t>
      </w:r>
    </w:p>
    <w:p w14:paraId="75E8F060" w14:textId="77777777" w:rsidR="00AA0AA6" w:rsidRDefault="0028327A">
      <w:pPr>
        <w:pStyle w:val="Heading2"/>
        <w:rPr>
          <w:rFonts w:ascii="Arial" w:hAnsi="Arial" w:cs="Arial"/>
          <w:sz w:val="24"/>
          <w:szCs w:val="24"/>
        </w:rPr>
      </w:pPr>
      <w:r>
        <w:rPr>
          <w:rFonts w:ascii="Arial" w:hAnsi="Arial" w:cs="Arial"/>
          <w:sz w:val="24"/>
          <w:szCs w:val="24"/>
        </w:rPr>
        <w:t xml:space="preserve">SLS assumption </w:t>
      </w:r>
    </w:p>
    <w:p w14:paraId="75E8F061" w14:textId="77777777" w:rsidR="00AA0AA6" w:rsidRDefault="002832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AA0AA6" w14:paraId="75E8F065" w14:textId="77777777">
        <w:trPr>
          <w:trHeight w:val="20"/>
        </w:trPr>
        <w:tc>
          <w:tcPr>
            <w:tcW w:w="965" w:type="pct"/>
            <w:shd w:val="clear" w:color="000000" w:fill="F2F2F2"/>
            <w:vAlign w:val="center"/>
          </w:tcPr>
          <w:p w14:paraId="75E8F062" w14:textId="77777777" w:rsidR="00AA0AA6" w:rsidRDefault="002832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5E8F063" w14:textId="77777777" w:rsidR="00AA0AA6" w:rsidRDefault="002832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5E8F064" w14:textId="77777777" w:rsidR="00AA0AA6" w:rsidRDefault="002832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AA0AA6" w14:paraId="75E8F075" w14:textId="77777777">
        <w:trPr>
          <w:trHeight w:val="20"/>
        </w:trPr>
        <w:tc>
          <w:tcPr>
            <w:tcW w:w="965" w:type="pct"/>
            <w:shd w:val="clear" w:color="000000" w:fill="F2F2F2"/>
            <w:vAlign w:val="center"/>
          </w:tcPr>
          <w:p w14:paraId="75E8F066" w14:textId="77777777" w:rsidR="00AA0AA6" w:rsidRDefault="0028327A">
            <w:pPr>
              <w:spacing w:after="0"/>
              <w:rPr>
                <w:rFonts w:ascii="Arial" w:eastAsia="DengXian" w:hAnsi="Arial" w:cs="Arial"/>
                <w:sz w:val="16"/>
                <w:szCs w:val="16"/>
              </w:rPr>
            </w:pPr>
            <w:r>
              <w:rPr>
                <w:rFonts w:ascii="Arial" w:eastAsia="DengXian" w:hAnsi="Arial" w:cs="Arial"/>
                <w:sz w:val="16"/>
                <w:szCs w:val="16"/>
              </w:rPr>
              <w:t>#1</w:t>
            </w:r>
          </w:p>
          <w:p w14:paraId="75E8F067"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5E8F068"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5E8F069"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5E8F06A"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5E8F06B"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5E8F06C" w14:textId="77777777" w:rsidR="00AA0AA6" w:rsidRDefault="00AA0AA6">
            <w:pPr>
              <w:spacing w:after="0"/>
              <w:rPr>
                <w:rFonts w:ascii="Arial" w:eastAsia="DengXian" w:hAnsi="Arial" w:cs="Arial"/>
                <w:color w:val="000000" w:themeColor="text1"/>
                <w:sz w:val="16"/>
                <w:szCs w:val="16"/>
              </w:rPr>
            </w:pPr>
          </w:p>
          <w:p w14:paraId="75E8F06D" w14:textId="77777777" w:rsidR="00AA0AA6" w:rsidRDefault="002832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5E8F06E"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5E8F06F" w14:textId="77777777" w:rsidR="00AA0AA6" w:rsidRDefault="002832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5E8F07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5E8F071"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5E8F072"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5E8F073" w14:textId="77777777" w:rsidR="00AA0AA6" w:rsidRDefault="002832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ins w:id="3" w:author="Feifei Sun/PHY Research &amp; Standard Lab /SRC-Beijing/Principal Engineer/Samsung Electronics" w:date="2026-02-10T00:41:00Z">
              <w:r>
                <w:rPr>
                  <w:rFonts w:ascii="Arial" w:eastAsia="DengXian" w:hAnsi="Arial" w:cs="Arial"/>
                  <w:sz w:val="16"/>
                  <w:szCs w:val="16"/>
                </w:rPr>
                <w:t>DCM</w:t>
              </w:r>
            </w:ins>
          </w:p>
          <w:p w14:paraId="75E8F074" w14:textId="77777777" w:rsidR="00AA0AA6" w:rsidRDefault="002832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w:t>
            </w:r>
            <w:proofErr w:type="spellStart"/>
            <w:r>
              <w:rPr>
                <w:rFonts w:ascii="Arial" w:eastAsia="DengXian" w:hAnsi="Arial" w:cs="Arial"/>
                <w:sz w:val="16"/>
                <w:szCs w:val="16"/>
              </w:rPr>
              <w:t>Apple</w:t>
            </w:r>
            <w:ins w:id="4" w:author="Feifei Sun/PHY Research &amp; Standard Lab /SRC-Beijing/Principal Engineer/Samsung Electronics" w:date="2026-02-10T00:41:00Z">
              <w:r>
                <w:rPr>
                  <w:rFonts w:ascii="Arial" w:eastAsia="DengXian" w:hAnsi="Arial" w:cs="Arial"/>
                  <w:sz w:val="16"/>
                  <w:szCs w:val="16"/>
                </w:rPr>
                <w:t>,DCM</w:t>
              </w:r>
            </w:ins>
            <w:proofErr w:type="spellEnd"/>
          </w:p>
        </w:tc>
      </w:tr>
      <w:tr w:rsidR="00AA0AA6" w14:paraId="75E8F081" w14:textId="77777777">
        <w:trPr>
          <w:trHeight w:val="700"/>
        </w:trPr>
        <w:tc>
          <w:tcPr>
            <w:tcW w:w="965" w:type="pct"/>
            <w:shd w:val="clear" w:color="000000" w:fill="F2F2F2"/>
            <w:vAlign w:val="center"/>
          </w:tcPr>
          <w:p w14:paraId="75E8F076" w14:textId="77777777" w:rsidR="00AA0AA6" w:rsidRDefault="0028327A">
            <w:pPr>
              <w:spacing w:after="0"/>
              <w:rPr>
                <w:rFonts w:ascii="Arial" w:eastAsia="DengXian" w:hAnsi="Arial" w:cs="Arial"/>
                <w:sz w:val="16"/>
                <w:szCs w:val="16"/>
              </w:rPr>
            </w:pPr>
            <w:r>
              <w:rPr>
                <w:rFonts w:ascii="Arial" w:eastAsia="DengXian" w:hAnsi="Arial" w:cs="Arial"/>
                <w:sz w:val="16"/>
                <w:szCs w:val="16"/>
              </w:rPr>
              <w:t>#2</w:t>
            </w:r>
          </w:p>
          <w:p w14:paraId="75E8F077" w14:textId="77777777" w:rsidR="00AA0AA6" w:rsidRDefault="0028327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5E8F078"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5E8F079"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5"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75E8F07A" w14:textId="77777777" w:rsidR="00AA0AA6" w:rsidRDefault="0028327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5E8F07B"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5E8F07C"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5E8F07D"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75E8F07E"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5E8F07F"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5E8F08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AA0AA6" w14:paraId="75E8F089" w14:textId="77777777">
        <w:trPr>
          <w:trHeight w:val="20"/>
        </w:trPr>
        <w:tc>
          <w:tcPr>
            <w:tcW w:w="965" w:type="pct"/>
            <w:shd w:val="clear" w:color="000000" w:fill="F2F2F2"/>
            <w:vAlign w:val="center"/>
          </w:tcPr>
          <w:p w14:paraId="75E8F082" w14:textId="77777777" w:rsidR="00AA0AA6" w:rsidRDefault="0028327A">
            <w:pPr>
              <w:spacing w:after="0"/>
              <w:rPr>
                <w:rFonts w:ascii="Arial" w:eastAsia="DengXian" w:hAnsi="Arial" w:cs="Arial"/>
                <w:sz w:val="16"/>
                <w:szCs w:val="16"/>
              </w:rPr>
            </w:pPr>
            <w:r>
              <w:rPr>
                <w:rFonts w:ascii="Arial" w:eastAsia="DengXian" w:hAnsi="Arial" w:cs="Arial"/>
                <w:sz w:val="16"/>
                <w:szCs w:val="16"/>
              </w:rPr>
              <w:t>#3</w:t>
            </w:r>
          </w:p>
          <w:p w14:paraId="75E8F083"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75E8F084" w14:textId="77777777" w:rsidR="00AA0AA6" w:rsidRDefault="0028327A">
            <w:pPr>
              <w:spacing w:after="0"/>
              <w:rPr>
                <w:rFonts w:ascii="Arial" w:eastAsia="DengXian" w:hAnsi="Arial" w:cs="Arial"/>
                <w:sz w:val="16"/>
                <w:szCs w:val="16"/>
              </w:rPr>
            </w:pPr>
            <w:r>
              <w:rPr>
                <w:rFonts w:ascii="Arial" w:eastAsia="DengXian" w:hAnsi="Arial" w:cs="Arial"/>
                <w:sz w:val="16"/>
                <w:szCs w:val="16"/>
              </w:rPr>
              <w:t>1 for WB</w:t>
            </w:r>
          </w:p>
          <w:p w14:paraId="75E8F085" w14:textId="77777777" w:rsidR="00AA0AA6" w:rsidRDefault="0028327A">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75E8F086" w14:textId="77777777" w:rsidR="00AA0AA6" w:rsidRDefault="0028327A">
            <w:pPr>
              <w:spacing w:after="0"/>
              <w:rPr>
                <w:ins w:id="6"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75E8F087" w14:textId="77777777" w:rsidR="00AA0AA6" w:rsidRDefault="0028327A">
            <w:pPr>
              <w:spacing w:after="0"/>
              <w:rPr>
                <w:rFonts w:ascii="Arial" w:eastAsia="Malgun Gothic" w:hAnsi="Arial" w:cs="Arial"/>
                <w:sz w:val="16"/>
                <w:szCs w:val="16"/>
                <w:lang w:eastAsia="ko-KR"/>
              </w:rPr>
            </w:pPr>
            <w:ins w:id="7"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75E8F088" w14:textId="77777777" w:rsidR="00AA0AA6" w:rsidRDefault="0028327A">
            <w:pPr>
              <w:spacing w:after="0"/>
              <w:rPr>
                <w:rFonts w:ascii="Arial" w:eastAsia="DengXian" w:hAnsi="Arial" w:cs="Arial"/>
                <w:sz w:val="16"/>
                <w:szCs w:val="16"/>
              </w:rPr>
            </w:pPr>
            <w:ins w:id="8"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AA0AA6" w14:paraId="75E8F096" w14:textId="77777777">
        <w:trPr>
          <w:trHeight w:val="20"/>
        </w:trPr>
        <w:tc>
          <w:tcPr>
            <w:tcW w:w="965" w:type="pct"/>
            <w:shd w:val="clear" w:color="000000" w:fill="F2F2F2"/>
            <w:vAlign w:val="center"/>
          </w:tcPr>
          <w:p w14:paraId="75E8F08A" w14:textId="77777777" w:rsidR="00AA0AA6" w:rsidRDefault="0028327A">
            <w:pPr>
              <w:spacing w:after="0"/>
              <w:rPr>
                <w:rFonts w:ascii="Arial" w:eastAsia="DengXian" w:hAnsi="Arial" w:cs="Arial"/>
                <w:sz w:val="16"/>
                <w:szCs w:val="16"/>
              </w:rPr>
            </w:pPr>
            <w:r>
              <w:rPr>
                <w:rFonts w:ascii="Arial" w:eastAsia="DengXian" w:hAnsi="Arial" w:cs="Arial"/>
                <w:sz w:val="16"/>
                <w:szCs w:val="16"/>
              </w:rPr>
              <w:t>#4</w:t>
            </w:r>
          </w:p>
          <w:p w14:paraId="75E8F08B" w14:textId="77777777" w:rsidR="00AA0AA6" w:rsidRDefault="0028327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5E8F08C" w14:textId="77777777" w:rsidR="00AA0AA6" w:rsidRDefault="0028327A">
            <w:pPr>
              <w:spacing w:after="0"/>
              <w:rPr>
                <w:rFonts w:ascii="Arial" w:eastAsia="DengXian" w:hAnsi="Arial" w:cs="Arial"/>
                <w:sz w:val="16"/>
                <w:szCs w:val="16"/>
              </w:rPr>
            </w:pPr>
            <w:r>
              <w:rPr>
                <w:rFonts w:ascii="Arial" w:eastAsia="DengXian" w:hAnsi="Arial" w:cs="Arial"/>
                <w:sz w:val="16"/>
                <w:szCs w:val="16"/>
              </w:rPr>
              <w:t>Dense urban</w:t>
            </w:r>
          </w:p>
          <w:p w14:paraId="75E8F08D" w14:textId="77777777" w:rsidR="00AA0AA6" w:rsidRDefault="0028327A">
            <w:pPr>
              <w:spacing w:after="0"/>
              <w:rPr>
                <w:rFonts w:ascii="Arial" w:eastAsia="DengXian" w:hAnsi="Arial" w:cs="Arial"/>
                <w:sz w:val="16"/>
                <w:szCs w:val="16"/>
              </w:rPr>
            </w:pPr>
            <w:r>
              <w:rPr>
                <w:rFonts w:ascii="Arial" w:eastAsia="DengXian" w:hAnsi="Arial" w:cs="Arial"/>
                <w:sz w:val="16"/>
                <w:szCs w:val="16"/>
              </w:rPr>
              <w:t>Urban macro</w:t>
            </w:r>
          </w:p>
          <w:p w14:paraId="75E8F08E" w14:textId="77777777" w:rsidR="00AA0AA6" w:rsidRDefault="0028327A">
            <w:pPr>
              <w:spacing w:after="0"/>
              <w:rPr>
                <w:rFonts w:ascii="Arial" w:eastAsia="DengXian" w:hAnsi="Arial" w:cs="Arial"/>
                <w:sz w:val="16"/>
                <w:szCs w:val="16"/>
              </w:rPr>
            </w:pPr>
            <w:r>
              <w:rPr>
                <w:rFonts w:ascii="Arial" w:eastAsia="DengXian" w:hAnsi="Arial" w:cs="Arial"/>
                <w:sz w:val="16"/>
                <w:szCs w:val="16"/>
              </w:rPr>
              <w:t>Suburban Marco</w:t>
            </w:r>
          </w:p>
          <w:p w14:paraId="75E8F08F"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Rural Macro </w:t>
            </w:r>
            <w:del w:id="9" w:author="Feifei Sun/PHY Research &amp; Standard Lab /SRC-Beijing/Principal Engineer/Samsung Electronics" w:date="2026-02-10T00:33:00Z">
              <w:r>
                <w:rPr>
                  <w:rFonts w:ascii="Arial" w:eastAsia="DengXian" w:hAnsi="Arial" w:cs="Arial"/>
                  <w:sz w:val="16"/>
                  <w:szCs w:val="16"/>
                </w:rPr>
                <w:delText>(for CJT scenario 1)</w:delText>
              </w:r>
            </w:del>
          </w:p>
          <w:p w14:paraId="75E8F090" w14:textId="77777777" w:rsidR="00AA0AA6" w:rsidRDefault="0028327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5E8F091" w14:textId="77777777" w:rsidR="00AA0AA6" w:rsidRDefault="002832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5E8F092" w14:textId="77777777" w:rsidR="00AA0AA6" w:rsidRDefault="002832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5E8F093" w14:textId="77777777" w:rsidR="00AA0AA6" w:rsidRDefault="002832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5E8F094" w14:textId="77777777" w:rsidR="00AA0AA6" w:rsidRDefault="0028327A">
            <w:pPr>
              <w:spacing w:after="0"/>
              <w:rPr>
                <w:rFonts w:ascii="Arial" w:eastAsia="DengXian" w:hAnsi="Arial" w:cs="Arial"/>
                <w:sz w:val="16"/>
                <w:szCs w:val="16"/>
              </w:rPr>
            </w:pPr>
            <w:r>
              <w:rPr>
                <w:rFonts w:ascii="Arial" w:eastAsia="DengXian" w:hAnsi="Arial" w:cs="Arial"/>
                <w:sz w:val="16"/>
                <w:szCs w:val="16"/>
              </w:rPr>
              <w:t>Indoor: Apple</w:t>
            </w:r>
          </w:p>
          <w:p w14:paraId="75E8F095" w14:textId="77777777" w:rsidR="00AA0AA6" w:rsidRDefault="0028327A">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AA0AA6" w14:paraId="75E8F09C" w14:textId="77777777">
        <w:trPr>
          <w:trHeight w:val="20"/>
        </w:trPr>
        <w:tc>
          <w:tcPr>
            <w:tcW w:w="965" w:type="pct"/>
            <w:shd w:val="clear" w:color="000000" w:fill="F2F2F2"/>
            <w:vAlign w:val="center"/>
          </w:tcPr>
          <w:p w14:paraId="75E8F097" w14:textId="77777777" w:rsidR="00AA0AA6" w:rsidRDefault="0028327A">
            <w:pPr>
              <w:spacing w:after="0"/>
              <w:rPr>
                <w:rFonts w:ascii="Arial" w:eastAsia="DengXian" w:hAnsi="Arial" w:cs="Arial"/>
                <w:sz w:val="16"/>
                <w:szCs w:val="16"/>
              </w:rPr>
            </w:pPr>
            <w:r>
              <w:rPr>
                <w:rFonts w:ascii="Arial" w:eastAsia="DengXian" w:hAnsi="Arial" w:cs="Arial"/>
                <w:sz w:val="16"/>
                <w:szCs w:val="16"/>
              </w:rPr>
              <w:t>#5</w:t>
            </w:r>
          </w:p>
          <w:p w14:paraId="75E8F098" w14:textId="77777777" w:rsidR="00AA0AA6" w:rsidRDefault="0028327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5E8F099" w14:textId="77777777" w:rsidR="00AA0AA6" w:rsidRDefault="0028327A">
            <w:pPr>
              <w:spacing w:after="0"/>
              <w:rPr>
                <w:rFonts w:ascii="Arial" w:eastAsia="DengXian" w:hAnsi="Arial" w:cs="Arial"/>
                <w:sz w:val="16"/>
                <w:szCs w:val="16"/>
              </w:rPr>
            </w:pPr>
            <w:r>
              <w:rPr>
                <w:rFonts w:ascii="Arial" w:eastAsia="DengXian" w:hAnsi="Arial" w:cs="Arial"/>
                <w:sz w:val="16"/>
                <w:szCs w:val="16"/>
              </w:rPr>
              <w:t>10, 30</w:t>
            </w:r>
          </w:p>
          <w:p w14:paraId="75E8F09A"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75E8F09B" w14:textId="77777777" w:rsidR="00AA0AA6" w:rsidRDefault="00AA0AA6">
            <w:pPr>
              <w:spacing w:after="0"/>
              <w:rPr>
                <w:rFonts w:ascii="Arial" w:eastAsia="DengXian" w:hAnsi="Arial" w:cs="Arial"/>
                <w:color w:val="000000"/>
                <w:sz w:val="16"/>
                <w:szCs w:val="16"/>
              </w:rPr>
            </w:pPr>
          </w:p>
        </w:tc>
      </w:tr>
      <w:tr w:rsidR="00AA0AA6" w14:paraId="75E8F0A2" w14:textId="77777777">
        <w:trPr>
          <w:trHeight w:val="20"/>
        </w:trPr>
        <w:tc>
          <w:tcPr>
            <w:tcW w:w="965" w:type="pct"/>
            <w:shd w:val="clear" w:color="000000" w:fill="F2F2F2"/>
            <w:vAlign w:val="center"/>
          </w:tcPr>
          <w:p w14:paraId="75E8F09D" w14:textId="77777777" w:rsidR="00AA0AA6" w:rsidRDefault="0028327A">
            <w:pPr>
              <w:spacing w:after="0"/>
              <w:rPr>
                <w:rFonts w:ascii="Arial" w:eastAsia="DengXian" w:hAnsi="Arial" w:cs="Arial"/>
                <w:sz w:val="16"/>
                <w:szCs w:val="16"/>
              </w:rPr>
            </w:pPr>
            <w:r>
              <w:rPr>
                <w:rFonts w:ascii="Arial" w:eastAsia="DengXian" w:hAnsi="Arial" w:cs="Arial"/>
                <w:sz w:val="16"/>
                <w:szCs w:val="16"/>
              </w:rPr>
              <w:t>#7</w:t>
            </w:r>
          </w:p>
          <w:p w14:paraId="75E8F09E" w14:textId="77777777" w:rsidR="00AA0AA6" w:rsidRDefault="0028327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5E8F09F" w14:textId="77777777" w:rsidR="00AA0AA6" w:rsidRDefault="0028327A">
            <w:pPr>
              <w:spacing w:after="0"/>
              <w:jc w:val="left"/>
              <w:rPr>
                <w:del w:id="10" w:author="Feifei Sun/PHY Research &amp; Standard Lab /SRC-Beijing/Principal Engineer/Samsung Electronics" w:date="2026-02-10T00:12:00Z"/>
                <w:rFonts w:ascii="Arial" w:eastAsia="DengXian" w:hAnsi="Arial" w:cs="Arial"/>
                <w:sz w:val="16"/>
                <w:szCs w:val="16"/>
              </w:rPr>
            </w:pPr>
            <w:ins w:id="11" w:author="Feifei Sun/PHY Research &amp; Standard Lab /SRC-Beijing/Principal Engineer/Samsung Electronics" w:date="2026-02-10T00:12:00Z">
              <w:r>
                <w:rPr>
                  <w:rFonts w:ascii="Arial" w:hAnsi="Arial" w:cs="Arial"/>
                  <w:sz w:val="18"/>
                  <w:szCs w:val="18"/>
                  <w:lang w:eastAsia="en-GB"/>
                </w:rPr>
                <w:t>1-ring (7*3), 2-ring (19*3)</w:t>
              </w:r>
            </w:ins>
            <w:del w:id="12" w:author="Feifei Sun/PHY Research &amp; Standard Lab /SRC-Beijing/Principal Engineer/Samsung Electronics" w:date="2026-02-10T00:12:00Z">
              <w:r>
                <w:rPr>
                  <w:rFonts w:ascii="Arial" w:eastAsia="DengXian" w:hAnsi="Arial" w:cs="Arial"/>
                  <w:sz w:val="16"/>
                  <w:szCs w:val="16"/>
                </w:rPr>
                <w:delText>7*3</w:delText>
              </w:r>
            </w:del>
          </w:p>
          <w:p w14:paraId="75E8F0A0"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75E8F0A1" w14:textId="77777777" w:rsidR="00AA0AA6" w:rsidRDefault="0028327A">
            <w:pPr>
              <w:spacing w:after="0"/>
              <w:rPr>
                <w:rFonts w:ascii="Arial" w:eastAsia="DengXian" w:hAnsi="Arial" w:cs="Arial"/>
                <w:color w:val="000000"/>
                <w:sz w:val="16"/>
                <w:szCs w:val="16"/>
                <w:lang w:val="sv-SE"/>
              </w:rPr>
            </w:pPr>
            <w:ins w:id="13"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AA0AA6" w14:paraId="75E8F0A6" w14:textId="77777777">
        <w:trPr>
          <w:trHeight w:val="20"/>
        </w:trPr>
        <w:tc>
          <w:tcPr>
            <w:tcW w:w="965" w:type="pct"/>
            <w:shd w:val="clear" w:color="000000" w:fill="F2F2F2"/>
            <w:vAlign w:val="center"/>
          </w:tcPr>
          <w:p w14:paraId="75E8F0A3" w14:textId="77777777" w:rsidR="00AA0AA6" w:rsidRDefault="0028327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5E8F0A4"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5E8F0A5" w14:textId="77777777" w:rsidR="00AA0AA6" w:rsidRDefault="00AA0AA6">
            <w:pPr>
              <w:spacing w:after="0"/>
              <w:rPr>
                <w:rFonts w:ascii="Arial" w:eastAsia="DengXian" w:hAnsi="Arial" w:cs="Arial"/>
                <w:color w:val="000000"/>
                <w:sz w:val="16"/>
                <w:szCs w:val="16"/>
              </w:rPr>
            </w:pPr>
          </w:p>
        </w:tc>
      </w:tr>
      <w:tr w:rsidR="00AA0AA6" w14:paraId="75E8F0AA" w14:textId="77777777">
        <w:trPr>
          <w:trHeight w:val="20"/>
        </w:trPr>
        <w:tc>
          <w:tcPr>
            <w:tcW w:w="965" w:type="pct"/>
            <w:shd w:val="clear" w:color="000000" w:fill="F2F2F2"/>
            <w:vAlign w:val="center"/>
          </w:tcPr>
          <w:p w14:paraId="75E8F0A7" w14:textId="77777777" w:rsidR="00AA0AA6" w:rsidRDefault="0028327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5E8F0A8" w14:textId="77777777" w:rsidR="00AA0AA6" w:rsidRDefault="002832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5E8F0A9" w14:textId="77777777" w:rsidR="00AA0AA6" w:rsidRDefault="002832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AA0AA6" w14:paraId="75E8F0B3" w14:textId="77777777">
        <w:trPr>
          <w:trHeight w:val="20"/>
        </w:trPr>
        <w:tc>
          <w:tcPr>
            <w:tcW w:w="965" w:type="pct"/>
            <w:shd w:val="clear" w:color="000000" w:fill="F2F2F2"/>
            <w:vAlign w:val="center"/>
          </w:tcPr>
          <w:p w14:paraId="75E8F0AB" w14:textId="77777777" w:rsidR="00AA0AA6" w:rsidRDefault="0028327A">
            <w:pPr>
              <w:spacing w:after="0"/>
              <w:rPr>
                <w:rFonts w:ascii="Arial" w:eastAsia="DengXian" w:hAnsi="Arial" w:cs="Arial"/>
                <w:sz w:val="16"/>
                <w:szCs w:val="16"/>
              </w:rPr>
            </w:pPr>
            <w:r>
              <w:rPr>
                <w:rFonts w:ascii="Arial" w:eastAsia="DengXian" w:hAnsi="Arial" w:cs="Arial"/>
                <w:sz w:val="16"/>
                <w:szCs w:val="16"/>
              </w:rPr>
              <w:lastRenderedPageBreak/>
              <w:t>#9</w:t>
            </w:r>
          </w:p>
          <w:p w14:paraId="75E8F0AC" w14:textId="77777777" w:rsidR="00AA0AA6" w:rsidRDefault="0028327A">
            <w:pPr>
              <w:spacing w:after="0"/>
              <w:rPr>
                <w:rFonts w:ascii="Arial" w:eastAsia="DengXian" w:hAnsi="Arial" w:cs="Arial"/>
                <w:sz w:val="16"/>
                <w:szCs w:val="16"/>
              </w:rPr>
            </w:pPr>
            <w:r>
              <w:rPr>
                <w:rFonts w:ascii="Arial" w:eastAsia="DengXian" w:hAnsi="Arial" w:cs="Arial"/>
                <w:sz w:val="16"/>
                <w:szCs w:val="16"/>
              </w:rPr>
              <w:t>Transmit power</w:t>
            </w:r>
          </w:p>
          <w:p w14:paraId="75E8F0AD" w14:textId="77777777" w:rsidR="00AA0AA6" w:rsidRDefault="0028327A">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75E8F0AE" w14:textId="77777777" w:rsidR="00AA0AA6" w:rsidRDefault="0028327A">
            <w:pPr>
              <w:spacing w:after="0"/>
              <w:rPr>
                <w:rFonts w:ascii="Arial" w:eastAsia="DengXian" w:hAnsi="Arial" w:cs="Arial"/>
                <w:sz w:val="16"/>
                <w:szCs w:val="16"/>
              </w:rPr>
            </w:pPr>
            <w:r>
              <w:rPr>
                <w:rFonts w:ascii="Arial" w:eastAsia="DengXian" w:hAnsi="Arial" w:cs="Arial"/>
                <w:sz w:val="16"/>
                <w:szCs w:val="16"/>
              </w:rPr>
              <w:t>Dense urban: 44dBm</w:t>
            </w:r>
          </w:p>
          <w:p w14:paraId="75E8F0AF" w14:textId="77777777" w:rsidR="00AA0AA6" w:rsidRDefault="0028327A">
            <w:pPr>
              <w:spacing w:after="0"/>
              <w:rPr>
                <w:rFonts w:ascii="Arial" w:eastAsia="DengXian" w:hAnsi="Arial" w:cs="Arial"/>
                <w:sz w:val="16"/>
                <w:szCs w:val="16"/>
              </w:rPr>
            </w:pPr>
            <w:r>
              <w:rPr>
                <w:rFonts w:ascii="Arial" w:eastAsia="DengXian" w:hAnsi="Arial" w:cs="Arial"/>
                <w:sz w:val="16"/>
                <w:szCs w:val="16"/>
              </w:rPr>
              <w:t>Urban macro: 46dBm</w:t>
            </w:r>
          </w:p>
          <w:p w14:paraId="75E8F0B0" w14:textId="77777777" w:rsidR="00AA0AA6" w:rsidRDefault="0028327A">
            <w:pPr>
              <w:spacing w:after="0"/>
              <w:rPr>
                <w:rFonts w:ascii="Arial" w:eastAsia="DengXian" w:hAnsi="Arial" w:cs="Arial"/>
                <w:sz w:val="16"/>
                <w:szCs w:val="16"/>
              </w:rPr>
            </w:pPr>
            <w:r>
              <w:rPr>
                <w:rFonts w:ascii="Arial" w:eastAsia="DengXian" w:hAnsi="Arial" w:cs="Arial"/>
                <w:sz w:val="16"/>
                <w:szCs w:val="16"/>
              </w:rPr>
              <w:t>Suburban Marco:49dBm</w:t>
            </w:r>
          </w:p>
          <w:p w14:paraId="75E8F0B1" w14:textId="77777777" w:rsidR="00AA0AA6" w:rsidRDefault="0028327A">
            <w:pPr>
              <w:spacing w:after="0"/>
              <w:rPr>
                <w:rFonts w:ascii="Arial" w:eastAsia="DengXian" w:hAnsi="Arial" w:cs="Arial"/>
                <w:sz w:val="16"/>
                <w:szCs w:val="16"/>
              </w:rPr>
            </w:pPr>
            <w:ins w:id="14" w:author="Feifei Sun/PHY Research &amp; Standard Lab /SRC-Beijing/Principal Engineer/Samsung Electronics" w:date="2026-02-10T00:24:00Z">
              <w:r>
                <w:rPr>
                  <w:rFonts w:ascii="Arial" w:eastAsia="DengXian" w:hAnsi="Arial" w:cs="Arial"/>
                  <w:sz w:val="16"/>
                  <w:szCs w:val="16"/>
                </w:rPr>
                <w:t>Other values can be reported b</w:t>
              </w:r>
            </w:ins>
            <w:ins w:id="15" w:author="Feifei Sun/PHY Research &amp; Standard Lab /SRC-Beijing/Principal Engineer/Samsung Electronics" w:date="2026-02-10T00:25:00Z">
              <w:r>
                <w:rPr>
                  <w:rFonts w:ascii="Arial" w:eastAsia="DengXian" w:hAnsi="Arial" w:cs="Arial"/>
                  <w:sz w:val="16"/>
                  <w:szCs w:val="16"/>
                </w:rPr>
                <w:t xml:space="preserve">y companies. </w:t>
              </w:r>
            </w:ins>
          </w:p>
        </w:tc>
        <w:tc>
          <w:tcPr>
            <w:tcW w:w="2017" w:type="pct"/>
          </w:tcPr>
          <w:p w14:paraId="75E8F0B2" w14:textId="77777777" w:rsidR="00AA0AA6" w:rsidRDefault="00AA0AA6">
            <w:pPr>
              <w:spacing w:after="0"/>
              <w:rPr>
                <w:rFonts w:ascii="Arial" w:eastAsia="DengXian" w:hAnsi="Arial" w:cs="Arial"/>
                <w:sz w:val="16"/>
                <w:szCs w:val="16"/>
              </w:rPr>
            </w:pPr>
          </w:p>
        </w:tc>
      </w:tr>
      <w:tr w:rsidR="00AA0AA6" w14:paraId="75E8F0F5" w14:textId="77777777">
        <w:trPr>
          <w:trHeight w:val="20"/>
        </w:trPr>
        <w:tc>
          <w:tcPr>
            <w:tcW w:w="965" w:type="pct"/>
            <w:shd w:val="clear" w:color="000000" w:fill="F2F2F2"/>
            <w:vAlign w:val="center"/>
          </w:tcPr>
          <w:p w14:paraId="75E8F0B4" w14:textId="77777777" w:rsidR="00AA0AA6" w:rsidRDefault="0028327A">
            <w:pPr>
              <w:spacing w:after="0"/>
              <w:rPr>
                <w:rFonts w:ascii="Arial" w:eastAsia="DengXian" w:hAnsi="Arial" w:cs="Arial"/>
                <w:sz w:val="16"/>
                <w:szCs w:val="16"/>
              </w:rPr>
            </w:pPr>
            <w:r>
              <w:rPr>
                <w:rFonts w:ascii="Arial" w:eastAsia="DengXian" w:hAnsi="Arial" w:cs="Arial"/>
                <w:sz w:val="16"/>
                <w:szCs w:val="16"/>
              </w:rPr>
              <w:t>#10</w:t>
            </w:r>
          </w:p>
          <w:p w14:paraId="75E8F0B5" w14:textId="77777777" w:rsidR="00AA0AA6" w:rsidRDefault="002832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5E8F0B6"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5E8F0B7" w14:textId="77777777" w:rsidR="00AA0AA6" w:rsidRDefault="0028327A">
            <w:pPr>
              <w:spacing w:after="0"/>
              <w:rPr>
                <w:del w:id="16" w:author="Feifei Sun/PHY Research &amp; Standard Lab /SRC-Beijing/Principal Engineer/Samsung Electronics" w:date="2026-02-10T00:37:00Z"/>
                <w:rFonts w:ascii="Arial" w:eastAsia="DengXian" w:hAnsi="Arial" w:cs="Arial"/>
                <w:b/>
                <w:bCs/>
                <w:sz w:val="16"/>
                <w:szCs w:val="16"/>
              </w:rPr>
            </w:pPr>
            <w:del w:id="17" w:author="Feifei Sun/PHY Research &amp; Standard Lab /SRC-Beijing/Principal Engineer/Samsung Electronics" w:date="2026-02-10T00:37:00Z">
              <w:r>
                <w:rPr>
                  <w:rFonts w:ascii="Arial" w:eastAsia="DengXian" w:hAnsi="Arial" w:cs="Arial"/>
                  <w:b/>
                  <w:bCs/>
                  <w:sz w:val="16"/>
                  <w:szCs w:val="16"/>
                </w:rPr>
                <w:delText xml:space="preserve">For non-CJT: </w:delText>
              </w:r>
            </w:del>
          </w:p>
          <w:p w14:paraId="75E8F0B8" w14:textId="77777777" w:rsidR="00AA0AA6" w:rsidRDefault="0028327A">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75E8F0B9"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5E8F0BA" w14:textId="77777777" w:rsidR="00AA0AA6" w:rsidRDefault="0028327A">
            <w:pPr>
              <w:spacing w:after="0"/>
              <w:rPr>
                <w:del w:id="18" w:author="Feifei Sun/PHY Research &amp; Standard Lab /SRC-Beijing/Principal Engineer/Samsung Electronics" w:date="2026-02-10T00:37:00Z"/>
                <w:rFonts w:ascii="Arial" w:eastAsia="DengXian" w:hAnsi="Arial" w:cs="Arial"/>
                <w:b/>
                <w:bCs/>
                <w:sz w:val="16"/>
                <w:szCs w:val="16"/>
              </w:rPr>
            </w:pPr>
            <w:del w:id="19" w:author="Feifei Sun/PHY Research &amp; Standard Lab /SRC-Beijing/Principal Engineer/Samsung Electronics" w:date="2026-02-10T00:37:00Z">
              <w:r>
                <w:rPr>
                  <w:rFonts w:ascii="Arial" w:eastAsia="DengXian" w:hAnsi="Arial" w:cs="Arial"/>
                  <w:b/>
                  <w:bCs/>
                  <w:sz w:val="16"/>
                  <w:szCs w:val="16"/>
                </w:rPr>
                <w:delText xml:space="preserve">For CJT: </w:delText>
              </w:r>
            </w:del>
          </w:p>
          <w:p w14:paraId="75E8F0BB" w14:textId="77777777" w:rsidR="00AA0AA6" w:rsidRDefault="002832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75E8F0BC"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5E8F0BD" w14:textId="77777777" w:rsidR="00AA0AA6" w:rsidRDefault="00AA0AA6">
            <w:pPr>
              <w:spacing w:after="0"/>
              <w:rPr>
                <w:rFonts w:ascii="Arial" w:eastAsia="DengXian" w:hAnsi="Arial" w:cs="Arial"/>
                <w:sz w:val="16"/>
                <w:szCs w:val="16"/>
              </w:rPr>
            </w:pPr>
          </w:p>
          <w:p w14:paraId="75E8F0BE"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5E8F0BF" w14:textId="77777777" w:rsidR="00AA0AA6" w:rsidRDefault="002832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75E8F0C0" w14:textId="77777777" w:rsidR="00AA0AA6" w:rsidRDefault="0028327A">
            <w:pPr>
              <w:spacing w:after="0"/>
              <w:rPr>
                <w:ins w:id="20" w:author="Feifei Sun/PHY Research &amp; Standard Lab /SRC-Beijing/Principal Engineer/Samsung Electronics" w:date="2026-02-10T00:12:00Z"/>
                <w:rFonts w:ascii="Arial" w:eastAsia="DengXian" w:hAnsi="Arial" w:cs="Arial"/>
                <w:sz w:val="16"/>
                <w:szCs w:val="16"/>
              </w:rPr>
            </w:pPr>
            <w:r>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5E8F0C1" w14:textId="77777777" w:rsidR="00AA0AA6" w:rsidRDefault="00AA0AA6">
            <w:pPr>
              <w:spacing w:after="0"/>
              <w:rPr>
                <w:ins w:id="21" w:author="Feifei Sun/PHY Research &amp; Standard Lab /SRC-Beijing/Principal Engineer/Samsung Electronics" w:date="2026-02-10T00:12:00Z"/>
                <w:rFonts w:ascii="Arial" w:eastAsia="Malgun Gothic" w:hAnsi="Arial" w:cs="Arial"/>
                <w:sz w:val="16"/>
                <w:szCs w:val="16"/>
              </w:rPr>
            </w:pPr>
          </w:p>
          <w:p w14:paraId="75E8F0C2" w14:textId="77777777" w:rsidR="00AA0AA6" w:rsidRDefault="0028327A">
            <w:pPr>
              <w:spacing w:after="0"/>
              <w:rPr>
                <w:ins w:id="22" w:author="Feifei Sun/PHY Research &amp; Standard Lab /SRC-Beijing/Principal Engineer/Samsung Electronics" w:date="2026-02-10T00:12:00Z"/>
                <w:rFonts w:ascii="Arial" w:eastAsia="DengXian" w:hAnsi="Arial" w:cs="Arial"/>
                <w:b/>
                <w:bCs/>
                <w:sz w:val="16"/>
                <w:szCs w:val="16"/>
              </w:rPr>
            </w:pPr>
            <w:ins w:id="23" w:author="Feifei Sun/PHY Research &amp; Standard Lab /SRC-Beijing/Principal Engineer/Samsung Electronics" w:date="2026-02-10T00:12:00Z">
              <w:r>
                <w:rPr>
                  <w:rFonts w:ascii="Arial" w:eastAsia="DengXian" w:hAnsi="Arial" w:cs="Arial"/>
                  <w:b/>
                  <w:bCs/>
                  <w:sz w:val="16"/>
                  <w:szCs w:val="16"/>
                </w:rPr>
                <w:t xml:space="preserve">For CJT: </w:t>
              </w:r>
            </w:ins>
          </w:p>
          <w:p w14:paraId="75E8F0C3" w14:textId="77777777" w:rsidR="00AA0AA6" w:rsidRDefault="0028327A">
            <w:pPr>
              <w:spacing w:after="0"/>
              <w:rPr>
                <w:ins w:id="24" w:author="Feifei Sun/PHY Research &amp; Standard Lab /SRC-Beijing/Principal Engineer/Samsung Electronics" w:date="2026-02-10T00:12:00Z"/>
                <w:rFonts w:ascii="Arial" w:eastAsia="DengXian" w:hAnsi="Arial" w:cs="Arial"/>
                <w:sz w:val="16"/>
                <w:szCs w:val="16"/>
              </w:rPr>
            </w:pPr>
            <w:ins w:id="25" w:author="Feifei Sun/PHY Research &amp; Standard Lab /SRC-Beijing/Principal Engineer/Samsung Electronics" w:date="2026-02-10T00:12:00Z">
              <w:r>
                <w:rPr>
                  <w:rFonts w:ascii="Arial" w:eastAsia="DengXian" w:hAnsi="Arial" w:cs="Arial"/>
                  <w:sz w:val="16"/>
                  <w:szCs w:val="16"/>
                </w:rPr>
                <w:t xml:space="preserve">16TXRU 32AEs  </w:t>
              </w:r>
            </w:ins>
          </w:p>
          <w:p w14:paraId="75E8F0C4" w14:textId="77777777" w:rsidR="00AA0AA6" w:rsidRDefault="0028327A">
            <w:pPr>
              <w:spacing w:after="0"/>
              <w:rPr>
                <w:ins w:id="26" w:author="Feifei Sun/PHY Research &amp; Standard Lab /SRC-Beijing/Principal Engineer/Samsung Electronics" w:date="2026-02-10T00:12:00Z"/>
                <w:rFonts w:ascii="Arial" w:eastAsia="Malgun Gothic" w:hAnsi="Arial" w:cs="Arial"/>
                <w:sz w:val="16"/>
                <w:szCs w:val="16"/>
                <w:lang w:eastAsia="ko-KR"/>
              </w:rPr>
            </w:pPr>
            <w:ins w:id="27" w:author="Feifei Sun/PHY Research &amp; Standard Lab /SRC-Beijing/Principal Engineer/Samsung Electronics" w:date="2026-02-10T00:12:00Z">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ins>
          </w:p>
          <w:p w14:paraId="75E8F0C5" w14:textId="77777777" w:rsidR="00AA0AA6" w:rsidRDefault="00AA0AA6">
            <w:pPr>
              <w:spacing w:after="0"/>
              <w:rPr>
                <w:rFonts w:ascii="Arial" w:eastAsia="Malgun Gothic" w:hAnsi="Arial" w:cs="Arial"/>
                <w:sz w:val="16"/>
                <w:szCs w:val="16"/>
                <w:lang w:eastAsia="ko-KR"/>
              </w:rPr>
            </w:pPr>
          </w:p>
          <w:p w14:paraId="75E8F0C6" w14:textId="77777777" w:rsidR="00AA0AA6" w:rsidRDefault="00AA0AA6">
            <w:pPr>
              <w:spacing w:after="0"/>
              <w:rPr>
                <w:rFonts w:ascii="Arial" w:eastAsia="DengXian" w:hAnsi="Arial" w:cs="Arial"/>
                <w:b/>
                <w:bCs/>
                <w:sz w:val="16"/>
                <w:szCs w:val="16"/>
              </w:rPr>
            </w:pPr>
          </w:p>
          <w:p w14:paraId="75E8F0C7"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5E8F0C8"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64TXRU 192AEs (outdoor combination </w:t>
            </w:r>
            <w:del w:id="28" w:author="Feifei Sun/PHY Research &amp; Standard Lab /SRC-Beijing/Principal Engineer/Samsung Electronics" w:date="2026-02-10T00:13:00Z">
              <w:r>
                <w:rPr>
                  <w:rFonts w:ascii="Arial" w:eastAsia="DengXian" w:hAnsi="Arial" w:cs="Arial"/>
                  <w:sz w:val="16"/>
                  <w:szCs w:val="16"/>
                </w:rPr>
                <w:delText>2</w:delText>
              </w:r>
            </w:del>
            <w:ins w:id="29" w:author="Feifei Sun/PHY Research &amp; Standard Lab /SRC-Beijing/Principal Engineer/Samsung Electronics" w:date="2026-02-10T00:13:00Z">
              <w:r>
                <w:rPr>
                  <w:rFonts w:ascii="Arial" w:eastAsia="DengXian" w:hAnsi="Arial" w:cs="Arial"/>
                  <w:sz w:val="16"/>
                  <w:szCs w:val="16"/>
                </w:rPr>
                <w:t>1</w:t>
              </w:r>
            </w:ins>
            <w:r>
              <w:rPr>
                <w:rFonts w:ascii="Arial" w:eastAsia="DengXian" w:hAnsi="Arial" w:cs="Arial"/>
                <w:sz w:val="16"/>
                <w:szCs w:val="16"/>
              </w:rPr>
              <w:t>)</w:t>
            </w:r>
          </w:p>
          <w:p w14:paraId="75E8F0C9" w14:textId="77777777" w:rsidR="00AA0AA6" w:rsidRPr="00D522AC" w:rsidRDefault="0028327A">
            <w:pPr>
              <w:spacing w:after="0"/>
              <w:rPr>
                <w:ins w:id="30" w:author="Feifei Sun/PHY Research &amp; Standard Lab /SRC-Beijing/Principal Engineer/Samsung Electronics" w:date="2026-02-10T00:35:00Z"/>
                <w:rFonts w:ascii="Arial" w:eastAsia="DengXian" w:hAnsi="Arial" w:cs="Arial"/>
                <w:sz w:val="16"/>
                <w:szCs w:val="16"/>
                <w:lang w:val="sv-SE"/>
              </w:rPr>
            </w:pPr>
            <w:r>
              <w:rPr>
                <w:rFonts w:ascii="Arial" w:eastAsia="DengXian" w:hAnsi="Arial" w:cs="Arial"/>
                <w:sz w:val="16"/>
                <w:szCs w:val="16"/>
                <w:lang w:val="sv-SE"/>
              </w:rPr>
              <w:t xml:space="preserve">(M, N, P, Mg, Ng; Mp, Np) = (12, 8, 2, 1, 1, 4, 8). </w:t>
            </w:r>
            <w:r w:rsidRPr="00D522AC">
              <w:rPr>
                <w:rFonts w:ascii="Arial" w:eastAsia="DengXian" w:hAnsi="Arial" w:cs="Arial"/>
                <w:sz w:val="16"/>
                <w:szCs w:val="16"/>
                <w:lang w:val="sv-SE"/>
              </w:rPr>
              <w:t>(dH, dV) = (0.5, 0.8)</w:t>
            </w:r>
            <w:r>
              <w:rPr>
                <w:rFonts w:ascii="Arial" w:eastAsia="DengXian" w:hAnsi="Arial" w:cs="Arial"/>
                <w:sz w:val="16"/>
                <w:szCs w:val="16"/>
              </w:rPr>
              <w:t>λ</w:t>
            </w:r>
          </w:p>
          <w:p w14:paraId="75E8F0CA" w14:textId="77777777" w:rsidR="00AA0AA6" w:rsidRPr="00D522AC" w:rsidRDefault="00AA0AA6">
            <w:pPr>
              <w:spacing w:after="0"/>
              <w:rPr>
                <w:ins w:id="31" w:author="Feifei Sun/PHY Research &amp; Standard Lab /SRC-Beijing/Principal Engineer/Samsung Electronics" w:date="2026-02-10T00:34:00Z"/>
                <w:rFonts w:ascii="Arial" w:eastAsia="DengXian" w:hAnsi="Arial" w:cs="Arial"/>
                <w:sz w:val="16"/>
                <w:szCs w:val="16"/>
                <w:lang w:val="sv-SE"/>
              </w:rPr>
            </w:pPr>
          </w:p>
          <w:p w14:paraId="75E8F0CB" w14:textId="77777777" w:rsidR="00AA0AA6" w:rsidRPr="00D522AC" w:rsidRDefault="0028327A">
            <w:pPr>
              <w:spacing w:after="0"/>
              <w:rPr>
                <w:ins w:id="32" w:author="Feifei Sun/PHY Research &amp; Standard Lab /SRC-Beijing/Principal Engineer/Samsung Electronics" w:date="2026-02-10T00:35:00Z"/>
                <w:rFonts w:ascii="Arial" w:eastAsia="DengXian" w:hAnsi="Arial" w:cs="Arial"/>
                <w:sz w:val="16"/>
                <w:szCs w:val="16"/>
                <w:lang w:val="sv-SE"/>
              </w:rPr>
            </w:pPr>
            <w:ins w:id="33" w:author="Feifei Sun/PHY Research &amp; Standard Lab /SRC-Beijing/Principal Engineer/Samsung Electronics" w:date="2026-02-10T00:35:00Z">
              <w:r w:rsidRPr="00D522AC">
                <w:rPr>
                  <w:rFonts w:ascii="Arial" w:eastAsia="DengXian" w:hAnsi="Arial" w:cs="Arial"/>
                  <w:sz w:val="16"/>
                  <w:szCs w:val="16"/>
                  <w:lang w:val="sv-SE"/>
                </w:rPr>
                <w:t xml:space="preserve">32TXRU </w:t>
              </w:r>
            </w:ins>
            <w:ins w:id="34" w:author="Feifei Sun/PHY Research &amp; Standard Lab /SRC-Beijing/Principal Engineer/Samsung Electronics" w:date="2026-02-10T00:36:00Z">
              <w:r w:rsidRPr="00D522AC">
                <w:rPr>
                  <w:rFonts w:ascii="Arial" w:eastAsia="DengXian" w:hAnsi="Arial" w:cs="Arial"/>
                  <w:sz w:val="16"/>
                  <w:szCs w:val="16"/>
                  <w:lang w:val="sv-SE"/>
                </w:rPr>
                <w:t>128</w:t>
              </w:r>
            </w:ins>
            <w:ins w:id="35" w:author="Feifei Sun/PHY Research &amp; Standard Lab /SRC-Beijing/Principal Engineer/Samsung Electronics" w:date="2026-02-10T00:35:00Z">
              <w:r w:rsidRPr="00D522AC">
                <w:rPr>
                  <w:rFonts w:ascii="Arial" w:eastAsia="DengXian" w:hAnsi="Arial" w:cs="Arial"/>
                  <w:sz w:val="16"/>
                  <w:szCs w:val="16"/>
                  <w:lang w:val="sv-SE"/>
                </w:rPr>
                <w:t xml:space="preserve"> </w:t>
              </w:r>
            </w:ins>
            <w:ins w:id="36" w:author="Feifei Sun/PHY Research &amp; Standard Lab /SRC-Beijing/Principal Engineer/Samsung Electronics" w:date="2026-02-10T00:36:00Z">
              <w:r w:rsidRPr="00D522AC">
                <w:rPr>
                  <w:rFonts w:ascii="Arial" w:eastAsia="DengXian" w:hAnsi="Arial" w:cs="Arial"/>
                  <w:sz w:val="16"/>
                  <w:szCs w:val="16"/>
                  <w:lang w:val="sv-SE"/>
                </w:rPr>
                <w:t>AEs</w:t>
              </w:r>
            </w:ins>
          </w:p>
          <w:p w14:paraId="75E8F0CC" w14:textId="77777777" w:rsidR="00AA0AA6" w:rsidRDefault="0028327A">
            <w:pPr>
              <w:spacing w:after="0"/>
              <w:rPr>
                <w:ins w:id="37" w:author="Feifei Sun/PHY Research &amp; Standard Lab /SRC-Beijing/Principal Engineer/Samsung Electronics" w:date="2026-02-10T00:35:00Z"/>
                <w:rFonts w:ascii="Arial" w:eastAsia="DengXian" w:hAnsi="Arial" w:cs="Arial"/>
                <w:sz w:val="16"/>
                <w:szCs w:val="16"/>
              </w:rPr>
            </w:pPr>
            <w:ins w:id="38" w:author="Feifei Sun/PHY Research &amp; Standard Lab /SRC-Beijing/Principal Engineer/Samsung Electronics" w:date="2026-02-10T00:35:00Z">
              <w:r>
                <w:rPr>
                  <w:rFonts w:ascii="Arial" w:eastAsia="DengXian" w:hAnsi="Arial" w:cs="Arial"/>
                  <w:sz w:val="16"/>
                  <w:szCs w:val="16"/>
                  <w:lang w:val="sv-SE"/>
                </w:rPr>
                <w:t>(M, N, P, Mg, Ng; Mp, Np) = (</w:t>
              </w:r>
            </w:ins>
            <w:ins w:id="39" w:author="Feifei Sun/PHY Research &amp; Standard Lab /SRC-Beijing/Principal Engineer/Samsung Electronics" w:date="2026-02-10T00:36:00Z">
              <w:r>
                <w:rPr>
                  <w:rFonts w:ascii="Arial" w:hAnsi="Arial" w:cs="Arial"/>
                  <w:sz w:val="18"/>
                  <w:szCs w:val="18"/>
                  <w:lang w:val="sv-SE"/>
                </w:rPr>
                <w:t>8,8,2,1,1,2,8)</w:t>
              </w:r>
            </w:ins>
            <w:ins w:id="40" w:author="Feifei Sun/PHY Research &amp; Standard Lab /SRC-Beijing/Principal Engineer/Samsung Electronics" w:date="2026-02-10T00:35:00Z">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ins>
          </w:p>
          <w:p w14:paraId="75E8F0CD" w14:textId="77777777" w:rsidR="00AA0AA6" w:rsidRDefault="00AA0AA6">
            <w:pPr>
              <w:spacing w:after="0"/>
              <w:rPr>
                <w:rFonts w:ascii="Arial" w:eastAsia="DengXian" w:hAnsi="Arial" w:cs="Arial"/>
                <w:sz w:val="16"/>
                <w:szCs w:val="16"/>
              </w:rPr>
            </w:pPr>
          </w:p>
          <w:p w14:paraId="75E8F0CE" w14:textId="77777777" w:rsidR="00AA0AA6" w:rsidRDefault="00AA0AA6">
            <w:pPr>
              <w:spacing w:after="0"/>
              <w:rPr>
                <w:rFonts w:ascii="Arial" w:eastAsia="DengXian" w:hAnsi="Arial" w:cs="Arial"/>
                <w:sz w:val="16"/>
                <w:szCs w:val="16"/>
              </w:rPr>
            </w:pPr>
          </w:p>
          <w:p w14:paraId="75E8F0CF"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5E8F0D0" w14:textId="77777777" w:rsidR="00AA0AA6" w:rsidRDefault="0028327A">
            <w:pPr>
              <w:spacing w:after="0"/>
              <w:rPr>
                <w:rFonts w:ascii="Arial" w:eastAsia="DengXian" w:hAnsi="Arial" w:cs="Arial"/>
                <w:sz w:val="16"/>
                <w:szCs w:val="16"/>
              </w:rPr>
            </w:pPr>
            <w:r>
              <w:rPr>
                <w:rFonts w:ascii="Arial" w:eastAsia="DengXian" w:hAnsi="Arial" w:cs="Arial"/>
                <w:sz w:val="16"/>
                <w:szCs w:val="16"/>
              </w:rPr>
              <w:t>128TXRU 768AEs (outdoor combination 1)</w:t>
            </w:r>
          </w:p>
          <w:p w14:paraId="75E8F0D1"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(24,16,2, 1, 1, 4,16). </w:t>
            </w:r>
            <w:r>
              <w:rPr>
                <w:rFonts w:ascii="Arial" w:eastAsia="DengXian" w:hAnsi="Arial" w:cs="Arial"/>
                <w:sz w:val="16"/>
                <w:szCs w:val="16"/>
              </w:rPr>
              <w:t>(</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75E8F0D2" w14:textId="77777777" w:rsidR="00AA0AA6" w:rsidRDefault="00AA0AA6">
            <w:pPr>
              <w:spacing w:after="0"/>
              <w:rPr>
                <w:rFonts w:ascii="Arial" w:eastAsia="DengXian" w:hAnsi="Arial" w:cs="Arial"/>
                <w:sz w:val="16"/>
                <w:szCs w:val="16"/>
              </w:rPr>
            </w:pPr>
          </w:p>
          <w:p w14:paraId="75E8F0D3" w14:textId="77777777" w:rsidR="00AA0AA6" w:rsidRDefault="0028327A">
            <w:pPr>
              <w:spacing w:after="0"/>
              <w:rPr>
                <w:rFonts w:ascii="Arial" w:eastAsia="DengXian" w:hAnsi="Arial" w:cs="Arial"/>
                <w:sz w:val="16"/>
                <w:szCs w:val="16"/>
              </w:rPr>
            </w:pPr>
            <w:r>
              <w:rPr>
                <w:rFonts w:ascii="Arial" w:eastAsia="DengXian" w:hAnsi="Arial" w:cs="Arial"/>
                <w:sz w:val="16"/>
                <w:szCs w:val="16"/>
              </w:rPr>
              <w:t>256TXRU 1024AEs (Outdoor Combination 2):</w:t>
            </w:r>
          </w:p>
          <w:p w14:paraId="75E8F0D4"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75E8F0D5" w14:textId="77777777" w:rsidR="00AA0AA6" w:rsidRDefault="00AA0AA6">
            <w:pPr>
              <w:spacing w:after="0"/>
              <w:rPr>
                <w:rFonts w:ascii="Arial" w:eastAsia="DengXian" w:hAnsi="Arial" w:cs="Arial"/>
                <w:sz w:val="16"/>
                <w:szCs w:val="16"/>
              </w:rPr>
            </w:pPr>
          </w:p>
          <w:p w14:paraId="75E8F0D6"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5E8F0D7"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w:t>
            </w:r>
            <w:ins w:id="41" w:author="Feifei Sun/PHY Research &amp; Standard Lab /SRC-Beijing/Principal Engineer/Samsung Electronics" w:date="2026-02-10T00:13:00Z">
              <w:r>
                <w:rPr>
                  <w:rFonts w:ascii="Arial" w:hAnsi="Arial" w:cs="Arial"/>
                  <w:sz w:val="18"/>
                  <w:szCs w:val="18"/>
                  <w:lang w:val="sv-SE" w:eastAsia="en-GB"/>
                </w:rPr>
                <w:t xml:space="preserve">(64,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ins>
            <w:del w:id="42" w:author="Feifei Sun/PHY Research &amp; Standard Lab /SRC-Beijing/Principal Engineer/Samsung Electronics" w:date="2026-02-10T00:13:00Z">
              <w:r>
                <w:rPr>
                  <w:rFonts w:ascii="Arial" w:eastAsia="DengXian" w:hAnsi="Arial" w:cs="Arial"/>
                  <w:sz w:val="16"/>
                  <w:szCs w:val="16"/>
                  <w:lang w:val="en-CA"/>
                </w:rPr>
                <w:delText xml:space="preserve">(32, 16, 2, 1, 1; 8, 16). </w:delText>
              </w:r>
              <w:r>
                <w:rPr>
                  <w:rFonts w:ascii="Arial" w:eastAsia="DengXian" w:hAnsi="Arial" w:cs="Arial"/>
                  <w:sz w:val="16"/>
                  <w:szCs w:val="16"/>
                </w:rPr>
                <w:delText>(dH, dV )= (0.5, 0.8) λ</w:delText>
              </w:r>
            </w:del>
          </w:p>
          <w:p w14:paraId="75E8F0D8" w14:textId="77777777" w:rsidR="00AA0AA6" w:rsidRDefault="00AA0AA6">
            <w:pPr>
              <w:spacing w:after="0"/>
              <w:rPr>
                <w:rFonts w:ascii="Arial" w:eastAsia="DengXian" w:hAnsi="Arial" w:cs="Arial"/>
                <w:sz w:val="16"/>
                <w:szCs w:val="16"/>
              </w:rPr>
            </w:pPr>
          </w:p>
          <w:p w14:paraId="75E8F0D9" w14:textId="77777777" w:rsidR="00AA0AA6" w:rsidRDefault="002832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5E8F0DA" w14:textId="77777777" w:rsidR="00AA0AA6" w:rsidRDefault="00AA0AA6">
            <w:pPr>
              <w:spacing w:after="0"/>
              <w:rPr>
                <w:del w:id="43" w:author="Feifei Sun/PHY Research &amp; Standard Lab /SRC-Beijing/Principal Engineer/Samsung Electronics" w:date="2026-02-10T00:17:00Z"/>
                <w:rFonts w:ascii="Arial" w:eastAsia="Malgun Gothic" w:hAnsi="Arial" w:cs="Arial"/>
                <w:sz w:val="14"/>
                <w:szCs w:val="14"/>
                <w:lang w:eastAsia="ko-KR"/>
              </w:rPr>
            </w:pPr>
          </w:p>
          <w:p w14:paraId="75E8F0DB" w14:textId="77777777" w:rsidR="00AA0AA6" w:rsidRDefault="00AA0AA6">
            <w:pPr>
              <w:spacing w:after="0"/>
              <w:rPr>
                <w:rFonts w:ascii="Arial" w:eastAsia="DengXian" w:hAnsi="Arial" w:cs="Arial"/>
                <w:sz w:val="16"/>
                <w:szCs w:val="16"/>
              </w:rPr>
            </w:pPr>
          </w:p>
        </w:tc>
        <w:tc>
          <w:tcPr>
            <w:tcW w:w="2017" w:type="pct"/>
          </w:tcPr>
          <w:p w14:paraId="75E8F0DC"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5E8F0DD"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5E8F0DE" w14:textId="77777777" w:rsidR="00AA0AA6" w:rsidRDefault="0028327A">
            <w:pPr>
              <w:spacing w:after="0"/>
              <w:rPr>
                <w:rFonts w:ascii="Arial" w:eastAsia="DengXian" w:hAnsi="Arial" w:cs="Arial"/>
                <w:sz w:val="16"/>
                <w:szCs w:val="16"/>
              </w:rPr>
            </w:pPr>
            <w:r>
              <w:rPr>
                <w:rFonts w:ascii="Arial" w:eastAsia="DengXian" w:hAnsi="Arial" w:cs="Arial"/>
                <w:sz w:val="16"/>
                <w:szCs w:val="16"/>
              </w:rPr>
              <w:t>(M,N,P)=(8,4,2) 8 ports</w:t>
            </w:r>
          </w:p>
          <w:p w14:paraId="75E8F0DF"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r>
              <w:rPr>
                <w:rFonts w:ascii="Arial" w:eastAsia="DengXian" w:hAnsi="Arial" w:cs="Arial"/>
                <w:sz w:val="16"/>
                <w:szCs w:val="16"/>
              </w:rPr>
              <w:t>M,N,P,Mg,Ng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75E8F0E0"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75E8F0E1"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5E8F0E2" w14:textId="77777777" w:rsidR="00AA0AA6" w:rsidRDefault="00AA0AA6">
            <w:pPr>
              <w:spacing w:after="0"/>
              <w:rPr>
                <w:rFonts w:ascii="Arial" w:eastAsia="DengXian" w:hAnsi="Arial" w:cs="Arial"/>
                <w:b/>
                <w:bCs/>
                <w:sz w:val="16"/>
                <w:szCs w:val="16"/>
              </w:rPr>
            </w:pPr>
          </w:p>
          <w:p w14:paraId="75E8F0E3" w14:textId="77777777" w:rsidR="00AA0AA6" w:rsidRDefault="00AA0AA6">
            <w:pPr>
              <w:spacing w:after="0"/>
              <w:rPr>
                <w:ins w:id="44" w:author="Feifei Sun/PHY Research &amp; Standard Lab /SRC-Beijing/Principal Engineer/Samsung Electronics" w:date="2026-02-10T00:12:00Z"/>
                <w:rFonts w:ascii="Arial" w:hAnsi="Arial" w:cs="Arial"/>
                <w:b/>
                <w:bCs/>
                <w:sz w:val="18"/>
                <w:szCs w:val="18"/>
                <w:u w:val="single"/>
                <w:lang w:eastAsia="en-GB"/>
              </w:rPr>
            </w:pPr>
          </w:p>
          <w:p w14:paraId="75E8F0E4" w14:textId="77777777" w:rsidR="00AA0AA6" w:rsidRDefault="0028327A">
            <w:pPr>
              <w:spacing w:after="0"/>
              <w:rPr>
                <w:ins w:id="45" w:author="Feifei Sun/PHY Research &amp; Standard Lab /SRC-Beijing/Principal Engineer/Samsung Electronics" w:date="2026-02-10T00:12:00Z"/>
                <w:rFonts w:ascii="Arial" w:hAnsi="Arial" w:cs="Arial"/>
                <w:b/>
                <w:bCs/>
                <w:sz w:val="18"/>
                <w:szCs w:val="18"/>
                <w:u w:val="single"/>
                <w:lang w:eastAsia="en-GB"/>
              </w:rPr>
            </w:pPr>
            <w:ins w:id="4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75E8F0E5" w14:textId="77777777" w:rsidR="00AA0AA6" w:rsidRDefault="0028327A">
            <w:pPr>
              <w:spacing w:after="0"/>
              <w:rPr>
                <w:ins w:id="47" w:author="Feifei Sun/PHY Research &amp; Standard Lab /SRC-Beijing/Principal Engineer/Samsung Electronics" w:date="2026-02-10T00:12:00Z"/>
                <w:rFonts w:ascii="Arial" w:hAnsi="Arial" w:cs="Arial"/>
                <w:sz w:val="18"/>
                <w:szCs w:val="18"/>
              </w:rPr>
            </w:pPr>
            <w:ins w:id="48" w:author="Feifei Sun/PHY Research &amp; Standard Lab /SRC-Beijing/Principal Engineer/Samsung Electronics" w:date="2026-02-10T00:12:00Z">
              <w:r>
                <w:rPr>
                  <w:rFonts w:ascii="Arial" w:hAnsi="Arial" w:cs="Arial" w:hint="eastAsia"/>
                  <w:sz w:val="18"/>
                  <w:szCs w:val="18"/>
                </w:rPr>
                <w:t>both indoor and outdoor scenarios</w:t>
              </w:r>
            </w:ins>
          </w:p>
          <w:p w14:paraId="75E8F0E6" w14:textId="77777777" w:rsidR="00AA0AA6" w:rsidRDefault="00AA0AA6">
            <w:pPr>
              <w:spacing w:after="0"/>
              <w:rPr>
                <w:ins w:id="49" w:author="Feifei Sun/PHY Research &amp; Standard Lab /SRC-Beijing/Principal Engineer/Samsung Electronics" w:date="2026-02-10T00:12:00Z"/>
                <w:rFonts w:ascii="Arial" w:eastAsia="DengXian" w:hAnsi="Arial" w:cs="Arial"/>
                <w:b/>
                <w:bCs/>
                <w:sz w:val="16"/>
                <w:szCs w:val="16"/>
                <w:u w:val="single"/>
              </w:rPr>
            </w:pPr>
          </w:p>
          <w:p w14:paraId="75E8F0E7" w14:textId="77777777" w:rsidR="00AA0AA6" w:rsidRDefault="0028327A">
            <w:pPr>
              <w:spacing w:after="0"/>
              <w:rPr>
                <w:ins w:id="50" w:author="Feifei Sun/PHY Research &amp; Standard Lab /SRC-Beijing/Principal Engineer/Samsung Electronics" w:date="2026-02-10T00:12:00Z"/>
                <w:rFonts w:ascii="Arial" w:eastAsia="DengXian" w:hAnsi="Arial" w:cs="Arial"/>
                <w:b/>
                <w:bCs/>
                <w:sz w:val="16"/>
                <w:szCs w:val="16"/>
                <w:u w:val="single"/>
              </w:rPr>
            </w:pPr>
            <w:ins w:id="51"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75E8F0E8" w14:textId="77777777" w:rsidR="00AA0AA6" w:rsidRDefault="0028327A">
            <w:pPr>
              <w:spacing w:after="0"/>
              <w:rPr>
                <w:ins w:id="52" w:author="Feifei Sun/PHY Research &amp; Standard Lab /SRC-Beijing/Principal Engineer/Samsung Electronics" w:date="2026-02-10T00:12:00Z"/>
                <w:rFonts w:ascii="Arial" w:eastAsia="DengXian" w:hAnsi="Arial" w:cs="Arial"/>
                <w:b/>
                <w:bCs/>
                <w:sz w:val="16"/>
                <w:szCs w:val="16"/>
                <w:u w:val="single"/>
              </w:rPr>
            </w:pPr>
            <w:ins w:id="5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75E8F0E9" w14:textId="77777777" w:rsidR="00AA0AA6" w:rsidRDefault="0028327A">
            <w:pPr>
              <w:spacing w:after="0" w:line="240" w:lineRule="auto"/>
              <w:rPr>
                <w:ins w:id="54" w:author="Feifei Sun/PHY Research &amp; Standard Lab /SRC-Beijing/Principal Engineer/Samsung Electronics" w:date="2026-02-10T00:12:00Z"/>
                <w:rFonts w:ascii="Arial" w:hAnsi="Arial" w:cs="Arial"/>
                <w:sz w:val="18"/>
                <w:szCs w:val="18"/>
                <w:lang w:val="en-CA"/>
              </w:rPr>
            </w:pPr>
            <w:ins w:id="55" w:author="Feifei Sun/PHY Research &amp; Standard Lab /SRC-Beijing/Principal Engineer/Samsung Electronics" w:date="2026-02-10T00:12:00Z">
              <w:r>
                <w:rPr>
                  <w:rFonts w:ascii="Arial" w:hAnsi="Arial" w:cs="Arial"/>
                  <w:sz w:val="18"/>
                  <w:szCs w:val="18"/>
                  <w:lang w:val="en-CA"/>
                </w:rPr>
                <w:t>8 ports: (4,4,2,1,1,1,4), (</w:t>
              </w:r>
              <w:proofErr w:type="spellStart"/>
              <w:r>
                <w:rPr>
                  <w:rFonts w:ascii="Arial" w:hAnsi="Arial" w:cs="Arial"/>
                  <w:sz w:val="18"/>
                  <w:szCs w:val="18"/>
                  <w:lang w:val="en-CA"/>
                </w:rPr>
                <w:t>dH,dV</w:t>
              </w:r>
              <w:proofErr w:type="spellEnd"/>
              <w:r>
                <w:rPr>
                  <w:rFonts w:ascii="Arial" w:hAnsi="Arial" w:cs="Arial"/>
                  <w:sz w:val="18"/>
                  <w:szCs w:val="18"/>
                  <w:lang w:val="en-CA"/>
                </w:rPr>
                <w:t>) = (0.5, 0.8)</w:t>
              </w:r>
              <w:r>
                <w:rPr>
                  <w:rFonts w:ascii="Arial" w:hAnsi="Arial" w:cs="Arial"/>
                  <w:sz w:val="18"/>
                  <w:szCs w:val="18"/>
                </w:rPr>
                <w:t>λ</w:t>
              </w:r>
            </w:ins>
          </w:p>
          <w:p w14:paraId="75E8F0EA" w14:textId="77777777" w:rsidR="00AA0AA6" w:rsidRDefault="0028327A">
            <w:pPr>
              <w:spacing w:after="0" w:line="240" w:lineRule="auto"/>
              <w:rPr>
                <w:ins w:id="56" w:author="Feifei Sun/PHY Research &amp; Standard Lab /SRC-Beijing/Principal Engineer/Samsung Electronics" w:date="2026-02-10T00:12:00Z"/>
                <w:rFonts w:ascii="Arial" w:hAnsi="Arial" w:cs="Arial"/>
                <w:sz w:val="18"/>
                <w:szCs w:val="18"/>
                <w:lang w:val="en-CA"/>
              </w:rPr>
            </w:pPr>
            <w:ins w:id="57" w:author="Feifei Sun/PHY Research &amp; Standard Lab /SRC-Beijing/Principal Engineer/Samsung Electronics" w:date="2026-02-10T00:12:00Z">
              <w:r>
                <w:rPr>
                  <w:rFonts w:ascii="Arial" w:hAnsi="Arial" w:cs="Arial"/>
                  <w:sz w:val="18"/>
                  <w:szCs w:val="18"/>
                  <w:lang w:val="en-CA"/>
                </w:rPr>
                <w:t>16 ports: (8,4,2,1,1,2,4), (</w:t>
              </w:r>
              <w:proofErr w:type="spellStart"/>
              <w:r>
                <w:rPr>
                  <w:rFonts w:ascii="Arial" w:hAnsi="Arial" w:cs="Arial"/>
                  <w:sz w:val="18"/>
                  <w:szCs w:val="18"/>
                  <w:lang w:val="en-CA"/>
                </w:rPr>
                <w:t>dH,dV</w:t>
              </w:r>
              <w:proofErr w:type="spellEnd"/>
              <w:r>
                <w:rPr>
                  <w:rFonts w:ascii="Arial" w:hAnsi="Arial" w:cs="Arial"/>
                  <w:sz w:val="18"/>
                  <w:szCs w:val="18"/>
                  <w:lang w:val="en-CA"/>
                </w:rPr>
                <w:t>) = (0.5, 0.8)</w:t>
              </w:r>
              <w:r>
                <w:rPr>
                  <w:rFonts w:ascii="Arial" w:hAnsi="Arial" w:cs="Arial"/>
                  <w:sz w:val="18"/>
                  <w:szCs w:val="18"/>
                </w:rPr>
                <w:t>λ</w:t>
              </w:r>
            </w:ins>
          </w:p>
          <w:p w14:paraId="75E8F0EB" w14:textId="77777777" w:rsidR="00AA0AA6" w:rsidRDefault="0028327A">
            <w:pPr>
              <w:rPr>
                <w:ins w:id="58" w:author="Feifei Sun/PHY Research &amp; Standard Lab /SRC-Beijing/Principal Engineer/Samsung Electronics" w:date="2026-02-10T00:25:00Z"/>
                <w:rFonts w:ascii="Arial" w:hAnsi="Arial" w:cs="Arial"/>
                <w:sz w:val="18"/>
                <w:szCs w:val="18"/>
              </w:rPr>
            </w:pPr>
            <w:ins w:id="59" w:author="Feifei Sun/PHY Research &amp; Standard Lab /SRC-Beijing/Principal Engineer/Samsung Electronics" w:date="2026-02-10T00:12:00Z">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ins>
          </w:p>
          <w:p w14:paraId="75E8F0EC" w14:textId="77777777" w:rsidR="00AA0AA6" w:rsidRDefault="00AA0AA6">
            <w:pPr>
              <w:rPr>
                <w:ins w:id="60" w:author="Feifei Sun/PHY Research &amp; Standard Lab /SRC-Beijing/Principal Engineer/Samsung Electronics" w:date="2026-02-10T00:25:00Z"/>
                <w:rFonts w:ascii="Arial" w:hAnsi="Arial" w:cs="Arial"/>
                <w:sz w:val="18"/>
                <w:szCs w:val="18"/>
              </w:rPr>
            </w:pPr>
          </w:p>
          <w:p w14:paraId="75E8F0ED" w14:textId="77777777" w:rsidR="00AA0AA6" w:rsidRDefault="0028327A">
            <w:pPr>
              <w:rPr>
                <w:ins w:id="61" w:author="Feifei Sun/PHY Research &amp; Standard Lab /SRC-Beijing/Principal Engineer/Samsung Electronics" w:date="2026-02-10T00:25:00Z"/>
                <w:rFonts w:ascii="Arial" w:hAnsi="Arial" w:cs="Arial"/>
                <w:sz w:val="18"/>
                <w:szCs w:val="18"/>
              </w:rPr>
            </w:pPr>
            <w:ins w:id="62" w:author="Feifei Sun/PHY Research &amp; Standard Lab /SRC-Beijing/Principal Engineer/Samsung Electronics" w:date="2026-02-10T00:25:00Z">
              <w:r>
                <w:rPr>
                  <w:rFonts w:ascii="Arial" w:hAnsi="Arial" w:cs="Arial"/>
                  <w:sz w:val="18"/>
                  <w:szCs w:val="18"/>
                </w:rPr>
                <w:t>Huawei</w:t>
              </w:r>
            </w:ins>
          </w:p>
          <w:p w14:paraId="75E8F0EE" w14:textId="77777777" w:rsidR="00AA0AA6" w:rsidRDefault="0028327A">
            <w:pPr>
              <w:rPr>
                <w:ins w:id="63" w:author="Feifei Sun/PHY Research &amp; Standard Lab /SRC-Beijing/Principal Engineer/Samsung Electronics" w:date="2026-02-10T00:12:00Z"/>
                <w:rFonts w:ascii="Arial" w:hAnsi="Arial" w:cs="Arial"/>
                <w:sz w:val="18"/>
                <w:szCs w:val="18"/>
              </w:rPr>
            </w:pPr>
            <w:ins w:id="64"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75E8F0EF" w14:textId="77777777" w:rsidR="00AA0AA6" w:rsidRDefault="0028327A">
            <w:pPr>
              <w:spacing w:after="0"/>
              <w:rPr>
                <w:ins w:id="65" w:author="Feifei Sun/PHY Research &amp; Standard Lab /SRC-Beijing/Principal Engineer/Samsung Electronics" w:date="2026-02-10T00:36:00Z"/>
                <w:rFonts w:ascii="Arial" w:eastAsia="DengXian" w:hAnsi="Arial" w:cs="Arial"/>
                <w:b/>
                <w:bCs/>
                <w:sz w:val="16"/>
                <w:szCs w:val="16"/>
                <w:u w:val="single"/>
              </w:rPr>
            </w:pPr>
            <w:ins w:id="66" w:author="Feifei Sun/PHY Research &amp; Standard Lab /SRC-Beijing/Principal Engineer/Samsung Electronics" w:date="2026-02-10T00:36:00Z">
              <w:r>
                <w:rPr>
                  <w:rFonts w:ascii="Arial" w:eastAsia="DengXian" w:hAnsi="Arial" w:cs="Arial"/>
                  <w:b/>
                  <w:bCs/>
                  <w:sz w:val="16"/>
                  <w:szCs w:val="16"/>
                  <w:u w:val="single"/>
                </w:rPr>
                <w:t>Ericsson</w:t>
              </w:r>
            </w:ins>
          </w:p>
          <w:p w14:paraId="75E8F0F0" w14:textId="77777777" w:rsidR="00AA0AA6" w:rsidRDefault="0028327A">
            <w:pPr>
              <w:rPr>
                <w:ins w:id="67" w:author="Feifei Sun/PHY Research &amp; Standard Lab /SRC-Beijing/Principal Engineer/Samsung Electronics" w:date="2026-02-10T00:38:00Z"/>
                <w:rFonts w:ascii="Arial" w:hAnsi="Arial" w:cs="Arial"/>
                <w:sz w:val="18"/>
                <w:szCs w:val="18"/>
                <w:lang w:eastAsia="en-GB"/>
              </w:rPr>
            </w:pPr>
            <w:ins w:id="68"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75E8F0F1" w14:textId="77777777" w:rsidR="00AA0AA6" w:rsidRDefault="0028327A">
            <w:pPr>
              <w:rPr>
                <w:ins w:id="69" w:author="Feifei Sun/PHY Research &amp; Standard Lab /SRC-Beijing/Principal Engineer/Samsung Electronics" w:date="2026-02-10T00:38:00Z"/>
                <w:rFonts w:ascii="Arial" w:hAnsi="Arial" w:cs="Arial"/>
                <w:sz w:val="18"/>
                <w:szCs w:val="18"/>
                <w:lang w:eastAsia="en-GB"/>
              </w:rPr>
            </w:pPr>
            <w:ins w:id="7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75E8F0F2" w14:textId="77777777" w:rsidR="00AA0AA6" w:rsidRDefault="002832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75E8F0F3" w14:textId="77777777" w:rsidR="00AA0AA6" w:rsidRDefault="0028327A">
            <w:pPr>
              <w:rPr>
                <w:ins w:id="71"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75E8F0F4" w14:textId="77777777" w:rsidR="00AA0AA6" w:rsidRDefault="00AA0AA6">
            <w:pPr>
              <w:spacing w:after="0"/>
              <w:rPr>
                <w:rFonts w:ascii="Arial" w:eastAsia="DengXian" w:hAnsi="Arial" w:cs="Arial"/>
                <w:b/>
                <w:bCs/>
                <w:sz w:val="16"/>
                <w:szCs w:val="16"/>
                <w:u w:val="single"/>
              </w:rPr>
            </w:pPr>
          </w:p>
        </w:tc>
      </w:tr>
      <w:tr w:rsidR="00AA0AA6" w14:paraId="75E8F0FC" w14:textId="77777777">
        <w:trPr>
          <w:trHeight w:val="20"/>
        </w:trPr>
        <w:tc>
          <w:tcPr>
            <w:tcW w:w="965" w:type="pct"/>
            <w:shd w:val="clear" w:color="000000" w:fill="F2F2F2"/>
            <w:vAlign w:val="center"/>
          </w:tcPr>
          <w:p w14:paraId="75E8F0F6" w14:textId="77777777" w:rsidR="00AA0AA6" w:rsidRDefault="0028327A">
            <w:pPr>
              <w:spacing w:after="0"/>
              <w:rPr>
                <w:rFonts w:ascii="Arial" w:eastAsia="DengXian" w:hAnsi="Arial" w:cs="Arial"/>
                <w:sz w:val="16"/>
                <w:szCs w:val="16"/>
              </w:rPr>
            </w:pPr>
            <w:r>
              <w:rPr>
                <w:rFonts w:ascii="Arial" w:eastAsia="DengXian" w:hAnsi="Arial" w:cs="Arial"/>
                <w:sz w:val="16"/>
                <w:szCs w:val="16"/>
              </w:rPr>
              <w:t>#11</w:t>
            </w:r>
          </w:p>
          <w:p w14:paraId="75E8F0F7" w14:textId="77777777" w:rsidR="00AA0AA6" w:rsidRDefault="002832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5E8F0F8" w14:textId="77777777" w:rsidR="00AA0AA6" w:rsidRDefault="0028327A">
            <w:pPr>
              <w:spacing w:after="0"/>
              <w:rPr>
                <w:rFonts w:ascii="Arial" w:eastAsia="DengXian" w:hAnsi="Arial" w:cs="Arial"/>
                <w:sz w:val="16"/>
                <w:szCs w:val="16"/>
              </w:rPr>
            </w:pPr>
            <w:r>
              <w:rPr>
                <w:rFonts w:ascii="Arial" w:eastAsia="DengXian" w:hAnsi="Arial" w:cs="Arial"/>
                <w:sz w:val="16"/>
                <w:szCs w:val="16"/>
              </w:rPr>
              <w:t>23dBm(for 700MHz)</w:t>
            </w:r>
          </w:p>
          <w:p w14:paraId="75E8F0F9" w14:textId="77777777" w:rsidR="00AA0AA6" w:rsidRDefault="0028327A">
            <w:pPr>
              <w:spacing w:after="0"/>
              <w:rPr>
                <w:rFonts w:ascii="Arial" w:eastAsia="DengXian" w:hAnsi="Arial" w:cs="Arial"/>
                <w:sz w:val="16"/>
                <w:szCs w:val="16"/>
              </w:rPr>
            </w:pPr>
            <w:r>
              <w:rPr>
                <w:rFonts w:ascii="Arial" w:eastAsia="DengXian" w:hAnsi="Arial" w:cs="Arial"/>
                <w:sz w:val="16"/>
                <w:szCs w:val="16"/>
              </w:rPr>
              <w:t>26dBm (for others)</w:t>
            </w:r>
          </w:p>
          <w:p w14:paraId="75E8F0FA" w14:textId="77777777" w:rsidR="00AA0AA6" w:rsidRDefault="00AA0AA6">
            <w:pPr>
              <w:spacing w:after="0"/>
              <w:rPr>
                <w:rFonts w:ascii="Arial" w:eastAsia="DengXian" w:hAnsi="Arial" w:cs="Arial"/>
                <w:sz w:val="16"/>
                <w:szCs w:val="16"/>
              </w:rPr>
            </w:pPr>
          </w:p>
        </w:tc>
        <w:tc>
          <w:tcPr>
            <w:tcW w:w="2017" w:type="pct"/>
          </w:tcPr>
          <w:p w14:paraId="75E8F0FB" w14:textId="77777777" w:rsidR="00AA0AA6" w:rsidRDefault="00AA0AA6">
            <w:pPr>
              <w:spacing w:after="0"/>
              <w:rPr>
                <w:rFonts w:ascii="Arial" w:eastAsia="DengXian" w:hAnsi="Arial" w:cs="Arial"/>
                <w:sz w:val="16"/>
                <w:szCs w:val="16"/>
              </w:rPr>
            </w:pPr>
          </w:p>
        </w:tc>
      </w:tr>
      <w:tr w:rsidR="00AA0AA6" w14:paraId="75E8F103" w14:textId="77777777">
        <w:trPr>
          <w:trHeight w:val="20"/>
        </w:trPr>
        <w:tc>
          <w:tcPr>
            <w:tcW w:w="965" w:type="pct"/>
            <w:shd w:val="clear" w:color="000000" w:fill="F2F2F2"/>
            <w:vAlign w:val="center"/>
          </w:tcPr>
          <w:p w14:paraId="75E8F0FD" w14:textId="77777777" w:rsidR="00AA0AA6" w:rsidRDefault="0028327A">
            <w:pPr>
              <w:spacing w:after="0"/>
              <w:rPr>
                <w:rFonts w:ascii="Arial" w:eastAsia="DengXian" w:hAnsi="Arial" w:cs="Arial"/>
                <w:sz w:val="16"/>
                <w:szCs w:val="16"/>
              </w:rPr>
            </w:pPr>
            <w:r>
              <w:rPr>
                <w:rFonts w:ascii="Arial" w:eastAsia="DengXian" w:hAnsi="Arial" w:cs="Arial"/>
                <w:sz w:val="16"/>
                <w:szCs w:val="16"/>
              </w:rPr>
              <w:t>#12</w:t>
            </w:r>
          </w:p>
          <w:p w14:paraId="75E8F0FE" w14:textId="77777777" w:rsidR="00AA0AA6" w:rsidRDefault="002832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5E8F0FF" w14:textId="77777777" w:rsidR="00AA0AA6" w:rsidRDefault="002832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5E8F100" w14:textId="77777777" w:rsidR="00AA0AA6" w:rsidRDefault="002832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5E8F101" w14:textId="77777777" w:rsidR="00AA0AA6" w:rsidRDefault="00AA0AA6">
            <w:pPr>
              <w:spacing w:after="0"/>
              <w:rPr>
                <w:rFonts w:ascii="Arial" w:eastAsia="DengXian" w:hAnsi="Arial" w:cs="Arial"/>
                <w:color w:val="000000" w:themeColor="text1"/>
                <w:sz w:val="16"/>
                <w:szCs w:val="16"/>
              </w:rPr>
            </w:pPr>
          </w:p>
        </w:tc>
        <w:tc>
          <w:tcPr>
            <w:tcW w:w="2017" w:type="pct"/>
          </w:tcPr>
          <w:p w14:paraId="75E8F102" w14:textId="77777777" w:rsidR="00AA0AA6" w:rsidRDefault="0028327A">
            <w:pPr>
              <w:spacing w:after="0"/>
              <w:rPr>
                <w:rFonts w:ascii="Arial" w:eastAsia="DengXian" w:hAnsi="Arial" w:cs="Arial"/>
                <w:color w:val="000000" w:themeColor="text1"/>
                <w:sz w:val="16"/>
                <w:szCs w:val="16"/>
              </w:rPr>
            </w:pPr>
            <w:ins w:id="72"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AA0AA6" w14:paraId="75E8F108" w14:textId="77777777">
        <w:trPr>
          <w:trHeight w:val="20"/>
        </w:trPr>
        <w:tc>
          <w:tcPr>
            <w:tcW w:w="965" w:type="pct"/>
            <w:shd w:val="clear" w:color="000000" w:fill="F2F2F2"/>
            <w:vAlign w:val="center"/>
          </w:tcPr>
          <w:p w14:paraId="75E8F104" w14:textId="77777777" w:rsidR="00AA0AA6" w:rsidRDefault="0028327A">
            <w:pPr>
              <w:spacing w:after="0"/>
              <w:rPr>
                <w:rFonts w:ascii="Arial" w:eastAsia="DengXian" w:hAnsi="Arial" w:cs="Arial"/>
                <w:sz w:val="16"/>
                <w:szCs w:val="16"/>
              </w:rPr>
            </w:pPr>
            <w:r>
              <w:rPr>
                <w:rFonts w:ascii="Arial" w:eastAsia="DengXian" w:hAnsi="Arial" w:cs="Arial"/>
                <w:sz w:val="16"/>
                <w:szCs w:val="16"/>
              </w:rPr>
              <w:t>#13</w:t>
            </w:r>
          </w:p>
          <w:p w14:paraId="75E8F105"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75E8F106" w14:textId="77777777" w:rsidR="00AA0AA6" w:rsidRDefault="002832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5E8F107" w14:textId="77777777" w:rsidR="00AA0AA6" w:rsidRDefault="0028327A">
            <w:pPr>
              <w:spacing w:after="0"/>
              <w:rPr>
                <w:rFonts w:ascii="Arial" w:eastAsia="DengXian" w:hAnsi="Arial" w:cs="Arial"/>
                <w:sz w:val="16"/>
                <w:szCs w:val="16"/>
              </w:rPr>
            </w:pPr>
            <w:ins w:id="73"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AA0AA6" w14:paraId="75E8F10C" w14:textId="77777777">
        <w:trPr>
          <w:trHeight w:val="20"/>
        </w:trPr>
        <w:tc>
          <w:tcPr>
            <w:tcW w:w="965" w:type="pct"/>
            <w:shd w:val="clear" w:color="000000" w:fill="F2F2F2"/>
            <w:vAlign w:val="center"/>
          </w:tcPr>
          <w:p w14:paraId="75E8F109" w14:textId="77777777" w:rsidR="00AA0AA6" w:rsidRDefault="002832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5E8F10A" w14:textId="77777777" w:rsidR="00AA0AA6" w:rsidRDefault="002832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5E8F10B" w14:textId="77777777" w:rsidR="00AA0AA6" w:rsidRDefault="0028327A">
            <w:pPr>
              <w:spacing w:after="0"/>
              <w:rPr>
                <w:rFonts w:ascii="Arial" w:eastAsia="DengXian" w:hAnsi="Arial" w:cs="Arial"/>
                <w:sz w:val="16"/>
                <w:szCs w:val="16"/>
              </w:rPr>
            </w:pPr>
            <w:ins w:id="74"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AA0AA6" w14:paraId="75E8F11C" w14:textId="77777777">
        <w:trPr>
          <w:trHeight w:val="20"/>
        </w:trPr>
        <w:tc>
          <w:tcPr>
            <w:tcW w:w="965" w:type="pct"/>
            <w:shd w:val="clear" w:color="000000" w:fill="F2F2F2"/>
            <w:vAlign w:val="center"/>
          </w:tcPr>
          <w:p w14:paraId="75E8F10D" w14:textId="77777777" w:rsidR="00AA0AA6" w:rsidRDefault="0028327A">
            <w:pPr>
              <w:spacing w:after="0"/>
              <w:rPr>
                <w:rFonts w:ascii="Arial" w:eastAsia="DengXian" w:hAnsi="Arial" w:cs="Arial"/>
                <w:sz w:val="16"/>
                <w:szCs w:val="16"/>
              </w:rPr>
            </w:pPr>
            <w:r>
              <w:rPr>
                <w:rFonts w:ascii="Arial" w:eastAsia="DengXian" w:hAnsi="Arial" w:cs="Arial"/>
                <w:sz w:val="16"/>
                <w:szCs w:val="16"/>
              </w:rPr>
              <w:t>#15</w:t>
            </w:r>
          </w:p>
          <w:p w14:paraId="75E8F10E" w14:textId="77777777" w:rsidR="00AA0AA6" w:rsidRDefault="002832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5E8F10F" w14:textId="77777777" w:rsidR="00AA0AA6" w:rsidRDefault="0028327A">
            <w:pPr>
              <w:spacing w:after="0"/>
              <w:rPr>
                <w:rFonts w:ascii="Arial" w:eastAsia="DengXian" w:hAnsi="Arial" w:cs="Arial"/>
                <w:sz w:val="16"/>
                <w:szCs w:val="16"/>
              </w:rPr>
            </w:pPr>
            <w:r>
              <w:rPr>
                <w:rFonts w:ascii="Arial" w:eastAsia="DengXian" w:hAnsi="Arial" w:cs="Arial"/>
                <w:sz w:val="16"/>
                <w:szCs w:val="16"/>
              </w:rPr>
              <w:t>FTP Model 3 (0.5 Mbyte packet sizes)</w:t>
            </w:r>
          </w:p>
          <w:p w14:paraId="75E8F110" w14:textId="77777777" w:rsidR="00AA0AA6" w:rsidRDefault="002832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5E8F111" w14:textId="77777777" w:rsidR="00AA0AA6" w:rsidRDefault="002832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5E8F112"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75E8F113" w14:textId="77777777" w:rsidR="00AA0AA6" w:rsidRDefault="002832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5E8F114"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5E8F115"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5E8F116"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75E8F117"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75E8F118" w14:textId="77777777" w:rsidR="00AA0AA6" w:rsidRDefault="0028327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75E8F119" w14:textId="77777777" w:rsidR="00AA0AA6" w:rsidRDefault="0028327A">
            <w:pPr>
              <w:spacing w:after="0"/>
              <w:rPr>
                <w:ins w:id="75" w:author="Feifei Sun/PHY Research &amp; Standard Lab /SRC-Beijing/Principal Engineer/Samsung Electronics" w:date="2026-02-10T00:26:00Z"/>
                <w:rFonts w:ascii="Arial" w:eastAsia="DengXian" w:hAnsi="Arial" w:cs="Arial"/>
                <w:sz w:val="16"/>
                <w:szCs w:val="16"/>
              </w:rPr>
            </w:pPr>
            <w:ins w:id="76" w:author="Feifei Sun/PHY Research &amp; Standard Lab /SRC-Beijing/Principal Engineer/Samsung Electronics" w:date="2026-02-10T00:26:00Z">
              <w:r>
                <w:rPr>
                  <w:rFonts w:ascii="Arial" w:eastAsia="DengXian" w:hAnsi="Arial" w:cs="Arial"/>
                  <w:sz w:val="16"/>
                  <w:szCs w:val="16"/>
                </w:rPr>
                <w:t xml:space="preserve">Huawei: </w:t>
              </w:r>
            </w:ins>
          </w:p>
          <w:p w14:paraId="75E8F11A" w14:textId="77777777" w:rsidR="00AA0AA6" w:rsidRDefault="0028327A">
            <w:pPr>
              <w:spacing w:after="0"/>
              <w:rPr>
                <w:rFonts w:ascii="Arial" w:eastAsia="DengXian" w:hAnsi="Arial" w:cs="Arial"/>
                <w:sz w:val="16"/>
                <w:szCs w:val="16"/>
              </w:rPr>
            </w:pPr>
            <w:ins w:id="77"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75E8F11B" w14:textId="77777777" w:rsidR="00AA0AA6" w:rsidRDefault="0028327A">
            <w:pPr>
              <w:spacing w:after="0"/>
              <w:rPr>
                <w:rFonts w:ascii="Arial" w:eastAsia="DengXian" w:hAnsi="Arial" w:cs="Arial"/>
                <w:sz w:val="16"/>
                <w:szCs w:val="16"/>
              </w:rPr>
            </w:pPr>
            <w:r>
              <w:rPr>
                <w:rFonts w:ascii="Arial" w:eastAsia="DengXian" w:hAnsi="Arial" w:cs="Arial"/>
                <w:sz w:val="16"/>
                <w:szCs w:val="16"/>
              </w:rPr>
              <w:lastRenderedPageBreak/>
              <w:t xml:space="preserve">Full buffer: Huawei, CATT </w:t>
            </w:r>
          </w:p>
        </w:tc>
      </w:tr>
      <w:tr w:rsidR="00AA0AA6" w14:paraId="75E8F121" w14:textId="77777777">
        <w:trPr>
          <w:trHeight w:val="20"/>
        </w:trPr>
        <w:tc>
          <w:tcPr>
            <w:tcW w:w="965" w:type="pct"/>
            <w:shd w:val="clear" w:color="000000" w:fill="F2F2F2"/>
            <w:vAlign w:val="center"/>
          </w:tcPr>
          <w:p w14:paraId="75E8F11D" w14:textId="77777777" w:rsidR="00AA0AA6" w:rsidRDefault="0028327A">
            <w:pPr>
              <w:spacing w:after="0"/>
              <w:rPr>
                <w:rFonts w:ascii="Arial" w:eastAsia="DengXian" w:hAnsi="Arial" w:cs="Arial"/>
                <w:sz w:val="16"/>
                <w:szCs w:val="16"/>
              </w:rPr>
            </w:pPr>
            <w:r>
              <w:rPr>
                <w:rFonts w:ascii="Arial" w:eastAsia="DengXian" w:hAnsi="Arial" w:cs="Arial"/>
                <w:sz w:val="16"/>
                <w:szCs w:val="16"/>
              </w:rPr>
              <w:lastRenderedPageBreak/>
              <w:t>#16</w:t>
            </w:r>
          </w:p>
          <w:p w14:paraId="75E8F11E" w14:textId="77777777" w:rsidR="00AA0AA6" w:rsidRDefault="002832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5E8F11F"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5E8F120" w14:textId="77777777" w:rsidR="00AA0AA6" w:rsidRDefault="00AA0AA6">
            <w:pPr>
              <w:spacing w:after="0"/>
              <w:rPr>
                <w:rFonts w:ascii="Arial" w:eastAsia="DengXian" w:hAnsi="Arial" w:cs="Arial"/>
                <w:color w:val="000000"/>
                <w:sz w:val="16"/>
                <w:szCs w:val="16"/>
              </w:rPr>
            </w:pPr>
          </w:p>
        </w:tc>
      </w:tr>
      <w:tr w:rsidR="00AA0AA6" w14:paraId="75E8F126" w14:textId="77777777">
        <w:trPr>
          <w:trHeight w:val="20"/>
        </w:trPr>
        <w:tc>
          <w:tcPr>
            <w:tcW w:w="965" w:type="pct"/>
            <w:shd w:val="clear" w:color="000000" w:fill="F2F2F2"/>
            <w:vAlign w:val="center"/>
          </w:tcPr>
          <w:p w14:paraId="75E8F122" w14:textId="77777777" w:rsidR="00AA0AA6" w:rsidRDefault="0028327A">
            <w:pPr>
              <w:spacing w:after="0"/>
              <w:rPr>
                <w:rFonts w:ascii="Arial" w:eastAsia="DengXian" w:hAnsi="Arial" w:cs="Arial"/>
                <w:sz w:val="16"/>
                <w:szCs w:val="16"/>
              </w:rPr>
            </w:pPr>
            <w:r>
              <w:rPr>
                <w:rFonts w:ascii="Arial" w:eastAsia="DengXian" w:hAnsi="Arial" w:cs="Arial"/>
                <w:sz w:val="16"/>
                <w:szCs w:val="16"/>
              </w:rPr>
              <w:t>#17</w:t>
            </w:r>
          </w:p>
          <w:p w14:paraId="75E8F123" w14:textId="77777777" w:rsidR="00AA0AA6" w:rsidRDefault="002832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5E8F124"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5E8F125" w14:textId="77777777" w:rsidR="00AA0AA6" w:rsidRDefault="00AA0AA6">
            <w:pPr>
              <w:spacing w:after="0"/>
              <w:rPr>
                <w:rFonts w:ascii="Arial" w:eastAsia="DengXian" w:hAnsi="Arial" w:cs="Arial"/>
                <w:color w:val="000000"/>
                <w:sz w:val="16"/>
                <w:szCs w:val="16"/>
              </w:rPr>
            </w:pPr>
          </w:p>
        </w:tc>
      </w:tr>
      <w:tr w:rsidR="00AA0AA6" w14:paraId="75E8F12C" w14:textId="77777777">
        <w:trPr>
          <w:trHeight w:val="116"/>
        </w:trPr>
        <w:tc>
          <w:tcPr>
            <w:tcW w:w="965" w:type="pct"/>
            <w:shd w:val="clear" w:color="000000" w:fill="F2F2F2"/>
            <w:vAlign w:val="center"/>
          </w:tcPr>
          <w:p w14:paraId="75E8F127" w14:textId="77777777" w:rsidR="00AA0AA6" w:rsidRDefault="0028327A">
            <w:pPr>
              <w:spacing w:after="0"/>
              <w:rPr>
                <w:rFonts w:ascii="Arial" w:eastAsia="DengXian" w:hAnsi="Arial" w:cs="Arial"/>
                <w:sz w:val="16"/>
                <w:szCs w:val="16"/>
              </w:rPr>
            </w:pPr>
            <w:r>
              <w:rPr>
                <w:rFonts w:ascii="Arial" w:eastAsia="DengXian" w:hAnsi="Arial" w:cs="Arial"/>
                <w:sz w:val="16"/>
                <w:szCs w:val="16"/>
              </w:rPr>
              <w:t>#18</w:t>
            </w:r>
          </w:p>
          <w:p w14:paraId="75E8F128" w14:textId="77777777" w:rsidR="00AA0AA6" w:rsidRDefault="002832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5E8F129" w14:textId="77777777" w:rsidR="00AA0AA6" w:rsidRDefault="0028327A">
            <w:pPr>
              <w:spacing w:after="0"/>
              <w:rPr>
                <w:ins w:id="78"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79"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75E8F12A" w14:textId="77777777" w:rsidR="00AA0AA6" w:rsidRDefault="0028327A">
            <w:pPr>
              <w:spacing w:after="0"/>
              <w:rPr>
                <w:rFonts w:ascii="Arial" w:eastAsia="DengXian" w:hAnsi="Arial" w:cs="Arial"/>
                <w:color w:val="000000"/>
                <w:sz w:val="16"/>
                <w:szCs w:val="16"/>
              </w:rPr>
            </w:pPr>
            <w:ins w:id="80"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p>
        </w:tc>
        <w:tc>
          <w:tcPr>
            <w:tcW w:w="2017" w:type="pct"/>
          </w:tcPr>
          <w:p w14:paraId="75E8F12B" w14:textId="77777777" w:rsidR="00AA0AA6" w:rsidRDefault="0028327A">
            <w:pPr>
              <w:spacing w:after="0"/>
              <w:rPr>
                <w:rFonts w:ascii="Arial" w:eastAsia="DengXian" w:hAnsi="Arial" w:cs="Arial"/>
                <w:color w:val="000000" w:themeColor="text1"/>
                <w:sz w:val="16"/>
                <w:szCs w:val="16"/>
              </w:rPr>
            </w:pPr>
            <w:ins w:id="81"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AA0AA6" w14:paraId="75E8F137" w14:textId="77777777">
        <w:trPr>
          <w:trHeight w:val="20"/>
        </w:trPr>
        <w:tc>
          <w:tcPr>
            <w:tcW w:w="965" w:type="pct"/>
            <w:shd w:val="clear" w:color="000000" w:fill="F2F2F2"/>
            <w:vAlign w:val="center"/>
          </w:tcPr>
          <w:p w14:paraId="75E8F12D" w14:textId="77777777" w:rsidR="00AA0AA6" w:rsidRDefault="0028327A">
            <w:pPr>
              <w:spacing w:after="0"/>
              <w:rPr>
                <w:rFonts w:ascii="Arial" w:eastAsia="DengXian" w:hAnsi="Arial" w:cs="Arial"/>
                <w:sz w:val="16"/>
                <w:szCs w:val="16"/>
              </w:rPr>
            </w:pPr>
            <w:r>
              <w:rPr>
                <w:rFonts w:ascii="Arial" w:eastAsia="DengXian" w:hAnsi="Arial" w:cs="Arial"/>
                <w:sz w:val="16"/>
                <w:szCs w:val="16"/>
              </w:rPr>
              <w:t>#19</w:t>
            </w:r>
          </w:p>
          <w:p w14:paraId="75E8F12E"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5E8F12F" w14:textId="77777777" w:rsidR="00AA0AA6" w:rsidRDefault="0028327A">
            <w:pPr>
              <w:spacing w:after="0"/>
              <w:rPr>
                <w:ins w:id="82"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75E8F130"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75E8F131" w14:textId="77777777" w:rsidR="00AA0AA6" w:rsidRDefault="002832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5E8F132" w14:textId="77777777" w:rsidR="00AA0AA6" w:rsidRDefault="002832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5E8F133" w14:textId="77777777" w:rsidR="00AA0AA6" w:rsidRDefault="002832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75E8F134" w14:textId="77777777" w:rsidR="00AA0AA6" w:rsidRDefault="002832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Apple, OPPO, MediaTek</w:t>
            </w:r>
          </w:p>
          <w:p w14:paraId="75E8F135" w14:textId="77777777" w:rsidR="00AA0AA6" w:rsidRDefault="0028327A">
            <w:pPr>
              <w:spacing w:after="0"/>
              <w:ind w:left="360"/>
              <w:jc w:val="left"/>
              <w:rPr>
                <w:ins w:id="8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75E8F136" w14:textId="77777777" w:rsidR="00AA0AA6" w:rsidRDefault="0028327A">
            <w:pPr>
              <w:spacing w:after="0"/>
              <w:ind w:left="360"/>
              <w:jc w:val="left"/>
              <w:rPr>
                <w:rFonts w:ascii="Arial" w:eastAsia="DengXian" w:hAnsi="Arial" w:cs="Arial"/>
                <w:color w:val="000000"/>
                <w:sz w:val="16"/>
                <w:szCs w:val="16"/>
              </w:rPr>
            </w:pPr>
            <w:ins w:id="84" w:author="Feifei Sun/PHY Research &amp; Standard Lab /SRC-Beijing/Principal Engineer/Samsung Electronics" w:date="2026-02-10T00:18:00Z">
              <w:r>
                <w:rPr>
                  <w:rFonts w:ascii="Arial" w:hAnsi="Arial" w:cs="Arial"/>
                  <w:sz w:val="18"/>
                  <w:szCs w:val="18"/>
                  <w:lang w:eastAsia="en-GB"/>
                </w:rPr>
                <w:t xml:space="preserve">ZTE: </w:t>
              </w:r>
              <w:r>
                <w:rPr>
                  <w:rFonts w:ascii="Arial" w:hAnsi="Arial" w:cs="Arial" w:hint="eastAsia"/>
                  <w:sz w:val="18"/>
                  <w:szCs w:val="18"/>
                  <w:lang w:eastAsia="en-GB"/>
                </w:rPr>
                <w:t>more scheduling delay values can be considered, e.g., 2ms, 4ms, or 8ms.</w:t>
              </w:r>
            </w:ins>
          </w:p>
        </w:tc>
      </w:tr>
      <w:tr w:rsidR="00AA0AA6" w14:paraId="75E8F141" w14:textId="77777777">
        <w:trPr>
          <w:trHeight w:val="20"/>
        </w:trPr>
        <w:tc>
          <w:tcPr>
            <w:tcW w:w="965" w:type="pct"/>
            <w:shd w:val="clear" w:color="000000" w:fill="F2F2F2"/>
            <w:vAlign w:val="center"/>
          </w:tcPr>
          <w:p w14:paraId="75E8F138" w14:textId="77777777" w:rsidR="00AA0AA6" w:rsidRDefault="0028327A">
            <w:pPr>
              <w:spacing w:after="0"/>
              <w:rPr>
                <w:rFonts w:ascii="Arial" w:eastAsia="DengXian" w:hAnsi="Arial" w:cs="Arial"/>
                <w:sz w:val="16"/>
                <w:szCs w:val="16"/>
              </w:rPr>
            </w:pPr>
            <w:r>
              <w:rPr>
                <w:rFonts w:ascii="Arial" w:eastAsia="DengXian" w:hAnsi="Arial" w:cs="Arial"/>
                <w:sz w:val="16"/>
                <w:szCs w:val="16"/>
              </w:rPr>
              <w:t>#20</w:t>
            </w:r>
          </w:p>
          <w:p w14:paraId="75E8F139" w14:textId="77777777" w:rsidR="00AA0AA6" w:rsidRDefault="002832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5E8F13A"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5E8F13B"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75E8F13C" w14:textId="77777777" w:rsidR="00AA0AA6" w:rsidRDefault="0028327A">
            <w:pPr>
              <w:spacing w:after="0"/>
              <w:rPr>
                <w:ins w:id="85"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75E8F13D" w14:textId="77777777" w:rsidR="00AA0AA6" w:rsidRDefault="0028327A">
            <w:pPr>
              <w:spacing w:after="0"/>
              <w:rPr>
                <w:rFonts w:ascii="Arial" w:eastAsia="DengXian" w:hAnsi="Arial" w:cs="Arial"/>
                <w:color w:val="000000"/>
                <w:sz w:val="16"/>
                <w:szCs w:val="16"/>
              </w:rPr>
            </w:pPr>
            <w:ins w:id="86"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75E8F13E" w14:textId="77777777" w:rsidR="00AA0AA6" w:rsidRDefault="0028327A">
            <w:pPr>
              <w:spacing w:after="0"/>
              <w:rPr>
                <w:ins w:id="87" w:author="Feifei Sun/PHY Research &amp; Standard Lab /SRC-Beijing/Principal Engineer/Samsung Electronics" w:date="2026-02-10T00:20:00Z"/>
                <w:rFonts w:ascii="Arial" w:hAnsi="Arial" w:cs="Arial"/>
                <w:sz w:val="18"/>
                <w:szCs w:val="18"/>
                <w:lang w:eastAsia="en-GB"/>
              </w:rPr>
            </w:pPr>
            <w:ins w:id="88"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8"/>
                  <w:szCs w:val="18"/>
                  <w:lang w:eastAsia="en-GB"/>
                </w:rPr>
                <w:t xml:space="preserve"> NR CW-to-layer mapping</w:t>
              </w:r>
            </w:ins>
          </w:p>
          <w:p w14:paraId="75E8F13F" w14:textId="77777777" w:rsidR="00AA0AA6" w:rsidRDefault="0028327A">
            <w:pPr>
              <w:spacing w:after="0"/>
              <w:rPr>
                <w:ins w:id="89" w:author="Feifei Sun/PHY Research &amp; Standard Lab /SRC-Beijing/Principal Engineer/Samsung Electronics" w:date="2026-02-10T00:28:00Z"/>
                <w:rFonts w:ascii="Arial" w:eastAsia="DengXian" w:hAnsi="Arial" w:cs="Arial"/>
                <w:sz w:val="16"/>
                <w:szCs w:val="16"/>
              </w:rPr>
            </w:pPr>
            <w:ins w:id="90" w:author="Feifei Sun/PHY Research &amp; Standard Lab /SRC-Beijing/Principal Engineer/Samsung Electronics" w:date="2026-02-10T00:20:00Z">
              <w:r>
                <w:rPr>
                  <w:rFonts w:ascii="Arial" w:eastAsia="DengXian" w:hAnsi="Arial" w:cs="Arial"/>
                  <w:sz w:val="16"/>
                  <w:szCs w:val="16"/>
                </w:rPr>
                <w:t>ZTE:</w:t>
              </w:r>
              <w: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75E8F140" w14:textId="77777777" w:rsidR="00AA0AA6" w:rsidRDefault="0028327A">
            <w:pPr>
              <w:spacing w:after="0"/>
              <w:rPr>
                <w:rFonts w:ascii="Arial" w:eastAsia="DengXian" w:hAnsi="Arial" w:cs="Arial"/>
                <w:color w:val="000000"/>
                <w:sz w:val="16"/>
                <w:szCs w:val="16"/>
              </w:rPr>
            </w:pPr>
            <w:ins w:id="91"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8"/>
                  <w:szCs w:val="18"/>
                  <w:lang w:eastAsia="en-GB"/>
                </w:rPr>
                <w:t xml:space="preserve"> 4 layers per UE.</w:t>
              </w:r>
            </w:ins>
          </w:p>
        </w:tc>
      </w:tr>
      <w:tr w:rsidR="00AA0AA6" w14:paraId="75E8F146" w14:textId="77777777">
        <w:trPr>
          <w:trHeight w:val="20"/>
        </w:trPr>
        <w:tc>
          <w:tcPr>
            <w:tcW w:w="965" w:type="pct"/>
            <w:shd w:val="clear" w:color="000000" w:fill="F2F2F2"/>
            <w:vAlign w:val="center"/>
          </w:tcPr>
          <w:p w14:paraId="75E8F142" w14:textId="77777777" w:rsidR="00AA0AA6" w:rsidRDefault="0028327A">
            <w:pPr>
              <w:spacing w:after="0"/>
              <w:rPr>
                <w:rFonts w:ascii="Arial" w:eastAsia="DengXian" w:hAnsi="Arial" w:cs="Arial"/>
                <w:sz w:val="16"/>
                <w:szCs w:val="16"/>
              </w:rPr>
            </w:pPr>
            <w:r>
              <w:rPr>
                <w:rFonts w:ascii="Arial" w:eastAsia="DengXian" w:hAnsi="Arial" w:cs="Arial"/>
                <w:sz w:val="16"/>
                <w:szCs w:val="16"/>
              </w:rPr>
              <w:t>#21</w:t>
            </w:r>
          </w:p>
          <w:p w14:paraId="75E8F143" w14:textId="77777777" w:rsidR="00AA0AA6" w:rsidRDefault="002832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5E8F144" w14:textId="77777777" w:rsidR="00AA0AA6" w:rsidRDefault="002832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5E8F145" w14:textId="77777777" w:rsidR="00AA0AA6" w:rsidRDefault="0028327A">
            <w:pPr>
              <w:spacing w:after="0"/>
              <w:rPr>
                <w:rFonts w:ascii="Arial" w:eastAsia="DengXian" w:hAnsi="Arial" w:cs="Arial"/>
                <w:color w:val="000000"/>
                <w:sz w:val="16"/>
                <w:szCs w:val="16"/>
              </w:rPr>
            </w:pPr>
            <w:ins w:id="92"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AA0AA6" w14:paraId="75E8F14B" w14:textId="77777777">
        <w:trPr>
          <w:trHeight w:val="20"/>
        </w:trPr>
        <w:tc>
          <w:tcPr>
            <w:tcW w:w="965" w:type="pct"/>
            <w:shd w:val="clear" w:color="000000" w:fill="F2F2F2"/>
            <w:vAlign w:val="center"/>
          </w:tcPr>
          <w:p w14:paraId="75E8F147" w14:textId="77777777" w:rsidR="00AA0AA6" w:rsidRDefault="0028327A">
            <w:pPr>
              <w:spacing w:after="0"/>
              <w:rPr>
                <w:rFonts w:ascii="Arial" w:eastAsia="DengXian" w:hAnsi="Arial" w:cs="Arial"/>
                <w:sz w:val="16"/>
                <w:szCs w:val="16"/>
              </w:rPr>
            </w:pPr>
            <w:r>
              <w:rPr>
                <w:rFonts w:ascii="Arial" w:eastAsia="DengXian" w:hAnsi="Arial" w:cs="Arial"/>
                <w:sz w:val="16"/>
                <w:szCs w:val="16"/>
              </w:rPr>
              <w:t>#22</w:t>
            </w:r>
          </w:p>
          <w:p w14:paraId="75E8F148" w14:textId="77777777" w:rsidR="00AA0AA6" w:rsidRDefault="002832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5E8F149" w14:textId="77777777" w:rsidR="00AA0AA6" w:rsidRDefault="002832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5E8F14A" w14:textId="77777777" w:rsidR="00AA0AA6" w:rsidRDefault="0028327A">
            <w:pPr>
              <w:spacing w:after="0"/>
              <w:rPr>
                <w:rFonts w:ascii="Arial" w:eastAsia="DengXian" w:hAnsi="Arial" w:cs="Arial"/>
                <w:color w:val="000000"/>
                <w:sz w:val="16"/>
                <w:szCs w:val="16"/>
              </w:rPr>
            </w:pPr>
            <w:ins w:id="93"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8"/>
                  <w:szCs w:val="18"/>
                  <w:lang w:eastAsia="en-GB"/>
                </w:rPr>
                <w:t xml:space="preserve"> average feedback overhead per each CSI report</w:t>
              </w:r>
            </w:ins>
          </w:p>
        </w:tc>
      </w:tr>
      <w:tr w:rsidR="00AA0AA6" w14:paraId="75E8F151" w14:textId="77777777">
        <w:trPr>
          <w:trHeight w:val="20"/>
        </w:trPr>
        <w:tc>
          <w:tcPr>
            <w:tcW w:w="965" w:type="pct"/>
            <w:shd w:val="clear" w:color="000000" w:fill="F2F2F2"/>
            <w:vAlign w:val="center"/>
          </w:tcPr>
          <w:p w14:paraId="75E8F14C" w14:textId="77777777" w:rsidR="00AA0AA6" w:rsidRDefault="0028327A">
            <w:pPr>
              <w:spacing w:after="0"/>
              <w:rPr>
                <w:rFonts w:ascii="Arial" w:eastAsia="DengXian" w:hAnsi="Arial" w:cs="Arial"/>
                <w:sz w:val="16"/>
                <w:szCs w:val="16"/>
              </w:rPr>
            </w:pPr>
            <w:r>
              <w:rPr>
                <w:rFonts w:ascii="Arial" w:eastAsia="DengXian" w:hAnsi="Arial" w:cs="Arial"/>
                <w:sz w:val="16"/>
                <w:szCs w:val="16"/>
              </w:rPr>
              <w:t>#23</w:t>
            </w:r>
          </w:p>
          <w:p w14:paraId="75E8F14D" w14:textId="77777777" w:rsidR="00AA0AA6" w:rsidRDefault="002832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5E8F14E" w14:textId="77777777" w:rsidR="00AA0AA6" w:rsidRDefault="002832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5E8F14F" w14:textId="77777777" w:rsidR="00AA0AA6" w:rsidRDefault="002832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5E8F150" w14:textId="77777777" w:rsidR="00AA0AA6" w:rsidRDefault="00AA0AA6">
            <w:pPr>
              <w:spacing w:after="0"/>
              <w:rPr>
                <w:rFonts w:ascii="Arial" w:eastAsia="DengXian" w:hAnsi="Arial" w:cs="Arial"/>
                <w:color w:val="000000"/>
                <w:sz w:val="16"/>
                <w:szCs w:val="16"/>
              </w:rPr>
            </w:pPr>
          </w:p>
        </w:tc>
      </w:tr>
    </w:tbl>
    <w:p w14:paraId="75E8F152" w14:textId="77777777" w:rsidR="00AA0AA6" w:rsidRDefault="00AA0AA6">
      <w:pPr>
        <w:rPr>
          <w:rFonts w:ascii="Arial" w:hAnsi="Arial" w:cs="Arial"/>
          <w:sz w:val="20"/>
          <w:szCs w:val="20"/>
        </w:rPr>
      </w:pPr>
    </w:p>
    <w:p w14:paraId="75E8F153" w14:textId="77777777" w:rsidR="00AA0AA6" w:rsidRDefault="002832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AA0AA6" w14:paraId="75E8F156" w14:textId="77777777">
        <w:tc>
          <w:tcPr>
            <w:tcW w:w="2500" w:type="pct"/>
          </w:tcPr>
          <w:p w14:paraId="75E8F154"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1: </w:t>
            </w:r>
            <w:r>
              <w:rPr>
                <w:rFonts w:ascii="Arial" w:hAnsi="Arial" w:cs="Arial"/>
                <w:sz w:val="14"/>
                <w:szCs w:val="14"/>
                <w:lang w:val="sv-SE"/>
              </w:rPr>
              <w:t>Intra-cell (DMIMO) scenario</w:t>
            </w:r>
          </w:p>
        </w:tc>
        <w:tc>
          <w:tcPr>
            <w:tcW w:w="2500" w:type="pct"/>
          </w:tcPr>
          <w:p w14:paraId="75E8F155"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2: </w:t>
            </w:r>
            <w:r>
              <w:rPr>
                <w:rFonts w:ascii="Arial" w:hAnsi="Arial" w:cs="Arial"/>
                <w:sz w:val="14"/>
                <w:szCs w:val="14"/>
                <w:lang w:val="sv-SE"/>
              </w:rPr>
              <w:t>intra-site, inter-cell</w:t>
            </w:r>
          </w:p>
        </w:tc>
      </w:tr>
      <w:tr w:rsidR="00AA0AA6" w14:paraId="75E8F15D" w14:textId="77777777">
        <w:tc>
          <w:tcPr>
            <w:tcW w:w="2500" w:type="pct"/>
            <w:vAlign w:val="center"/>
          </w:tcPr>
          <w:p w14:paraId="75E8F157" w14:textId="77777777" w:rsidR="00AA0AA6" w:rsidRDefault="0028327A">
            <w:pPr>
              <w:spacing w:after="0" w:line="240" w:lineRule="auto"/>
              <w:jc w:val="center"/>
              <w:rPr>
                <w:rFonts w:ascii="Arial" w:hAnsi="Arial" w:cs="Arial"/>
                <w:sz w:val="14"/>
                <w:szCs w:val="14"/>
              </w:rPr>
            </w:pPr>
            <w:r>
              <w:rPr>
                <w:rFonts w:ascii="Arial" w:hAnsi="Arial" w:cs="Arial"/>
                <w:sz w:val="14"/>
                <w:szCs w:val="14"/>
              </w:rPr>
              <w:t>4 TRPs/RRHs per CJT set</w:t>
            </w:r>
          </w:p>
          <w:p w14:paraId="75E8F158"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75E8F159"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75E903B1" wp14:editId="63B30859">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5E8F15A" w14:textId="77777777" w:rsidR="00AA0AA6" w:rsidRDefault="0028327A">
            <w:pPr>
              <w:spacing w:after="0" w:line="240" w:lineRule="auto"/>
              <w:jc w:val="center"/>
              <w:rPr>
                <w:rFonts w:ascii="Arial" w:hAnsi="Arial" w:cs="Arial"/>
                <w:sz w:val="14"/>
                <w:szCs w:val="14"/>
              </w:rPr>
            </w:pPr>
            <w:r>
              <w:rPr>
                <w:rFonts w:ascii="Arial" w:hAnsi="Arial" w:cs="Arial"/>
                <w:sz w:val="14"/>
                <w:szCs w:val="14"/>
              </w:rPr>
              <w:t>3 TRPs per cooperative set</w:t>
            </w:r>
          </w:p>
          <w:p w14:paraId="75E8F15B"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75E8F15C"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75E903B3" wp14:editId="75E903B4">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rPr>
              <w:drawing>
                <wp:inline distT="0" distB="0" distL="0" distR="0" wp14:anchorId="75E903B5" wp14:editId="75E903B6">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75E8F15E" w14:textId="77777777" w:rsidR="00AA0AA6" w:rsidRDefault="0028327A">
      <w:pPr>
        <w:rPr>
          <w:ins w:id="94" w:author="Feifei Sun/PHY Research &amp; Standard Lab /SRC-Beijing/Principal Engineer/Samsung Electronics" w:date="2026-02-10T00:23:00Z"/>
          <w:rFonts w:ascii="Arial" w:hAnsi="Arial" w:cs="Arial"/>
          <w:sz w:val="18"/>
          <w:szCs w:val="18"/>
          <w:lang w:eastAsia="en-GB"/>
        </w:rPr>
      </w:pPr>
      <w:ins w:id="95" w:author="Feifei Sun/PHY Research &amp; Standard Lab /SRC-Beijing/Principal Engineer/Samsung Electronics" w:date="2026-02-10T00:14:00Z">
        <w:r>
          <w:rPr>
            <w:rFonts w:ascii="Arial" w:hAnsi="Arial" w:cs="Arial"/>
            <w:sz w:val="18"/>
            <w:szCs w:val="18"/>
            <w:lang w:eastAsia="en-GB"/>
          </w:rPr>
          <w:t>Companies to report backhaul assumption</w:t>
        </w:r>
      </w:ins>
      <w:ins w:id="96" w:author="Feifei Sun/PHY Research &amp; Standard Lab /SRC-Beijing/Principal Engineer/Samsung Electronics" w:date="2026-02-10T00:23:00Z">
        <w:r>
          <w:rPr>
            <w:rFonts w:ascii="Arial" w:hAnsi="Arial" w:cs="Arial"/>
            <w:sz w:val="18"/>
            <w:szCs w:val="18"/>
            <w:lang w:eastAsia="en-GB"/>
          </w:rPr>
          <w:t>.</w:t>
        </w:r>
      </w:ins>
    </w:p>
    <w:p w14:paraId="75E8F15F" w14:textId="77777777" w:rsidR="00AA0AA6" w:rsidRDefault="0028327A">
      <w:pPr>
        <w:rPr>
          <w:ins w:id="97" w:author="Feifei Sun/PHY Research &amp; Standard Lab /SRC-Beijing/Principal Engineer/Samsung Electronics" w:date="2026-02-10T00:39:00Z"/>
          <w:rFonts w:ascii="Arial" w:hAnsi="Arial" w:cs="Arial"/>
          <w:sz w:val="18"/>
          <w:szCs w:val="18"/>
          <w:lang w:eastAsia="en-GB"/>
        </w:rPr>
      </w:pPr>
      <w:ins w:id="98"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75E8F160" w14:textId="77777777" w:rsidR="00AA0AA6" w:rsidRDefault="0028327A">
      <w:pPr>
        <w:rPr>
          <w:ins w:id="99" w:author="Feifei Sun/PHY Research &amp; Standard Lab /SRC-Beijing/Principal Engineer/Samsung Electronics" w:date="2026-02-10T00:14:00Z"/>
          <w:rFonts w:ascii="Arial" w:hAnsi="Arial" w:cs="Arial"/>
          <w:sz w:val="18"/>
          <w:szCs w:val="18"/>
          <w:lang w:eastAsia="en-GB"/>
        </w:rPr>
      </w:pPr>
      <w:ins w:id="100" w:author="Feifei Sun/PHY Research &amp; Standard Lab /SRC-Beijing/Principal Engineer/Samsung Electronics" w:date="2026-02-10T00:39:00Z">
        <w:r>
          <w:rPr>
            <w:rFonts w:ascii="Arial" w:hAnsi="Arial" w:cs="Arial"/>
            <w:sz w:val="18"/>
            <w:szCs w:val="18"/>
            <w:lang w:eastAsia="en-GB"/>
          </w:rPr>
          <w:t>Same</w:t>
        </w:r>
      </w:ins>
      <w:ins w:id="101" w:author="Feifei Sun/PHY Research &amp; Standard Lab /SRC-Beijing/Principal Engineer/Samsung Electronics" w:date="2026-02-10T00:40:00Z">
        <w:r>
          <w:rPr>
            <w:rFonts w:ascii="Arial" w:hAnsi="Arial" w:cs="Arial"/>
            <w:sz w:val="18"/>
            <w:szCs w:val="18"/>
            <w:lang w:eastAsia="en-GB"/>
          </w:rPr>
          <w:t xml:space="preserve"> </w:t>
        </w:r>
      </w:ins>
      <w:ins w:id="102" w:author="Feifei Sun/PHY Research &amp; Standard Lab /SRC-Beijing/Principal Engineer/Samsung Electronics" w:date="2026-02-10T00:39:00Z">
        <w:r>
          <w:rPr>
            <w:rFonts w:ascii="Arial" w:hAnsi="Arial" w:cs="Arial"/>
            <w:sz w:val="18"/>
            <w:szCs w:val="18"/>
            <w:lang w:eastAsia="en-GB"/>
          </w:rPr>
          <w:t>antenna configuration and Tx power</w:t>
        </w:r>
      </w:ins>
      <w:ins w:id="103"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75E8F161" w14:textId="77777777" w:rsidR="00AA0AA6" w:rsidRDefault="00AA0AA6">
      <w:pPr>
        <w:rPr>
          <w:rFonts w:ascii="Arial" w:hAnsi="Arial" w:cs="Arial"/>
          <w:sz w:val="20"/>
          <w:szCs w:val="20"/>
        </w:rPr>
      </w:pPr>
    </w:p>
    <w:p w14:paraId="3823AC9F" w14:textId="77777777" w:rsidR="003149B8" w:rsidRDefault="003149B8" w:rsidP="003149B8">
      <w:pPr>
        <w:pStyle w:val="Heading3"/>
        <w:numPr>
          <w:ilvl w:val="0"/>
          <w:numId w:val="0"/>
        </w:numPr>
        <w:rPr>
          <w:b/>
          <w:bCs/>
          <w:sz w:val="22"/>
          <w:szCs w:val="22"/>
        </w:rPr>
      </w:pPr>
      <w:r>
        <w:rPr>
          <w:b/>
          <w:bCs/>
          <w:sz w:val="22"/>
          <w:szCs w:val="22"/>
        </w:rPr>
        <w:t>Proposal 2.1-1</w:t>
      </w:r>
    </w:p>
    <w:p w14:paraId="4BA2204F" w14:textId="77777777" w:rsidR="003149B8" w:rsidRDefault="003149B8" w:rsidP="003149B8">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3149B8" w14:paraId="58CCE9AB" w14:textId="77777777" w:rsidTr="005916F4">
        <w:trPr>
          <w:trHeight w:val="20"/>
        </w:trPr>
        <w:tc>
          <w:tcPr>
            <w:tcW w:w="548" w:type="pct"/>
            <w:shd w:val="clear" w:color="auto" w:fill="E7E6E6" w:themeFill="background2"/>
          </w:tcPr>
          <w:p w14:paraId="25BE5AA8" w14:textId="77777777" w:rsidR="003149B8" w:rsidRDefault="003149B8" w:rsidP="005916F4">
            <w:pPr>
              <w:spacing w:after="0" w:line="240" w:lineRule="auto"/>
              <w:rPr>
                <w:rFonts w:ascii="Arial" w:hAnsi="Arial" w:cs="Arial"/>
                <w:sz w:val="18"/>
                <w:szCs w:val="18"/>
              </w:rPr>
            </w:pPr>
            <w:r>
              <w:rPr>
                <w:rFonts w:ascii="Arial" w:hAnsi="Arial" w:cs="Arial"/>
                <w:sz w:val="18"/>
                <w:szCs w:val="18"/>
              </w:rPr>
              <w:t>Company</w:t>
            </w:r>
          </w:p>
        </w:tc>
        <w:tc>
          <w:tcPr>
            <w:tcW w:w="960" w:type="pct"/>
            <w:shd w:val="clear" w:color="auto" w:fill="E7E6E6" w:themeFill="background2"/>
          </w:tcPr>
          <w:p w14:paraId="12A89E59" w14:textId="77777777" w:rsidR="003149B8" w:rsidRDefault="003149B8" w:rsidP="005916F4">
            <w:pPr>
              <w:spacing w:after="0" w:line="240" w:lineRule="auto"/>
              <w:rPr>
                <w:rFonts w:ascii="Arial" w:hAnsi="Arial" w:cs="Arial"/>
                <w:sz w:val="18"/>
                <w:szCs w:val="18"/>
              </w:rPr>
            </w:pPr>
            <w:r>
              <w:rPr>
                <w:rFonts w:ascii="Arial" w:hAnsi="Arial" w:cs="Arial"/>
                <w:sz w:val="18"/>
                <w:szCs w:val="18"/>
              </w:rPr>
              <w:t>Item</w:t>
            </w:r>
          </w:p>
        </w:tc>
        <w:tc>
          <w:tcPr>
            <w:tcW w:w="3492" w:type="pct"/>
            <w:shd w:val="clear" w:color="auto" w:fill="E7E6E6" w:themeFill="background2"/>
          </w:tcPr>
          <w:p w14:paraId="69CF8276" w14:textId="77777777" w:rsidR="003149B8" w:rsidRDefault="003149B8" w:rsidP="005916F4">
            <w:pPr>
              <w:spacing w:after="0" w:line="240" w:lineRule="auto"/>
              <w:rPr>
                <w:rFonts w:ascii="Arial" w:hAnsi="Arial" w:cs="Arial"/>
                <w:sz w:val="18"/>
                <w:szCs w:val="18"/>
              </w:rPr>
            </w:pPr>
            <w:r>
              <w:rPr>
                <w:rFonts w:ascii="Arial" w:hAnsi="Arial" w:cs="Arial"/>
                <w:sz w:val="18"/>
                <w:szCs w:val="18"/>
              </w:rPr>
              <w:t>Input</w:t>
            </w:r>
          </w:p>
        </w:tc>
      </w:tr>
      <w:tr w:rsidR="003149B8" w14:paraId="4DA709EB" w14:textId="77777777" w:rsidTr="005916F4">
        <w:trPr>
          <w:trHeight w:val="20"/>
        </w:trPr>
        <w:tc>
          <w:tcPr>
            <w:tcW w:w="548" w:type="pct"/>
          </w:tcPr>
          <w:p w14:paraId="482D282D" w14:textId="77777777" w:rsidR="003149B8" w:rsidRDefault="003149B8" w:rsidP="005916F4">
            <w:pPr>
              <w:spacing w:after="0" w:line="240" w:lineRule="auto"/>
              <w:rPr>
                <w:rFonts w:ascii="Arial" w:hAnsi="Arial" w:cs="Arial"/>
                <w:sz w:val="18"/>
                <w:szCs w:val="18"/>
              </w:rPr>
            </w:pPr>
            <w:r>
              <w:rPr>
                <w:rFonts w:ascii="Arial" w:hAnsi="Arial" w:cs="Arial"/>
                <w:sz w:val="18"/>
                <w:szCs w:val="18"/>
              </w:rPr>
              <w:t>Mod v0</w:t>
            </w:r>
          </w:p>
        </w:tc>
        <w:tc>
          <w:tcPr>
            <w:tcW w:w="960" w:type="pct"/>
          </w:tcPr>
          <w:p w14:paraId="076B2523" w14:textId="77777777" w:rsidR="003149B8" w:rsidRDefault="003149B8" w:rsidP="005916F4">
            <w:pPr>
              <w:spacing w:after="0" w:line="240" w:lineRule="auto"/>
              <w:rPr>
                <w:rFonts w:ascii="Arial" w:hAnsi="Arial" w:cs="Arial"/>
                <w:sz w:val="18"/>
                <w:szCs w:val="18"/>
              </w:rPr>
            </w:pPr>
            <w:r>
              <w:rPr>
                <w:rFonts w:ascii="Arial" w:hAnsi="Arial" w:cs="Arial"/>
                <w:sz w:val="18"/>
                <w:szCs w:val="18"/>
              </w:rPr>
              <w:t># x</w:t>
            </w:r>
          </w:p>
        </w:tc>
        <w:tc>
          <w:tcPr>
            <w:tcW w:w="3492" w:type="pct"/>
          </w:tcPr>
          <w:p w14:paraId="347C5A93"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 xml:space="preserve">proposals are in the first columns), by </w:t>
            </w:r>
            <w:r>
              <w:rPr>
                <w:rFonts w:ascii="Arial" w:hAnsi="Arial" w:cs="Arial"/>
                <w:sz w:val="18"/>
                <w:szCs w:val="18"/>
              </w:rPr>
              <w:lastRenderedPageBreak/>
              <w:t>indicating the number.</w:t>
            </w:r>
          </w:p>
          <w:p w14:paraId="21AB8F59" w14:textId="77777777" w:rsidR="003149B8" w:rsidRDefault="003149B8" w:rsidP="005916F4">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3149B8" w14:paraId="45D6813A" w14:textId="77777777" w:rsidTr="005916F4">
        <w:trPr>
          <w:trHeight w:val="20"/>
        </w:trPr>
        <w:tc>
          <w:tcPr>
            <w:tcW w:w="548" w:type="pct"/>
          </w:tcPr>
          <w:p w14:paraId="1C346C3E" w14:textId="77777777" w:rsidR="003149B8" w:rsidRDefault="003149B8" w:rsidP="005916F4">
            <w:pPr>
              <w:spacing w:after="0" w:line="240" w:lineRule="auto"/>
              <w:rPr>
                <w:rFonts w:ascii="Arial" w:hAnsi="Arial" w:cs="Arial"/>
                <w:sz w:val="18"/>
                <w:szCs w:val="18"/>
              </w:rPr>
            </w:pPr>
            <w:r>
              <w:rPr>
                <w:rFonts w:ascii="Arial" w:hAnsi="Arial" w:cs="Arial"/>
                <w:sz w:val="18"/>
                <w:szCs w:val="18"/>
              </w:rPr>
              <w:lastRenderedPageBreak/>
              <w:t>Samsung</w:t>
            </w:r>
          </w:p>
        </w:tc>
        <w:tc>
          <w:tcPr>
            <w:tcW w:w="960" w:type="pct"/>
          </w:tcPr>
          <w:p w14:paraId="22294145" w14:textId="77777777" w:rsidR="003149B8" w:rsidRDefault="003149B8" w:rsidP="005916F4">
            <w:pPr>
              <w:spacing w:after="0" w:line="240" w:lineRule="auto"/>
              <w:rPr>
                <w:rFonts w:ascii="Arial" w:hAnsi="Arial" w:cs="Arial"/>
                <w:sz w:val="18"/>
                <w:szCs w:val="18"/>
              </w:rPr>
            </w:pPr>
            <w:r>
              <w:rPr>
                <w:rFonts w:ascii="Arial" w:hAnsi="Arial" w:cs="Arial"/>
                <w:sz w:val="18"/>
                <w:szCs w:val="18"/>
              </w:rPr>
              <w:t>#6</w:t>
            </w:r>
          </w:p>
          <w:p w14:paraId="23B9B721" w14:textId="77777777" w:rsidR="003149B8" w:rsidRDefault="003149B8" w:rsidP="005916F4">
            <w:pPr>
              <w:spacing w:after="0" w:line="240" w:lineRule="auto"/>
              <w:rPr>
                <w:rFonts w:ascii="Arial" w:hAnsi="Arial" w:cs="Arial"/>
                <w:sz w:val="18"/>
                <w:szCs w:val="18"/>
              </w:rPr>
            </w:pPr>
            <w:r>
              <w:rPr>
                <w:rFonts w:ascii="Arial" w:hAnsi="Arial" w:cs="Arial"/>
                <w:sz w:val="18"/>
                <w:szCs w:val="18"/>
              </w:rPr>
              <w:t>Layout</w:t>
            </w:r>
          </w:p>
          <w:p w14:paraId="26B33645" w14:textId="77777777" w:rsidR="003149B8" w:rsidRDefault="003149B8" w:rsidP="005916F4">
            <w:pPr>
              <w:spacing w:after="0" w:line="240" w:lineRule="auto"/>
              <w:rPr>
                <w:rFonts w:ascii="Arial" w:hAnsi="Arial" w:cs="Arial"/>
                <w:sz w:val="18"/>
                <w:szCs w:val="18"/>
              </w:rPr>
            </w:pPr>
            <w:r>
              <w:rPr>
                <w:rFonts w:ascii="Arial" w:hAnsi="Arial" w:cs="Arial"/>
                <w:sz w:val="18"/>
                <w:szCs w:val="18"/>
              </w:rPr>
              <w:t>/deployment.</w:t>
            </w:r>
          </w:p>
        </w:tc>
        <w:tc>
          <w:tcPr>
            <w:tcW w:w="3492" w:type="pct"/>
          </w:tcPr>
          <w:p w14:paraId="4435C145"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This row is whether we use 1-ring or 2-ring in the layout. Rather than using only 7*3, we suggest </w:t>
            </w:r>
            <w:proofErr w:type="gramStart"/>
            <w:r>
              <w:rPr>
                <w:rFonts w:ascii="Arial" w:hAnsi="Arial" w:cs="Arial"/>
                <w:sz w:val="18"/>
                <w:szCs w:val="18"/>
              </w:rPr>
              <w:t>to replace</w:t>
            </w:r>
            <w:proofErr w:type="gramEnd"/>
            <w:r>
              <w:rPr>
                <w:rFonts w:ascii="Arial" w:hAnsi="Arial" w:cs="Arial"/>
                <w:sz w:val="18"/>
                <w:szCs w:val="18"/>
              </w:rPr>
              <w:t xml:space="preserve"> it by 1-ring (7*3), 2-</w:t>
            </w:r>
            <w:proofErr w:type="gramStart"/>
            <w:r>
              <w:rPr>
                <w:rFonts w:ascii="Arial" w:hAnsi="Arial" w:cs="Arial"/>
                <w:sz w:val="18"/>
                <w:szCs w:val="18"/>
              </w:rPr>
              <w:t>ring.(</w:t>
            </w:r>
            <w:proofErr w:type="gramEnd"/>
            <w:r>
              <w:rPr>
                <w:rFonts w:ascii="Arial" w:hAnsi="Arial" w:cs="Arial"/>
                <w:sz w:val="18"/>
                <w:szCs w:val="18"/>
              </w:rPr>
              <w:t>19*3) layout.</w:t>
            </w:r>
          </w:p>
          <w:p w14:paraId="5D44437D"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1EDE00EF" w14:textId="77777777" w:rsidR="003149B8" w:rsidRDefault="003149B8" w:rsidP="005916F4">
            <w:pPr>
              <w:spacing w:after="0" w:line="240" w:lineRule="auto"/>
              <w:rPr>
                <w:rFonts w:ascii="Arial" w:hAnsi="Arial" w:cs="Arial"/>
                <w:sz w:val="18"/>
                <w:szCs w:val="18"/>
              </w:rPr>
            </w:pPr>
          </w:p>
        </w:tc>
      </w:tr>
      <w:tr w:rsidR="003149B8" w14:paraId="2AF87D2D" w14:textId="77777777" w:rsidTr="005916F4">
        <w:trPr>
          <w:trHeight w:val="20"/>
        </w:trPr>
        <w:tc>
          <w:tcPr>
            <w:tcW w:w="548" w:type="pct"/>
          </w:tcPr>
          <w:p w14:paraId="512874F2" w14:textId="77777777" w:rsidR="003149B8" w:rsidRDefault="003149B8" w:rsidP="005916F4">
            <w:pPr>
              <w:spacing w:after="0" w:line="240" w:lineRule="auto"/>
              <w:rPr>
                <w:rFonts w:ascii="Arial" w:hAnsi="Arial" w:cs="Arial"/>
                <w:sz w:val="18"/>
                <w:szCs w:val="18"/>
              </w:rPr>
            </w:pPr>
            <w:r>
              <w:rPr>
                <w:rFonts w:ascii="Arial" w:hAnsi="Arial" w:cs="Arial"/>
                <w:sz w:val="18"/>
                <w:szCs w:val="18"/>
              </w:rPr>
              <w:t>Samsung</w:t>
            </w:r>
          </w:p>
        </w:tc>
        <w:tc>
          <w:tcPr>
            <w:tcW w:w="960" w:type="pct"/>
          </w:tcPr>
          <w:p w14:paraId="181B50D1" w14:textId="77777777" w:rsidR="003149B8" w:rsidRDefault="003149B8" w:rsidP="005916F4">
            <w:pPr>
              <w:spacing w:after="0" w:line="240" w:lineRule="auto"/>
              <w:rPr>
                <w:rFonts w:ascii="Arial" w:hAnsi="Arial" w:cs="Arial"/>
                <w:sz w:val="18"/>
                <w:szCs w:val="18"/>
              </w:rPr>
            </w:pPr>
            <w:r>
              <w:rPr>
                <w:rFonts w:ascii="Arial" w:hAnsi="Arial" w:cs="Arial"/>
                <w:sz w:val="18"/>
                <w:szCs w:val="18"/>
              </w:rPr>
              <w:t>#10</w:t>
            </w:r>
          </w:p>
        </w:tc>
        <w:tc>
          <w:tcPr>
            <w:tcW w:w="3492" w:type="pct"/>
          </w:tcPr>
          <w:p w14:paraId="6AF820CA" w14:textId="77777777" w:rsidR="003149B8" w:rsidRDefault="003149B8" w:rsidP="005916F4">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rPr>
              <w:t>TXRU..</w:t>
            </w:r>
            <w:proofErr w:type="gramEnd"/>
            <w:r>
              <w:rPr>
                <w:rFonts w:ascii="Arial" w:hAnsi="Arial" w:cs="Arial"/>
                <w:sz w:val="18"/>
                <w:szCs w:val="18"/>
              </w:rPr>
              <w:t>) as optional.</w:t>
            </w:r>
          </w:p>
          <w:p w14:paraId="4C0ECE6F" w14:textId="77777777" w:rsidR="003149B8" w:rsidRDefault="003149B8" w:rsidP="005916F4">
            <w:pPr>
              <w:spacing w:after="0" w:line="240" w:lineRule="auto"/>
              <w:rPr>
                <w:rFonts w:ascii="Arial" w:hAnsi="Arial" w:cs="Arial"/>
                <w:sz w:val="18"/>
                <w:szCs w:val="18"/>
              </w:rPr>
            </w:pPr>
          </w:p>
          <w:p w14:paraId="6F124546"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3149B8" w14:paraId="47D93C01" w14:textId="77777777" w:rsidTr="005916F4">
        <w:trPr>
          <w:trHeight w:val="20"/>
        </w:trPr>
        <w:tc>
          <w:tcPr>
            <w:tcW w:w="548" w:type="pct"/>
          </w:tcPr>
          <w:p w14:paraId="19E6ECCF" w14:textId="77777777" w:rsidR="003149B8" w:rsidRDefault="003149B8" w:rsidP="005916F4">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B178349" w14:textId="77777777" w:rsidR="003149B8" w:rsidRDefault="003149B8" w:rsidP="005916F4">
            <w:pPr>
              <w:spacing w:after="0" w:line="240" w:lineRule="auto"/>
              <w:rPr>
                <w:rFonts w:ascii="Arial" w:eastAsia="PMingLiU" w:hAnsi="Arial" w:cs="Arial"/>
                <w:sz w:val="18"/>
                <w:szCs w:val="18"/>
                <w:lang w:eastAsia="zh-TW"/>
              </w:rPr>
            </w:pPr>
            <w:r>
              <w:rPr>
                <w:rFonts w:ascii="Arial" w:hAnsi="Arial" w:cs="Arial"/>
                <w:sz w:val="18"/>
                <w:szCs w:val="18"/>
              </w:rPr>
              <w:t>#1,</w:t>
            </w:r>
          </w:p>
          <w:p w14:paraId="6014694D"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#3, </w:t>
            </w:r>
          </w:p>
          <w:p w14:paraId="0A188A64" w14:textId="77777777" w:rsidR="003149B8" w:rsidRDefault="003149B8" w:rsidP="005916F4">
            <w:pPr>
              <w:spacing w:after="0" w:line="240" w:lineRule="auto"/>
              <w:rPr>
                <w:rFonts w:ascii="Arial" w:hAnsi="Arial" w:cs="Arial"/>
                <w:sz w:val="18"/>
                <w:szCs w:val="18"/>
              </w:rPr>
            </w:pPr>
            <w:r>
              <w:rPr>
                <w:rFonts w:ascii="Arial" w:hAnsi="Arial" w:cs="Arial"/>
                <w:sz w:val="18"/>
                <w:szCs w:val="18"/>
              </w:rPr>
              <w:t>#4,</w:t>
            </w:r>
          </w:p>
          <w:p w14:paraId="6A81C284" w14:textId="77777777" w:rsidR="003149B8" w:rsidRDefault="003149B8" w:rsidP="005916F4">
            <w:pPr>
              <w:spacing w:after="0" w:line="240" w:lineRule="auto"/>
              <w:rPr>
                <w:rFonts w:ascii="Arial" w:hAnsi="Arial" w:cs="Arial"/>
                <w:sz w:val="18"/>
                <w:szCs w:val="18"/>
              </w:rPr>
            </w:pPr>
            <w:r>
              <w:rPr>
                <w:rFonts w:ascii="Arial" w:hAnsi="Arial" w:cs="Arial"/>
                <w:sz w:val="18"/>
                <w:szCs w:val="18"/>
              </w:rPr>
              <w:t>#22</w:t>
            </w:r>
          </w:p>
        </w:tc>
        <w:tc>
          <w:tcPr>
            <w:tcW w:w="3492" w:type="pct"/>
          </w:tcPr>
          <w:p w14:paraId="0F1037E5" w14:textId="77777777" w:rsidR="003149B8" w:rsidRDefault="003149B8" w:rsidP="005916F4">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7C3CFBEB" w14:textId="77777777" w:rsidR="003149B8" w:rsidRDefault="003149B8" w:rsidP="005916F4">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A995B42" w14:textId="77777777" w:rsidR="003149B8" w:rsidRDefault="003149B8" w:rsidP="005916F4">
            <w:pPr>
              <w:spacing w:after="0" w:line="240" w:lineRule="auto"/>
              <w:rPr>
                <w:rFonts w:ascii="Arial" w:hAnsi="Arial" w:cs="Arial"/>
                <w:b/>
                <w:bCs/>
                <w:sz w:val="18"/>
                <w:szCs w:val="18"/>
              </w:rPr>
            </w:pPr>
          </w:p>
          <w:p w14:paraId="784EDA99" w14:textId="77777777" w:rsidR="003149B8" w:rsidRDefault="003149B8" w:rsidP="005916F4">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042527CE"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2074C601" w14:textId="77777777" w:rsidR="003149B8" w:rsidRDefault="003149B8" w:rsidP="005916F4">
            <w:pPr>
              <w:spacing w:after="0" w:line="240" w:lineRule="auto"/>
              <w:rPr>
                <w:rFonts w:ascii="Arial" w:hAnsi="Arial" w:cs="Arial"/>
                <w:sz w:val="18"/>
                <w:szCs w:val="18"/>
              </w:rPr>
            </w:pPr>
          </w:p>
          <w:p w14:paraId="3ADCE8BC" w14:textId="77777777" w:rsidR="003149B8" w:rsidRDefault="003149B8" w:rsidP="005916F4">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3149B8" w14:paraId="656B843A" w14:textId="77777777" w:rsidTr="005916F4">
        <w:trPr>
          <w:trHeight w:val="20"/>
        </w:trPr>
        <w:tc>
          <w:tcPr>
            <w:tcW w:w="548" w:type="pct"/>
          </w:tcPr>
          <w:p w14:paraId="73DFC5AE"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6AAFA3D0" w14:textId="77777777" w:rsidR="003149B8" w:rsidRDefault="003149B8" w:rsidP="005916F4">
            <w:pPr>
              <w:spacing w:after="0" w:line="240" w:lineRule="auto"/>
              <w:rPr>
                <w:rFonts w:ascii="Arial" w:hAnsi="Arial" w:cs="Arial"/>
                <w:sz w:val="18"/>
                <w:szCs w:val="18"/>
              </w:rPr>
            </w:pPr>
            <w:r>
              <w:rPr>
                <w:rFonts w:ascii="Arial" w:hAnsi="Arial" w:cs="Arial"/>
                <w:sz w:val="18"/>
                <w:szCs w:val="18"/>
              </w:rPr>
              <w:t>#2</w:t>
            </w:r>
          </w:p>
        </w:tc>
        <w:tc>
          <w:tcPr>
            <w:tcW w:w="3492" w:type="pct"/>
          </w:tcPr>
          <w:p w14:paraId="6F2C4949" w14:textId="77777777" w:rsidR="003149B8" w:rsidRDefault="003149B8" w:rsidP="005916F4">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110476D9" w14:textId="77777777" w:rsidR="003149B8" w:rsidRDefault="003149B8" w:rsidP="005916F4">
            <w:pPr>
              <w:spacing w:after="0" w:line="240" w:lineRule="auto"/>
              <w:rPr>
                <w:rFonts w:ascii="Arial" w:hAnsi="Arial" w:cs="Arial"/>
                <w:sz w:val="18"/>
                <w:szCs w:val="18"/>
              </w:rPr>
            </w:pPr>
          </w:p>
          <w:p w14:paraId="73502A16"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3149B8" w14:paraId="57A23FD9" w14:textId="77777777" w:rsidTr="005916F4">
        <w:trPr>
          <w:trHeight w:val="20"/>
        </w:trPr>
        <w:tc>
          <w:tcPr>
            <w:tcW w:w="548" w:type="pct"/>
          </w:tcPr>
          <w:p w14:paraId="68BC972F"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2600D86B" w14:textId="77777777" w:rsidR="003149B8" w:rsidRDefault="003149B8" w:rsidP="005916F4">
            <w:pPr>
              <w:spacing w:after="0" w:line="240" w:lineRule="auto"/>
              <w:rPr>
                <w:rFonts w:ascii="Arial" w:hAnsi="Arial" w:cs="Arial"/>
                <w:sz w:val="18"/>
                <w:szCs w:val="18"/>
              </w:rPr>
            </w:pPr>
            <w:r>
              <w:rPr>
                <w:rFonts w:ascii="Arial" w:hAnsi="Arial" w:cs="Arial"/>
                <w:sz w:val="18"/>
                <w:szCs w:val="18"/>
              </w:rPr>
              <w:t>#8</w:t>
            </w:r>
          </w:p>
        </w:tc>
        <w:tc>
          <w:tcPr>
            <w:tcW w:w="3492" w:type="pct"/>
          </w:tcPr>
          <w:p w14:paraId="097B3B65" w14:textId="77777777" w:rsidR="003149B8" w:rsidRDefault="003149B8" w:rsidP="005916F4">
            <w:pPr>
              <w:spacing w:after="0" w:line="240" w:lineRule="auto"/>
              <w:rPr>
                <w:rFonts w:ascii="Arial" w:hAnsi="Arial" w:cs="Arial"/>
                <w:sz w:val="18"/>
                <w:szCs w:val="18"/>
              </w:rPr>
            </w:pPr>
            <w:r>
              <w:rPr>
                <w:rFonts w:ascii="Arial" w:hAnsi="Arial" w:cs="Arial"/>
                <w:sz w:val="18"/>
                <w:szCs w:val="18"/>
              </w:rPr>
              <w:t>60kHz SCS for 7GHz can be considered also</w:t>
            </w:r>
          </w:p>
        </w:tc>
      </w:tr>
      <w:tr w:rsidR="003149B8" w14:paraId="61E7589A" w14:textId="77777777" w:rsidTr="005916F4">
        <w:trPr>
          <w:trHeight w:val="20"/>
        </w:trPr>
        <w:tc>
          <w:tcPr>
            <w:tcW w:w="548" w:type="pct"/>
          </w:tcPr>
          <w:p w14:paraId="06783D7B"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4DDB3C66" w14:textId="77777777" w:rsidR="003149B8" w:rsidRDefault="003149B8" w:rsidP="005916F4">
            <w:pPr>
              <w:spacing w:after="0" w:line="240" w:lineRule="auto"/>
              <w:rPr>
                <w:rFonts w:ascii="Arial" w:hAnsi="Arial" w:cs="Arial"/>
                <w:sz w:val="18"/>
                <w:szCs w:val="18"/>
              </w:rPr>
            </w:pPr>
            <w:r>
              <w:rPr>
                <w:rFonts w:ascii="Arial" w:hAnsi="Arial" w:cs="Arial"/>
                <w:sz w:val="18"/>
                <w:szCs w:val="18"/>
              </w:rPr>
              <w:t>#9</w:t>
            </w:r>
          </w:p>
        </w:tc>
        <w:tc>
          <w:tcPr>
            <w:tcW w:w="3492" w:type="pct"/>
          </w:tcPr>
          <w:p w14:paraId="6EA8EF0B"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3149B8" w14:paraId="7DBAF407" w14:textId="77777777" w:rsidTr="005916F4">
        <w:trPr>
          <w:trHeight w:val="20"/>
        </w:trPr>
        <w:tc>
          <w:tcPr>
            <w:tcW w:w="548" w:type="pct"/>
          </w:tcPr>
          <w:p w14:paraId="033F0376"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23746E7B" w14:textId="77777777" w:rsidR="003149B8" w:rsidRDefault="003149B8" w:rsidP="005916F4">
            <w:pPr>
              <w:spacing w:after="0" w:line="240" w:lineRule="auto"/>
              <w:rPr>
                <w:rFonts w:ascii="Arial" w:hAnsi="Arial" w:cs="Arial"/>
                <w:sz w:val="18"/>
                <w:szCs w:val="18"/>
              </w:rPr>
            </w:pPr>
            <w:r>
              <w:rPr>
                <w:rFonts w:ascii="Arial" w:hAnsi="Arial" w:cs="Arial"/>
                <w:sz w:val="18"/>
                <w:szCs w:val="18"/>
              </w:rPr>
              <w:t>#10</w:t>
            </w:r>
          </w:p>
        </w:tc>
        <w:tc>
          <w:tcPr>
            <w:tcW w:w="3492" w:type="pct"/>
          </w:tcPr>
          <w:p w14:paraId="44BF2965" w14:textId="77777777" w:rsidR="003149B8" w:rsidRDefault="003149B8" w:rsidP="005916F4">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A3E7D2" w14:textId="77777777" w:rsidR="003149B8" w:rsidRDefault="003149B8" w:rsidP="005916F4">
            <w:pPr>
              <w:spacing w:after="0" w:line="240" w:lineRule="auto"/>
              <w:rPr>
                <w:rFonts w:ascii="Arial" w:hAnsi="Arial" w:cs="Arial"/>
                <w:sz w:val="18"/>
                <w:szCs w:val="18"/>
              </w:rPr>
            </w:pPr>
          </w:p>
          <w:p w14:paraId="4F016537"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0394C7A0" w14:textId="77777777" w:rsidR="003149B8" w:rsidRDefault="003149B8" w:rsidP="005916F4">
            <w:pPr>
              <w:spacing w:after="0" w:line="240" w:lineRule="auto"/>
              <w:rPr>
                <w:rFonts w:ascii="Arial" w:hAnsi="Arial" w:cs="Arial"/>
                <w:sz w:val="18"/>
                <w:szCs w:val="18"/>
              </w:rPr>
            </w:pPr>
          </w:p>
        </w:tc>
      </w:tr>
      <w:tr w:rsidR="003149B8" w14:paraId="2A3252CF" w14:textId="77777777" w:rsidTr="005916F4">
        <w:trPr>
          <w:trHeight w:val="20"/>
        </w:trPr>
        <w:tc>
          <w:tcPr>
            <w:tcW w:w="548" w:type="pct"/>
          </w:tcPr>
          <w:p w14:paraId="0830A583"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4D4A3488" w14:textId="77777777" w:rsidR="003149B8" w:rsidRDefault="003149B8" w:rsidP="005916F4">
            <w:pPr>
              <w:spacing w:after="0" w:line="240" w:lineRule="auto"/>
              <w:rPr>
                <w:rFonts w:ascii="Arial" w:hAnsi="Arial" w:cs="Arial"/>
                <w:sz w:val="18"/>
                <w:szCs w:val="18"/>
              </w:rPr>
            </w:pPr>
            <w:r>
              <w:rPr>
                <w:rFonts w:ascii="Arial" w:hAnsi="Arial" w:cs="Arial"/>
                <w:sz w:val="18"/>
                <w:szCs w:val="18"/>
              </w:rPr>
              <w:t>#14</w:t>
            </w:r>
          </w:p>
        </w:tc>
        <w:tc>
          <w:tcPr>
            <w:tcW w:w="3492" w:type="pct"/>
          </w:tcPr>
          <w:p w14:paraId="32CE2A1C" w14:textId="77777777" w:rsidR="003149B8" w:rsidRDefault="003149B8" w:rsidP="005916F4">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3149B8" w14:paraId="02DF0BC4" w14:textId="77777777" w:rsidTr="005916F4">
        <w:trPr>
          <w:trHeight w:val="20"/>
        </w:trPr>
        <w:tc>
          <w:tcPr>
            <w:tcW w:w="548" w:type="pct"/>
          </w:tcPr>
          <w:p w14:paraId="679F927C"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6FC37D3B" w14:textId="77777777" w:rsidR="003149B8" w:rsidRDefault="003149B8" w:rsidP="005916F4">
            <w:pPr>
              <w:spacing w:after="0" w:line="240" w:lineRule="auto"/>
              <w:rPr>
                <w:rFonts w:ascii="Arial" w:hAnsi="Arial" w:cs="Arial"/>
                <w:sz w:val="18"/>
                <w:szCs w:val="18"/>
              </w:rPr>
            </w:pPr>
            <w:r>
              <w:rPr>
                <w:rFonts w:ascii="Arial" w:hAnsi="Arial" w:cs="Arial"/>
                <w:sz w:val="18"/>
                <w:szCs w:val="18"/>
              </w:rPr>
              <w:t>#11</w:t>
            </w:r>
          </w:p>
        </w:tc>
        <w:tc>
          <w:tcPr>
            <w:tcW w:w="3492" w:type="pct"/>
          </w:tcPr>
          <w:p w14:paraId="39A826A3" w14:textId="77777777" w:rsidR="003149B8" w:rsidRDefault="003149B8" w:rsidP="005916F4">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3149B8" w14:paraId="003747AC" w14:textId="77777777" w:rsidTr="005916F4">
        <w:trPr>
          <w:trHeight w:val="20"/>
        </w:trPr>
        <w:tc>
          <w:tcPr>
            <w:tcW w:w="548" w:type="pct"/>
          </w:tcPr>
          <w:p w14:paraId="41D31BCB"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5ADE206D" w14:textId="77777777" w:rsidR="003149B8" w:rsidRDefault="003149B8" w:rsidP="005916F4">
            <w:pPr>
              <w:spacing w:after="0" w:line="240" w:lineRule="auto"/>
              <w:rPr>
                <w:rFonts w:ascii="Arial" w:hAnsi="Arial" w:cs="Arial"/>
                <w:sz w:val="18"/>
                <w:szCs w:val="18"/>
              </w:rPr>
            </w:pPr>
            <w:r>
              <w:rPr>
                <w:rFonts w:ascii="Arial" w:hAnsi="Arial" w:cs="Arial"/>
                <w:sz w:val="18"/>
                <w:szCs w:val="18"/>
              </w:rPr>
              <w:t>#18</w:t>
            </w:r>
          </w:p>
        </w:tc>
        <w:tc>
          <w:tcPr>
            <w:tcW w:w="3492" w:type="pct"/>
          </w:tcPr>
          <w:p w14:paraId="168ED2BD" w14:textId="77777777" w:rsidR="003149B8" w:rsidRDefault="003149B8" w:rsidP="005916F4">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3149B8" w14:paraId="01C3A6C0" w14:textId="77777777" w:rsidTr="005916F4">
        <w:trPr>
          <w:trHeight w:val="20"/>
        </w:trPr>
        <w:tc>
          <w:tcPr>
            <w:tcW w:w="548" w:type="pct"/>
          </w:tcPr>
          <w:p w14:paraId="63C54F00"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237491B7" w14:textId="77777777" w:rsidR="003149B8" w:rsidRDefault="003149B8" w:rsidP="005916F4">
            <w:pPr>
              <w:spacing w:after="0" w:line="240" w:lineRule="auto"/>
              <w:rPr>
                <w:rFonts w:ascii="Arial" w:hAnsi="Arial" w:cs="Arial"/>
                <w:sz w:val="18"/>
                <w:szCs w:val="18"/>
              </w:rPr>
            </w:pPr>
            <w:r>
              <w:rPr>
                <w:rFonts w:ascii="Arial" w:hAnsi="Arial" w:cs="Arial"/>
                <w:sz w:val="18"/>
                <w:szCs w:val="18"/>
              </w:rPr>
              <w:t>#19</w:t>
            </w:r>
          </w:p>
        </w:tc>
        <w:tc>
          <w:tcPr>
            <w:tcW w:w="3492" w:type="pct"/>
          </w:tcPr>
          <w:p w14:paraId="4A06CBC2"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3149B8" w14:paraId="64BFE99D" w14:textId="77777777" w:rsidTr="005916F4">
        <w:trPr>
          <w:trHeight w:val="20"/>
        </w:trPr>
        <w:tc>
          <w:tcPr>
            <w:tcW w:w="548" w:type="pct"/>
          </w:tcPr>
          <w:p w14:paraId="49E0BBFC"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4D98A125" w14:textId="77777777" w:rsidR="003149B8" w:rsidRDefault="003149B8" w:rsidP="005916F4">
            <w:pPr>
              <w:spacing w:after="0" w:line="240" w:lineRule="auto"/>
              <w:rPr>
                <w:rFonts w:ascii="Arial" w:hAnsi="Arial" w:cs="Arial"/>
                <w:sz w:val="18"/>
                <w:szCs w:val="18"/>
              </w:rPr>
            </w:pPr>
            <w:r>
              <w:rPr>
                <w:rFonts w:ascii="Arial" w:hAnsi="Arial" w:cs="Arial"/>
                <w:sz w:val="18"/>
                <w:szCs w:val="18"/>
              </w:rPr>
              <w:t>#21</w:t>
            </w:r>
          </w:p>
        </w:tc>
        <w:tc>
          <w:tcPr>
            <w:tcW w:w="3492" w:type="pct"/>
          </w:tcPr>
          <w:p w14:paraId="736AD6D0"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3149B8" w14:paraId="674A0423" w14:textId="77777777" w:rsidTr="005916F4">
        <w:trPr>
          <w:trHeight w:val="20"/>
        </w:trPr>
        <w:tc>
          <w:tcPr>
            <w:tcW w:w="548" w:type="pct"/>
          </w:tcPr>
          <w:p w14:paraId="31721636"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00CAD7DC"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492" w:type="pct"/>
          </w:tcPr>
          <w:p w14:paraId="00C7B5EB" w14:textId="77777777" w:rsidR="003149B8" w:rsidRDefault="003149B8" w:rsidP="005916F4">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089AA52F" w14:textId="77777777" w:rsidR="003149B8" w:rsidRDefault="003149B8" w:rsidP="005916F4">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FBFAC84" w14:textId="77777777" w:rsidR="003149B8" w:rsidRDefault="003149B8" w:rsidP="005916F4">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3149B8" w14:paraId="1EEDBB72" w14:textId="77777777" w:rsidTr="005916F4">
        <w:trPr>
          <w:trHeight w:val="20"/>
        </w:trPr>
        <w:tc>
          <w:tcPr>
            <w:tcW w:w="548" w:type="pct"/>
          </w:tcPr>
          <w:p w14:paraId="1D8D9EB0"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5D0D95F6"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492" w:type="pct"/>
          </w:tcPr>
          <w:p w14:paraId="6D3ED7E7"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that both legacy UE antenna modelling and handheld UE antenna </w:t>
            </w:r>
            <w:r>
              <w:rPr>
                <w:rFonts w:ascii="Arial" w:hAnsi="Arial" w:cs="Arial"/>
                <w:sz w:val="18"/>
                <w:szCs w:val="18"/>
              </w:rPr>
              <w:lastRenderedPageBreak/>
              <w:t>modelling can be used.</w:t>
            </w:r>
          </w:p>
        </w:tc>
      </w:tr>
      <w:tr w:rsidR="003149B8" w14:paraId="75569ED9" w14:textId="77777777" w:rsidTr="005916F4">
        <w:trPr>
          <w:trHeight w:val="20"/>
        </w:trPr>
        <w:tc>
          <w:tcPr>
            <w:tcW w:w="548" w:type="pct"/>
          </w:tcPr>
          <w:p w14:paraId="213CC814"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960" w:type="pct"/>
          </w:tcPr>
          <w:p w14:paraId="33D45B91"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492" w:type="pct"/>
          </w:tcPr>
          <w:p w14:paraId="74C99B45" w14:textId="77777777" w:rsidR="003149B8" w:rsidRDefault="003149B8" w:rsidP="005916F4">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3149B8" w14:paraId="4D1A4464" w14:textId="77777777" w:rsidTr="005916F4">
        <w:trPr>
          <w:trHeight w:val="20"/>
        </w:trPr>
        <w:tc>
          <w:tcPr>
            <w:tcW w:w="548" w:type="pct"/>
          </w:tcPr>
          <w:p w14:paraId="1718E38B"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CMCC</w:t>
            </w:r>
          </w:p>
        </w:tc>
        <w:tc>
          <w:tcPr>
            <w:tcW w:w="960" w:type="pct"/>
          </w:tcPr>
          <w:p w14:paraId="30DE16F3" w14:textId="77777777" w:rsidR="003149B8" w:rsidRDefault="003149B8" w:rsidP="005916F4">
            <w:pPr>
              <w:spacing w:after="0" w:line="240" w:lineRule="auto"/>
              <w:rPr>
                <w:rFonts w:ascii="Arial" w:eastAsia="DengXian" w:hAnsi="Arial" w:cs="Arial"/>
                <w:sz w:val="16"/>
                <w:szCs w:val="16"/>
              </w:rPr>
            </w:pPr>
            <w:r>
              <w:rPr>
                <w:rFonts w:ascii="Arial" w:eastAsia="DengXian" w:hAnsi="Arial" w:cs="Arial"/>
                <w:sz w:val="16"/>
                <w:szCs w:val="16"/>
              </w:rPr>
              <w:t>#4</w:t>
            </w:r>
          </w:p>
          <w:p w14:paraId="53233EBE" w14:textId="77777777" w:rsidR="003149B8" w:rsidRDefault="003149B8" w:rsidP="005916F4">
            <w:pPr>
              <w:spacing w:after="0" w:line="240" w:lineRule="auto"/>
              <w:rPr>
                <w:rFonts w:ascii="Arial" w:eastAsia="DengXian" w:hAnsi="Arial" w:cs="Arial"/>
                <w:sz w:val="16"/>
                <w:szCs w:val="16"/>
              </w:rPr>
            </w:pPr>
            <w:r>
              <w:rPr>
                <w:rFonts w:ascii="Arial" w:eastAsia="DengXian" w:hAnsi="Arial" w:cs="Arial"/>
                <w:sz w:val="16"/>
                <w:szCs w:val="16"/>
              </w:rPr>
              <w:t>Scenario</w:t>
            </w:r>
          </w:p>
          <w:p w14:paraId="0A2AF065" w14:textId="77777777" w:rsidR="003149B8" w:rsidRDefault="003149B8" w:rsidP="005916F4">
            <w:pPr>
              <w:spacing w:after="0" w:line="240" w:lineRule="auto"/>
              <w:rPr>
                <w:rFonts w:ascii="Arial" w:eastAsia="DengXian" w:hAnsi="Arial" w:cs="Arial"/>
                <w:sz w:val="16"/>
                <w:szCs w:val="16"/>
              </w:rPr>
            </w:pPr>
            <w:r>
              <w:rPr>
                <w:rFonts w:ascii="Arial" w:eastAsia="DengXian" w:hAnsi="Arial" w:cs="Arial"/>
                <w:sz w:val="16"/>
                <w:szCs w:val="16"/>
              </w:rPr>
              <w:t>#7</w:t>
            </w:r>
          </w:p>
          <w:p w14:paraId="2C54FF5A" w14:textId="77777777" w:rsidR="003149B8" w:rsidRDefault="003149B8" w:rsidP="005916F4">
            <w:pPr>
              <w:spacing w:after="0" w:line="240" w:lineRule="auto"/>
              <w:rPr>
                <w:rFonts w:ascii="Arial" w:hAnsi="Arial" w:cs="Arial"/>
                <w:sz w:val="18"/>
                <w:szCs w:val="18"/>
              </w:rPr>
            </w:pPr>
            <w:r>
              <w:rPr>
                <w:rFonts w:ascii="Arial" w:eastAsia="DengXian" w:hAnsi="Arial" w:cs="Arial"/>
                <w:sz w:val="16"/>
                <w:szCs w:val="16"/>
              </w:rPr>
              <w:t>Layout/deployment</w:t>
            </w:r>
          </w:p>
        </w:tc>
        <w:tc>
          <w:tcPr>
            <w:tcW w:w="3492" w:type="pct"/>
          </w:tcPr>
          <w:p w14:paraId="53D4DD10" w14:textId="77777777" w:rsidR="003149B8" w:rsidRDefault="003149B8" w:rsidP="005916F4">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28317F96"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0DF86FFE" w14:textId="77777777" w:rsidR="003149B8" w:rsidRDefault="003149B8" w:rsidP="005916F4">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890D362" wp14:editId="770A3E4D">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EED163A" w14:textId="77777777" w:rsidR="003149B8" w:rsidRDefault="003149B8" w:rsidP="005916F4">
            <w:pPr>
              <w:spacing w:after="0" w:line="240" w:lineRule="auto"/>
              <w:jc w:val="center"/>
              <w:rPr>
                <w:rFonts w:ascii="Times New Roman" w:hAnsi="Times New Roman" w:cs="Times New Roman"/>
                <w:bCs/>
                <w:sz w:val="20"/>
                <w:szCs w:val="20"/>
              </w:rPr>
            </w:pPr>
            <w:r>
              <w:rPr>
                <w:rFonts w:ascii="Times New Roman" w:hAnsi="Times New Roman" w:cs="Times New Roman"/>
                <w:b/>
                <w:sz w:val="20"/>
                <w:szCs w:val="20"/>
              </w:rPr>
              <w:t xml:space="preserve">Figure </w:t>
            </w:r>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SEQ Figure \* ARABIC </w:instrText>
            </w:r>
            <w:r>
              <w:rPr>
                <w:rFonts w:ascii="Times New Roman" w:hAnsi="Times New Roman" w:cs="Times New Roman"/>
                <w:b/>
                <w:sz w:val="20"/>
                <w:szCs w:val="20"/>
              </w:rPr>
              <w:fldChar w:fldCharType="separate"/>
            </w:r>
            <w:r>
              <w:rPr>
                <w:rFonts w:ascii="Times New Roman" w:hAnsi="Times New Roman" w:cs="Times New Roman"/>
                <w:b/>
                <w:sz w:val="20"/>
                <w:szCs w:val="20"/>
              </w:rPr>
              <w:t>2</w:t>
            </w:r>
            <w:r>
              <w:rPr>
                <w:rFonts w:ascii="Times New Roman" w:hAnsi="Times New Roman" w:cs="Times New Roman"/>
                <w:b/>
                <w:sz w:val="20"/>
                <w:szCs w:val="20"/>
              </w:rPr>
              <w:fldChar w:fldCharType="end"/>
            </w:r>
            <w:r>
              <w:rPr>
                <w:rFonts w:ascii="Times New Roman" w:hAnsi="Times New Roman" w:cs="Times New Roman"/>
                <w:b/>
                <w:sz w:val="20"/>
                <w:szCs w:val="20"/>
              </w:rPr>
              <w:t>: Deployment of HST</w:t>
            </w:r>
            <w:r>
              <w:rPr>
                <w:rFonts w:ascii="Times New Roman" w:hAnsi="Times New Roman" w:cs="Times New Roman"/>
                <w:bCs/>
                <w:sz w:val="20"/>
                <w:szCs w:val="20"/>
              </w:rPr>
              <w:t xml:space="preserve"> (several RRHs distributed equidistantly along the track with the same Cell ID)</w:t>
            </w:r>
          </w:p>
          <w:p w14:paraId="387A7654" w14:textId="77777777" w:rsidR="003149B8" w:rsidRDefault="003149B8" w:rsidP="005916F4">
            <w:pPr>
              <w:spacing w:after="0" w:line="240" w:lineRule="auto"/>
              <w:rPr>
                <w:rFonts w:ascii="Arial" w:hAnsi="Arial" w:cs="Arial"/>
                <w:sz w:val="18"/>
                <w:szCs w:val="18"/>
              </w:rPr>
            </w:pPr>
            <w:r>
              <w:rPr>
                <w:rFonts w:ascii="Arial" w:hAnsi="Arial" w:cs="Arial"/>
                <w:color w:val="5B9BD5" w:themeColor="accent5"/>
                <w:sz w:val="18"/>
                <w:szCs w:val="18"/>
              </w:rPr>
              <w:t xml:space="preserve">FL: other layout/deployment are not precluded. </w:t>
            </w:r>
          </w:p>
        </w:tc>
      </w:tr>
      <w:tr w:rsidR="003149B8" w14:paraId="1E678971" w14:textId="77777777" w:rsidTr="005916F4">
        <w:trPr>
          <w:trHeight w:val="20"/>
        </w:trPr>
        <w:tc>
          <w:tcPr>
            <w:tcW w:w="548" w:type="pct"/>
          </w:tcPr>
          <w:p w14:paraId="03BE7BEF"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Xiaomi</w:t>
            </w:r>
          </w:p>
        </w:tc>
        <w:tc>
          <w:tcPr>
            <w:tcW w:w="960" w:type="pct"/>
          </w:tcPr>
          <w:p w14:paraId="3DA53DDE"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#7 and #13</w:t>
            </w:r>
          </w:p>
          <w:p w14:paraId="0743306A" w14:textId="77777777" w:rsidR="003149B8" w:rsidRDefault="003149B8" w:rsidP="005916F4">
            <w:pPr>
              <w:spacing w:after="0" w:line="240" w:lineRule="auto"/>
              <w:rPr>
                <w:rFonts w:ascii="Arial" w:hAnsi="Arial" w:cs="Arial"/>
                <w:sz w:val="18"/>
                <w:szCs w:val="18"/>
              </w:rPr>
            </w:pPr>
          </w:p>
          <w:p w14:paraId="37A4FFEA" w14:textId="77777777" w:rsidR="003149B8" w:rsidRDefault="003149B8" w:rsidP="005916F4">
            <w:pPr>
              <w:spacing w:after="0" w:line="240" w:lineRule="auto"/>
              <w:rPr>
                <w:rFonts w:ascii="Arial" w:eastAsia="DengXian" w:hAnsi="Arial" w:cs="Arial"/>
                <w:sz w:val="16"/>
                <w:szCs w:val="16"/>
              </w:rPr>
            </w:pPr>
            <w:r>
              <w:rPr>
                <w:rFonts w:ascii="Arial" w:hAnsi="Arial" w:cs="Arial" w:hint="eastAsia"/>
                <w:sz w:val="18"/>
                <w:szCs w:val="18"/>
              </w:rPr>
              <w:t>#10</w:t>
            </w:r>
          </w:p>
        </w:tc>
        <w:tc>
          <w:tcPr>
            <w:tcW w:w="3492" w:type="pct"/>
          </w:tcPr>
          <w:p w14:paraId="4FFA90B2"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 xml:space="preserve">General question: </w:t>
            </w:r>
          </w:p>
          <w:p w14:paraId="5A8DCA97"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0CA1D91A" w14:textId="77777777" w:rsidR="003149B8" w:rsidRDefault="003149B8" w:rsidP="005916F4">
            <w:pPr>
              <w:spacing w:after="0" w:line="240" w:lineRule="auto"/>
              <w:rPr>
                <w:rFonts w:ascii="Arial" w:hAnsi="Arial" w:cs="Arial"/>
                <w:sz w:val="18"/>
                <w:szCs w:val="18"/>
              </w:rPr>
            </w:pPr>
            <w:r>
              <w:rPr>
                <w:rFonts w:ascii="Arial" w:hAnsi="Arial" w:cs="Arial"/>
                <w:color w:val="5B9BD5" w:themeColor="accent5"/>
                <w:sz w:val="18"/>
                <w:szCs w:val="18"/>
              </w:rPr>
              <w:t>FL: May not be easy to be agreed on “basic”</w:t>
            </w:r>
          </w:p>
          <w:p w14:paraId="3812708B" w14:textId="77777777" w:rsidR="003149B8" w:rsidRDefault="003149B8" w:rsidP="005916F4">
            <w:pPr>
              <w:spacing w:after="0" w:line="240" w:lineRule="auto"/>
              <w:rPr>
                <w:rFonts w:ascii="Arial" w:hAnsi="Arial" w:cs="Arial"/>
                <w:sz w:val="18"/>
                <w:szCs w:val="18"/>
              </w:rPr>
            </w:pPr>
          </w:p>
          <w:p w14:paraId="367463E1"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#7 and #13:</w:t>
            </w:r>
          </w:p>
          <w:p w14:paraId="2A289158"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5CB84E" w14:textId="77777777" w:rsidR="003149B8" w:rsidRDefault="003149B8" w:rsidP="005916F4">
            <w:pPr>
              <w:spacing w:after="0" w:line="240" w:lineRule="auto"/>
              <w:rPr>
                <w:rFonts w:ascii="Arial" w:hAnsi="Arial" w:cs="Arial"/>
                <w:sz w:val="18"/>
                <w:szCs w:val="18"/>
              </w:rPr>
            </w:pPr>
          </w:p>
          <w:p w14:paraId="0D17724A"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#10:</w:t>
            </w:r>
          </w:p>
          <w:p w14:paraId="57882E5D"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3149B8" w14:paraId="732C8F73" w14:textId="77777777" w:rsidTr="005916F4">
        <w:trPr>
          <w:trHeight w:val="20"/>
        </w:trPr>
        <w:tc>
          <w:tcPr>
            <w:tcW w:w="548" w:type="pct"/>
          </w:tcPr>
          <w:p w14:paraId="05107DDC" w14:textId="77777777" w:rsidR="003149B8" w:rsidRDefault="003149B8" w:rsidP="005916F4">
            <w:pPr>
              <w:spacing w:after="0" w:line="240" w:lineRule="auto"/>
              <w:rPr>
                <w:rFonts w:ascii="Arial" w:hAnsi="Arial" w:cs="Arial"/>
                <w:sz w:val="18"/>
                <w:szCs w:val="18"/>
              </w:rPr>
            </w:pPr>
            <w:r>
              <w:rPr>
                <w:rFonts w:ascii="Arial" w:hAnsi="Arial" w:cs="Arial"/>
                <w:sz w:val="18"/>
                <w:szCs w:val="18"/>
              </w:rPr>
              <w:t>Nokia</w:t>
            </w:r>
          </w:p>
        </w:tc>
        <w:tc>
          <w:tcPr>
            <w:tcW w:w="960" w:type="pct"/>
          </w:tcPr>
          <w:p w14:paraId="64B9112C" w14:textId="77777777" w:rsidR="003149B8" w:rsidRDefault="003149B8" w:rsidP="005916F4">
            <w:pPr>
              <w:rPr>
                <w:rFonts w:ascii="Arial" w:eastAsia="DengXian" w:hAnsi="Arial" w:cs="Arial"/>
                <w:sz w:val="18"/>
                <w:szCs w:val="18"/>
              </w:rPr>
            </w:pPr>
            <w:r>
              <w:rPr>
                <w:rFonts w:ascii="Arial" w:eastAsia="DengXian" w:hAnsi="Arial" w:cs="Arial"/>
                <w:sz w:val="18"/>
                <w:szCs w:val="18"/>
              </w:rPr>
              <w:t>#7</w:t>
            </w:r>
          </w:p>
          <w:p w14:paraId="2AD4C44A" w14:textId="77777777" w:rsidR="003149B8" w:rsidRDefault="003149B8" w:rsidP="005916F4">
            <w:pPr>
              <w:rPr>
                <w:rFonts w:ascii="Arial" w:eastAsia="DengXian" w:hAnsi="Arial" w:cs="Arial"/>
                <w:sz w:val="18"/>
                <w:szCs w:val="18"/>
              </w:rPr>
            </w:pPr>
          </w:p>
          <w:p w14:paraId="3F7B15A9" w14:textId="77777777" w:rsidR="003149B8" w:rsidRDefault="003149B8" w:rsidP="005916F4">
            <w:pPr>
              <w:spacing w:after="0" w:line="240" w:lineRule="auto"/>
              <w:rPr>
                <w:rFonts w:ascii="Arial" w:hAnsi="Arial" w:cs="Arial"/>
                <w:sz w:val="18"/>
                <w:szCs w:val="18"/>
              </w:rPr>
            </w:pPr>
            <w:r>
              <w:rPr>
                <w:rFonts w:ascii="Arial" w:eastAsia="DengXian" w:hAnsi="Arial" w:cs="Arial"/>
                <w:sz w:val="18"/>
                <w:szCs w:val="18"/>
              </w:rPr>
              <w:t>#10</w:t>
            </w:r>
          </w:p>
        </w:tc>
        <w:tc>
          <w:tcPr>
            <w:tcW w:w="3492" w:type="pct"/>
          </w:tcPr>
          <w:p w14:paraId="6FFAD8DF" w14:textId="77777777" w:rsidR="003149B8" w:rsidRDefault="003149B8" w:rsidP="005916F4">
            <w:pPr>
              <w:rPr>
                <w:rFonts w:ascii="Arial" w:hAnsi="Arial" w:cs="Arial"/>
                <w:sz w:val="18"/>
                <w:szCs w:val="18"/>
              </w:rPr>
            </w:pPr>
            <w:r>
              <w:rPr>
                <w:rFonts w:ascii="Arial" w:hAnsi="Arial" w:cs="Arial"/>
                <w:sz w:val="18"/>
                <w:szCs w:val="18"/>
              </w:rPr>
              <w:t>57-sector layout (19x3) can be added for CJT scenario 2</w:t>
            </w:r>
          </w:p>
          <w:p w14:paraId="055ED31C" w14:textId="77777777" w:rsidR="003149B8" w:rsidRDefault="003149B8" w:rsidP="005916F4">
            <w:pPr>
              <w:rPr>
                <w:rFonts w:ascii="Arial" w:hAnsi="Arial" w:cs="Arial"/>
                <w:sz w:val="18"/>
                <w:szCs w:val="18"/>
              </w:rPr>
            </w:pPr>
          </w:p>
          <w:p w14:paraId="21D58276" w14:textId="77777777" w:rsidR="003149B8" w:rsidRDefault="003149B8" w:rsidP="005916F4">
            <w:pPr>
              <w:rPr>
                <w:rFonts w:ascii="Arial" w:hAnsi="Arial" w:cs="Arial"/>
                <w:sz w:val="18"/>
                <w:szCs w:val="18"/>
              </w:rPr>
            </w:pPr>
            <w:r>
              <w:rPr>
                <w:rFonts w:ascii="Arial" w:hAnsi="Arial" w:cs="Arial"/>
                <w:sz w:val="18"/>
                <w:szCs w:val="18"/>
              </w:rPr>
              <w:t>For single TRP, for 2,4 and 7GHz, we should also consider</w:t>
            </w:r>
          </w:p>
          <w:p w14:paraId="16FA9F91" w14:textId="77777777" w:rsidR="003149B8" w:rsidRDefault="003149B8" w:rsidP="005916F4">
            <w:pPr>
              <w:spacing w:after="0" w:line="240" w:lineRule="auto"/>
              <w:rPr>
                <w:rFonts w:ascii="Arial" w:hAnsi="Arial" w:cs="Arial"/>
                <w:sz w:val="18"/>
                <w:szCs w:val="18"/>
                <w:lang w:val="sv-SE"/>
              </w:rPr>
            </w:pPr>
            <w:r>
              <w:rPr>
                <w:rFonts w:ascii="Arial" w:hAnsi="Arial" w:cs="Arial"/>
                <w:sz w:val="18"/>
                <w:szCs w:val="18"/>
                <w:lang w:val="sv-SE"/>
              </w:rPr>
              <w:t>8 ports: (4,4,2,1,1,1,4), (dH,dV) = (0.5, 0.8)</w:t>
            </w:r>
            <w:r>
              <w:rPr>
                <w:rFonts w:ascii="Arial" w:hAnsi="Arial" w:cs="Arial"/>
                <w:sz w:val="18"/>
                <w:szCs w:val="18"/>
              </w:rPr>
              <w:t>λ</w:t>
            </w:r>
          </w:p>
          <w:p w14:paraId="27C84815" w14:textId="77777777" w:rsidR="003149B8" w:rsidRDefault="003149B8" w:rsidP="005916F4">
            <w:pPr>
              <w:spacing w:after="0" w:line="240" w:lineRule="auto"/>
              <w:rPr>
                <w:rFonts w:ascii="Arial" w:hAnsi="Arial" w:cs="Arial"/>
                <w:sz w:val="18"/>
                <w:szCs w:val="18"/>
                <w:lang w:val="sv-SE"/>
              </w:rPr>
            </w:pPr>
            <w:r>
              <w:rPr>
                <w:rFonts w:ascii="Arial" w:hAnsi="Arial" w:cs="Arial"/>
                <w:sz w:val="18"/>
                <w:szCs w:val="18"/>
                <w:lang w:val="sv-SE"/>
              </w:rPr>
              <w:t>16 ports: (8,4,2,1,1,2,4), (dH,dV) = (0.5, 0.8)</w:t>
            </w:r>
            <w:r>
              <w:rPr>
                <w:rFonts w:ascii="Arial" w:hAnsi="Arial" w:cs="Arial"/>
                <w:sz w:val="18"/>
                <w:szCs w:val="18"/>
              </w:rPr>
              <w:t>λ</w:t>
            </w:r>
          </w:p>
          <w:p w14:paraId="49820F44" w14:textId="77777777" w:rsidR="003149B8" w:rsidRDefault="003149B8" w:rsidP="005916F4">
            <w:pPr>
              <w:rPr>
                <w:rFonts w:ascii="Arial" w:hAnsi="Arial" w:cs="Arial"/>
                <w:sz w:val="18"/>
                <w:szCs w:val="18"/>
              </w:rPr>
            </w:pPr>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p>
          <w:p w14:paraId="1D90820A" w14:textId="77777777" w:rsidR="003149B8" w:rsidRDefault="003149B8" w:rsidP="005916F4">
            <w:pPr>
              <w:rPr>
                <w:rFonts w:ascii="Arial" w:hAnsi="Arial" w:cs="Arial"/>
                <w:sz w:val="18"/>
                <w:szCs w:val="18"/>
              </w:rPr>
            </w:pPr>
            <w:r>
              <w:rPr>
                <w:rFonts w:ascii="Arial" w:hAnsi="Arial" w:cs="Arial"/>
                <w:sz w:val="18"/>
                <w:szCs w:val="18"/>
              </w:rPr>
              <w:t>For CJT we can reuse Rel-18 CJT antenna layouts</w:t>
            </w:r>
          </w:p>
          <w:p w14:paraId="4BD98768" w14:textId="77777777" w:rsidR="003149B8" w:rsidRDefault="003149B8" w:rsidP="005916F4">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3149B8" w14:paraId="4C3654F9" w14:textId="77777777" w:rsidTr="005916F4">
        <w:trPr>
          <w:trHeight w:val="20"/>
        </w:trPr>
        <w:tc>
          <w:tcPr>
            <w:tcW w:w="548" w:type="pct"/>
          </w:tcPr>
          <w:p w14:paraId="0F88137C"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72603451" w14:textId="77777777" w:rsidR="003149B8" w:rsidRDefault="003149B8" w:rsidP="005916F4">
            <w:pPr>
              <w:rPr>
                <w:rFonts w:ascii="Arial" w:eastAsia="DengXian" w:hAnsi="Arial" w:cs="Arial"/>
                <w:sz w:val="18"/>
                <w:szCs w:val="18"/>
              </w:rPr>
            </w:pPr>
            <w:r>
              <w:rPr>
                <w:rFonts w:ascii="Arial" w:hAnsi="Arial" w:cs="Arial" w:hint="eastAsia"/>
                <w:sz w:val="18"/>
                <w:szCs w:val="18"/>
              </w:rPr>
              <w:t>#12, 19, 20, 23</w:t>
            </w:r>
          </w:p>
        </w:tc>
        <w:tc>
          <w:tcPr>
            <w:tcW w:w="3492" w:type="pct"/>
          </w:tcPr>
          <w:p w14:paraId="6FC3F112" w14:textId="77777777" w:rsidR="003149B8" w:rsidRDefault="003149B8" w:rsidP="005916F4">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4B04443D" w14:textId="77777777" w:rsidR="003149B8" w:rsidRDefault="003149B8" w:rsidP="005916F4">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7DBAA602" w14:textId="77777777" w:rsidR="003149B8" w:rsidRDefault="003149B8" w:rsidP="005916F4">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7C7F905C" w14:textId="77777777" w:rsidR="003149B8" w:rsidRDefault="003149B8" w:rsidP="005916F4">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w:t>
            </w:r>
            <w:proofErr w:type="gramStart"/>
            <w:r>
              <w:rPr>
                <w:rFonts w:ascii="Arial" w:hAnsi="Arial" w:cs="Arial" w:hint="eastAsia"/>
                <w:sz w:val="18"/>
                <w:szCs w:val="18"/>
              </w:rPr>
              <w:t>for  performance</w:t>
            </w:r>
            <w:proofErr w:type="gramEnd"/>
            <w:r>
              <w:rPr>
                <w:rFonts w:ascii="Arial" w:hAnsi="Arial" w:cs="Arial" w:hint="eastAsia"/>
                <w:sz w:val="18"/>
                <w:szCs w:val="18"/>
              </w:rPr>
              <w:t xml:space="preserv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44D22085" w14:textId="77777777" w:rsidR="003149B8" w:rsidRDefault="003149B8" w:rsidP="005916F4">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3149B8" w14:paraId="1C59AFDA" w14:textId="77777777" w:rsidTr="005916F4">
        <w:trPr>
          <w:trHeight w:val="20"/>
        </w:trPr>
        <w:tc>
          <w:tcPr>
            <w:tcW w:w="548" w:type="pct"/>
          </w:tcPr>
          <w:p w14:paraId="5B66B94F"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960" w:type="pct"/>
          </w:tcPr>
          <w:p w14:paraId="0EDFF846" w14:textId="77777777" w:rsidR="003149B8" w:rsidRDefault="003149B8" w:rsidP="005916F4">
            <w:pPr>
              <w:rPr>
                <w:rFonts w:ascii="Arial" w:hAnsi="Arial" w:cs="Arial"/>
                <w:sz w:val="18"/>
                <w:szCs w:val="18"/>
              </w:rPr>
            </w:pPr>
            <w:r>
              <w:rPr>
                <w:rFonts w:ascii="Arial" w:hAnsi="Arial" w:cs="Arial" w:hint="eastAsia"/>
                <w:sz w:val="18"/>
                <w:szCs w:val="18"/>
              </w:rPr>
              <w:t>#9</w:t>
            </w:r>
          </w:p>
          <w:p w14:paraId="41445079" w14:textId="77777777" w:rsidR="003149B8" w:rsidRDefault="003149B8" w:rsidP="005916F4">
            <w:pPr>
              <w:rPr>
                <w:rFonts w:ascii="Arial" w:hAnsi="Arial" w:cs="Arial"/>
                <w:sz w:val="18"/>
                <w:szCs w:val="18"/>
              </w:rPr>
            </w:pPr>
            <w:r>
              <w:rPr>
                <w:rFonts w:ascii="Arial" w:hAnsi="Arial" w:cs="Arial" w:hint="eastAsia"/>
                <w:sz w:val="18"/>
                <w:szCs w:val="18"/>
              </w:rPr>
              <w:lastRenderedPageBreak/>
              <w:t>#10</w:t>
            </w:r>
          </w:p>
          <w:p w14:paraId="74D010E3" w14:textId="77777777" w:rsidR="003149B8" w:rsidRDefault="003149B8" w:rsidP="005916F4">
            <w:pPr>
              <w:rPr>
                <w:rFonts w:ascii="Arial" w:hAnsi="Arial" w:cs="Arial"/>
                <w:sz w:val="18"/>
                <w:szCs w:val="18"/>
              </w:rPr>
            </w:pPr>
            <w:r>
              <w:rPr>
                <w:rFonts w:ascii="Arial" w:hAnsi="Arial" w:cs="Arial" w:hint="eastAsia"/>
                <w:sz w:val="18"/>
                <w:szCs w:val="18"/>
              </w:rPr>
              <w:t>#12</w:t>
            </w:r>
          </w:p>
          <w:p w14:paraId="6D24D9FC" w14:textId="77777777" w:rsidR="003149B8" w:rsidRDefault="003149B8" w:rsidP="005916F4">
            <w:pPr>
              <w:rPr>
                <w:rFonts w:ascii="Arial" w:hAnsi="Arial" w:cs="Arial"/>
                <w:sz w:val="18"/>
                <w:szCs w:val="18"/>
              </w:rPr>
            </w:pPr>
            <w:r>
              <w:rPr>
                <w:rFonts w:ascii="Arial" w:hAnsi="Arial" w:cs="Arial" w:hint="eastAsia"/>
                <w:sz w:val="18"/>
                <w:szCs w:val="18"/>
              </w:rPr>
              <w:t>#15</w:t>
            </w:r>
          </w:p>
          <w:p w14:paraId="39CB8CC3" w14:textId="77777777" w:rsidR="003149B8" w:rsidRDefault="003149B8" w:rsidP="005916F4">
            <w:pPr>
              <w:rPr>
                <w:rFonts w:ascii="Arial" w:hAnsi="Arial" w:cs="Arial"/>
                <w:sz w:val="18"/>
                <w:szCs w:val="18"/>
              </w:rPr>
            </w:pPr>
            <w:r>
              <w:rPr>
                <w:rFonts w:ascii="Arial" w:hAnsi="Arial" w:cs="Arial" w:hint="eastAsia"/>
                <w:sz w:val="18"/>
                <w:szCs w:val="18"/>
              </w:rPr>
              <w:t>#18</w:t>
            </w:r>
          </w:p>
          <w:p w14:paraId="50E3E430" w14:textId="77777777" w:rsidR="003149B8" w:rsidRDefault="003149B8" w:rsidP="005916F4">
            <w:pPr>
              <w:rPr>
                <w:rFonts w:ascii="Arial" w:hAnsi="Arial" w:cs="Arial"/>
                <w:sz w:val="18"/>
                <w:szCs w:val="18"/>
              </w:rPr>
            </w:pPr>
            <w:r>
              <w:rPr>
                <w:rFonts w:ascii="Arial" w:hAnsi="Arial" w:cs="Arial" w:hint="eastAsia"/>
                <w:sz w:val="18"/>
                <w:szCs w:val="18"/>
              </w:rPr>
              <w:t>#20</w:t>
            </w:r>
          </w:p>
          <w:p w14:paraId="51B5ECFD" w14:textId="77777777" w:rsidR="003149B8" w:rsidRDefault="003149B8" w:rsidP="005916F4">
            <w:pPr>
              <w:rPr>
                <w:rFonts w:ascii="Arial" w:eastAsia="DengXian" w:hAnsi="Arial" w:cs="Arial"/>
                <w:sz w:val="18"/>
                <w:szCs w:val="18"/>
              </w:rPr>
            </w:pPr>
            <w:r>
              <w:rPr>
                <w:rFonts w:ascii="Arial" w:hAnsi="Arial" w:cs="Arial" w:hint="eastAsia"/>
                <w:sz w:val="18"/>
                <w:szCs w:val="18"/>
              </w:rPr>
              <w:t>Table 2.1B</w:t>
            </w:r>
          </w:p>
        </w:tc>
        <w:tc>
          <w:tcPr>
            <w:tcW w:w="3492" w:type="pct"/>
          </w:tcPr>
          <w:p w14:paraId="4B5180CC" w14:textId="77777777" w:rsidR="003149B8" w:rsidRDefault="003149B8" w:rsidP="005916F4">
            <w:pPr>
              <w:rPr>
                <w:rFonts w:ascii="Arial" w:hAnsi="Arial" w:cs="Arial"/>
                <w:sz w:val="18"/>
                <w:szCs w:val="18"/>
              </w:rPr>
            </w:pPr>
            <w:r>
              <w:rPr>
                <w:rFonts w:ascii="Arial" w:hAnsi="Arial" w:cs="Arial" w:hint="eastAsia"/>
                <w:sz w:val="18"/>
                <w:szCs w:val="18"/>
              </w:rPr>
              <w:lastRenderedPageBreak/>
              <w:t>#9:</w:t>
            </w:r>
          </w:p>
          <w:p w14:paraId="10C6F89D" w14:textId="77777777" w:rsidR="003149B8" w:rsidRDefault="003149B8" w:rsidP="005916F4">
            <w:pPr>
              <w:rPr>
                <w:rFonts w:ascii="Arial" w:hAnsi="Arial" w:cs="Arial"/>
                <w:sz w:val="18"/>
                <w:szCs w:val="18"/>
              </w:rPr>
            </w:pPr>
            <w:r>
              <w:rPr>
                <w:rFonts w:ascii="Arial" w:hAnsi="Arial" w:cs="Arial"/>
                <w:sz w:val="18"/>
                <w:szCs w:val="18"/>
              </w:rPr>
              <w:lastRenderedPageBreak/>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3C3C6518" w14:textId="77777777" w:rsidR="003149B8" w:rsidRDefault="003149B8" w:rsidP="005916F4">
            <w:pPr>
              <w:rPr>
                <w:rFonts w:ascii="Arial" w:hAnsi="Arial" w:cs="Arial"/>
                <w:sz w:val="18"/>
                <w:szCs w:val="18"/>
              </w:rPr>
            </w:pPr>
            <w:r>
              <w:rPr>
                <w:rFonts w:ascii="Arial" w:hAnsi="Arial" w:cs="Arial" w:hint="eastAsia"/>
                <w:sz w:val="18"/>
                <w:szCs w:val="18"/>
              </w:rPr>
              <w:t>#10:</w:t>
            </w:r>
          </w:p>
          <w:p w14:paraId="73FF1D30" w14:textId="77777777" w:rsidR="003149B8" w:rsidRDefault="003149B8" w:rsidP="005916F4">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3149B8" w14:paraId="62A9BB73" w14:textId="77777777" w:rsidTr="005916F4">
              <w:tc>
                <w:tcPr>
                  <w:tcW w:w="1521" w:type="dxa"/>
                </w:tcPr>
                <w:p w14:paraId="1D0FA19E" w14:textId="77777777" w:rsidR="003149B8" w:rsidRDefault="003149B8" w:rsidP="005916F4">
                  <w:pPr>
                    <w:rPr>
                      <w:rFonts w:ascii="Times New Roman" w:eastAsia="DengXian" w:hAnsi="Times New Roman" w:cs="Times New Roman"/>
                    </w:rPr>
                  </w:pPr>
                  <w:r>
                    <w:rPr>
                      <w:rFonts w:ascii="Times New Roman" w:eastAsia="DengXian" w:hAnsi="Times New Roman" w:cs="Times New Roman"/>
                    </w:rPr>
                    <w:t>Combination 3</w:t>
                  </w:r>
                </w:p>
              </w:tc>
              <w:tc>
                <w:tcPr>
                  <w:tcW w:w="851" w:type="dxa"/>
                </w:tcPr>
                <w:p w14:paraId="7BB7E284" w14:textId="77777777" w:rsidR="003149B8" w:rsidRDefault="003149B8" w:rsidP="005916F4">
                  <w:pPr>
                    <w:rPr>
                      <w:rFonts w:ascii="Times New Roman" w:eastAsia="DengXian" w:hAnsi="Times New Roman" w:cs="Times New Roman"/>
                    </w:rPr>
                  </w:pPr>
                  <w:r>
                    <w:rPr>
                      <w:rFonts w:ascii="Times New Roman" w:eastAsia="DengXian" w:hAnsi="Times New Roman" w:cs="Times New Roman"/>
                    </w:rPr>
                    <w:t>1536</w:t>
                  </w:r>
                </w:p>
              </w:tc>
              <w:tc>
                <w:tcPr>
                  <w:tcW w:w="709" w:type="dxa"/>
                </w:tcPr>
                <w:p w14:paraId="5879E407" w14:textId="77777777" w:rsidR="003149B8" w:rsidRDefault="003149B8" w:rsidP="005916F4">
                  <w:pPr>
                    <w:rPr>
                      <w:rFonts w:ascii="Times New Roman" w:eastAsia="DengXian" w:hAnsi="Times New Roman" w:cs="Times New Roman"/>
                    </w:rPr>
                  </w:pPr>
                  <w:r>
                    <w:rPr>
                      <w:rFonts w:ascii="Times New Roman" w:eastAsia="DengXian" w:hAnsi="Times New Roman" w:cs="Times New Roman"/>
                    </w:rPr>
                    <w:t>256</w:t>
                  </w:r>
                </w:p>
              </w:tc>
              <w:tc>
                <w:tcPr>
                  <w:tcW w:w="2126" w:type="dxa"/>
                </w:tcPr>
                <w:p w14:paraId="572DC6F8" w14:textId="77777777" w:rsidR="003149B8" w:rsidRDefault="003149B8" w:rsidP="005916F4">
                  <w:pPr>
                    <w:rPr>
                      <w:rFonts w:ascii="Times New Roman" w:hAnsi="Times New Roman" w:cs="Times New Roman"/>
                    </w:rPr>
                  </w:pPr>
                  <w:r>
                    <w:rPr>
                      <w:rFonts w:ascii="Times New Roman" w:hAnsi="Times New Roman" w:cs="Times New Roman" w:hint="eastAsia"/>
                    </w:rPr>
                    <w:t>(48, 16 ,2, 1, 1; 8, 16)</w:t>
                  </w:r>
                </w:p>
              </w:tc>
              <w:tc>
                <w:tcPr>
                  <w:tcW w:w="1134" w:type="dxa"/>
                </w:tcPr>
                <w:p w14:paraId="1236FD8D" w14:textId="77777777" w:rsidR="003149B8" w:rsidRDefault="003149B8" w:rsidP="005916F4">
                  <w:pPr>
                    <w:rPr>
                      <w:rFonts w:ascii="Times New Roman" w:eastAsia="DengXian" w:hAnsi="Times New Roman" w:cs="Times New Roman"/>
                    </w:rPr>
                  </w:pPr>
                  <w:r>
                    <w:rPr>
                      <w:rFonts w:ascii="Times New Roman" w:eastAsia="DengXian" w:hAnsi="Times New Roman" w:cs="Times New Roman"/>
                    </w:rPr>
                    <w:t>(0.5, 0.8)λ</w:t>
                  </w:r>
                </w:p>
              </w:tc>
            </w:tr>
          </w:tbl>
          <w:p w14:paraId="24891195" w14:textId="77777777" w:rsidR="003149B8" w:rsidRDefault="003149B8" w:rsidP="005916F4">
            <w:pPr>
              <w:rPr>
                <w:rFonts w:ascii="Arial" w:hAnsi="Arial" w:cs="Arial"/>
                <w:sz w:val="18"/>
                <w:szCs w:val="18"/>
              </w:rPr>
            </w:pPr>
            <w:r>
              <w:rPr>
                <w:rFonts w:ascii="Arial" w:hAnsi="Arial" w:cs="Arial" w:hint="eastAsia"/>
                <w:sz w:val="18"/>
                <w:szCs w:val="18"/>
              </w:rPr>
              <w:t>#12:</w:t>
            </w:r>
          </w:p>
          <w:p w14:paraId="39743CB3" w14:textId="77777777" w:rsidR="003149B8" w:rsidRDefault="003149B8" w:rsidP="005916F4">
            <w:pPr>
              <w:rPr>
                <w:rFonts w:ascii="Arial" w:hAnsi="Arial" w:cs="Arial"/>
                <w:sz w:val="18"/>
                <w:szCs w:val="18"/>
              </w:rPr>
            </w:pPr>
            <w:r>
              <w:rPr>
                <w:rFonts w:ascii="Arial" w:hAnsi="Arial" w:cs="Arial" w:hint="eastAsia"/>
                <w:sz w:val="18"/>
                <w:szCs w:val="18"/>
              </w:rPr>
              <w:t>As agreed in RAN plenary, 16R should also be considered.</w:t>
            </w:r>
          </w:p>
          <w:p w14:paraId="3B496204" w14:textId="77777777" w:rsidR="003149B8" w:rsidRDefault="003149B8" w:rsidP="005916F4">
            <w:pPr>
              <w:rPr>
                <w:rFonts w:ascii="Arial" w:hAnsi="Arial" w:cs="Arial"/>
                <w:sz w:val="18"/>
                <w:szCs w:val="18"/>
              </w:rPr>
            </w:pPr>
            <w:r>
              <w:rPr>
                <w:rFonts w:ascii="Arial" w:hAnsi="Arial" w:cs="Arial" w:hint="eastAsia"/>
                <w:sz w:val="18"/>
                <w:szCs w:val="18"/>
              </w:rPr>
              <w:t>#15</w:t>
            </w:r>
          </w:p>
          <w:p w14:paraId="0941F5C5" w14:textId="77777777" w:rsidR="003149B8" w:rsidRDefault="003149B8" w:rsidP="005916F4">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427E3087" w14:textId="77777777" w:rsidR="003149B8" w:rsidRDefault="003149B8" w:rsidP="005916F4">
            <w:pPr>
              <w:rPr>
                <w:rFonts w:ascii="Arial" w:hAnsi="Arial" w:cs="Arial"/>
                <w:sz w:val="18"/>
                <w:szCs w:val="18"/>
              </w:rPr>
            </w:pPr>
            <w:r>
              <w:rPr>
                <w:rFonts w:ascii="Arial" w:hAnsi="Arial" w:cs="Arial" w:hint="eastAsia"/>
                <w:sz w:val="18"/>
                <w:szCs w:val="18"/>
              </w:rPr>
              <w:t>#18:</w:t>
            </w:r>
          </w:p>
          <w:p w14:paraId="7E187A17" w14:textId="77777777" w:rsidR="003149B8" w:rsidRDefault="003149B8" w:rsidP="005916F4">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0C10B666" w14:textId="77777777" w:rsidR="003149B8" w:rsidRDefault="003149B8" w:rsidP="005916F4">
            <w:pPr>
              <w:rPr>
                <w:rFonts w:ascii="Arial" w:hAnsi="Arial" w:cs="Arial"/>
                <w:sz w:val="18"/>
                <w:szCs w:val="18"/>
              </w:rPr>
            </w:pPr>
            <w:r>
              <w:rPr>
                <w:rFonts w:ascii="Arial" w:hAnsi="Arial" w:cs="Arial" w:hint="eastAsia"/>
                <w:sz w:val="18"/>
                <w:szCs w:val="18"/>
              </w:rPr>
              <w:t>#20:</w:t>
            </w:r>
          </w:p>
          <w:p w14:paraId="78322C36" w14:textId="77777777" w:rsidR="003149B8" w:rsidRDefault="003149B8" w:rsidP="005916F4">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37D7068F" w14:textId="77777777" w:rsidR="003149B8" w:rsidRDefault="003149B8" w:rsidP="005916F4">
            <w:pPr>
              <w:rPr>
                <w:rFonts w:ascii="Arial" w:hAnsi="Arial" w:cs="Arial"/>
                <w:sz w:val="18"/>
                <w:szCs w:val="18"/>
              </w:rPr>
            </w:pPr>
            <w:r>
              <w:rPr>
                <w:rFonts w:ascii="Arial" w:hAnsi="Arial" w:cs="Arial" w:hint="eastAsia"/>
                <w:sz w:val="18"/>
                <w:szCs w:val="18"/>
              </w:rPr>
              <w:t>Table 2.1B:</w:t>
            </w:r>
          </w:p>
          <w:p w14:paraId="4F236800" w14:textId="77777777" w:rsidR="003149B8" w:rsidRDefault="003149B8" w:rsidP="005916F4">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3149B8" w14:paraId="0531FD8A" w14:textId="77777777" w:rsidTr="005916F4">
        <w:trPr>
          <w:trHeight w:val="20"/>
        </w:trPr>
        <w:tc>
          <w:tcPr>
            <w:tcW w:w="548" w:type="pct"/>
          </w:tcPr>
          <w:p w14:paraId="37BC0E98" w14:textId="77777777" w:rsidR="003149B8" w:rsidRDefault="003149B8" w:rsidP="005916F4">
            <w:pPr>
              <w:rPr>
                <w:rFonts w:ascii="Arial" w:hAnsi="Arial" w:cs="Arial"/>
                <w:sz w:val="18"/>
                <w:szCs w:val="18"/>
              </w:rPr>
            </w:pPr>
            <w:r>
              <w:rPr>
                <w:rFonts w:ascii="Arial" w:hAnsi="Arial" w:cs="Arial"/>
                <w:sz w:val="18"/>
                <w:szCs w:val="18"/>
              </w:rPr>
              <w:lastRenderedPageBreak/>
              <w:t>v</w:t>
            </w:r>
            <w:r>
              <w:rPr>
                <w:rFonts w:ascii="Arial" w:hAnsi="Arial" w:cs="Arial" w:hint="eastAsia"/>
                <w:sz w:val="18"/>
                <w:szCs w:val="18"/>
              </w:rPr>
              <w:t>ivo</w:t>
            </w:r>
          </w:p>
        </w:tc>
        <w:tc>
          <w:tcPr>
            <w:tcW w:w="960" w:type="pct"/>
          </w:tcPr>
          <w:p w14:paraId="4488B33D" w14:textId="77777777" w:rsidR="003149B8" w:rsidRDefault="003149B8" w:rsidP="005916F4">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4B50F2B7" w14:textId="77777777" w:rsidR="003149B8" w:rsidRDefault="003149B8" w:rsidP="005916F4">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492" w:type="pct"/>
          </w:tcPr>
          <w:p w14:paraId="7B7C4239" w14:textId="77777777" w:rsidR="003149B8" w:rsidRDefault="003149B8" w:rsidP="005916F4">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69058C8D" w14:textId="77777777" w:rsidR="003149B8" w:rsidRDefault="003149B8" w:rsidP="005916F4">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i.e., </w:t>
            </w:r>
            <m:oMath>
              <m:acc>
                <m:accPr>
                  <m:ctrlPr>
                    <w:ins w:id="104" w:author="Siva Muruganathan" w:date="2026-02-09T15:22:00Z">
                      <w:rPr>
                        <w:rFonts w:ascii="Cambria Math" w:hAnsi="Cambria Math" w:cs="Arial"/>
                        <w:sz w:val="18"/>
                        <w:szCs w:val="18"/>
                      </w:rPr>
                    </w:ins>
                  </m:ctrlPr>
                </m:accPr>
                <m:e>
                  <m:sSub>
                    <m:sSubPr>
                      <m:ctrlPr>
                        <w:ins w:id="105"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e>
              </m:acc>
              <m:d>
                <m:dPr>
                  <m:ctrlPr>
                    <w:ins w:id="106"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07"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d>
                <m:dPr>
                  <m:ctrlPr>
                    <w:ins w:id="108"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09"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10"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ins w:id="111"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12"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ins w:id="113" w:author="Siva Muruganathan" w:date="2026-02-09T15:22:00Z">
                      <w:rPr>
                        <w:rFonts w:ascii="Cambria Math" w:hAnsi="Cambria Math" w:cs="Arial"/>
                        <w:sz w:val="18"/>
                        <w:szCs w:val="18"/>
                      </w:rPr>
                    </w:ins>
                  </m:ctrlPr>
                </m:dPr>
                <m:e>
                  <m:r>
                    <m:rPr>
                      <m:sty m:val="p"/>
                    </m:rPr>
                    <w:rPr>
                      <w:rFonts w:ascii="Cambria Math" w:hAnsi="Cambria Math" w:cs="Arial"/>
                      <w:sz w:val="18"/>
                      <w:szCs w:val="18"/>
                    </w:rPr>
                    <m:t>0,</m:t>
                  </m:r>
                  <m:r>
                    <w:rPr>
                      <w:rFonts w:ascii="Cambria Math" w:hAnsi="Cambria Math" w:cs="Arial"/>
                      <w:sz w:val="18"/>
                      <w:szCs w:val="18"/>
                    </w:rPr>
                    <m:t>MS</m:t>
                  </m:r>
                  <m:sSub>
                    <m:sSubPr>
                      <m:ctrlPr>
                        <w:ins w:id="114"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ins w:id="115"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14EDE334" w14:textId="77777777" w:rsidR="003149B8" w:rsidRDefault="003149B8" w:rsidP="005916F4">
            <w:pPr>
              <w:rPr>
                <w:rFonts w:ascii="Arial" w:hAnsi="Arial" w:cs="Arial"/>
                <w:sz w:val="18"/>
                <w:szCs w:val="18"/>
              </w:rPr>
            </w:pPr>
          </w:p>
        </w:tc>
      </w:tr>
      <w:tr w:rsidR="003149B8" w14:paraId="751225A8" w14:textId="77777777" w:rsidTr="005916F4">
        <w:trPr>
          <w:trHeight w:val="20"/>
        </w:trPr>
        <w:tc>
          <w:tcPr>
            <w:tcW w:w="548" w:type="pct"/>
          </w:tcPr>
          <w:p w14:paraId="69D83AB9" w14:textId="77777777" w:rsidR="003149B8" w:rsidRDefault="003149B8" w:rsidP="005916F4">
            <w:pPr>
              <w:rPr>
                <w:rFonts w:ascii="Arial" w:hAnsi="Arial" w:cs="Arial"/>
                <w:sz w:val="18"/>
                <w:szCs w:val="18"/>
              </w:rPr>
            </w:pPr>
            <w:r>
              <w:rPr>
                <w:rFonts w:ascii="Arial" w:hAnsi="Arial" w:cs="Arial"/>
                <w:sz w:val="18"/>
                <w:szCs w:val="18"/>
              </w:rPr>
              <w:t>Samsung</w:t>
            </w:r>
          </w:p>
        </w:tc>
        <w:tc>
          <w:tcPr>
            <w:tcW w:w="960" w:type="pct"/>
          </w:tcPr>
          <w:p w14:paraId="2751AFC3" w14:textId="77777777" w:rsidR="003149B8" w:rsidRDefault="003149B8" w:rsidP="005916F4">
            <w:pPr>
              <w:rPr>
                <w:rFonts w:ascii="Arial" w:hAnsi="Arial" w:cs="Arial"/>
                <w:sz w:val="18"/>
                <w:szCs w:val="18"/>
              </w:rPr>
            </w:pPr>
            <w:r>
              <w:rPr>
                <w:rFonts w:ascii="Arial" w:hAnsi="Arial" w:cs="Arial"/>
                <w:sz w:val="18"/>
                <w:szCs w:val="18"/>
              </w:rPr>
              <w:t>#5,#7</w:t>
            </w:r>
          </w:p>
        </w:tc>
        <w:tc>
          <w:tcPr>
            <w:tcW w:w="3492" w:type="pct"/>
          </w:tcPr>
          <w:p w14:paraId="03D09C8B" w14:textId="77777777" w:rsidR="003149B8" w:rsidRDefault="003149B8" w:rsidP="005916F4">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3149B8" w14:paraId="56FFA665" w14:textId="77777777" w:rsidTr="005916F4">
        <w:trPr>
          <w:trHeight w:val="20"/>
        </w:trPr>
        <w:tc>
          <w:tcPr>
            <w:tcW w:w="548" w:type="pct"/>
          </w:tcPr>
          <w:p w14:paraId="543BA1D4" w14:textId="77777777" w:rsidR="003149B8" w:rsidRDefault="003149B8" w:rsidP="005916F4">
            <w:pPr>
              <w:rPr>
                <w:rFonts w:ascii="Arial" w:hAnsi="Arial" w:cs="Arial"/>
                <w:sz w:val="18"/>
                <w:szCs w:val="18"/>
              </w:rPr>
            </w:pPr>
            <w:proofErr w:type="spellStart"/>
            <w:r>
              <w:rPr>
                <w:rFonts w:ascii="Arial" w:hAnsi="Arial" w:cs="Arial"/>
                <w:sz w:val="18"/>
                <w:szCs w:val="18"/>
              </w:rPr>
              <w:t>InterDigital</w:t>
            </w:r>
            <w:proofErr w:type="spellEnd"/>
          </w:p>
        </w:tc>
        <w:tc>
          <w:tcPr>
            <w:tcW w:w="960" w:type="pct"/>
          </w:tcPr>
          <w:p w14:paraId="0EBC2F57" w14:textId="77777777" w:rsidR="003149B8" w:rsidRDefault="003149B8" w:rsidP="005916F4">
            <w:pPr>
              <w:rPr>
                <w:rFonts w:ascii="Arial" w:eastAsia="DengXian" w:hAnsi="Arial" w:cs="Arial"/>
                <w:sz w:val="16"/>
                <w:szCs w:val="16"/>
              </w:rPr>
            </w:pPr>
            <w:r>
              <w:rPr>
                <w:rFonts w:ascii="Arial" w:eastAsia="DengXian" w:hAnsi="Arial" w:cs="Arial"/>
                <w:sz w:val="16"/>
                <w:szCs w:val="16"/>
              </w:rPr>
              <w:t>#2</w:t>
            </w:r>
          </w:p>
        </w:tc>
        <w:tc>
          <w:tcPr>
            <w:tcW w:w="3492" w:type="pct"/>
          </w:tcPr>
          <w:p w14:paraId="6470D09B" w14:textId="77777777" w:rsidR="003149B8" w:rsidRDefault="003149B8" w:rsidP="005916F4">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3149B8" w14:paraId="73B268A8" w14:textId="77777777" w:rsidTr="005916F4">
        <w:trPr>
          <w:trHeight w:val="20"/>
        </w:trPr>
        <w:tc>
          <w:tcPr>
            <w:tcW w:w="548" w:type="pct"/>
          </w:tcPr>
          <w:p w14:paraId="289F5399" w14:textId="77777777" w:rsidR="003149B8" w:rsidRDefault="003149B8" w:rsidP="005916F4">
            <w:pPr>
              <w:rPr>
                <w:rFonts w:ascii="Arial" w:hAnsi="Arial" w:cs="Arial"/>
                <w:sz w:val="18"/>
                <w:szCs w:val="18"/>
              </w:rPr>
            </w:pPr>
            <w:r>
              <w:rPr>
                <w:rFonts w:ascii="Arial" w:hAnsi="Arial" w:cs="Arial"/>
                <w:sz w:val="18"/>
                <w:szCs w:val="18"/>
              </w:rPr>
              <w:t>Ericsson</w:t>
            </w:r>
          </w:p>
        </w:tc>
        <w:tc>
          <w:tcPr>
            <w:tcW w:w="960" w:type="pct"/>
          </w:tcPr>
          <w:p w14:paraId="0356E56F" w14:textId="77777777" w:rsidR="003149B8" w:rsidRDefault="003149B8" w:rsidP="005916F4">
            <w:pPr>
              <w:rPr>
                <w:rFonts w:ascii="Arial" w:eastAsia="DengXian" w:hAnsi="Arial" w:cs="Arial"/>
                <w:sz w:val="16"/>
                <w:szCs w:val="16"/>
              </w:rPr>
            </w:pPr>
          </w:p>
        </w:tc>
        <w:tc>
          <w:tcPr>
            <w:tcW w:w="3492" w:type="pct"/>
          </w:tcPr>
          <w:p w14:paraId="37AC866D" w14:textId="77777777" w:rsidR="003149B8" w:rsidRDefault="003149B8" w:rsidP="005916F4">
            <w:pPr>
              <w:rPr>
                <w:rFonts w:ascii="Times New Roman" w:hAnsi="Times New Roman" w:cs="Times New Roman"/>
              </w:rPr>
            </w:pPr>
            <w:r>
              <w:rPr>
                <w:rFonts w:ascii="Times New Roman" w:hAnsi="Times New Roman" w:cs="Times New Roman"/>
              </w:rPr>
              <w:t>Proposal 2.1-1</w:t>
            </w:r>
          </w:p>
          <w:p w14:paraId="70ADD8CA" w14:textId="77777777" w:rsidR="003149B8" w:rsidRDefault="003149B8" w:rsidP="005916F4">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5862AB60" w14:textId="77777777" w:rsidR="003149B8" w:rsidRDefault="003149B8" w:rsidP="005916F4">
            <w:pPr>
              <w:rPr>
                <w:rFonts w:ascii="Arial" w:hAnsi="Arial" w:cs="Arial"/>
                <w:sz w:val="18"/>
                <w:szCs w:val="18"/>
              </w:rPr>
            </w:pPr>
          </w:p>
          <w:p w14:paraId="5C557497" w14:textId="77777777" w:rsidR="003149B8" w:rsidRDefault="003149B8" w:rsidP="005916F4">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5566A237" w14:textId="77777777" w:rsidR="003149B8" w:rsidRDefault="003149B8" w:rsidP="005916F4">
            <w:pPr>
              <w:pStyle w:val="BodyText"/>
              <w:rPr>
                <w:rFonts w:ascii="Arial" w:eastAsiaTheme="minorEastAsia" w:hAnsi="Arial" w:cs="Arial"/>
                <w:sz w:val="18"/>
                <w:szCs w:val="18"/>
              </w:rPr>
            </w:pPr>
            <w:r>
              <w:rPr>
                <w:rFonts w:ascii="Arial" w:hAnsi="Arial" w:cs="Arial"/>
                <w:sz w:val="18"/>
                <w:szCs w:val="18"/>
              </w:rPr>
              <w:lastRenderedPageBreak/>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5D69FE42" w14:textId="77777777" w:rsidR="003149B8" w:rsidRDefault="003149B8" w:rsidP="005916F4">
            <w:pPr>
              <w:rPr>
                <w:rFonts w:ascii="Arial" w:hAnsi="Arial" w:cs="Arial"/>
                <w:sz w:val="18"/>
                <w:szCs w:val="18"/>
              </w:rPr>
            </w:pPr>
            <w:r>
              <w:rPr>
                <w:rFonts w:ascii="Arial" w:hAnsi="Arial" w:cs="Arial"/>
                <w:sz w:val="18"/>
                <w:szCs w:val="18"/>
              </w:rPr>
              <w:t xml:space="preserve">FFS:  whether/how to model </w:t>
            </w:r>
            <w:proofErr w:type="spellStart"/>
            <w:r>
              <w:rPr>
                <w:rFonts w:ascii="Arial" w:hAnsi="Arial" w:cs="Arial"/>
                <w:sz w:val="18"/>
                <w:szCs w:val="18"/>
              </w:rPr>
              <w:t>subband</w:t>
            </w:r>
            <w:proofErr w:type="spellEnd"/>
            <w:r>
              <w:rPr>
                <w:rFonts w:ascii="Arial" w:hAnsi="Arial" w:cs="Arial"/>
                <w:sz w:val="18"/>
                <w:szCs w:val="18"/>
              </w:rPr>
              <w:t xml:space="preserve"> phase error</w:t>
            </w:r>
          </w:p>
          <w:p w14:paraId="464C017E" w14:textId="77777777" w:rsidR="003149B8" w:rsidRDefault="003149B8" w:rsidP="005916F4">
            <w:pPr>
              <w:rPr>
                <w:rFonts w:ascii="Arial" w:hAnsi="Arial" w:cs="Arial"/>
                <w:color w:val="5B9BD5" w:themeColor="accent5"/>
                <w:sz w:val="18"/>
                <w:szCs w:val="18"/>
              </w:rPr>
            </w:pPr>
            <w:r>
              <w:rPr>
                <w:rFonts w:ascii="Arial" w:hAnsi="Arial" w:cs="Arial"/>
                <w:color w:val="5B9BD5" w:themeColor="accent5"/>
                <w:sz w:val="18"/>
                <w:szCs w:val="18"/>
              </w:rPr>
              <w:t xml:space="preserve">FL: this can be discussed separately. </w:t>
            </w:r>
          </w:p>
          <w:p w14:paraId="6CE21E9B" w14:textId="77777777" w:rsidR="003149B8" w:rsidRDefault="003149B8" w:rsidP="005916F4">
            <w:pPr>
              <w:rPr>
                <w:rFonts w:ascii="Arial" w:hAnsi="Arial" w:cs="Arial"/>
                <w:sz w:val="18"/>
                <w:szCs w:val="18"/>
              </w:rPr>
            </w:pPr>
          </w:p>
          <w:p w14:paraId="39BD065D" w14:textId="77777777" w:rsidR="003149B8" w:rsidRDefault="003149B8" w:rsidP="005916F4">
            <w:pPr>
              <w:rPr>
                <w:rFonts w:ascii="Arial" w:hAnsi="Arial" w:cs="Arial"/>
                <w:sz w:val="18"/>
                <w:szCs w:val="18"/>
              </w:rPr>
            </w:pPr>
            <w:r>
              <w:rPr>
                <w:rFonts w:ascii="Arial" w:hAnsi="Arial" w:cs="Arial"/>
                <w:sz w:val="18"/>
                <w:szCs w:val="18"/>
              </w:rPr>
              <w:t>Comments on #1,</w:t>
            </w:r>
          </w:p>
          <w:p w14:paraId="23A9E08C" w14:textId="77777777" w:rsidR="003149B8" w:rsidRDefault="003149B8" w:rsidP="005916F4">
            <w:pPr>
              <w:rPr>
                <w:rFonts w:ascii="Arial" w:hAnsi="Arial" w:cs="Arial"/>
                <w:sz w:val="18"/>
                <w:szCs w:val="18"/>
              </w:rPr>
            </w:pPr>
            <w:r>
              <w:rPr>
                <w:rFonts w:ascii="Arial" w:hAnsi="Arial" w:cs="Arial"/>
                <w:sz w:val="18"/>
                <w:szCs w:val="18"/>
              </w:rPr>
              <w:t>A frequency around 28-30 GHz is need.  We suggest to pick ether 28 GHz or 30 GHz.</w:t>
            </w:r>
          </w:p>
          <w:p w14:paraId="47182EA1" w14:textId="77777777" w:rsidR="003149B8" w:rsidRDefault="003149B8" w:rsidP="005916F4">
            <w:pPr>
              <w:rPr>
                <w:rFonts w:ascii="Arial" w:hAnsi="Arial" w:cs="Arial"/>
                <w:sz w:val="18"/>
                <w:szCs w:val="18"/>
              </w:rPr>
            </w:pPr>
            <w:r>
              <w:rPr>
                <w:rFonts w:ascii="Arial" w:hAnsi="Arial" w:cs="Arial"/>
                <w:sz w:val="18"/>
                <w:szCs w:val="18"/>
              </w:rPr>
              <w:t>Comments on #4:</w:t>
            </w:r>
          </w:p>
          <w:p w14:paraId="05C1B32E" w14:textId="77777777" w:rsidR="003149B8" w:rsidRDefault="003149B8" w:rsidP="005916F4">
            <w:pPr>
              <w:rPr>
                <w:rFonts w:ascii="Arial" w:hAnsi="Arial" w:cs="Arial"/>
                <w:sz w:val="18"/>
                <w:szCs w:val="18"/>
              </w:rPr>
            </w:pPr>
            <w:r>
              <w:rPr>
                <w:rFonts w:ascii="Arial" w:hAnsi="Arial" w:cs="Arial"/>
                <w:sz w:val="18"/>
                <w:szCs w:val="18"/>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rPr>
              <w:t>evaluations  Also</w:t>
            </w:r>
            <w:proofErr w:type="gramEnd"/>
            <w:r>
              <w:rPr>
                <w:rFonts w:ascii="Arial" w:hAnsi="Arial" w:cs="Arial"/>
                <w:sz w:val="18"/>
                <w:szCs w:val="18"/>
              </w:rPr>
              <w:t>, if Rural Macro is to be simulated, we don’t think it should be limited to CJT.</w:t>
            </w:r>
          </w:p>
          <w:p w14:paraId="73039345" w14:textId="77777777" w:rsidR="003149B8" w:rsidRDefault="003149B8" w:rsidP="005916F4">
            <w:pPr>
              <w:rPr>
                <w:rFonts w:ascii="Arial" w:hAnsi="Arial" w:cs="Arial"/>
                <w:sz w:val="18"/>
                <w:szCs w:val="18"/>
              </w:rPr>
            </w:pPr>
            <w:r>
              <w:rPr>
                <w:rFonts w:ascii="Arial" w:hAnsi="Arial" w:cs="Arial"/>
                <w:sz w:val="18"/>
                <w:szCs w:val="18"/>
              </w:rPr>
              <w:t>Comments on #5:</w:t>
            </w:r>
          </w:p>
          <w:p w14:paraId="6B35BAAB" w14:textId="77777777" w:rsidR="003149B8" w:rsidRDefault="003149B8" w:rsidP="005916F4">
            <w:pPr>
              <w:rPr>
                <w:rFonts w:ascii="Arial" w:hAnsi="Arial" w:cs="Arial"/>
                <w:sz w:val="18"/>
                <w:szCs w:val="18"/>
              </w:rPr>
            </w:pPr>
            <w:r>
              <w:rPr>
                <w:rFonts w:ascii="Arial" w:hAnsi="Arial" w:cs="Arial"/>
                <w:sz w:val="18"/>
                <w:szCs w:val="18"/>
              </w:rPr>
              <w:t xml:space="preserve">The current numbers are limited to FTP model 3.  We don’t think </w:t>
            </w:r>
            <w:proofErr w:type="spellStart"/>
            <w:r>
              <w:rPr>
                <w:rFonts w:ascii="Arial" w:hAnsi="Arial" w:cs="Arial"/>
                <w:sz w:val="18"/>
                <w:szCs w:val="18"/>
              </w:rPr>
              <w:t>mimo</w:t>
            </w:r>
            <w:proofErr w:type="spellEnd"/>
            <w:r>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rPr>
              <w:t>eFTP</w:t>
            </w:r>
            <w:proofErr w:type="spellEnd"/>
            <w:r>
              <w:rPr>
                <w:rFonts w:ascii="Arial" w:hAnsi="Arial" w:cs="Arial"/>
                <w:sz w:val="18"/>
                <w:szCs w:val="18"/>
              </w:rPr>
              <w:t xml:space="preserve"> model should be added to the evaluation assumptions. </w:t>
            </w:r>
          </w:p>
          <w:p w14:paraId="07473506" w14:textId="77777777" w:rsidR="003149B8" w:rsidRDefault="003149B8" w:rsidP="005916F4">
            <w:pPr>
              <w:rPr>
                <w:rFonts w:ascii="Arial" w:hAnsi="Arial" w:cs="Arial"/>
                <w:sz w:val="18"/>
                <w:szCs w:val="18"/>
              </w:rPr>
            </w:pPr>
            <w:r>
              <w:rPr>
                <w:rFonts w:ascii="Arial" w:hAnsi="Arial" w:cs="Arial"/>
                <w:sz w:val="18"/>
                <w:szCs w:val="18"/>
              </w:rPr>
              <w:t>Comments on #8:</w:t>
            </w:r>
          </w:p>
          <w:p w14:paraId="51C9E73E" w14:textId="77777777" w:rsidR="003149B8" w:rsidRDefault="003149B8" w:rsidP="005916F4">
            <w:pPr>
              <w:rPr>
                <w:rFonts w:ascii="Arial" w:hAnsi="Arial" w:cs="Arial"/>
                <w:sz w:val="18"/>
                <w:szCs w:val="18"/>
              </w:rPr>
            </w:pPr>
            <w:r>
              <w:rPr>
                <w:rFonts w:ascii="Arial" w:hAnsi="Arial" w:cs="Arial"/>
                <w:sz w:val="18"/>
                <w:szCs w:val="18"/>
              </w:rPr>
              <w:t>Suggest to add 120kHz for either 28 GHz or 30 GHz.</w:t>
            </w:r>
          </w:p>
          <w:p w14:paraId="49B91AFA" w14:textId="77777777" w:rsidR="003149B8" w:rsidRDefault="003149B8" w:rsidP="005916F4">
            <w:pPr>
              <w:rPr>
                <w:rFonts w:ascii="Arial" w:hAnsi="Arial" w:cs="Arial"/>
                <w:sz w:val="18"/>
                <w:szCs w:val="18"/>
              </w:rPr>
            </w:pPr>
            <w:r>
              <w:rPr>
                <w:rFonts w:ascii="Arial" w:hAnsi="Arial" w:cs="Arial"/>
                <w:sz w:val="18"/>
                <w:szCs w:val="18"/>
              </w:rPr>
              <w:t>Comments on #10:</w:t>
            </w:r>
          </w:p>
          <w:p w14:paraId="5D4CC069" w14:textId="77777777" w:rsidR="003149B8" w:rsidRDefault="003149B8" w:rsidP="005916F4">
            <w:pPr>
              <w:rPr>
                <w:rFonts w:ascii="Arial" w:hAnsi="Arial" w:cs="Arial"/>
                <w:sz w:val="18"/>
                <w:szCs w:val="18"/>
              </w:rPr>
            </w:pPr>
            <w:r>
              <w:rPr>
                <w:rFonts w:ascii="Arial" w:hAnsi="Arial" w:cs="Arial"/>
                <w:sz w:val="18"/>
                <w:szCs w:val="18"/>
              </w:rPr>
              <w:t xml:space="preserve">As 32 ports is deployed in 5G NR, we should add an antenna configuration for this.  We suggest (8, 8, 2, 1, 1; 2, 8) (0.5, </w:t>
            </w:r>
            <w:proofErr w:type="gramStart"/>
            <w:r>
              <w:rPr>
                <w:rFonts w:ascii="Arial" w:hAnsi="Arial" w:cs="Arial"/>
                <w:sz w:val="18"/>
                <w:szCs w:val="18"/>
              </w:rPr>
              <w:t>0.8)λ</w:t>
            </w:r>
            <w:proofErr w:type="gramEnd"/>
            <w:r>
              <w:rPr>
                <w:rFonts w:ascii="Arial" w:hAnsi="Arial" w:cs="Arial"/>
                <w:sz w:val="18"/>
                <w:szCs w:val="18"/>
              </w:rPr>
              <w:t xml:space="preserve"> for 32 ports.</w:t>
            </w:r>
          </w:p>
          <w:p w14:paraId="647E62F2" w14:textId="77777777" w:rsidR="003149B8" w:rsidRDefault="003149B8" w:rsidP="005916F4">
            <w:pPr>
              <w:rPr>
                <w:rFonts w:ascii="Arial" w:hAnsi="Arial" w:cs="Arial"/>
                <w:sz w:val="18"/>
                <w:szCs w:val="18"/>
              </w:rPr>
            </w:pPr>
            <w:r>
              <w:rPr>
                <w:rFonts w:ascii="Arial" w:hAnsi="Arial" w:cs="Arial"/>
                <w:sz w:val="18"/>
                <w:szCs w:val="18"/>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rPr>
              <w:t>MHz.</w:t>
            </w:r>
            <w:proofErr w:type="spellEnd"/>
          </w:p>
          <w:p w14:paraId="5FA6BFD8" w14:textId="77777777" w:rsidR="003149B8" w:rsidRDefault="003149B8" w:rsidP="005916F4">
            <w:pPr>
              <w:rPr>
                <w:rFonts w:ascii="Arial" w:hAnsi="Arial" w:cs="Arial"/>
                <w:sz w:val="18"/>
                <w:szCs w:val="18"/>
              </w:rPr>
            </w:pPr>
            <w:r>
              <w:rPr>
                <w:rFonts w:ascii="Arial" w:hAnsi="Arial" w:cs="Arial"/>
                <w:sz w:val="18"/>
                <w:szCs w:val="18"/>
              </w:rPr>
              <w:t>Subarray virtualization tilt angles to be reported by companies.</w:t>
            </w:r>
          </w:p>
          <w:p w14:paraId="1B1AAAD2" w14:textId="77777777" w:rsidR="003149B8" w:rsidRDefault="003149B8" w:rsidP="005916F4">
            <w:pPr>
              <w:rPr>
                <w:rFonts w:ascii="Arial" w:hAnsi="Arial" w:cs="Arial"/>
                <w:sz w:val="18"/>
                <w:szCs w:val="18"/>
              </w:rPr>
            </w:pPr>
          </w:p>
          <w:p w14:paraId="6917FC99" w14:textId="77777777" w:rsidR="003149B8" w:rsidRDefault="003149B8" w:rsidP="005916F4">
            <w:pPr>
              <w:rPr>
                <w:rFonts w:ascii="Arial" w:hAnsi="Arial" w:cs="Arial"/>
                <w:sz w:val="18"/>
                <w:szCs w:val="18"/>
              </w:rPr>
            </w:pPr>
            <w:r>
              <w:rPr>
                <w:rFonts w:ascii="Arial" w:hAnsi="Arial" w:cs="Arial"/>
                <w:sz w:val="18"/>
                <w:szCs w:val="18"/>
              </w:rPr>
              <w:t>Comments on #15:</w:t>
            </w:r>
          </w:p>
          <w:p w14:paraId="58427044" w14:textId="77777777" w:rsidR="003149B8" w:rsidRDefault="003149B8" w:rsidP="005916F4">
            <w:pPr>
              <w:rPr>
                <w:rFonts w:ascii="Arial" w:hAnsi="Arial" w:cs="Arial"/>
                <w:sz w:val="18"/>
                <w:szCs w:val="18"/>
              </w:rPr>
            </w:pPr>
            <w:r>
              <w:rPr>
                <w:rFonts w:ascii="Arial" w:hAnsi="Arial" w:cs="Arial"/>
                <w:sz w:val="18"/>
                <w:szCs w:val="18"/>
              </w:rPr>
              <w:t xml:space="preserve">We don’t think </w:t>
            </w:r>
            <w:proofErr w:type="spellStart"/>
            <w:r>
              <w:rPr>
                <w:rFonts w:ascii="Arial" w:hAnsi="Arial" w:cs="Arial"/>
                <w:sz w:val="18"/>
                <w:szCs w:val="18"/>
              </w:rPr>
              <w:t>mimo</w:t>
            </w:r>
            <w:proofErr w:type="spellEnd"/>
            <w:r>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rPr>
              <w:t>eFTP</w:t>
            </w:r>
            <w:proofErr w:type="spellEnd"/>
            <w:r>
              <w:rPr>
                <w:rFonts w:ascii="Arial" w:hAnsi="Arial" w:cs="Arial"/>
                <w:sz w:val="18"/>
                <w:szCs w:val="18"/>
              </w:rPr>
              <w:t xml:space="preserve"> model should be added to the evaluation assumptions.  Particularly, </w:t>
            </w:r>
            <w:proofErr w:type="spellStart"/>
            <w:r>
              <w:rPr>
                <w:rFonts w:ascii="Arial" w:hAnsi="Arial" w:cs="Arial"/>
                <w:sz w:val="18"/>
                <w:szCs w:val="18"/>
              </w:rPr>
              <w:t>eFTP</w:t>
            </w:r>
            <w:proofErr w:type="spellEnd"/>
            <w:r>
              <w:rPr>
                <w:rFonts w:ascii="Arial" w:hAnsi="Arial" w:cs="Arial"/>
                <w:sz w:val="18"/>
                <w:szCs w:val="18"/>
              </w:rPr>
              <w:t xml:space="preserve"> model is very important as it is more realistic than the legacy FTP models.</w:t>
            </w:r>
          </w:p>
          <w:p w14:paraId="07D9D61F" w14:textId="77777777" w:rsidR="003149B8" w:rsidRDefault="003149B8" w:rsidP="005916F4">
            <w:pPr>
              <w:rPr>
                <w:rFonts w:ascii="Arial" w:hAnsi="Arial" w:cs="Arial"/>
                <w:sz w:val="18"/>
                <w:szCs w:val="18"/>
              </w:rPr>
            </w:pPr>
          </w:p>
          <w:p w14:paraId="4AF80893" w14:textId="77777777" w:rsidR="003149B8" w:rsidRDefault="003149B8" w:rsidP="005916F4">
            <w:pPr>
              <w:rPr>
                <w:rFonts w:ascii="Arial" w:hAnsi="Arial" w:cs="Arial"/>
                <w:sz w:val="18"/>
                <w:szCs w:val="18"/>
              </w:rPr>
            </w:pPr>
            <w:r>
              <w:rPr>
                <w:rFonts w:ascii="Arial" w:hAnsi="Arial" w:cs="Arial"/>
                <w:sz w:val="18"/>
                <w:szCs w:val="18"/>
              </w:rPr>
              <w:t>Comments on CJT Scenario:</w:t>
            </w:r>
          </w:p>
          <w:p w14:paraId="286DDAC7" w14:textId="77777777" w:rsidR="003149B8" w:rsidRDefault="003149B8" w:rsidP="005916F4">
            <w:pPr>
              <w:rPr>
                <w:rFonts w:ascii="Arial" w:hAnsi="Arial" w:cs="Arial"/>
                <w:sz w:val="18"/>
                <w:szCs w:val="18"/>
              </w:rPr>
            </w:pPr>
            <w:r>
              <w:rPr>
                <w:rFonts w:ascii="Arial" w:hAnsi="Arial" w:cs="Arial"/>
                <w:sz w:val="18"/>
                <w:szCs w:val="18"/>
              </w:rPr>
              <w:t>Regarding CJT Scenario 1 what is the assumption on the TRPs?  Do TRPs 1, 2, 3, and 4 have same antenna configuration and Tx power?  Or do we consider a non-homogeneous scenario?</w:t>
            </w:r>
          </w:p>
          <w:p w14:paraId="196EC2F0" w14:textId="77777777" w:rsidR="003149B8" w:rsidRDefault="003149B8" w:rsidP="005916F4">
            <w:pPr>
              <w:rPr>
                <w:rFonts w:ascii="Arial" w:hAnsi="Arial" w:cs="Arial"/>
                <w:sz w:val="18"/>
                <w:szCs w:val="18"/>
              </w:rPr>
            </w:pPr>
            <w:r>
              <w:rPr>
                <w:rFonts w:ascii="Arial" w:hAnsi="Arial" w:cs="Arial"/>
                <w:sz w:val="18"/>
                <w:szCs w:val="18"/>
              </w:rPr>
              <w:t>Another comment is that these scenarios don’t need to be limited to CJT.  They can be applied to other multi-TRP schemes.</w:t>
            </w:r>
          </w:p>
          <w:p w14:paraId="49391EF8" w14:textId="77777777" w:rsidR="003149B8" w:rsidRDefault="003149B8" w:rsidP="005916F4">
            <w:pPr>
              <w:rPr>
                <w:rFonts w:ascii="Times New Roman" w:hAnsi="Times New Roman" w:cs="Times New Roman"/>
              </w:rPr>
            </w:pPr>
            <w:r>
              <w:rPr>
                <w:rFonts w:ascii="Times New Roman" w:hAnsi="Times New Roman" w:cs="Times New Roman"/>
              </w:rPr>
              <w:br w:type="page"/>
            </w:r>
          </w:p>
          <w:p w14:paraId="2F65E942" w14:textId="77777777" w:rsidR="003149B8" w:rsidRDefault="003149B8" w:rsidP="005916F4">
            <w:pPr>
              <w:rPr>
                <w:rFonts w:ascii="Arial" w:hAnsi="Arial" w:cs="Arial"/>
                <w:sz w:val="18"/>
                <w:szCs w:val="18"/>
              </w:rPr>
            </w:pPr>
          </w:p>
        </w:tc>
      </w:tr>
      <w:tr w:rsidR="003149B8" w14:paraId="44494F32" w14:textId="77777777" w:rsidTr="005916F4">
        <w:trPr>
          <w:trHeight w:val="20"/>
        </w:trPr>
        <w:tc>
          <w:tcPr>
            <w:tcW w:w="548" w:type="pct"/>
          </w:tcPr>
          <w:p w14:paraId="1E65F383" w14:textId="77777777" w:rsidR="003149B8" w:rsidRDefault="003149B8" w:rsidP="005916F4">
            <w:pPr>
              <w:rPr>
                <w:rFonts w:ascii="Arial" w:hAnsi="Arial" w:cs="Arial"/>
                <w:sz w:val="18"/>
                <w:szCs w:val="18"/>
              </w:rPr>
            </w:pPr>
            <w:r>
              <w:rPr>
                <w:rFonts w:ascii="Arial" w:hAnsi="Arial" w:cs="Arial"/>
                <w:sz w:val="18"/>
                <w:szCs w:val="18"/>
              </w:rPr>
              <w:lastRenderedPageBreak/>
              <w:t>Sony</w:t>
            </w:r>
          </w:p>
        </w:tc>
        <w:tc>
          <w:tcPr>
            <w:tcW w:w="960" w:type="pct"/>
          </w:tcPr>
          <w:p w14:paraId="483BB371" w14:textId="77777777" w:rsidR="003149B8" w:rsidRDefault="003149B8" w:rsidP="005916F4">
            <w:pPr>
              <w:rPr>
                <w:rFonts w:ascii="Arial" w:eastAsia="DengXian" w:hAnsi="Arial" w:cs="Arial"/>
                <w:sz w:val="16"/>
                <w:szCs w:val="16"/>
              </w:rPr>
            </w:pPr>
            <w:r>
              <w:rPr>
                <w:rFonts w:ascii="Arial" w:hAnsi="Arial" w:cs="Arial"/>
                <w:sz w:val="18"/>
                <w:szCs w:val="18"/>
              </w:rPr>
              <w:t>#1, #12</w:t>
            </w:r>
          </w:p>
        </w:tc>
        <w:tc>
          <w:tcPr>
            <w:tcW w:w="3492" w:type="pct"/>
          </w:tcPr>
          <w:p w14:paraId="355FE180" w14:textId="77777777" w:rsidR="003149B8" w:rsidRDefault="003149B8" w:rsidP="005916F4">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3A5AB11C" w14:textId="77777777" w:rsidR="003149B8" w:rsidRDefault="003149B8" w:rsidP="005916F4">
            <w:pPr>
              <w:rPr>
                <w:rFonts w:ascii="Times New Roman" w:hAnsi="Times New Roman" w:cs="Times New Roman"/>
              </w:rPr>
            </w:pPr>
            <w:r>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3149B8" w14:paraId="29E6EABA" w14:textId="77777777" w:rsidTr="005916F4">
        <w:trPr>
          <w:trHeight w:val="20"/>
        </w:trPr>
        <w:tc>
          <w:tcPr>
            <w:tcW w:w="548" w:type="pct"/>
          </w:tcPr>
          <w:p w14:paraId="4B700AB4" w14:textId="77777777" w:rsidR="003149B8" w:rsidRDefault="003149B8" w:rsidP="005916F4">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2457778E" w14:textId="77777777" w:rsidR="003149B8" w:rsidRDefault="003149B8" w:rsidP="005916F4">
            <w:pPr>
              <w:rPr>
                <w:rFonts w:ascii="Arial" w:eastAsia="DengXian" w:hAnsi="Arial" w:cs="Arial"/>
                <w:sz w:val="20"/>
                <w:szCs w:val="20"/>
              </w:rPr>
            </w:pPr>
            <w:r>
              <w:rPr>
                <w:rFonts w:ascii="Arial" w:eastAsia="DengXian" w:hAnsi="Arial" w:cs="Arial"/>
                <w:sz w:val="20"/>
                <w:szCs w:val="20"/>
              </w:rPr>
              <w:t>#7</w:t>
            </w:r>
          </w:p>
          <w:p w14:paraId="4A924619" w14:textId="77777777" w:rsidR="003149B8" w:rsidRDefault="003149B8" w:rsidP="005916F4">
            <w:pPr>
              <w:rPr>
                <w:rFonts w:ascii="Arial" w:hAnsi="Arial" w:cs="Arial"/>
                <w:sz w:val="18"/>
                <w:szCs w:val="18"/>
              </w:rPr>
            </w:pPr>
            <w:r>
              <w:rPr>
                <w:rFonts w:ascii="Arial" w:eastAsia="DengXian" w:hAnsi="Arial" w:cs="Arial"/>
                <w:sz w:val="20"/>
                <w:szCs w:val="20"/>
              </w:rPr>
              <w:t>Layout/deployment</w:t>
            </w:r>
          </w:p>
        </w:tc>
        <w:tc>
          <w:tcPr>
            <w:tcW w:w="3492" w:type="pct"/>
            <w:vAlign w:val="center"/>
          </w:tcPr>
          <w:p w14:paraId="6897F9CE" w14:textId="77777777" w:rsidR="003149B8" w:rsidRDefault="003149B8" w:rsidP="005916F4">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2957540A" w14:textId="77777777" w:rsidR="003149B8" w:rsidRDefault="003149B8" w:rsidP="005916F4">
            <w:pPr>
              <w:rPr>
                <w:rFonts w:ascii="Arial" w:eastAsia="Malgun Gothic" w:hAnsi="Arial" w:cs="Arial"/>
                <w:sz w:val="20"/>
                <w:szCs w:val="20"/>
                <w:lang w:eastAsia="ko-KR"/>
              </w:rPr>
            </w:pPr>
          </w:p>
          <w:p w14:paraId="163FD54F" w14:textId="77777777" w:rsidR="003149B8" w:rsidRDefault="003149B8" w:rsidP="005916F4">
            <w:pPr>
              <w:rPr>
                <w:rFonts w:ascii="Arial" w:hAnsi="Arial" w:cs="Arial"/>
                <w:b/>
                <w:bCs/>
                <w:sz w:val="18"/>
                <w:szCs w:val="18"/>
              </w:rPr>
            </w:pPr>
            <w:r>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3149B8" w14:paraId="4AD45D5F" w14:textId="77777777" w:rsidTr="005916F4">
        <w:trPr>
          <w:trHeight w:val="20"/>
        </w:trPr>
        <w:tc>
          <w:tcPr>
            <w:tcW w:w="548" w:type="pct"/>
          </w:tcPr>
          <w:p w14:paraId="1AC7AFCC" w14:textId="77777777" w:rsidR="003149B8" w:rsidRDefault="003149B8" w:rsidP="005916F4">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79AFF0DC" w14:textId="77777777" w:rsidR="003149B8" w:rsidRDefault="003149B8" w:rsidP="005916F4">
            <w:pPr>
              <w:rPr>
                <w:rFonts w:ascii="Arial" w:eastAsia="DengXian" w:hAnsi="Arial" w:cs="Arial"/>
                <w:sz w:val="20"/>
                <w:szCs w:val="20"/>
              </w:rPr>
            </w:pPr>
            <w:r>
              <w:rPr>
                <w:rFonts w:ascii="Arial" w:hAnsi="Arial" w:cs="Arial" w:hint="eastAsia"/>
                <w:sz w:val="18"/>
                <w:szCs w:val="18"/>
              </w:rPr>
              <w:t>#1, #8, #10</w:t>
            </w:r>
          </w:p>
        </w:tc>
        <w:tc>
          <w:tcPr>
            <w:tcW w:w="3492" w:type="pct"/>
          </w:tcPr>
          <w:p w14:paraId="6DB81A43" w14:textId="77777777" w:rsidR="003149B8" w:rsidRDefault="003149B8" w:rsidP="005916F4">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Around 30 GHz, with corresponding SCS and BS antenna configurations.</w:t>
            </w:r>
          </w:p>
        </w:tc>
      </w:tr>
      <w:tr w:rsidR="003149B8" w14:paraId="017773FB" w14:textId="77777777" w:rsidTr="005916F4">
        <w:trPr>
          <w:trHeight w:val="20"/>
        </w:trPr>
        <w:tc>
          <w:tcPr>
            <w:tcW w:w="548" w:type="pct"/>
          </w:tcPr>
          <w:p w14:paraId="500EE80B" w14:textId="77777777" w:rsidR="003149B8" w:rsidRDefault="003149B8" w:rsidP="005916F4">
            <w:pPr>
              <w:rPr>
                <w:rFonts w:ascii="Arial" w:hAnsi="Arial" w:cs="Arial"/>
                <w:sz w:val="18"/>
                <w:szCs w:val="18"/>
              </w:rPr>
            </w:pPr>
            <w:proofErr w:type="spellStart"/>
            <w:r>
              <w:rPr>
                <w:rFonts w:ascii="Arial" w:hAnsi="Arial" w:cs="Arial"/>
                <w:sz w:val="18"/>
                <w:szCs w:val="18"/>
              </w:rPr>
              <w:t>Futurewei</w:t>
            </w:r>
            <w:proofErr w:type="spellEnd"/>
          </w:p>
        </w:tc>
        <w:tc>
          <w:tcPr>
            <w:tcW w:w="960" w:type="pct"/>
          </w:tcPr>
          <w:p w14:paraId="66E8C25D" w14:textId="77777777" w:rsidR="003149B8" w:rsidRDefault="003149B8" w:rsidP="005916F4">
            <w:pPr>
              <w:rPr>
                <w:rFonts w:ascii="Arial" w:hAnsi="Arial" w:cs="Arial"/>
                <w:sz w:val="18"/>
                <w:szCs w:val="18"/>
              </w:rPr>
            </w:pPr>
            <w:r>
              <w:rPr>
                <w:rFonts w:ascii="Arial" w:eastAsia="DengXian" w:hAnsi="Arial" w:cs="Arial"/>
                <w:sz w:val="16"/>
                <w:szCs w:val="16"/>
              </w:rPr>
              <w:t>#10</w:t>
            </w:r>
          </w:p>
        </w:tc>
        <w:tc>
          <w:tcPr>
            <w:tcW w:w="3492" w:type="pct"/>
          </w:tcPr>
          <w:p w14:paraId="0A7557DC" w14:textId="77777777" w:rsidR="003149B8" w:rsidRDefault="003149B8" w:rsidP="005916F4">
            <w:pPr>
              <w:widowControl/>
              <w:spacing w:after="120" w:line="240" w:lineRule="auto"/>
              <w:rPr>
                <w:rFonts w:ascii="Arial" w:eastAsia="DengXian" w:hAnsi="Arial" w:cs="Arial"/>
                <w:sz w:val="20"/>
                <w:szCs w:val="20"/>
              </w:rPr>
            </w:pPr>
            <w:r>
              <w:rPr>
                <w:rFonts w:ascii="Arial" w:eastAsia="DengXian" w:hAnsi="Arial" w:cs="Arial"/>
                <w:sz w:val="20"/>
                <w:szCs w:val="20"/>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52B83FE1" w14:textId="77777777" w:rsidR="003149B8" w:rsidRDefault="003149B8" w:rsidP="005916F4">
            <w:pPr>
              <w:rPr>
                <w:rFonts w:ascii="Arial" w:hAnsi="Arial" w:cs="Arial"/>
                <w:sz w:val="18"/>
                <w:szCs w:val="18"/>
              </w:rPr>
            </w:pPr>
            <w:r>
              <w:rPr>
                <w:rFonts w:ascii="Arial" w:eastAsia="DengXian" w:hAnsi="Arial" w:cs="Arial"/>
                <w:sz w:val="20"/>
                <w:szCs w:val="20"/>
              </w:rPr>
              <w:t xml:space="preserve">128 TXRUs, 2048 AEs, (M, N, P, Mg, Ng, </w:t>
            </w:r>
            <w:proofErr w:type="spellStart"/>
            <w:r>
              <w:rPr>
                <w:rFonts w:ascii="Arial" w:eastAsia="DengXian" w:hAnsi="Arial" w:cs="Arial"/>
                <w:sz w:val="20"/>
                <w:szCs w:val="20"/>
              </w:rPr>
              <w:t>Mp</w:t>
            </w:r>
            <w:proofErr w:type="spellEnd"/>
            <w:r>
              <w:rPr>
                <w:rFonts w:ascii="Arial" w:eastAsia="DengXian" w:hAnsi="Arial" w:cs="Arial"/>
                <w:sz w:val="20"/>
                <w:szCs w:val="20"/>
              </w:rPr>
              <w:t>, Np) = (32, 32, 2, 1, 1; 8, 8), (</w:t>
            </w:r>
            <w:proofErr w:type="spellStart"/>
            <w:r>
              <w:rPr>
                <w:rFonts w:ascii="Arial" w:eastAsia="DengXian" w:hAnsi="Arial" w:cs="Arial"/>
                <w:sz w:val="20"/>
                <w:szCs w:val="20"/>
              </w:rPr>
              <w:t>dH</w:t>
            </w:r>
            <w:proofErr w:type="spellEnd"/>
            <w:r>
              <w:rPr>
                <w:rFonts w:ascii="Arial" w:eastAsia="DengXian" w:hAnsi="Arial" w:cs="Arial"/>
                <w:sz w:val="20"/>
                <w:szCs w:val="20"/>
              </w:rPr>
              <w:t xml:space="preserve">, </w:t>
            </w:r>
            <w:proofErr w:type="spellStart"/>
            <w:r>
              <w:rPr>
                <w:rFonts w:ascii="Arial" w:eastAsia="DengXian" w:hAnsi="Arial" w:cs="Arial"/>
                <w:sz w:val="20"/>
                <w:szCs w:val="20"/>
              </w:rPr>
              <w:t>dV</w:t>
            </w:r>
            <w:proofErr w:type="spellEnd"/>
            <w:r>
              <w:rPr>
                <w:rFonts w:ascii="Arial" w:eastAsia="DengXian" w:hAnsi="Arial" w:cs="Arial"/>
                <w:sz w:val="20"/>
                <w:szCs w:val="20"/>
              </w:rPr>
              <w:t>) = (0.5, 0.5)</w:t>
            </w:r>
          </w:p>
        </w:tc>
      </w:tr>
      <w:tr w:rsidR="003149B8" w14:paraId="6BF318C9" w14:textId="77777777" w:rsidTr="005916F4">
        <w:trPr>
          <w:trHeight w:val="20"/>
        </w:trPr>
        <w:tc>
          <w:tcPr>
            <w:tcW w:w="548" w:type="pct"/>
          </w:tcPr>
          <w:p w14:paraId="5EA92478" w14:textId="77777777" w:rsidR="003149B8" w:rsidRDefault="003149B8" w:rsidP="005916F4">
            <w:pPr>
              <w:rPr>
                <w:rFonts w:ascii="Arial" w:hAnsi="Arial" w:cs="Arial"/>
                <w:sz w:val="18"/>
                <w:szCs w:val="18"/>
              </w:rPr>
            </w:pPr>
            <w:r>
              <w:rPr>
                <w:rFonts w:ascii="Arial" w:hAnsi="Arial" w:cs="Arial" w:hint="eastAsia"/>
                <w:sz w:val="18"/>
                <w:szCs w:val="18"/>
              </w:rPr>
              <w:t>FL</w:t>
            </w:r>
          </w:p>
        </w:tc>
        <w:tc>
          <w:tcPr>
            <w:tcW w:w="960" w:type="pct"/>
          </w:tcPr>
          <w:p w14:paraId="19E909F5" w14:textId="77777777" w:rsidR="003149B8" w:rsidRDefault="003149B8" w:rsidP="005916F4">
            <w:pPr>
              <w:rPr>
                <w:rFonts w:ascii="Arial" w:hAnsi="Arial" w:cs="Arial"/>
                <w:sz w:val="18"/>
                <w:szCs w:val="18"/>
              </w:rPr>
            </w:pPr>
          </w:p>
        </w:tc>
        <w:tc>
          <w:tcPr>
            <w:tcW w:w="3492" w:type="pct"/>
          </w:tcPr>
          <w:p w14:paraId="1C2FAC56" w14:textId="77777777" w:rsidR="003149B8" w:rsidRDefault="003149B8" w:rsidP="005916F4">
            <w:pPr>
              <w:rPr>
                <w:rFonts w:ascii="Arial" w:hAnsi="Arial" w:cs="Arial"/>
                <w:sz w:val="18"/>
                <w:szCs w:val="18"/>
              </w:rPr>
            </w:pPr>
            <w:r>
              <w:rPr>
                <w:rFonts w:ascii="Arial" w:hAnsi="Arial" w:cs="Arial" w:hint="eastAsia"/>
                <w:sz w:val="18"/>
                <w:szCs w:val="18"/>
              </w:rPr>
              <w:t>Some</w:t>
            </w:r>
            <w:r>
              <w:rPr>
                <w:rFonts w:ascii="Arial" w:hAnsi="Arial" w:cs="Arial"/>
                <w:sz w:val="18"/>
                <w:szCs w:val="18"/>
              </w:rPr>
              <w:t xml:space="preserve"> </w:t>
            </w:r>
            <w:r>
              <w:rPr>
                <w:rFonts w:ascii="Arial" w:hAnsi="Arial" w:cs="Arial" w:hint="eastAsia"/>
                <w:sz w:val="18"/>
                <w:szCs w:val="18"/>
              </w:rPr>
              <w:t>additional</w:t>
            </w:r>
            <w:r>
              <w:rPr>
                <w:rFonts w:ascii="Arial" w:hAnsi="Arial" w:cs="Arial"/>
                <w:sz w:val="18"/>
                <w:szCs w:val="18"/>
              </w:rPr>
              <w:t xml:space="preserve"> offline discussion is needed. </w:t>
            </w:r>
          </w:p>
        </w:tc>
      </w:tr>
      <w:tr w:rsidR="003149B8" w14:paraId="67690C7A" w14:textId="77777777" w:rsidTr="005916F4">
        <w:trPr>
          <w:trHeight w:val="20"/>
        </w:trPr>
        <w:tc>
          <w:tcPr>
            <w:tcW w:w="548" w:type="pct"/>
          </w:tcPr>
          <w:p w14:paraId="680AC40A"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CATT2</w:t>
            </w:r>
          </w:p>
        </w:tc>
        <w:tc>
          <w:tcPr>
            <w:tcW w:w="960" w:type="pct"/>
          </w:tcPr>
          <w:p w14:paraId="000F9891" w14:textId="77777777" w:rsidR="003149B8" w:rsidRDefault="003149B8" w:rsidP="005916F4">
            <w:pPr>
              <w:rPr>
                <w:rFonts w:ascii="Arial" w:eastAsia="DengXian" w:hAnsi="Arial" w:cs="Arial"/>
                <w:sz w:val="16"/>
                <w:szCs w:val="16"/>
              </w:rPr>
            </w:pPr>
            <w:r>
              <w:rPr>
                <w:rFonts w:ascii="Arial" w:eastAsia="DengXian" w:hAnsi="Arial" w:cs="Arial" w:hint="eastAsia"/>
                <w:sz w:val="16"/>
                <w:szCs w:val="16"/>
              </w:rPr>
              <w:t>#7</w:t>
            </w:r>
          </w:p>
          <w:p w14:paraId="715C997C" w14:textId="77777777" w:rsidR="003149B8" w:rsidRDefault="003149B8" w:rsidP="005916F4">
            <w:pPr>
              <w:rPr>
                <w:rFonts w:ascii="Arial" w:eastAsia="DengXian" w:hAnsi="Arial" w:cs="Arial"/>
                <w:sz w:val="16"/>
                <w:szCs w:val="16"/>
              </w:rPr>
            </w:pPr>
            <w:r>
              <w:rPr>
                <w:rFonts w:ascii="Arial" w:eastAsia="DengXian" w:hAnsi="Arial" w:cs="Arial"/>
                <w:sz w:val="16"/>
                <w:szCs w:val="16"/>
              </w:rPr>
              <w:t>#15</w:t>
            </w:r>
          </w:p>
          <w:p w14:paraId="08792DB3" w14:textId="77777777" w:rsidR="003149B8" w:rsidRDefault="003149B8" w:rsidP="005916F4">
            <w:pPr>
              <w:rPr>
                <w:rFonts w:ascii="Arial" w:eastAsia="DengXian" w:hAnsi="Arial" w:cs="Arial"/>
                <w:sz w:val="16"/>
                <w:szCs w:val="16"/>
              </w:rPr>
            </w:pPr>
          </w:p>
          <w:p w14:paraId="2BDAF2B0" w14:textId="77777777" w:rsidR="003149B8" w:rsidRPr="00C715A8" w:rsidRDefault="003149B8" w:rsidP="005916F4">
            <w:pPr>
              <w:rPr>
                <w:rFonts w:ascii="Arial" w:eastAsia="DengXian" w:hAnsi="Arial" w:cs="Arial"/>
                <w:sz w:val="18"/>
                <w:szCs w:val="18"/>
              </w:rPr>
            </w:pPr>
          </w:p>
        </w:tc>
        <w:tc>
          <w:tcPr>
            <w:tcW w:w="3492" w:type="pct"/>
          </w:tcPr>
          <w:p w14:paraId="099D086E" w14:textId="77777777" w:rsidR="003149B8" w:rsidRPr="00370AA1" w:rsidRDefault="003149B8" w:rsidP="005916F4">
            <w:pPr>
              <w:rPr>
                <w:rFonts w:ascii="Arial" w:hAnsi="Arial" w:cs="Arial"/>
                <w:sz w:val="18"/>
                <w:szCs w:val="18"/>
              </w:rPr>
            </w:pPr>
            <w:r>
              <w:rPr>
                <w:rFonts w:ascii="Arial" w:hAnsi="Arial" w:cs="Arial"/>
                <w:sz w:val="18"/>
                <w:szCs w:val="18"/>
              </w:rPr>
              <w:t>W</w:t>
            </w:r>
            <w:r>
              <w:rPr>
                <w:rFonts w:ascii="Arial" w:hAnsi="Arial" w:cs="Arial" w:hint="eastAsia"/>
                <w:sz w:val="18"/>
                <w:szCs w:val="18"/>
              </w:rPr>
              <w:t xml:space="preserve">e also support 2 ring (19x3), this can be used for CJT evaluations </w:t>
            </w:r>
          </w:p>
          <w:p w14:paraId="68592A2B" w14:textId="77777777" w:rsidR="003149B8" w:rsidRDefault="003149B8" w:rsidP="005916F4">
            <w:pPr>
              <w:rPr>
                <w:rFonts w:ascii="Arial" w:hAnsi="Arial" w:cs="Arial"/>
                <w:sz w:val="18"/>
                <w:szCs w:val="18"/>
              </w:rPr>
            </w:pPr>
            <w:r>
              <w:rPr>
                <w:rFonts w:ascii="Arial" w:hAnsi="Arial" w:cs="Arial" w:hint="eastAsia"/>
                <w:sz w:val="18"/>
                <w:szCs w:val="18"/>
              </w:rPr>
              <w:t xml:space="preserve">For the RU, we suggest </w:t>
            </w:r>
            <w:r w:rsidRPr="0020106A">
              <w:rPr>
                <w:rFonts w:ascii="Arial" w:hAnsi="Arial" w:cs="Arial"/>
                <w:sz w:val="18"/>
                <w:szCs w:val="18"/>
              </w:rPr>
              <w:t>50/70 % for SU/MU-MIM</w:t>
            </w:r>
            <w:r>
              <w:rPr>
                <w:rFonts w:ascii="Arial" w:hAnsi="Arial" w:cs="Arial"/>
                <w:sz w:val="18"/>
                <w:szCs w:val="18"/>
              </w:rPr>
              <w:t xml:space="preserve">O and </w:t>
            </w:r>
            <w:proofErr w:type="spellStart"/>
            <w:r>
              <w:rPr>
                <w:rFonts w:ascii="Arial" w:hAnsi="Arial" w:cs="Arial"/>
                <w:sz w:val="18"/>
                <w:szCs w:val="18"/>
              </w:rPr>
              <w:t>mTRP</w:t>
            </w:r>
            <w:proofErr w:type="spellEnd"/>
            <w:r>
              <w:rPr>
                <w:rFonts w:ascii="Arial" w:hAnsi="Arial" w:cs="Arial"/>
                <w:sz w:val="18"/>
                <w:szCs w:val="18"/>
              </w:rPr>
              <w:t xml:space="preserve"> with rank adaptation</w:t>
            </w:r>
            <w:r>
              <w:rPr>
                <w:rFonts w:ascii="Arial" w:hAnsi="Arial" w:cs="Arial" w:hint="eastAsia"/>
                <w:sz w:val="18"/>
                <w:szCs w:val="18"/>
              </w:rPr>
              <w:t xml:space="preserve">, </w:t>
            </w:r>
            <w:r w:rsidRPr="0020106A">
              <w:rPr>
                <w:rFonts w:ascii="Arial" w:hAnsi="Arial" w:cs="Arial"/>
                <w:sz w:val="18"/>
                <w:szCs w:val="18"/>
              </w:rPr>
              <w:t>20% for SU-MIMO with rank adaptation</w:t>
            </w:r>
            <w:r>
              <w:rPr>
                <w:rFonts w:ascii="Arial" w:hAnsi="Arial" w:cs="Arial" w:hint="eastAsia"/>
                <w:sz w:val="18"/>
                <w:szCs w:val="18"/>
              </w:rPr>
              <w:t>.</w:t>
            </w:r>
          </w:p>
          <w:p w14:paraId="3FB39507" w14:textId="77777777" w:rsidR="003149B8" w:rsidRDefault="003149B8" w:rsidP="005916F4">
            <w:pPr>
              <w:rPr>
                <w:rFonts w:ascii="Arial" w:hAnsi="Arial" w:cs="Arial"/>
                <w:sz w:val="18"/>
                <w:szCs w:val="18"/>
              </w:rPr>
            </w:pPr>
          </w:p>
        </w:tc>
      </w:tr>
      <w:tr w:rsidR="003149B8" w14:paraId="4BB6F715" w14:textId="77777777" w:rsidTr="005916F4">
        <w:trPr>
          <w:trHeight w:val="20"/>
        </w:trPr>
        <w:tc>
          <w:tcPr>
            <w:tcW w:w="548" w:type="pct"/>
          </w:tcPr>
          <w:p w14:paraId="69E459FC" w14:textId="100D7B68" w:rsidR="003149B8" w:rsidRDefault="003149B8" w:rsidP="005916F4">
            <w:pPr>
              <w:spacing w:after="0" w:line="240" w:lineRule="auto"/>
              <w:rPr>
                <w:rFonts w:ascii="Arial" w:hAnsi="Arial" w:cs="Arial"/>
                <w:sz w:val="18"/>
                <w:szCs w:val="18"/>
              </w:rPr>
            </w:pPr>
            <w:r>
              <w:rPr>
                <w:rFonts w:ascii="Arial" w:hAnsi="Arial" w:cs="Arial"/>
                <w:sz w:val="18"/>
                <w:szCs w:val="18"/>
              </w:rPr>
              <w:t>Samsung 2</w:t>
            </w:r>
          </w:p>
        </w:tc>
        <w:tc>
          <w:tcPr>
            <w:tcW w:w="960" w:type="pct"/>
          </w:tcPr>
          <w:p w14:paraId="785D0CD5" w14:textId="66AA0AE8" w:rsidR="003149B8" w:rsidRDefault="003149B8" w:rsidP="005916F4">
            <w:pPr>
              <w:rPr>
                <w:rFonts w:ascii="Arial" w:eastAsia="DengXian" w:hAnsi="Arial" w:cs="Arial"/>
                <w:sz w:val="16"/>
                <w:szCs w:val="16"/>
              </w:rPr>
            </w:pPr>
            <w:r>
              <w:rPr>
                <w:rFonts w:ascii="Arial" w:eastAsia="DengXian" w:hAnsi="Arial" w:cs="Arial"/>
                <w:sz w:val="16"/>
                <w:szCs w:val="16"/>
              </w:rPr>
              <w:t>#5, #7</w:t>
            </w:r>
          </w:p>
        </w:tc>
        <w:tc>
          <w:tcPr>
            <w:tcW w:w="3492" w:type="pct"/>
          </w:tcPr>
          <w:p w14:paraId="286ACECA" w14:textId="4DEC29FC" w:rsidR="003149B8" w:rsidRDefault="003149B8" w:rsidP="005916F4">
            <w:pPr>
              <w:rPr>
                <w:rFonts w:ascii="Arial" w:hAnsi="Arial" w:cs="Arial"/>
                <w:sz w:val="18"/>
                <w:szCs w:val="18"/>
              </w:rPr>
            </w:pPr>
            <w:r>
              <w:rPr>
                <w:rFonts w:ascii="Arial" w:hAnsi="Arial" w:cs="Arial"/>
                <w:sz w:val="18"/>
                <w:szCs w:val="18"/>
              </w:rPr>
              <w:t>We propose to have single cell and single UE to be more explicitly captured in the EVM:</w:t>
            </w:r>
          </w:p>
          <w:p w14:paraId="5FA240F2" w14:textId="54130FBE" w:rsidR="003149B8" w:rsidRPr="003149B8" w:rsidRDefault="003149B8" w:rsidP="003149B8">
            <w:pPr>
              <w:spacing w:after="0"/>
              <w:jc w:val="left"/>
              <w:rPr>
                <w:del w:id="116" w:author="Feifei Sun/PHY Research &amp; Standard Lab /SRC-Beijing/Principal Engineer/Samsung Electronics" w:date="2026-02-10T00:12:00Z"/>
                <w:rFonts w:ascii="Arial" w:eastAsia="DengXian" w:hAnsi="Arial" w:cs="Arial"/>
                <w:color w:val="FF0000"/>
                <w:sz w:val="16"/>
                <w:szCs w:val="16"/>
              </w:rPr>
            </w:pPr>
            <w:ins w:id="117" w:author="Feifei Sun/PHY Research &amp; Standard Lab /SRC-Beijing/Principal Engineer/Samsung Electronics" w:date="2026-02-10T00:12:00Z">
              <w:r>
                <w:rPr>
                  <w:rFonts w:ascii="Arial" w:hAnsi="Arial" w:cs="Arial"/>
                  <w:sz w:val="18"/>
                  <w:szCs w:val="18"/>
                </w:rPr>
                <w:t>1-ring (7*3), 2-ring (19*3)</w:t>
              </w:r>
            </w:ins>
            <w:del w:id="118" w:author="Feifei Sun/PHY Research &amp; Standard Lab /SRC-Beijing/Principal Engineer/Samsung Electronics" w:date="2026-02-10T00:12:00Z">
              <w:r>
                <w:rPr>
                  <w:rFonts w:ascii="Arial" w:eastAsia="DengXian" w:hAnsi="Arial" w:cs="Arial"/>
                  <w:sz w:val="16"/>
                  <w:szCs w:val="16"/>
                </w:rPr>
                <w:delText>7*3</w:delText>
              </w:r>
            </w:del>
            <w:r>
              <w:rPr>
                <w:rFonts w:ascii="Arial" w:eastAsia="DengXian" w:hAnsi="Arial" w:cs="Arial"/>
                <w:sz w:val="16"/>
                <w:szCs w:val="16"/>
              </w:rPr>
              <w:t xml:space="preserve">, </w:t>
            </w:r>
            <w:r w:rsidRPr="003149B8">
              <w:rPr>
                <w:rFonts w:ascii="Arial" w:eastAsia="DengXian" w:hAnsi="Arial" w:cs="Arial"/>
                <w:color w:val="FF0000"/>
                <w:sz w:val="16"/>
                <w:szCs w:val="16"/>
              </w:rPr>
              <w:t>s</w:t>
            </w:r>
            <w:r>
              <w:rPr>
                <w:rFonts w:ascii="Arial" w:eastAsia="DengXian" w:hAnsi="Arial" w:cs="Arial"/>
                <w:color w:val="FF0000"/>
                <w:sz w:val="16"/>
                <w:szCs w:val="16"/>
              </w:rPr>
              <w:t>ingle-sector (optional)</w:t>
            </w:r>
          </w:p>
          <w:p w14:paraId="0DD3EEA4" w14:textId="05C8B042" w:rsidR="003149B8" w:rsidRDefault="003149B8" w:rsidP="003149B8">
            <w:pPr>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p w14:paraId="629B4B5F" w14:textId="355375F1" w:rsidR="003149B8" w:rsidRDefault="003149B8" w:rsidP="003149B8">
            <w:pPr>
              <w:spacing w:after="0"/>
              <w:rPr>
                <w:rFonts w:ascii="Arial" w:eastAsia="DengXian" w:hAnsi="Arial" w:cs="Arial"/>
                <w:sz w:val="16"/>
                <w:szCs w:val="16"/>
              </w:rPr>
            </w:pPr>
            <w:r>
              <w:rPr>
                <w:rFonts w:ascii="Arial" w:eastAsia="DengXian" w:hAnsi="Arial" w:cs="Arial"/>
                <w:sz w:val="16"/>
                <w:szCs w:val="16"/>
              </w:rPr>
              <w:t xml:space="preserve">10, 30, </w:t>
            </w:r>
            <w:r w:rsidRPr="003149B8">
              <w:rPr>
                <w:rFonts w:ascii="Arial" w:eastAsia="DengXian" w:hAnsi="Arial" w:cs="Arial"/>
                <w:color w:val="FF0000"/>
                <w:sz w:val="16"/>
                <w:szCs w:val="16"/>
              </w:rPr>
              <w:t>1 (only for single sector evaluations)</w:t>
            </w:r>
            <w:r>
              <w:rPr>
                <w:rFonts w:ascii="Arial" w:eastAsia="DengXian" w:hAnsi="Arial" w:cs="Arial"/>
                <w:sz w:val="16"/>
                <w:szCs w:val="16"/>
              </w:rPr>
              <w:t xml:space="preserve"> </w:t>
            </w:r>
          </w:p>
          <w:p w14:paraId="24C243FD" w14:textId="5DE05C4A" w:rsidR="003149B8" w:rsidRDefault="003149B8" w:rsidP="005916F4">
            <w:pPr>
              <w:rPr>
                <w:rFonts w:ascii="Arial" w:hAnsi="Arial" w:cs="Arial"/>
                <w:sz w:val="18"/>
                <w:szCs w:val="18"/>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w:t>
            </w:r>
          </w:p>
        </w:tc>
      </w:tr>
    </w:tbl>
    <w:p w14:paraId="4410837B" w14:textId="77777777" w:rsidR="003149B8" w:rsidRDefault="003149B8" w:rsidP="003149B8">
      <w:pPr>
        <w:rPr>
          <w:rFonts w:ascii="Arial" w:eastAsia="Malgun Gothic" w:hAnsi="Arial" w:cs="Arial"/>
          <w:sz w:val="20"/>
          <w:szCs w:val="20"/>
          <w:lang w:eastAsia="ko-KR"/>
        </w:rPr>
      </w:pPr>
    </w:p>
    <w:p w14:paraId="75E8F25C" w14:textId="77777777" w:rsidR="00AA0AA6" w:rsidRDefault="0028327A">
      <w:pPr>
        <w:pStyle w:val="Heading2"/>
        <w:rPr>
          <w:rFonts w:ascii="Arial" w:hAnsi="Arial" w:cs="Arial"/>
          <w:sz w:val="24"/>
          <w:szCs w:val="24"/>
        </w:rPr>
      </w:pPr>
      <w:r>
        <w:rPr>
          <w:rFonts w:ascii="Arial" w:hAnsi="Arial" w:cs="Arial"/>
          <w:sz w:val="24"/>
          <w:szCs w:val="24"/>
        </w:rPr>
        <w:t xml:space="preserve">LLS assumption </w:t>
      </w:r>
    </w:p>
    <w:p w14:paraId="75E8F25D" w14:textId="77777777" w:rsidR="00AA0AA6" w:rsidRDefault="002832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5E8F25E" w14:textId="77777777" w:rsidR="00AA0AA6" w:rsidRDefault="0028327A">
      <w:pPr>
        <w:pStyle w:val="Heading3"/>
        <w:numPr>
          <w:ilvl w:val="0"/>
          <w:numId w:val="0"/>
        </w:numPr>
        <w:rPr>
          <w:b/>
          <w:bCs/>
          <w:sz w:val="22"/>
          <w:szCs w:val="22"/>
        </w:rPr>
      </w:pPr>
      <w:r>
        <w:rPr>
          <w:b/>
          <w:bCs/>
          <w:sz w:val="22"/>
          <w:szCs w:val="22"/>
        </w:rPr>
        <w:t>Proposal 2.2-1</w:t>
      </w:r>
    </w:p>
    <w:p w14:paraId="75E8F25F" w14:textId="77777777" w:rsidR="00AA0AA6" w:rsidRDefault="002832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1952"/>
        <w:gridCol w:w="7784"/>
      </w:tblGrid>
      <w:tr w:rsidR="00AA0AA6" w14:paraId="75E8F262" w14:textId="77777777">
        <w:trPr>
          <w:trHeight w:val="215"/>
          <w:jc w:val="center"/>
        </w:trPr>
        <w:tc>
          <w:tcPr>
            <w:tcW w:w="0" w:type="auto"/>
            <w:shd w:val="clear" w:color="auto" w:fill="E7E6E6" w:themeFill="background2"/>
          </w:tcPr>
          <w:p w14:paraId="75E8F260" w14:textId="77777777" w:rsidR="00AA0AA6" w:rsidRDefault="0028327A">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75E8F261" w14:textId="77777777" w:rsidR="00AA0AA6" w:rsidRDefault="0028327A">
            <w:pPr>
              <w:spacing w:after="0"/>
              <w:rPr>
                <w:rFonts w:ascii="Arial" w:hAnsi="Arial" w:cs="Arial"/>
                <w:b/>
                <w:bCs/>
                <w:sz w:val="16"/>
                <w:szCs w:val="16"/>
              </w:rPr>
            </w:pPr>
            <w:r>
              <w:rPr>
                <w:rFonts w:ascii="Arial" w:hAnsi="Arial" w:cs="Arial"/>
                <w:b/>
                <w:sz w:val="16"/>
                <w:szCs w:val="16"/>
              </w:rPr>
              <w:t>Value</w:t>
            </w:r>
          </w:p>
        </w:tc>
      </w:tr>
      <w:tr w:rsidR="00AA0AA6" w14:paraId="75E8F268" w14:textId="77777777">
        <w:trPr>
          <w:trHeight w:val="20"/>
          <w:jc w:val="center"/>
        </w:trPr>
        <w:tc>
          <w:tcPr>
            <w:tcW w:w="0" w:type="auto"/>
            <w:shd w:val="clear" w:color="auto" w:fill="E7E6E6" w:themeFill="background2"/>
          </w:tcPr>
          <w:p w14:paraId="75E8F263" w14:textId="77777777" w:rsidR="00AA0AA6" w:rsidRDefault="0028327A">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75E8F264" w14:textId="77777777" w:rsidR="00AA0AA6" w:rsidRDefault="0028327A">
            <w:pPr>
              <w:spacing w:after="0"/>
              <w:rPr>
                <w:rFonts w:ascii="Arial" w:hAnsi="Arial" w:cs="Arial"/>
                <w:sz w:val="16"/>
                <w:szCs w:val="16"/>
              </w:rPr>
            </w:pPr>
            <w:r>
              <w:rPr>
                <w:rFonts w:ascii="Arial" w:hAnsi="Arial" w:cs="Arial"/>
                <w:sz w:val="16"/>
                <w:szCs w:val="16"/>
              </w:rPr>
              <w:t>Around 700MHz (FDD)</w:t>
            </w:r>
          </w:p>
          <w:p w14:paraId="75E8F265" w14:textId="77777777" w:rsidR="00AA0AA6" w:rsidRDefault="0028327A">
            <w:pPr>
              <w:spacing w:after="0"/>
              <w:rPr>
                <w:rFonts w:ascii="Arial" w:hAnsi="Arial" w:cs="Arial"/>
                <w:sz w:val="16"/>
                <w:szCs w:val="16"/>
              </w:rPr>
            </w:pPr>
            <w:r>
              <w:rPr>
                <w:rFonts w:ascii="Arial" w:hAnsi="Arial" w:cs="Arial"/>
                <w:sz w:val="16"/>
                <w:szCs w:val="16"/>
              </w:rPr>
              <w:t>Around 2 GHz (FDD)</w:t>
            </w:r>
          </w:p>
          <w:p w14:paraId="75E8F266" w14:textId="77777777" w:rsidR="00AA0AA6" w:rsidRDefault="0028327A">
            <w:pPr>
              <w:spacing w:after="0"/>
              <w:rPr>
                <w:rFonts w:ascii="Arial" w:hAnsi="Arial" w:cs="Arial"/>
                <w:sz w:val="16"/>
                <w:szCs w:val="16"/>
              </w:rPr>
            </w:pPr>
            <w:r>
              <w:rPr>
                <w:rFonts w:ascii="Arial" w:hAnsi="Arial" w:cs="Arial"/>
                <w:sz w:val="16"/>
                <w:szCs w:val="16"/>
              </w:rPr>
              <w:t>Around 4 GHz (TDD)</w:t>
            </w:r>
          </w:p>
          <w:p w14:paraId="75E8F267" w14:textId="77777777" w:rsidR="00AA0AA6" w:rsidRDefault="0028327A">
            <w:pPr>
              <w:spacing w:after="0"/>
              <w:rPr>
                <w:rFonts w:ascii="Arial" w:hAnsi="Arial" w:cs="Arial"/>
                <w:sz w:val="16"/>
                <w:szCs w:val="16"/>
              </w:rPr>
            </w:pPr>
            <w:r>
              <w:rPr>
                <w:rFonts w:ascii="Arial" w:hAnsi="Arial" w:cs="Arial"/>
                <w:sz w:val="16"/>
                <w:szCs w:val="16"/>
              </w:rPr>
              <w:t>Around 7 GHz (TDD)</w:t>
            </w:r>
          </w:p>
        </w:tc>
      </w:tr>
      <w:tr w:rsidR="00AA0AA6" w14:paraId="75E8F26B" w14:textId="77777777">
        <w:trPr>
          <w:trHeight w:val="47"/>
          <w:jc w:val="center"/>
        </w:trPr>
        <w:tc>
          <w:tcPr>
            <w:tcW w:w="0" w:type="auto"/>
            <w:shd w:val="clear" w:color="auto" w:fill="E7E6E6" w:themeFill="background2"/>
          </w:tcPr>
          <w:p w14:paraId="75E8F269" w14:textId="77777777" w:rsidR="00AA0AA6" w:rsidRDefault="0028327A">
            <w:pPr>
              <w:spacing w:after="0"/>
              <w:rPr>
                <w:rFonts w:ascii="Arial" w:hAnsi="Arial" w:cs="Arial"/>
                <w:sz w:val="16"/>
                <w:szCs w:val="16"/>
              </w:rPr>
            </w:pPr>
            <w:r>
              <w:rPr>
                <w:rFonts w:ascii="Arial" w:hAnsi="Arial" w:cs="Arial"/>
                <w:sz w:val="16"/>
                <w:szCs w:val="16"/>
              </w:rPr>
              <w:t xml:space="preserve">#2 </w:t>
            </w:r>
            <w:del w:id="119" w:author="Hao Wu" w:date="2026-02-09T13:26:00Z">
              <w:r>
                <w:rPr>
                  <w:rFonts w:ascii="Arial" w:hAnsi="Arial" w:cs="Arial"/>
                  <w:sz w:val="16"/>
                  <w:szCs w:val="16"/>
                </w:rPr>
                <w:delText>Simulation bandwidth</w:delText>
              </w:r>
            </w:del>
            <w:ins w:id="120" w:author="Hao Wu" w:date="2026-02-09T13:26:00Z">
              <w:r>
                <w:rPr>
                  <w:rFonts w:ascii="Arial" w:hAnsi="Arial" w:cs="Arial"/>
                  <w:sz w:val="16"/>
                  <w:szCs w:val="16"/>
                </w:rPr>
                <w:t>RB allocation</w:t>
              </w:r>
            </w:ins>
          </w:p>
        </w:tc>
        <w:tc>
          <w:tcPr>
            <w:tcW w:w="0" w:type="auto"/>
          </w:tcPr>
          <w:p w14:paraId="75E8F26A" w14:textId="77777777" w:rsidR="00AA0AA6" w:rsidRDefault="0028327A">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AA0AA6" w14:paraId="75E8F270" w14:textId="77777777">
        <w:trPr>
          <w:trHeight w:val="47"/>
          <w:jc w:val="center"/>
          <w:ins w:id="121" w:author="Hao Wu" w:date="2026-02-09T13:22:00Z"/>
        </w:trPr>
        <w:tc>
          <w:tcPr>
            <w:tcW w:w="0" w:type="auto"/>
            <w:shd w:val="clear" w:color="auto" w:fill="E7E6E6" w:themeFill="background2"/>
          </w:tcPr>
          <w:p w14:paraId="75E8F26C" w14:textId="77777777" w:rsidR="00AA0AA6" w:rsidRDefault="0028327A">
            <w:pPr>
              <w:spacing w:after="0"/>
              <w:rPr>
                <w:ins w:id="122" w:author="Hao Wu" w:date="2026-02-09T13:22:00Z"/>
                <w:rFonts w:ascii="Arial" w:hAnsi="Arial" w:cs="Arial"/>
                <w:sz w:val="16"/>
                <w:szCs w:val="16"/>
              </w:rPr>
            </w:pPr>
            <w:ins w:id="123"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75E8F26D" w14:textId="77777777" w:rsidR="00AA0AA6" w:rsidRDefault="0028327A">
            <w:pPr>
              <w:spacing w:after="0"/>
              <w:rPr>
                <w:ins w:id="124" w:author="Hao Wu" w:date="2026-02-09T13:25:00Z"/>
                <w:rFonts w:ascii="Arial" w:eastAsia="DengXian" w:hAnsi="Arial" w:cs="Arial"/>
                <w:color w:val="000000" w:themeColor="text1"/>
                <w:sz w:val="16"/>
                <w:szCs w:val="16"/>
              </w:rPr>
            </w:pPr>
            <w:ins w:id="125" w:author="Hao Wu" w:date="2026-02-09T13:25:00Z">
              <w:r>
                <w:rPr>
                  <w:rFonts w:ascii="Arial" w:eastAsia="DengXian" w:hAnsi="Arial" w:cs="Arial"/>
                  <w:color w:val="000000" w:themeColor="text1"/>
                  <w:sz w:val="16"/>
                  <w:szCs w:val="16"/>
                </w:rPr>
                <w:t xml:space="preserve">20MHz </w:t>
              </w:r>
            </w:ins>
          </w:p>
          <w:p w14:paraId="75E8F26E" w14:textId="77777777" w:rsidR="00AA0AA6" w:rsidRDefault="0028327A">
            <w:pPr>
              <w:spacing w:after="0"/>
              <w:rPr>
                <w:ins w:id="126" w:author="Hao Wu" w:date="2026-02-09T13:25:00Z"/>
                <w:rFonts w:ascii="Arial" w:eastAsia="DengXian" w:hAnsi="Arial" w:cs="Arial"/>
                <w:color w:val="000000" w:themeColor="text1"/>
                <w:sz w:val="16"/>
                <w:szCs w:val="16"/>
              </w:rPr>
            </w:pPr>
            <w:ins w:id="127" w:author="Hao Wu" w:date="2026-02-09T13:25:00Z">
              <w:r>
                <w:rPr>
                  <w:rFonts w:ascii="Arial" w:eastAsia="DengXian" w:hAnsi="Arial" w:cs="Arial"/>
                  <w:color w:val="000000" w:themeColor="text1"/>
                  <w:sz w:val="16"/>
                  <w:szCs w:val="16"/>
                </w:rPr>
                <w:t xml:space="preserve">100MHz </w:t>
              </w:r>
            </w:ins>
          </w:p>
          <w:p w14:paraId="75E8F26F" w14:textId="77777777" w:rsidR="00AA0AA6" w:rsidRDefault="0028327A">
            <w:pPr>
              <w:spacing w:after="0"/>
              <w:rPr>
                <w:ins w:id="128" w:author="Hao Wu" w:date="2026-02-09T13:22:00Z"/>
                <w:rFonts w:ascii="Arial" w:hAnsi="Arial" w:cs="Arial"/>
                <w:sz w:val="16"/>
                <w:szCs w:val="16"/>
              </w:rPr>
            </w:pPr>
            <w:ins w:id="129" w:author="Hao Wu" w:date="2026-02-09T13:25:00Z">
              <w:r>
                <w:rPr>
                  <w:rFonts w:ascii="Arial" w:eastAsia="DengXian" w:hAnsi="Arial" w:cs="Arial"/>
                  <w:color w:val="000000" w:themeColor="text1"/>
                  <w:sz w:val="16"/>
                  <w:szCs w:val="16"/>
                </w:rPr>
                <w:t>Other BW is not precluded</w:t>
              </w:r>
            </w:ins>
          </w:p>
        </w:tc>
      </w:tr>
      <w:tr w:rsidR="00AA0AA6" w14:paraId="75E8F273" w14:textId="77777777">
        <w:trPr>
          <w:trHeight w:val="20"/>
          <w:jc w:val="center"/>
        </w:trPr>
        <w:tc>
          <w:tcPr>
            <w:tcW w:w="0" w:type="auto"/>
            <w:shd w:val="clear" w:color="auto" w:fill="E7E6E6" w:themeFill="background2"/>
          </w:tcPr>
          <w:p w14:paraId="75E8F271" w14:textId="77777777" w:rsidR="00AA0AA6" w:rsidRDefault="0028327A">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75E8F272" w14:textId="77777777" w:rsidR="00AA0AA6" w:rsidRDefault="0028327A">
            <w:pPr>
              <w:spacing w:after="0"/>
              <w:rPr>
                <w:rFonts w:ascii="Arial" w:hAnsi="Arial" w:cs="Arial"/>
                <w:sz w:val="16"/>
                <w:szCs w:val="16"/>
              </w:rPr>
            </w:pPr>
            <w:r>
              <w:rPr>
                <w:rFonts w:ascii="Arial" w:hAnsi="Arial" w:cs="Arial"/>
                <w:bCs/>
                <w:sz w:val="16"/>
                <w:szCs w:val="16"/>
              </w:rPr>
              <w:t>CP-OFDM, 15 kHz for FDD, 30 kHz for others</w:t>
            </w:r>
          </w:p>
        </w:tc>
      </w:tr>
      <w:tr w:rsidR="00AA0AA6" w14:paraId="75E8F279" w14:textId="77777777">
        <w:trPr>
          <w:trHeight w:val="20"/>
          <w:jc w:val="center"/>
        </w:trPr>
        <w:tc>
          <w:tcPr>
            <w:tcW w:w="0" w:type="auto"/>
            <w:shd w:val="clear" w:color="auto" w:fill="E7E6E6" w:themeFill="background2"/>
          </w:tcPr>
          <w:p w14:paraId="75E8F274" w14:textId="77777777" w:rsidR="00AA0AA6" w:rsidRDefault="0028327A">
            <w:pPr>
              <w:spacing w:after="0"/>
              <w:rPr>
                <w:rFonts w:ascii="Arial" w:hAnsi="Arial" w:cs="Arial"/>
                <w:sz w:val="16"/>
                <w:szCs w:val="16"/>
              </w:rPr>
            </w:pPr>
            <w:r>
              <w:rPr>
                <w:rFonts w:ascii="Arial" w:hAnsi="Arial" w:cs="Arial"/>
                <w:sz w:val="16"/>
                <w:szCs w:val="16"/>
              </w:rPr>
              <w:lastRenderedPageBreak/>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75E8F275" w14:textId="77777777" w:rsidR="00AA0AA6" w:rsidRDefault="0028327A">
            <w:pPr>
              <w:spacing w:after="0"/>
              <w:rPr>
                <w:rFonts w:ascii="Arial" w:hAnsi="Arial" w:cs="Arial"/>
                <w:bCs/>
                <w:sz w:val="16"/>
                <w:szCs w:val="16"/>
              </w:rPr>
            </w:pPr>
            <w:r>
              <w:rPr>
                <w:rFonts w:ascii="Arial" w:hAnsi="Arial" w:cs="Arial"/>
                <w:bCs/>
                <w:sz w:val="16"/>
                <w:szCs w:val="16"/>
              </w:rPr>
              <w:t>CDL-A/B/C/E in TR 38.901</w:t>
            </w:r>
          </w:p>
          <w:p w14:paraId="75E8F276" w14:textId="77777777" w:rsidR="00AA0AA6" w:rsidRDefault="0028327A">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75E8F277" w14:textId="77777777" w:rsidR="00AA0AA6" w:rsidRDefault="0028327A">
            <w:pPr>
              <w:numPr>
                <w:ilvl w:val="0"/>
                <w:numId w:val="16"/>
              </w:numPr>
              <w:spacing w:after="0"/>
              <w:rPr>
                <w:ins w:id="130" w:author="Hao Wu" w:date="2026-02-09T13:25:00Z"/>
                <w:rFonts w:ascii="Arial" w:hAnsi="Arial" w:cs="Arial"/>
                <w:bCs/>
                <w:sz w:val="16"/>
                <w:szCs w:val="16"/>
              </w:rPr>
            </w:pPr>
            <w:r>
              <w:rPr>
                <w:rFonts w:ascii="Arial" w:hAnsi="Arial" w:cs="Arial"/>
                <w:bCs/>
                <w:sz w:val="16"/>
                <w:szCs w:val="16"/>
              </w:rPr>
              <w:t>ASA, ASD, ZSA, ZSD follow the values in sec 7.7.1 in 38.901</w:t>
            </w:r>
          </w:p>
          <w:p w14:paraId="75E8F278" w14:textId="77777777" w:rsidR="00AA0AA6" w:rsidRDefault="0028327A">
            <w:pPr>
              <w:numPr>
                <w:ilvl w:val="0"/>
                <w:numId w:val="16"/>
              </w:numPr>
              <w:spacing w:after="0"/>
              <w:rPr>
                <w:rFonts w:ascii="Arial" w:hAnsi="Arial" w:cs="Arial"/>
                <w:bCs/>
                <w:sz w:val="16"/>
                <w:szCs w:val="16"/>
              </w:rPr>
            </w:pPr>
            <w:ins w:id="131" w:author="Hao Wu" w:date="2026-02-09T13:26:00Z">
              <w:r>
                <w:rPr>
                  <w:rFonts w:ascii="Arial" w:hAnsi="Arial" w:cs="Arial"/>
                  <w:bCs/>
                  <w:sz w:val="16"/>
                  <w:szCs w:val="16"/>
                </w:rPr>
                <w:t>Companies to report how randomization is performed if considered</w:t>
              </w:r>
            </w:ins>
          </w:p>
        </w:tc>
      </w:tr>
      <w:tr w:rsidR="00AA0AA6" w14:paraId="75E8F27C" w14:textId="77777777">
        <w:trPr>
          <w:trHeight w:val="20"/>
          <w:jc w:val="center"/>
        </w:trPr>
        <w:tc>
          <w:tcPr>
            <w:tcW w:w="0" w:type="auto"/>
            <w:shd w:val="clear" w:color="auto" w:fill="E7E6E6" w:themeFill="background2"/>
          </w:tcPr>
          <w:p w14:paraId="75E8F27A" w14:textId="77777777" w:rsidR="00AA0AA6" w:rsidRDefault="0028327A">
            <w:pPr>
              <w:spacing w:after="0"/>
              <w:rPr>
                <w:rFonts w:ascii="Arial" w:hAnsi="Arial" w:cs="Arial"/>
                <w:sz w:val="16"/>
                <w:szCs w:val="16"/>
              </w:rPr>
            </w:pPr>
            <w:r>
              <w:rPr>
                <w:rFonts w:ascii="Arial" w:hAnsi="Arial" w:cs="Arial"/>
                <w:sz w:val="16"/>
                <w:szCs w:val="16"/>
              </w:rPr>
              <w:t>#5 UE speed</w:t>
            </w:r>
          </w:p>
        </w:tc>
        <w:tc>
          <w:tcPr>
            <w:tcW w:w="0" w:type="auto"/>
          </w:tcPr>
          <w:p w14:paraId="75E8F27B" w14:textId="77777777" w:rsidR="00AA0AA6" w:rsidRDefault="0028327A">
            <w:pPr>
              <w:spacing w:after="0"/>
              <w:rPr>
                <w:rFonts w:ascii="Arial" w:hAnsi="Arial" w:cs="Arial"/>
                <w:sz w:val="16"/>
                <w:szCs w:val="16"/>
              </w:rPr>
            </w:pPr>
            <w:r>
              <w:rPr>
                <w:rFonts w:ascii="Arial" w:hAnsi="Arial" w:cs="Arial"/>
                <w:sz w:val="16"/>
                <w:szCs w:val="16"/>
              </w:rPr>
              <w:t>3 km/h, 30 km/h, 120km/h</w:t>
            </w:r>
            <w:ins w:id="132" w:author="Hao Wu" w:date="2026-02-09T13:34:00Z">
              <w:r>
                <w:rPr>
                  <w:rFonts w:ascii="Arial" w:hAnsi="Arial" w:cs="Arial"/>
                  <w:sz w:val="16"/>
                  <w:szCs w:val="16"/>
                </w:rPr>
                <w:t>, 350km/h, 500km/h</w:t>
              </w:r>
            </w:ins>
          </w:p>
        </w:tc>
      </w:tr>
      <w:tr w:rsidR="00AA0AA6" w14:paraId="75E8F27F" w14:textId="77777777">
        <w:trPr>
          <w:trHeight w:val="20"/>
          <w:jc w:val="center"/>
        </w:trPr>
        <w:tc>
          <w:tcPr>
            <w:tcW w:w="0" w:type="auto"/>
            <w:shd w:val="clear" w:color="auto" w:fill="E7E6E6" w:themeFill="background2"/>
          </w:tcPr>
          <w:p w14:paraId="75E8F27D" w14:textId="77777777" w:rsidR="00AA0AA6" w:rsidRDefault="0028327A">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75E8F27E" w14:textId="77777777" w:rsidR="00AA0AA6" w:rsidRDefault="0028327A">
            <w:pPr>
              <w:spacing w:after="0"/>
              <w:rPr>
                <w:rFonts w:ascii="Arial" w:hAnsi="Arial" w:cs="Arial"/>
                <w:sz w:val="16"/>
                <w:szCs w:val="16"/>
              </w:rPr>
            </w:pPr>
            <w:r>
              <w:rPr>
                <w:rFonts w:ascii="Arial" w:hAnsi="Arial" w:cs="Arial"/>
                <w:sz w:val="16"/>
                <w:szCs w:val="16"/>
              </w:rPr>
              <w:t>2 RBs, 4 RBs</w:t>
            </w:r>
          </w:p>
        </w:tc>
      </w:tr>
      <w:tr w:rsidR="00AA0AA6" w14:paraId="75E8F29E" w14:textId="77777777">
        <w:trPr>
          <w:trHeight w:val="20"/>
          <w:jc w:val="center"/>
        </w:trPr>
        <w:tc>
          <w:tcPr>
            <w:tcW w:w="0" w:type="auto"/>
            <w:shd w:val="clear" w:color="auto" w:fill="E7E6E6" w:themeFill="background2"/>
          </w:tcPr>
          <w:p w14:paraId="75E8F280" w14:textId="77777777" w:rsidR="00AA0AA6" w:rsidRDefault="0028327A">
            <w:pPr>
              <w:spacing w:after="0"/>
              <w:rPr>
                <w:rFonts w:ascii="Arial" w:hAnsi="Arial" w:cs="Arial"/>
                <w:sz w:val="16"/>
                <w:szCs w:val="16"/>
              </w:rPr>
            </w:pPr>
            <w:r>
              <w:rPr>
                <w:rFonts w:ascii="Arial" w:hAnsi="Arial" w:cs="Arial"/>
                <w:sz w:val="16"/>
                <w:szCs w:val="16"/>
              </w:rPr>
              <w:t>#7 BS antenna configuration</w:t>
            </w:r>
          </w:p>
        </w:tc>
        <w:tc>
          <w:tcPr>
            <w:tcW w:w="0" w:type="auto"/>
          </w:tcPr>
          <w:p w14:paraId="75E8F281" w14:textId="77777777" w:rsidR="00AA0AA6" w:rsidRDefault="0028327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5E8F282"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700MHz:</w:t>
            </w:r>
          </w:p>
          <w:p w14:paraId="75E8F283" w14:textId="77777777" w:rsidR="00AA0AA6" w:rsidRDefault="0028327A">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5E8F284"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4TXRU 32AEs  </w:t>
            </w:r>
          </w:p>
          <w:p w14:paraId="75E8F285"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75E8F286"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75E8F287"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75E8F288"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75E8F289" w14:textId="77777777" w:rsidR="00AA0AA6" w:rsidRDefault="00AA0AA6">
            <w:pPr>
              <w:spacing w:after="0" w:line="240" w:lineRule="auto"/>
              <w:rPr>
                <w:rFonts w:ascii="Arial" w:hAnsi="Arial" w:cs="Arial"/>
                <w:bCs/>
                <w:sz w:val="16"/>
                <w:szCs w:val="16"/>
              </w:rPr>
            </w:pPr>
          </w:p>
          <w:p w14:paraId="75E8F28A"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2GHz:</w:t>
            </w:r>
          </w:p>
          <w:p w14:paraId="75E8F28B"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w:t>
            </w:r>
          </w:p>
          <w:p w14:paraId="75E8F28C"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75E8F28D" w14:textId="77777777" w:rsidR="00AA0AA6" w:rsidRDefault="00AA0AA6">
            <w:pPr>
              <w:spacing w:after="0" w:line="240" w:lineRule="auto"/>
              <w:rPr>
                <w:rFonts w:ascii="Arial" w:hAnsi="Arial" w:cs="Arial"/>
                <w:bCs/>
                <w:sz w:val="16"/>
                <w:szCs w:val="16"/>
              </w:rPr>
            </w:pPr>
          </w:p>
          <w:p w14:paraId="75E8F28E"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4GHz:</w:t>
            </w:r>
          </w:p>
          <w:p w14:paraId="75E8F28F"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(outdoor combination </w:t>
            </w:r>
            <w:del w:id="133" w:author="Hao Wu" w:date="2026-02-09T13:33:00Z">
              <w:r>
                <w:rPr>
                  <w:rFonts w:ascii="Arial" w:hAnsi="Arial" w:cs="Arial"/>
                  <w:bCs/>
                  <w:sz w:val="16"/>
                  <w:szCs w:val="16"/>
                </w:rPr>
                <w:delText>2</w:delText>
              </w:r>
            </w:del>
            <w:ins w:id="134" w:author="Hao Wu" w:date="2026-02-09T13:33:00Z">
              <w:r>
                <w:rPr>
                  <w:rFonts w:ascii="Arial" w:hAnsi="Arial" w:cs="Arial"/>
                  <w:bCs/>
                  <w:sz w:val="16"/>
                  <w:szCs w:val="16"/>
                </w:rPr>
                <w:t>1</w:t>
              </w:r>
            </w:ins>
            <w:r>
              <w:rPr>
                <w:rFonts w:ascii="Arial" w:hAnsi="Arial" w:cs="Arial"/>
                <w:bCs/>
                <w:sz w:val="16"/>
                <w:szCs w:val="16"/>
              </w:rPr>
              <w:t>)</w:t>
            </w:r>
          </w:p>
          <w:p w14:paraId="75E8F290"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75E8F291" w14:textId="77777777" w:rsidR="00AA0AA6" w:rsidRDefault="00AA0AA6">
            <w:pPr>
              <w:spacing w:after="0" w:line="240" w:lineRule="auto"/>
              <w:rPr>
                <w:rFonts w:ascii="Arial" w:hAnsi="Arial" w:cs="Arial"/>
                <w:bCs/>
                <w:sz w:val="16"/>
                <w:szCs w:val="16"/>
              </w:rPr>
            </w:pPr>
          </w:p>
          <w:p w14:paraId="75E8F292"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7GHz:</w:t>
            </w:r>
          </w:p>
          <w:p w14:paraId="75E8F293" w14:textId="77777777" w:rsidR="00AA0AA6" w:rsidRDefault="0028327A">
            <w:pPr>
              <w:spacing w:after="0" w:line="240" w:lineRule="auto"/>
              <w:rPr>
                <w:rFonts w:ascii="Arial" w:hAnsi="Arial" w:cs="Arial"/>
                <w:bCs/>
                <w:sz w:val="16"/>
                <w:szCs w:val="16"/>
              </w:rPr>
            </w:pPr>
            <w:r>
              <w:rPr>
                <w:rFonts w:ascii="Arial" w:hAnsi="Arial" w:cs="Arial"/>
                <w:bCs/>
                <w:sz w:val="16"/>
                <w:szCs w:val="16"/>
              </w:rPr>
              <w:t>128TXRU 768AEs (outdoor combination 1)</w:t>
            </w:r>
          </w:p>
          <w:p w14:paraId="75E8F294"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w:t>
            </w:r>
            <w:proofErr w:type="spellStart"/>
            <w:r>
              <w:rPr>
                <w:rFonts w:ascii="Arial" w:hAnsi="Arial" w:cs="Arial"/>
                <w:bCs/>
                <w:sz w:val="16"/>
                <w:szCs w:val="16"/>
              </w:rPr>
              <w:t>dH,dV</w:t>
            </w:r>
            <w:proofErr w:type="spellEnd"/>
            <w:r>
              <w:rPr>
                <w:rFonts w:ascii="Arial" w:hAnsi="Arial" w:cs="Arial"/>
                <w:bCs/>
                <w:sz w:val="16"/>
                <w:szCs w:val="16"/>
              </w:rPr>
              <w:t>) = (0.5,0.8)λ</w:t>
            </w:r>
          </w:p>
          <w:p w14:paraId="75E8F295" w14:textId="77777777" w:rsidR="00AA0AA6" w:rsidRDefault="00AA0AA6">
            <w:pPr>
              <w:spacing w:after="0" w:line="240" w:lineRule="auto"/>
              <w:rPr>
                <w:rFonts w:ascii="Arial" w:hAnsi="Arial" w:cs="Arial"/>
                <w:bCs/>
                <w:sz w:val="16"/>
                <w:szCs w:val="16"/>
              </w:rPr>
            </w:pPr>
          </w:p>
          <w:p w14:paraId="75E8F296" w14:textId="77777777" w:rsidR="00AA0AA6" w:rsidRDefault="0028327A">
            <w:pPr>
              <w:spacing w:after="0" w:line="240" w:lineRule="auto"/>
              <w:rPr>
                <w:rFonts w:ascii="Arial" w:hAnsi="Arial" w:cs="Arial"/>
                <w:bCs/>
                <w:sz w:val="16"/>
                <w:szCs w:val="16"/>
              </w:rPr>
            </w:pPr>
            <w:r>
              <w:rPr>
                <w:rFonts w:ascii="Arial" w:hAnsi="Arial" w:cs="Arial"/>
                <w:bCs/>
                <w:sz w:val="16"/>
                <w:szCs w:val="16"/>
              </w:rPr>
              <w:t>256TXRU 1024AEs (Outdoor Combination 2):</w:t>
            </w:r>
          </w:p>
          <w:p w14:paraId="75E8F297"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75E8F298" w14:textId="77777777" w:rsidR="00AA0AA6" w:rsidRDefault="00AA0AA6">
            <w:pPr>
              <w:spacing w:after="0" w:line="240" w:lineRule="auto"/>
              <w:rPr>
                <w:rFonts w:ascii="Arial" w:hAnsi="Arial" w:cs="Arial"/>
                <w:bCs/>
                <w:sz w:val="16"/>
                <w:szCs w:val="16"/>
              </w:rPr>
            </w:pPr>
          </w:p>
          <w:p w14:paraId="75E8F299" w14:textId="77777777" w:rsidR="00AA0AA6" w:rsidRDefault="0028327A">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75E8F29A"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(M, N, P, Mg, Ng; Mp, Np) = (</w:t>
            </w:r>
            <w:del w:id="135" w:author="Hao Wu" w:date="2026-02-09T13:33:00Z">
              <w:r>
                <w:rPr>
                  <w:rFonts w:ascii="Arial" w:hAnsi="Arial" w:cs="Arial"/>
                  <w:bCs/>
                  <w:sz w:val="16"/>
                  <w:szCs w:val="16"/>
                  <w:lang w:val="sv-SE"/>
                </w:rPr>
                <w:delText>32</w:delText>
              </w:r>
            </w:del>
            <w:ins w:id="136" w:author="Hao Wu" w:date="2026-02-09T13:33:00Z">
              <w:r>
                <w:rPr>
                  <w:rFonts w:ascii="Arial" w:hAnsi="Arial" w:cs="Arial"/>
                  <w:bCs/>
                  <w:sz w:val="16"/>
                  <w:szCs w:val="16"/>
                  <w:lang w:val="sv-SE"/>
                </w:rPr>
                <w:t>64</w:t>
              </w:r>
            </w:ins>
            <w:r>
              <w:rPr>
                <w:rFonts w:ascii="Arial" w:hAnsi="Arial" w:cs="Arial"/>
                <w:bCs/>
                <w:sz w:val="16"/>
                <w:szCs w:val="16"/>
                <w:lang w:val="sv-SE"/>
              </w:rPr>
              <w:t xml:space="preserve">, 16, 2, 1, 1; </w:t>
            </w:r>
            <w:del w:id="137" w:author="Hao Wu" w:date="2026-02-09T13:33:00Z">
              <w:r>
                <w:rPr>
                  <w:rFonts w:ascii="Arial" w:hAnsi="Arial" w:cs="Arial"/>
                  <w:bCs/>
                  <w:sz w:val="16"/>
                  <w:szCs w:val="16"/>
                  <w:lang w:val="sv-SE"/>
                </w:rPr>
                <w:delText>8</w:delText>
              </w:r>
            </w:del>
            <w:ins w:id="138" w:author="Hao Wu" w:date="2026-02-09T13:33:00Z">
              <w:r>
                <w:rPr>
                  <w:rFonts w:ascii="Arial" w:hAnsi="Arial" w:cs="Arial"/>
                  <w:bCs/>
                  <w:sz w:val="16"/>
                  <w:szCs w:val="16"/>
                  <w:lang w:val="sv-SE"/>
                </w:rPr>
                <w:t>16</w:t>
              </w:r>
            </w:ins>
            <w:r>
              <w:rPr>
                <w:rFonts w:ascii="Arial" w:hAnsi="Arial" w:cs="Arial"/>
                <w:bCs/>
                <w:sz w:val="16"/>
                <w:szCs w:val="16"/>
                <w:lang w:val="sv-SE"/>
              </w:rPr>
              <w:t xml:space="preserve">,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0.8) λ</w:t>
            </w:r>
          </w:p>
          <w:p w14:paraId="75E8F29B" w14:textId="77777777" w:rsidR="00AA0AA6" w:rsidRDefault="00AA0AA6">
            <w:pPr>
              <w:spacing w:after="0" w:line="240" w:lineRule="auto"/>
              <w:rPr>
                <w:rFonts w:ascii="Arial" w:hAnsi="Arial" w:cs="Arial"/>
                <w:bCs/>
                <w:sz w:val="16"/>
                <w:szCs w:val="16"/>
              </w:rPr>
            </w:pPr>
          </w:p>
          <w:p w14:paraId="75E8F29C"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75E8F29D" w14:textId="77777777" w:rsidR="00AA0AA6" w:rsidRDefault="00AA0AA6">
            <w:pPr>
              <w:spacing w:after="0"/>
              <w:rPr>
                <w:rFonts w:ascii="Arial" w:hAnsi="Arial" w:cs="Arial"/>
                <w:sz w:val="16"/>
                <w:szCs w:val="16"/>
              </w:rPr>
            </w:pPr>
          </w:p>
        </w:tc>
      </w:tr>
      <w:tr w:rsidR="00AA0AA6" w14:paraId="75E8F2A4" w14:textId="77777777">
        <w:trPr>
          <w:trHeight w:val="20"/>
          <w:jc w:val="center"/>
        </w:trPr>
        <w:tc>
          <w:tcPr>
            <w:tcW w:w="0" w:type="auto"/>
            <w:shd w:val="clear" w:color="auto" w:fill="E7E6E6" w:themeFill="background2"/>
          </w:tcPr>
          <w:p w14:paraId="75E8F29F" w14:textId="77777777" w:rsidR="00AA0AA6" w:rsidRDefault="0028327A">
            <w:pPr>
              <w:spacing w:after="0"/>
              <w:rPr>
                <w:rFonts w:ascii="Arial" w:hAnsi="Arial" w:cs="Arial"/>
                <w:sz w:val="16"/>
                <w:szCs w:val="16"/>
              </w:rPr>
            </w:pPr>
            <w:r>
              <w:rPr>
                <w:rFonts w:ascii="Arial" w:hAnsi="Arial" w:cs="Arial"/>
                <w:sz w:val="16"/>
                <w:szCs w:val="16"/>
              </w:rPr>
              <w:t>#8 UE antenna configuration</w:t>
            </w:r>
          </w:p>
        </w:tc>
        <w:tc>
          <w:tcPr>
            <w:tcW w:w="0" w:type="auto"/>
          </w:tcPr>
          <w:p w14:paraId="75E8F2A0" w14:textId="77777777" w:rsidR="00AA0AA6" w:rsidRDefault="0028327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5E8F2A1" w14:textId="77777777" w:rsidR="00AA0AA6" w:rsidRDefault="0028327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5E8F2A2" w14:textId="77777777" w:rsidR="00AA0AA6" w:rsidRDefault="0028327A">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75E8F2A3" w14:textId="77777777" w:rsidR="00AA0AA6" w:rsidRDefault="00AA0AA6">
            <w:pPr>
              <w:spacing w:after="0"/>
              <w:rPr>
                <w:rFonts w:ascii="Arial" w:hAnsi="Arial" w:cs="Arial"/>
                <w:sz w:val="16"/>
                <w:szCs w:val="16"/>
              </w:rPr>
            </w:pPr>
          </w:p>
        </w:tc>
      </w:tr>
      <w:tr w:rsidR="00AA0AA6" w14:paraId="75E8F2A9" w14:textId="77777777">
        <w:trPr>
          <w:trHeight w:val="20"/>
          <w:jc w:val="center"/>
        </w:trPr>
        <w:tc>
          <w:tcPr>
            <w:tcW w:w="0" w:type="auto"/>
            <w:shd w:val="clear" w:color="auto" w:fill="E7E6E6" w:themeFill="background2"/>
          </w:tcPr>
          <w:p w14:paraId="75E8F2A5" w14:textId="77777777" w:rsidR="00AA0AA6" w:rsidRDefault="0028327A">
            <w:pPr>
              <w:spacing w:after="0"/>
              <w:rPr>
                <w:rFonts w:ascii="Arial" w:hAnsi="Arial" w:cs="Arial"/>
                <w:sz w:val="16"/>
                <w:szCs w:val="16"/>
              </w:rPr>
            </w:pPr>
            <w:r>
              <w:rPr>
                <w:rFonts w:ascii="Arial" w:hAnsi="Arial" w:cs="Arial"/>
                <w:sz w:val="16"/>
                <w:szCs w:val="16"/>
              </w:rPr>
              <w:t>#9 SU-</w:t>
            </w:r>
            <w:r>
              <w:rPr>
                <w:rFonts w:ascii="Arial" w:hAnsi="Arial" w:cs="Arial" w:hint="eastAsia"/>
                <w:sz w:val="16"/>
                <w:szCs w:val="16"/>
              </w:rPr>
              <w:t>M</w:t>
            </w:r>
            <w:r>
              <w:rPr>
                <w:rFonts w:ascii="Arial" w:hAnsi="Arial" w:cs="Arial"/>
                <w:sz w:val="16"/>
                <w:szCs w:val="16"/>
              </w:rPr>
              <w:t>IMO rank</w:t>
            </w:r>
          </w:p>
        </w:tc>
        <w:tc>
          <w:tcPr>
            <w:tcW w:w="0" w:type="auto"/>
          </w:tcPr>
          <w:p w14:paraId="75E8F2A6" w14:textId="77777777" w:rsidR="00AA0AA6" w:rsidRDefault="0028327A">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75E8F2A7" w14:textId="77777777" w:rsidR="00AA0AA6" w:rsidRDefault="0028327A">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75E8F2A8" w14:textId="77777777" w:rsidR="00AA0AA6" w:rsidRDefault="0028327A">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AA0AA6" w14:paraId="75E8F2AC" w14:textId="77777777">
        <w:trPr>
          <w:trHeight w:val="20"/>
          <w:jc w:val="center"/>
        </w:trPr>
        <w:tc>
          <w:tcPr>
            <w:tcW w:w="0" w:type="auto"/>
            <w:shd w:val="clear" w:color="auto" w:fill="E7E6E6" w:themeFill="background2"/>
          </w:tcPr>
          <w:p w14:paraId="75E8F2AA" w14:textId="77777777" w:rsidR="00AA0AA6" w:rsidRDefault="0028327A">
            <w:pPr>
              <w:spacing w:after="0"/>
              <w:rPr>
                <w:rFonts w:ascii="Arial" w:hAnsi="Arial" w:cs="Arial"/>
                <w:sz w:val="16"/>
                <w:szCs w:val="16"/>
              </w:rPr>
            </w:pPr>
            <w:r>
              <w:rPr>
                <w:rFonts w:ascii="Arial" w:hAnsi="Arial" w:cs="Arial"/>
                <w:sz w:val="16"/>
                <w:szCs w:val="16"/>
              </w:rPr>
              <w:t xml:space="preserve">#10 Receiver type </w:t>
            </w:r>
          </w:p>
        </w:tc>
        <w:tc>
          <w:tcPr>
            <w:tcW w:w="0" w:type="auto"/>
          </w:tcPr>
          <w:p w14:paraId="75E8F2AB" w14:textId="77777777" w:rsidR="00AA0AA6" w:rsidRDefault="0028327A">
            <w:pPr>
              <w:spacing w:after="0"/>
              <w:rPr>
                <w:rFonts w:ascii="Arial" w:hAnsi="Arial" w:cs="Arial"/>
                <w:sz w:val="16"/>
                <w:szCs w:val="16"/>
              </w:rPr>
            </w:pPr>
            <w:r>
              <w:rPr>
                <w:rFonts w:ascii="Arial" w:hAnsi="Arial" w:cs="Arial"/>
                <w:sz w:val="16"/>
                <w:szCs w:val="16"/>
              </w:rPr>
              <w:t>MMSE-IRC</w:t>
            </w:r>
            <w:ins w:id="139" w:author="Hao Wu" w:date="2026-02-09T13:27:00Z">
              <w:r>
                <w:rPr>
                  <w:rFonts w:ascii="Arial" w:hAnsi="Arial" w:cs="Arial"/>
                  <w:sz w:val="16"/>
                  <w:szCs w:val="16"/>
                </w:rPr>
                <w:t xml:space="preserve"> or </w:t>
              </w:r>
              <w:proofErr w:type="spellStart"/>
              <w:r>
                <w:rPr>
                  <w:rFonts w:ascii="Arial" w:hAnsi="Arial" w:cs="Arial"/>
                  <w:sz w:val="16"/>
                  <w:szCs w:val="16"/>
                </w:rPr>
                <w:t>rML</w:t>
              </w:r>
              <w:proofErr w:type="spellEnd"/>
              <w:r>
                <w:rPr>
                  <w:rFonts w:ascii="Arial" w:hAnsi="Arial" w:cs="Arial"/>
                  <w:sz w:val="16"/>
                  <w:szCs w:val="16"/>
                </w:rPr>
                <w:t xml:space="preserve"> for DL. MMSE-IRC for UL</w:t>
              </w:r>
            </w:ins>
          </w:p>
        </w:tc>
      </w:tr>
      <w:tr w:rsidR="00AA0AA6" w14:paraId="75E8F2B0" w14:textId="77777777">
        <w:trPr>
          <w:trHeight w:val="20"/>
          <w:jc w:val="center"/>
        </w:trPr>
        <w:tc>
          <w:tcPr>
            <w:tcW w:w="0" w:type="auto"/>
            <w:shd w:val="clear" w:color="auto" w:fill="E7E6E6" w:themeFill="background2"/>
          </w:tcPr>
          <w:p w14:paraId="75E8F2AD" w14:textId="77777777" w:rsidR="00AA0AA6" w:rsidRDefault="0028327A">
            <w:pPr>
              <w:spacing w:after="0"/>
              <w:rPr>
                <w:rFonts w:ascii="Arial" w:hAnsi="Arial" w:cs="Arial"/>
                <w:sz w:val="16"/>
                <w:szCs w:val="16"/>
              </w:rPr>
            </w:pPr>
            <w:r>
              <w:rPr>
                <w:rFonts w:ascii="Arial" w:hAnsi="Arial" w:cs="Arial"/>
                <w:sz w:val="16"/>
                <w:szCs w:val="16"/>
              </w:rPr>
              <w:t>#11 CW to layer mapping</w:t>
            </w:r>
          </w:p>
        </w:tc>
        <w:tc>
          <w:tcPr>
            <w:tcW w:w="0" w:type="auto"/>
          </w:tcPr>
          <w:p w14:paraId="75E8F2AE" w14:textId="77777777" w:rsidR="00AA0AA6" w:rsidRDefault="0028327A">
            <w:pPr>
              <w:spacing w:after="0"/>
              <w:rPr>
                <w:ins w:id="140" w:author="Hao Wu" w:date="2026-02-09T13:27:00Z"/>
                <w:rFonts w:ascii="Arial" w:hAnsi="Arial" w:cs="Arial"/>
                <w:sz w:val="16"/>
                <w:szCs w:val="16"/>
              </w:rPr>
            </w:pPr>
            <w:r>
              <w:rPr>
                <w:rFonts w:ascii="Arial" w:hAnsi="Arial" w:cs="Arial"/>
                <w:sz w:val="16"/>
                <w:szCs w:val="16"/>
              </w:rPr>
              <w:t>NR CW to layer mapping (baseline)</w:t>
            </w:r>
          </w:p>
          <w:p w14:paraId="75E8F2AF" w14:textId="77777777" w:rsidR="00AA0AA6" w:rsidRDefault="0028327A">
            <w:pPr>
              <w:spacing w:after="0"/>
              <w:rPr>
                <w:rFonts w:ascii="Arial" w:hAnsi="Arial" w:cs="Arial"/>
                <w:sz w:val="16"/>
                <w:szCs w:val="16"/>
              </w:rPr>
            </w:pPr>
            <w:ins w:id="141" w:author="Hao Wu" w:date="2026-02-09T13:28:00Z">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ins>
          </w:p>
        </w:tc>
      </w:tr>
      <w:tr w:rsidR="00AA0AA6" w14:paraId="75E8F2B3" w14:textId="77777777">
        <w:trPr>
          <w:trHeight w:val="20"/>
          <w:jc w:val="center"/>
        </w:trPr>
        <w:tc>
          <w:tcPr>
            <w:tcW w:w="0" w:type="auto"/>
            <w:shd w:val="clear" w:color="auto" w:fill="E7E6E6" w:themeFill="background2"/>
          </w:tcPr>
          <w:p w14:paraId="75E8F2B1" w14:textId="77777777" w:rsidR="00AA0AA6" w:rsidRDefault="0028327A">
            <w:pPr>
              <w:spacing w:after="0"/>
              <w:rPr>
                <w:rFonts w:ascii="Arial" w:hAnsi="Arial" w:cs="Arial"/>
                <w:sz w:val="16"/>
                <w:szCs w:val="16"/>
              </w:rPr>
            </w:pPr>
            <w:r>
              <w:rPr>
                <w:rFonts w:ascii="Arial" w:hAnsi="Arial" w:cs="Arial"/>
                <w:sz w:val="16"/>
                <w:szCs w:val="16"/>
              </w:rPr>
              <w:t>#12 Channel coding</w:t>
            </w:r>
          </w:p>
        </w:tc>
        <w:tc>
          <w:tcPr>
            <w:tcW w:w="0" w:type="auto"/>
          </w:tcPr>
          <w:p w14:paraId="75E8F2B2" w14:textId="77777777" w:rsidR="00AA0AA6" w:rsidRDefault="0028327A">
            <w:pPr>
              <w:spacing w:after="0"/>
              <w:rPr>
                <w:rFonts w:ascii="Arial" w:hAnsi="Arial" w:cs="Arial"/>
                <w:sz w:val="16"/>
                <w:szCs w:val="16"/>
              </w:rPr>
            </w:pPr>
            <w:r>
              <w:rPr>
                <w:rFonts w:ascii="Arial" w:hAnsi="Arial" w:cs="Arial"/>
                <w:sz w:val="16"/>
                <w:szCs w:val="16"/>
              </w:rPr>
              <w:t>LDPC</w:t>
            </w:r>
          </w:p>
        </w:tc>
      </w:tr>
      <w:tr w:rsidR="00AA0AA6" w14:paraId="75E8F2B6" w14:textId="77777777">
        <w:trPr>
          <w:trHeight w:val="20"/>
          <w:jc w:val="center"/>
        </w:trPr>
        <w:tc>
          <w:tcPr>
            <w:tcW w:w="0" w:type="auto"/>
            <w:shd w:val="clear" w:color="auto" w:fill="E7E6E6" w:themeFill="background2"/>
          </w:tcPr>
          <w:p w14:paraId="75E8F2B4" w14:textId="77777777" w:rsidR="00AA0AA6" w:rsidRDefault="0028327A">
            <w:pPr>
              <w:spacing w:after="0"/>
              <w:rPr>
                <w:rFonts w:ascii="Arial" w:hAnsi="Arial" w:cs="Arial"/>
                <w:sz w:val="16"/>
                <w:szCs w:val="16"/>
              </w:rPr>
            </w:pPr>
            <w:r>
              <w:rPr>
                <w:rFonts w:ascii="Arial" w:hAnsi="Arial" w:cs="Arial"/>
                <w:sz w:val="16"/>
                <w:szCs w:val="16"/>
              </w:rPr>
              <w:t>#13 MCS</w:t>
            </w:r>
          </w:p>
        </w:tc>
        <w:tc>
          <w:tcPr>
            <w:tcW w:w="0" w:type="auto"/>
          </w:tcPr>
          <w:p w14:paraId="75E8F2B5" w14:textId="77777777" w:rsidR="00AA0AA6" w:rsidRDefault="0028327A">
            <w:pPr>
              <w:spacing w:after="0"/>
              <w:rPr>
                <w:rFonts w:ascii="Arial" w:hAnsi="Arial" w:cs="Arial"/>
                <w:sz w:val="16"/>
                <w:szCs w:val="16"/>
              </w:rPr>
            </w:pPr>
            <w:r>
              <w:rPr>
                <w:rFonts w:ascii="Arial" w:hAnsi="Arial" w:cs="Arial"/>
                <w:sz w:val="16"/>
                <w:szCs w:val="16"/>
              </w:rPr>
              <w:t>QPSK (1/5, 1/3), 16QAM (</w:t>
            </w:r>
            <w:ins w:id="142" w:author="Hao Wu" w:date="2026-02-09T14:07:00Z">
              <w:r>
                <w:rPr>
                  <w:rFonts w:ascii="Arial" w:hAnsi="Arial" w:cs="Arial"/>
                  <w:sz w:val="16"/>
                  <w:szCs w:val="16"/>
                </w:rPr>
                <w:t xml:space="preserve">2/5, </w:t>
              </w:r>
            </w:ins>
            <w:r>
              <w:rPr>
                <w:rFonts w:ascii="Arial" w:hAnsi="Arial" w:cs="Arial"/>
                <w:sz w:val="16"/>
                <w:szCs w:val="16"/>
              </w:rPr>
              <w:t>1/2, 3/4), 64QAM (</w:t>
            </w:r>
            <w:ins w:id="143" w:author="Hao Wu" w:date="2026-02-09T13:30:00Z">
              <w:r>
                <w:rPr>
                  <w:rFonts w:ascii="Arial" w:hAnsi="Arial" w:cs="Arial"/>
                  <w:sz w:val="16"/>
                  <w:szCs w:val="16"/>
                </w:rPr>
                <w:t xml:space="preserve">1/2, </w:t>
              </w:r>
            </w:ins>
            <w:r>
              <w:rPr>
                <w:rFonts w:ascii="Arial" w:hAnsi="Arial" w:cs="Arial"/>
                <w:sz w:val="16"/>
                <w:szCs w:val="16"/>
              </w:rPr>
              <w:t>2/3, 5/6), 256QAM (</w:t>
            </w:r>
            <w:ins w:id="144" w:author="Hao Wu" w:date="2026-02-09T13:28:00Z">
              <w:r>
                <w:rPr>
                  <w:rFonts w:ascii="Arial" w:hAnsi="Arial" w:cs="Arial"/>
                  <w:sz w:val="16"/>
                  <w:szCs w:val="16"/>
                </w:rPr>
                <w:t>2/3</w:t>
              </w:r>
            </w:ins>
            <w:del w:id="145" w:author="Hao Wu" w:date="2026-02-09T14:06:00Z">
              <w:r>
                <w:rPr>
                  <w:rFonts w:ascii="Arial" w:hAnsi="Arial" w:cs="Arial"/>
                  <w:sz w:val="16"/>
                  <w:szCs w:val="16"/>
                </w:rPr>
                <w:delText>3/4</w:delText>
              </w:r>
            </w:del>
            <w:r>
              <w:rPr>
                <w:rFonts w:ascii="Arial" w:hAnsi="Arial" w:cs="Arial"/>
                <w:sz w:val="16"/>
                <w:szCs w:val="16"/>
              </w:rPr>
              <w:t>, 5/6)</w:t>
            </w:r>
            <w:del w:id="146" w:author="Hao Wu" w:date="2026-02-09T13:55:00Z">
              <w:r>
                <w:rPr>
                  <w:rFonts w:ascii="Arial" w:hAnsi="Arial" w:cs="Arial"/>
                  <w:sz w:val="16"/>
                  <w:szCs w:val="16"/>
                </w:rPr>
                <w:delText xml:space="preserve">, </w:delText>
              </w:r>
            </w:del>
          </w:p>
        </w:tc>
      </w:tr>
      <w:tr w:rsidR="00AA0AA6" w14:paraId="75E8F2BA" w14:textId="77777777">
        <w:trPr>
          <w:trHeight w:val="20"/>
          <w:jc w:val="center"/>
        </w:trPr>
        <w:tc>
          <w:tcPr>
            <w:tcW w:w="0" w:type="auto"/>
            <w:shd w:val="clear" w:color="auto" w:fill="E7E6E6" w:themeFill="background2"/>
          </w:tcPr>
          <w:p w14:paraId="75E8F2B7" w14:textId="77777777" w:rsidR="00AA0AA6" w:rsidRDefault="0028327A">
            <w:pPr>
              <w:spacing w:after="0"/>
              <w:rPr>
                <w:rFonts w:ascii="Arial" w:hAnsi="Arial" w:cs="Arial"/>
                <w:sz w:val="16"/>
                <w:szCs w:val="16"/>
              </w:rPr>
            </w:pPr>
            <w:r>
              <w:rPr>
                <w:rFonts w:ascii="Arial" w:hAnsi="Arial" w:cs="Arial"/>
                <w:sz w:val="16"/>
                <w:szCs w:val="16"/>
              </w:rPr>
              <w:t>#14 Channel estimation</w:t>
            </w:r>
          </w:p>
        </w:tc>
        <w:tc>
          <w:tcPr>
            <w:tcW w:w="0" w:type="auto"/>
          </w:tcPr>
          <w:p w14:paraId="75E8F2B8" w14:textId="77777777" w:rsidR="00AA0AA6" w:rsidRDefault="0028327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5E8F2B9" w14:textId="77777777" w:rsidR="00AA0AA6" w:rsidRDefault="0028327A">
            <w:pPr>
              <w:spacing w:after="0"/>
              <w:rPr>
                <w:rFonts w:ascii="Arial" w:hAnsi="Arial" w:cs="Arial"/>
                <w:sz w:val="16"/>
                <w:szCs w:val="16"/>
              </w:rPr>
            </w:pPr>
            <w:r>
              <w:rPr>
                <w:rFonts w:ascii="Arial" w:hAnsi="Arial" w:cs="Arial"/>
                <w:sz w:val="16"/>
                <w:szCs w:val="16"/>
              </w:rPr>
              <w:t xml:space="preserve">For lower frequency density CSI-RS, </w:t>
            </w:r>
            <w:del w:id="147" w:author="Hao Wu" w:date="2026-02-09T16:26:00Z">
              <w:r>
                <w:rPr>
                  <w:rFonts w:ascii="Arial" w:hAnsi="Arial" w:cs="Arial"/>
                  <w:sz w:val="16"/>
                  <w:szCs w:val="16"/>
                </w:rPr>
                <w:delText xml:space="preserve">sample and hold is assumed as baseline for RBs without CSI-RS. Companies </w:delText>
              </w:r>
            </w:del>
            <w:ins w:id="148" w:author="Hao Wu" w:date="2026-02-09T16:26:00Z">
              <w:r>
                <w:rPr>
                  <w:rFonts w:ascii="Arial" w:hAnsi="Arial" w:cs="Arial"/>
                  <w:sz w:val="16"/>
                  <w:szCs w:val="16"/>
                </w:rPr>
                <w:t xml:space="preserve">companies </w:t>
              </w:r>
            </w:ins>
            <w:r>
              <w:rPr>
                <w:rFonts w:ascii="Arial" w:hAnsi="Arial" w:cs="Arial"/>
                <w:sz w:val="16"/>
                <w:szCs w:val="16"/>
              </w:rPr>
              <w:t xml:space="preserve">to report </w:t>
            </w:r>
            <w:del w:id="149" w:author="Hao Wu" w:date="2026-02-09T16:26:00Z">
              <w:r>
                <w:rPr>
                  <w:rFonts w:ascii="Arial" w:hAnsi="Arial" w:cs="Arial"/>
                  <w:sz w:val="16"/>
                  <w:szCs w:val="16"/>
                </w:rPr>
                <w:delText>if other assumptions are used</w:delText>
              </w:r>
            </w:del>
            <w:ins w:id="150" w:author="Hao Wu" w:date="2026-02-09T16:26:00Z">
              <w:r>
                <w:rPr>
                  <w:rFonts w:ascii="Arial" w:hAnsi="Arial" w:cs="Arial"/>
                  <w:sz w:val="16"/>
                  <w:szCs w:val="16"/>
                </w:rPr>
                <w:t xml:space="preserve">how to </w:t>
              </w:r>
            </w:ins>
            <w:ins w:id="151" w:author="Hao Wu" w:date="2026-02-09T16:27:00Z">
              <w:r>
                <w:rPr>
                  <w:rFonts w:ascii="Arial" w:hAnsi="Arial" w:cs="Arial"/>
                  <w:sz w:val="16"/>
                  <w:szCs w:val="16"/>
                </w:rPr>
                <w:t>get the channel for</w:t>
              </w:r>
            </w:ins>
            <w:ins w:id="152" w:author="Hao Wu" w:date="2026-02-09T16:26:00Z">
              <w:r>
                <w:rPr>
                  <w:rFonts w:ascii="Arial" w:hAnsi="Arial" w:cs="Arial"/>
                  <w:sz w:val="16"/>
                  <w:szCs w:val="16"/>
                </w:rPr>
                <w:t xml:space="preserve"> the RBs without CSI-RS</w:t>
              </w:r>
            </w:ins>
            <w:r>
              <w:rPr>
                <w:rFonts w:ascii="Arial" w:hAnsi="Arial" w:cs="Arial"/>
                <w:sz w:val="16"/>
                <w:szCs w:val="16"/>
              </w:rPr>
              <w:t>.</w:t>
            </w:r>
          </w:p>
        </w:tc>
      </w:tr>
      <w:tr w:rsidR="00AA0AA6" w14:paraId="75E8F2BD" w14:textId="77777777">
        <w:trPr>
          <w:trHeight w:val="20"/>
          <w:jc w:val="center"/>
        </w:trPr>
        <w:tc>
          <w:tcPr>
            <w:tcW w:w="0" w:type="auto"/>
            <w:shd w:val="clear" w:color="auto" w:fill="E7E6E6" w:themeFill="background2"/>
          </w:tcPr>
          <w:p w14:paraId="75E8F2BB" w14:textId="77777777" w:rsidR="00AA0AA6" w:rsidRDefault="0028327A">
            <w:pPr>
              <w:spacing w:after="0"/>
              <w:rPr>
                <w:rFonts w:ascii="Arial" w:hAnsi="Arial" w:cs="Arial"/>
                <w:sz w:val="16"/>
                <w:szCs w:val="16"/>
              </w:rPr>
            </w:pPr>
            <w:r>
              <w:rPr>
                <w:rFonts w:ascii="Arial" w:hAnsi="Arial" w:cs="Arial"/>
                <w:sz w:val="16"/>
                <w:szCs w:val="16"/>
              </w:rPr>
              <w:t>#15 Link adaptation</w:t>
            </w:r>
          </w:p>
        </w:tc>
        <w:tc>
          <w:tcPr>
            <w:tcW w:w="0" w:type="auto"/>
          </w:tcPr>
          <w:p w14:paraId="75E8F2BC" w14:textId="77777777" w:rsidR="00AA0AA6" w:rsidRDefault="0028327A">
            <w:pPr>
              <w:spacing w:after="0"/>
              <w:rPr>
                <w:rFonts w:ascii="Arial" w:hAnsi="Arial" w:cs="Arial"/>
                <w:sz w:val="16"/>
                <w:szCs w:val="16"/>
              </w:rPr>
            </w:pPr>
            <w:r>
              <w:rPr>
                <w:rFonts w:ascii="Arial" w:hAnsi="Arial" w:cs="Arial"/>
                <w:sz w:val="16"/>
                <w:szCs w:val="16"/>
              </w:rPr>
              <w:t>AMC/fixed MCS</w:t>
            </w:r>
          </w:p>
        </w:tc>
      </w:tr>
      <w:tr w:rsidR="00AA0AA6" w14:paraId="75E8F2C1" w14:textId="77777777">
        <w:trPr>
          <w:trHeight w:val="20"/>
          <w:jc w:val="center"/>
        </w:trPr>
        <w:tc>
          <w:tcPr>
            <w:tcW w:w="0" w:type="auto"/>
            <w:shd w:val="clear" w:color="auto" w:fill="E7E6E6" w:themeFill="background2"/>
          </w:tcPr>
          <w:p w14:paraId="75E8F2BE" w14:textId="77777777" w:rsidR="00AA0AA6" w:rsidRDefault="0028327A">
            <w:pPr>
              <w:spacing w:after="0"/>
              <w:rPr>
                <w:rFonts w:ascii="Arial" w:hAnsi="Arial" w:cs="Arial"/>
                <w:sz w:val="16"/>
                <w:szCs w:val="16"/>
              </w:rPr>
            </w:pPr>
            <w:r>
              <w:rPr>
                <w:rFonts w:ascii="Arial" w:hAnsi="Arial" w:cs="Arial"/>
                <w:sz w:val="16"/>
                <w:szCs w:val="16"/>
              </w:rPr>
              <w:t>#16 KPIs</w:t>
            </w:r>
          </w:p>
        </w:tc>
        <w:tc>
          <w:tcPr>
            <w:tcW w:w="0" w:type="auto"/>
          </w:tcPr>
          <w:p w14:paraId="75E8F2BF" w14:textId="77777777" w:rsidR="00AA0AA6" w:rsidRDefault="0028327A">
            <w:pPr>
              <w:spacing w:after="0"/>
              <w:rPr>
                <w:rFonts w:ascii="Arial" w:hAnsi="Arial" w:cs="Arial"/>
                <w:sz w:val="16"/>
                <w:szCs w:val="16"/>
              </w:rPr>
            </w:pPr>
            <w:r>
              <w:rPr>
                <w:rFonts w:ascii="Arial" w:hAnsi="Arial" w:cs="Arial"/>
                <w:sz w:val="16"/>
                <w:szCs w:val="16"/>
              </w:rPr>
              <w:t>Intermediate KPIs: SGCS/NMSE</w:t>
            </w:r>
          </w:p>
          <w:p w14:paraId="75E8F2C0" w14:textId="77777777" w:rsidR="00AA0AA6" w:rsidRDefault="0028327A">
            <w:pPr>
              <w:spacing w:after="0"/>
              <w:rPr>
                <w:rFonts w:ascii="Arial" w:hAnsi="Arial" w:cs="Arial"/>
                <w:sz w:val="16"/>
                <w:szCs w:val="16"/>
              </w:rPr>
            </w:pPr>
            <w:r>
              <w:rPr>
                <w:rFonts w:ascii="Arial" w:hAnsi="Arial" w:cs="Arial"/>
                <w:sz w:val="16"/>
                <w:szCs w:val="16"/>
              </w:rPr>
              <w:t>BLER, SE/throughput</w:t>
            </w:r>
          </w:p>
        </w:tc>
      </w:tr>
      <w:tr w:rsidR="00AA0AA6" w14:paraId="75E8F2C4" w14:textId="77777777">
        <w:trPr>
          <w:trHeight w:val="20"/>
          <w:jc w:val="center"/>
        </w:trPr>
        <w:tc>
          <w:tcPr>
            <w:tcW w:w="0" w:type="auto"/>
            <w:shd w:val="clear" w:color="auto" w:fill="E7E6E6" w:themeFill="background2"/>
          </w:tcPr>
          <w:p w14:paraId="75E8F2C2" w14:textId="77777777" w:rsidR="00AA0AA6" w:rsidRDefault="0028327A">
            <w:pPr>
              <w:spacing w:after="0"/>
              <w:rPr>
                <w:rFonts w:ascii="Arial" w:hAnsi="Arial" w:cs="Arial"/>
                <w:sz w:val="16"/>
                <w:szCs w:val="16"/>
              </w:rPr>
            </w:pPr>
            <w:r>
              <w:rPr>
                <w:rFonts w:ascii="Arial" w:hAnsi="Arial" w:cs="Arial"/>
                <w:sz w:val="16"/>
                <w:szCs w:val="16"/>
              </w:rPr>
              <w:t>#17 Other CSI-RS parameters</w:t>
            </w:r>
          </w:p>
        </w:tc>
        <w:tc>
          <w:tcPr>
            <w:tcW w:w="0" w:type="auto"/>
          </w:tcPr>
          <w:p w14:paraId="75E8F2C3" w14:textId="77777777" w:rsidR="00AA0AA6" w:rsidRDefault="0028327A">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AA0AA6" w14:paraId="75E8F2C7" w14:textId="77777777">
        <w:trPr>
          <w:trHeight w:val="20"/>
          <w:jc w:val="center"/>
        </w:trPr>
        <w:tc>
          <w:tcPr>
            <w:tcW w:w="0" w:type="auto"/>
            <w:shd w:val="clear" w:color="auto" w:fill="E7E6E6" w:themeFill="background2"/>
          </w:tcPr>
          <w:p w14:paraId="75E8F2C5" w14:textId="77777777" w:rsidR="00AA0AA6" w:rsidRDefault="0028327A">
            <w:pPr>
              <w:spacing w:after="0"/>
              <w:rPr>
                <w:rFonts w:ascii="Arial" w:hAnsi="Arial" w:cs="Arial"/>
                <w:sz w:val="16"/>
                <w:szCs w:val="16"/>
              </w:rPr>
            </w:pPr>
            <w:r>
              <w:rPr>
                <w:rFonts w:ascii="Arial" w:hAnsi="Arial" w:cs="Arial"/>
                <w:sz w:val="16"/>
                <w:szCs w:val="16"/>
              </w:rPr>
              <w:t>#18 Maximum CSI-RS power boosting</w:t>
            </w:r>
          </w:p>
        </w:tc>
        <w:tc>
          <w:tcPr>
            <w:tcW w:w="0" w:type="auto"/>
          </w:tcPr>
          <w:p w14:paraId="75E8F2C6" w14:textId="77777777" w:rsidR="00AA0AA6" w:rsidRDefault="0028327A">
            <w:pPr>
              <w:spacing w:after="0"/>
              <w:rPr>
                <w:rFonts w:ascii="Arial" w:hAnsi="Arial" w:cs="Arial"/>
                <w:sz w:val="16"/>
                <w:szCs w:val="16"/>
              </w:rPr>
            </w:pPr>
            <w:r>
              <w:rPr>
                <w:rFonts w:ascii="Arial" w:hAnsi="Arial" w:cs="Arial"/>
                <w:sz w:val="16"/>
                <w:szCs w:val="16"/>
              </w:rPr>
              <w:t>6dB (FFS other values pending RAN4 feedback)</w:t>
            </w:r>
          </w:p>
        </w:tc>
      </w:tr>
      <w:tr w:rsidR="00AA0AA6" w14:paraId="75E8F2CA" w14:textId="77777777">
        <w:trPr>
          <w:trHeight w:val="20"/>
          <w:jc w:val="center"/>
        </w:trPr>
        <w:tc>
          <w:tcPr>
            <w:tcW w:w="0" w:type="auto"/>
            <w:shd w:val="clear" w:color="auto" w:fill="E7E6E6" w:themeFill="background2"/>
          </w:tcPr>
          <w:p w14:paraId="75E8F2C8" w14:textId="77777777" w:rsidR="00AA0AA6" w:rsidRDefault="0028327A">
            <w:pPr>
              <w:spacing w:after="0"/>
              <w:rPr>
                <w:rFonts w:ascii="Arial" w:hAnsi="Arial" w:cs="Arial"/>
                <w:sz w:val="16"/>
                <w:szCs w:val="16"/>
              </w:rPr>
            </w:pPr>
            <w:r>
              <w:rPr>
                <w:rFonts w:ascii="Arial" w:hAnsi="Arial" w:cs="Arial"/>
                <w:sz w:val="16"/>
                <w:szCs w:val="16"/>
              </w:rPr>
              <w:t>#19 CSI-RS periodicity</w:t>
            </w:r>
          </w:p>
        </w:tc>
        <w:tc>
          <w:tcPr>
            <w:tcW w:w="0" w:type="auto"/>
          </w:tcPr>
          <w:p w14:paraId="75E8F2C9" w14:textId="77777777" w:rsidR="00AA0AA6" w:rsidRDefault="0028327A">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r w:rsidR="00AA0AA6" w14:paraId="75E8F2CE" w14:textId="77777777">
        <w:trPr>
          <w:trHeight w:val="20"/>
          <w:jc w:val="center"/>
          <w:ins w:id="153" w:author="Hao Wu" w:date="2026-02-09T13:31:00Z"/>
        </w:trPr>
        <w:tc>
          <w:tcPr>
            <w:tcW w:w="0" w:type="auto"/>
            <w:shd w:val="clear" w:color="auto" w:fill="E7E6E6" w:themeFill="background2"/>
          </w:tcPr>
          <w:p w14:paraId="75E8F2CB" w14:textId="77777777" w:rsidR="00AA0AA6" w:rsidRDefault="0028327A">
            <w:pPr>
              <w:spacing w:after="0"/>
              <w:rPr>
                <w:ins w:id="154" w:author="Hao Wu" w:date="2026-02-09T13:31:00Z"/>
                <w:rFonts w:ascii="Arial" w:hAnsi="Arial" w:cs="Arial"/>
                <w:sz w:val="16"/>
                <w:szCs w:val="16"/>
              </w:rPr>
            </w:pPr>
            <w:ins w:id="155"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75E8F2CC" w14:textId="77777777" w:rsidR="00AA0AA6" w:rsidRDefault="0028327A">
            <w:pPr>
              <w:spacing w:after="0"/>
              <w:rPr>
                <w:ins w:id="156" w:author="Hao Wu" w:date="2026-02-09T13:31:00Z"/>
                <w:rFonts w:ascii="Arial" w:hAnsi="Arial" w:cs="Arial"/>
                <w:sz w:val="16"/>
                <w:szCs w:val="16"/>
              </w:rPr>
            </w:pPr>
            <w:ins w:id="157" w:author="Hao Wu" w:date="2026-02-09T13:31:00Z">
              <w:r>
                <w:rPr>
                  <w:rFonts w:ascii="Arial" w:hAnsi="Arial" w:cs="Arial" w:hint="eastAsia"/>
                  <w:sz w:val="16"/>
                  <w:szCs w:val="16"/>
                </w:rPr>
                <w:t>4</w:t>
              </w:r>
              <w:r>
                <w:rPr>
                  <w:rFonts w:ascii="Arial" w:hAnsi="Arial" w:cs="Arial"/>
                  <w:sz w:val="16"/>
                  <w:szCs w:val="16"/>
                </w:rPr>
                <w:t xml:space="preserve">ms </w:t>
              </w:r>
            </w:ins>
          </w:p>
          <w:p w14:paraId="75E8F2CD" w14:textId="77777777" w:rsidR="00AA0AA6" w:rsidRDefault="0028327A">
            <w:pPr>
              <w:spacing w:after="0"/>
              <w:rPr>
                <w:ins w:id="158" w:author="Hao Wu" w:date="2026-02-09T13:31:00Z"/>
                <w:rFonts w:ascii="Arial" w:hAnsi="Arial" w:cs="Arial"/>
                <w:sz w:val="16"/>
                <w:szCs w:val="16"/>
              </w:rPr>
            </w:pPr>
            <w:ins w:id="159"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bl>
    <w:p w14:paraId="75E8F2CF" w14:textId="77777777" w:rsidR="00AA0AA6" w:rsidRDefault="00AA0AA6">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AA0AA6" w14:paraId="75E8F2D3" w14:textId="77777777">
        <w:trPr>
          <w:trHeight w:val="20"/>
        </w:trPr>
        <w:tc>
          <w:tcPr>
            <w:tcW w:w="558" w:type="pct"/>
            <w:shd w:val="clear" w:color="auto" w:fill="E7E6E6" w:themeFill="background2"/>
          </w:tcPr>
          <w:p w14:paraId="75E8F2D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497" w:type="pct"/>
            <w:shd w:val="clear" w:color="auto" w:fill="E7E6E6" w:themeFill="background2"/>
          </w:tcPr>
          <w:p w14:paraId="75E8F2D1"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945" w:type="pct"/>
            <w:shd w:val="clear" w:color="auto" w:fill="E7E6E6" w:themeFill="background2"/>
          </w:tcPr>
          <w:p w14:paraId="75E8F2D2"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2D8" w14:textId="77777777">
        <w:trPr>
          <w:trHeight w:val="20"/>
        </w:trPr>
        <w:tc>
          <w:tcPr>
            <w:tcW w:w="558" w:type="pct"/>
          </w:tcPr>
          <w:p w14:paraId="75E8F2D4"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497" w:type="pct"/>
          </w:tcPr>
          <w:p w14:paraId="75E8F2D5"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945" w:type="pct"/>
          </w:tcPr>
          <w:p w14:paraId="75E8F2D6" w14:textId="77777777" w:rsidR="00AA0AA6" w:rsidRDefault="0028327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5E8F2D7"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75E8F2DC" w14:textId="77777777">
        <w:trPr>
          <w:trHeight w:val="20"/>
        </w:trPr>
        <w:tc>
          <w:tcPr>
            <w:tcW w:w="558" w:type="pct"/>
          </w:tcPr>
          <w:p w14:paraId="75E8F2D9"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497" w:type="pct"/>
          </w:tcPr>
          <w:p w14:paraId="75E8F2DA" w14:textId="77777777" w:rsidR="00AA0AA6" w:rsidRDefault="0028327A">
            <w:pPr>
              <w:spacing w:after="0" w:line="240" w:lineRule="auto"/>
              <w:rPr>
                <w:rFonts w:ascii="Arial" w:hAnsi="Arial" w:cs="Arial"/>
                <w:sz w:val="18"/>
                <w:szCs w:val="18"/>
              </w:rPr>
            </w:pPr>
            <w:r>
              <w:rPr>
                <w:rFonts w:ascii="Arial" w:hAnsi="Arial" w:cs="Arial"/>
                <w:sz w:val="18"/>
                <w:szCs w:val="18"/>
              </w:rPr>
              <w:t># 7</w:t>
            </w:r>
          </w:p>
        </w:tc>
        <w:tc>
          <w:tcPr>
            <w:tcW w:w="3945" w:type="pct"/>
          </w:tcPr>
          <w:p w14:paraId="75E8F2DB" w14:textId="77777777" w:rsidR="00AA0AA6" w:rsidRDefault="0028327A">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AA0AA6" w14:paraId="75E8F2E0" w14:textId="77777777">
        <w:trPr>
          <w:trHeight w:val="20"/>
        </w:trPr>
        <w:tc>
          <w:tcPr>
            <w:tcW w:w="558" w:type="pct"/>
          </w:tcPr>
          <w:p w14:paraId="75E8F2D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DE"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945" w:type="pct"/>
          </w:tcPr>
          <w:p w14:paraId="75E8F2DF"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AA0AA6" w14:paraId="75E8F2E5" w14:textId="77777777">
        <w:trPr>
          <w:trHeight w:val="20"/>
        </w:trPr>
        <w:tc>
          <w:tcPr>
            <w:tcW w:w="558" w:type="pct"/>
          </w:tcPr>
          <w:p w14:paraId="75E8F2E1"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Qualcomm</w:t>
            </w:r>
          </w:p>
        </w:tc>
        <w:tc>
          <w:tcPr>
            <w:tcW w:w="497" w:type="pct"/>
          </w:tcPr>
          <w:p w14:paraId="75E8F2E2" w14:textId="77777777" w:rsidR="00AA0AA6" w:rsidRDefault="0028327A">
            <w:pPr>
              <w:spacing w:after="0" w:line="240" w:lineRule="auto"/>
              <w:rPr>
                <w:rFonts w:ascii="Arial" w:hAnsi="Arial" w:cs="Arial"/>
                <w:sz w:val="18"/>
                <w:szCs w:val="18"/>
              </w:rPr>
            </w:pPr>
            <w:r>
              <w:rPr>
                <w:rFonts w:ascii="Arial" w:hAnsi="Arial" w:cs="Arial"/>
                <w:sz w:val="18"/>
                <w:szCs w:val="18"/>
              </w:rPr>
              <w:t>#4</w:t>
            </w:r>
          </w:p>
        </w:tc>
        <w:tc>
          <w:tcPr>
            <w:tcW w:w="3945" w:type="pct"/>
          </w:tcPr>
          <w:p w14:paraId="75E8F2E3" w14:textId="77777777" w:rsidR="00AA0AA6" w:rsidRDefault="0028327A">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75E8F2E4" w14:textId="77777777" w:rsidR="00AA0AA6" w:rsidRDefault="0028327A">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AA0AA6" w14:paraId="75E8F2E9" w14:textId="77777777">
        <w:trPr>
          <w:trHeight w:val="20"/>
        </w:trPr>
        <w:tc>
          <w:tcPr>
            <w:tcW w:w="558" w:type="pct"/>
          </w:tcPr>
          <w:p w14:paraId="75E8F2E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E7"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945" w:type="pct"/>
          </w:tcPr>
          <w:p w14:paraId="75E8F2E8"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AA0AA6" w14:paraId="75E8F2ED" w14:textId="77777777">
        <w:trPr>
          <w:trHeight w:val="20"/>
        </w:trPr>
        <w:tc>
          <w:tcPr>
            <w:tcW w:w="558" w:type="pct"/>
          </w:tcPr>
          <w:p w14:paraId="75E8F2E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EB"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945" w:type="pct"/>
          </w:tcPr>
          <w:p w14:paraId="75E8F2EC" w14:textId="77777777" w:rsidR="00AA0AA6" w:rsidRDefault="0028327A">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AA0AA6" w14:paraId="75E8F2F1" w14:textId="77777777">
        <w:trPr>
          <w:trHeight w:val="20"/>
        </w:trPr>
        <w:tc>
          <w:tcPr>
            <w:tcW w:w="558" w:type="pct"/>
          </w:tcPr>
          <w:p w14:paraId="75E8F2E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EF" w14:textId="77777777" w:rsidR="00AA0AA6" w:rsidRDefault="0028327A">
            <w:pPr>
              <w:spacing w:after="0" w:line="240" w:lineRule="auto"/>
              <w:rPr>
                <w:rFonts w:ascii="Arial" w:hAnsi="Arial" w:cs="Arial"/>
                <w:sz w:val="18"/>
                <w:szCs w:val="18"/>
              </w:rPr>
            </w:pPr>
            <w:r>
              <w:rPr>
                <w:rFonts w:ascii="Arial" w:hAnsi="Arial" w:cs="Arial"/>
                <w:sz w:val="18"/>
                <w:szCs w:val="18"/>
              </w:rPr>
              <w:t>#13</w:t>
            </w:r>
          </w:p>
        </w:tc>
        <w:tc>
          <w:tcPr>
            <w:tcW w:w="3945" w:type="pct"/>
          </w:tcPr>
          <w:p w14:paraId="75E8F2F0" w14:textId="77777777" w:rsidR="00AA0AA6" w:rsidRDefault="0028327A">
            <w:pPr>
              <w:spacing w:after="0" w:line="240" w:lineRule="auto"/>
              <w:rPr>
                <w:rFonts w:ascii="Arial" w:hAnsi="Arial" w:cs="Arial"/>
                <w:bCs/>
                <w:sz w:val="16"/>
                <w:szCs w:val="16"/>
              </w:rPr>
            </w:pPr>
            <w:r>
              <w:rPr>
                <w:rFonts w:ascii="Arial" w:hAnsi="Arial" w:cs="Arial"/>
                <w:sz w:val="18"/>
                <w:szCs w:val="18"/>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AA0AA6" w14:paraId="75E8F2F5" w14:textId="77777777">
        <w:trPr>
          <w:trHeight w:val="20"/>
        </w:trPr>
        <w:tc>
          <w:tcPr>
            <w:tcW w:w="558" w:type="pct"/>
          </w:tcPr>
          <w:p w14:paraId="75E8F2F2" w14:textId="77777777" w:rsidR="00AA0AA6" w:rsidRDefault="0028327A">
            <w:pPr>
              <w:spacing w:after="0" w:line="240" w:lineRule="auto"/>
              <w:rPr>
                <w:rFonts w:ascii="Arial" w:hAnsi="Arial" w:cs="Arial"/>
                <w:sz w:val="18"/>
                <w:szCs w:val="18"/>
              </w:rPr>
            </w:pPr>
            <w:r>
              <w:rPr>
                <w:rFonts w:ascii="Arial" w:hAnsi="Arial" w:cs="Arial"/>
                <w:sz w:val="18"/>
                <w:szCs w:val="18"/>
              </w:rPr>
              <w:t xml:space="preserve">Qualcomm </w:t>
            </w:r>
          </w:p>
        </w:tc>
        <w:tc>
          <w:tcPr>
            <w:tcW w:w="497" w:type="pct"/>
          </w:tcPr>
          <w:p w14:paraId="75E8F2F3"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945" w:type="pct"/>
          </w:tcPr>
          <w:p w14:paraId="75E8F2F4" w14:textId="77777777" w:rsidR="00AA0AA6" w:rsidRDefault="0028327A">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AA0AA6" w14:paraId="75E8F2FA" w14:textId="77777777">
        <w:trPr>
          <w:trHeight w:val="20"/>
        </w:trPr>
        <w:tc>
          <w:tcPr>
            <w:tcW w:w="558" w:type="pct"/>
          </w:tcPr>
          <w:p w14:paraId="75E8F2F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F7"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945" w:type="pct"/>
          </w:tcPr>
          <w:p w14:paraId="75E8F2F8"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75E8F2F9"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AA0AA6" w14:paraId="75E8F2FF" w14:textId="77777777">
        <w:trPr>
          <w:trHeight w:val="20"/>
        </w:trPr>
        <w:tc>
          <w:tcPr>
            <w:tcW w:w="558" w:type="pct"/>
          </w:tcPr>
          <w:p w14:paraId="75E8F2FB"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FC" w14:textId="77777777" w:rsidR="00AA0AA6" w:rsidRDefault="0028327A">
            <w:pPr>
              <w:spacing w:after="0" w:line="240" w:lineRule="auto"/>
              <w:rPr>
                <w:rFonts w:ascii="Arial" w:hAnsi="Arial" w:cs="Arial"/>
                <w:sz w:val="18"/>
                <w:szCs w:val="18"/>
              </w:rPr>
            </w:pPr>
            <w:r>
              <w:rPr>
                <w:rFonts w:ascii="Arial" w:hAnsi="Arial" w:cs="Arial"/>
                <w:sz w:val="18"/>
                <w:szCs w:val="18"/>
              </w:rPr>
              <w:t>#X</w:t>
            </w:r>
          </w:p>
        </w:tc>
        <w:tc>
          <w:tcPr>
            <w:tcW w:w="3945" w:type="pct"/>
          </w:tcPr>
          <w:p w14:paraId="75E8F2FD" w14:textId="77777777" w:rsidR="00AA0AA6" w:rsidRDefault="0028327A">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75E8F2FE"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 xml:space="preserve">For CSI reporting without conventional channel coding (e.g., </w:t>
            </w:r>
            <w:proofErr w:type="spellStart"/>
            <w:r>
              <w:rPr>
                <w:rFonts w:ascii="Arial" w:eastAsia="DengXian" w:hAnsi="Arial" w:cs="Arial"/>
                <w:sz w:val="16"/>
                <w:szCs w:val="16"/>
              </w:rPr>
              <w:t>analog</w:t>
            </w:r>
            <w:proofErr w:type="spellEnd"/>
            <w:r>
              <w:rPr>
                <w:rFonts w:ascii="Arial" w:eastAsia="DengXian" w:hAnsi="Arial" w:cs="Arial"/>
                <w:sz w:val="16"/>
                <w:szCs w:val="16"/>
              </w:rPr>
              <w:t xml:space="preserve"> feedback, JSCM, etc.), explicit simulate the UL transmission and reception of UCI is a must.</w:t>
            </w:r>
          </w:p>
        </w:tc>
      </w:tr>
      <w:tr w:rsidR="00AA0AA6" w14:paraId="75E8F306" w14:textId="77777777">
        <w:trPr>
          <w:trHeight w:val="20"/>
        </w:trPr>
        <w:tc>
          <w:tcPr>
            <w:tcW w:w="558" w:type="pct"/>
          </w:tcPr>
          <w:p w14:paraId="75E8F300"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75E8F301"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45" w:type="pct"/>
          </w:tcPr>
          <w:p w14:paraId="75E8F302" w14:textId="77777777" w:rsidR="00AA0AA6" w:rsidRDefault="0028327A">
            <w:pPr>
              <w:spacing w:after="0" w:line="240" w:lineRule="auto"/>
              <w:rPr>
                <w:rFonts w:ascii="Arial" w:hAnsi="Arial" w:cs="Arial"/>
                <w:sz w:val="18"/>
                <w:szCs w:val="18"/>
              </w:rPr>
            </w:pPr>
            <w:r>
              <w:rPr>
                <w:rFonts w:ascii="Arial" w:hAnsi="Arial" w:cs="Arial"/>
                <w:sz w:val="18"/>
                <w:szCs w:val="18"/>
              </w:rPr>
              <w:t>Similar comments.</w:t>
            </w:r>
          </w:p>
          <w:p w14:paraId="75E8F303"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75E8F304"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75E8F305"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AA0AA6" w14:paraId="75E8F30A" w14:textId="77777777">
        <w:trPr>
          <w:trHeight w:val="20"/>
        </w:trPr>
        <w:tc>
          <w:tcPr>
            <w:tcW w:w="558" w:type="pct"/>
          </w:tcPr>
          <w:p w14:paraId="75E8F307"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497" w:type="pct"/>
          </w:tcPr>
          <w:p w14:paraId="75E8F308" w14:textId="77777777" w:rsidR="00AA0AA6" w:rsidRDefault="0028327A">
            <w:pPr>
              <w:spacing w:after="0" w:line="240" w:lineRule="auto"/>
              <w:rPr>
                <w:rFonts w:ascii="Arial" w:hAnsi="Arial" w:cs="Arial"/>
                <w:sz w:val="18"/>
                <w:szCs w:val="18"/>
              </w:rPr>
            </w:pPr>
            <w:r>
              <w:rPr>
                <w:rFonts w:ascii="Arial" w:hAnsi="Arial" w:cs="Arial"/>
                <w:sz w:val="16"/>
                <w:szCs w:val="16"/>
              </w:rPr>
              <w:t>#5 UE speed</w:t>
            </w:r>
          </w:p>
        </w:tc>
        <w:tc>
          <w:tcPr>
            <w:tcW w:w="3945" w:type="pct"/>
          </w:tcPr>
          <w:p w14:paraId="75E8F309" w14:textId="77777777" w:rsidR="00AA0AA6" w:rsidRDefault="0028327A">
            <w:pPr>
              <w:spacing w:after="0" w:line="240" w:lineRule="auto"/>
              <w:rPr>
                <w:rFonts w:ascii="Arial" w:hAnsi="Arial" w:cs="Arial"/>
                <w:sz w:val="18"/>
                <w:szCs w:val="18"/>
              </w:rPr>
            </w:pPr>
            <w:r>
              <w:rPr>
                <w:rFonts w:ascii="Arial" w:hAnsi="Arial" w:cs="Arial"/>
                <w:sz w:val="18"/>
                <w:szCs w:val="18"/>
              </w:rPr>
              <w:t>For the UE speed, considering the high speed train scenario, we prefer to add 350 and 500 km/h.</w:t>
            </w:r>
          </w:p>
        </w:tc>
      </w:tr>
      <w:tr w:rsidR="00AA0AA6" w14:paraId="75E8F310" w14:textId="77777777">
        <w:trPr>
          <w:trHeight w:val="20"/>
        </w:trPr>
        <w:tc>
          <w:tcPr>
            <w:tcW w:w="558" w:type="pct"/>
          </w:tcPr>
          <w:p w14:paraId="75E8F30B"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497" w:type="pct"/>
          </w:tcPr>
          <w:p w14:paraId="75E8F30C" w14:textId="77777777" w:rsidR="00AA0AA6" w:rsidRDefault="0028327A">
            <w:pPr>
              <w:spacing w:after="0" w:line="240" w:lineRule="auto"/>
              <w:rPr>
                <w:rFonts w:ascii="Arial" w:hAnsi="Arial" w:cs="Arial"/>
                <w:sz w:val="16"/>
                <w:szCs w:val="16"/>
              </w:rPr>
            </w:pPr>
            <w:r>
              <w:rPr>
                <w:rFonts w:ascii="Arial" w:hAnsi="Arial" w:cs="Arial" w:hint="eastAsia"/>
                <w:sz w:val="18"/>
                <w:szCs w:val="18"/>
              </w:rPr>
              <w:t>#8, 9, 14</w:t>
            </w:r>
          </w:p>
        </w:tc>
        <w:tc>
          <w:tcPr>
            <w:tcW w:w="3945" w:type="pct"/>
          </w:tcPr>
          <w:p w14:paraId="75E8F30D"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75E8F30E"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75E8F30F"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AA0AA6" w14:paraId="75E8F323" w14:textId="77777777">
        <w:trPr>
          <w:trHeight w:val="20"/>
        </w:trPr>
        <w:tc>
          <w:tcPr>
            <w:tcW w:w="558" w:type="pct"/>
          </w:tcPr>
          <w:p w14:paraId="75E8F311"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97" w:type="pct"/>
          </w:tcPr>
          <w:p w14:paraId="75E8F312" w14:textId="77777777" w:rsidR="00AA0AA6" w:rsidRDefault="0028327A">
            <w:pPr>
              <w:rPr>
                <w:rFonts w:ascii="Arial" w:hAnsi="Arial" w:cs="Arial"/>
                <w:sz w:val="18"/>
                <w:szCs w:val="18"/>
              </w:rPr>
            </w:pPr>
            <w:r>
              <w:rPr>
                <w:rFonts w:ascii="Arial" w:hAnsi="Arial" w:cs="Arial" w:hint="eastAsia"/>
                <w:sz w:val="18"/>
                <w:szCs w:val="18"/>
              </w:rPr>
              <w:t xml:space="preserve">#7,#8,#9, #11, #18 </w:t>
            </w:r>
          </w:p>
        </w:tc>
        <w:tc>
          <w:tcPr>
            <w:tcW w:w="3945" w:type="pct"/>
          </w:tcPr>
          <w:p w14:paraId="75E8F313" w14:textId="77777777" w:rsidR="00AA0AA6" w:rsidRDefault="0028327A">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AA0AA6" w14:paraId="75E8F319" w14:textId="77777777">
              <w:tc>
                <w:tcPr>
                  <w:tcW w:w="1521" w:type="dxa"/>
                </w:tcPr>
                <w:p w14:paraId="75E8F314" w14:textId="77777777" w:rsidR="00AA0AA6" w:rsidRDefault="0028327A">
                  <w:pPr>
                    <w:rPr>
                      <w:rFonts w:ascii="Times New Roman" w:eastAsia="DengXian" w:hAnsi="Times New Roman" w:cs="Times New Roman"/>
                    </w:rPr>
                  </w:pPr>
                  <w:r>
                    <w:rPr>
                      <w:rFonts w:ascii="Times New Roman" w:eastAsia="DengXian" w:hAnsi="Times New Roman" w:cs="Times New Roman"/>
                    </w:rPr>
                    <w:t>Combination 3</w:t>
                  </w:r>
                </w:p>
              </w:tc>
              <w:tc>
                <w:tcPr>
                  <w:tcW w:w="851" w:type="dxa"/>
                </w:tcPr>
                <w:p w14:paraId="75E8F315" w14:textId="77777777" w:rsidR="00AA0AA6" w:rsidRDefault="0028327A">
                  <w:pPr>
                    <w:rPr>
                      <w:rFonts w:ascii="Times New Roman" w:eastAsia="DengXian" w:hAnsi="Times New Roman" w:cs="Times New Roman"/>
                    </w:rPr>
                  </w:pPr>
                  <w:r>
                    <w:rPr>
                      <w:rFonts w:ascii="Times New Roman" w:eastAsia="DengXian" w:hAnsi="Times New Roman" w:cs="Times New Roman"/>
                    </w:rPr>
                    <w:t>1536</w:t>
                  </w:r>
                </w:p>
              </w:tc>
              <w:tc>
                <w:tcPr>
                  <w:tcW w:w="709" w:type="dxa"/>
                </w:tcPr>
                <w:p w14:paraId="75E8F316" w14:textId="77777777" w:rsidR="00AA0AA6" w:rsidRDefault="0028327A">
                  <w:pPr>
                    <w:rPr>
                      <w:rFonts w:ascii="Times New Roman" w:eastAsia="DengXian" w:hAnsi="Times New Roman" w:cs="Times New Roman"/>
                    </w:rPr>
                  </w:pPr>
                  <w:r>
                    <w:rPr>
                      <w:rFonts w:ascii="Times New Roman" w:eastAsia="DengXian" w:hAnsi="Times New Roman" w:cs="Times New Roman"/>
                    </w:rPr>
                    <w:t>256</w:t>
                  </w:r>
                </w:p>
              </w:tc>
              <w:tc>
                <w:tcPr>
                  <w:tcW w:w="2126" w:type="dxa"/>
                </w:tcPr>
                <w:p w14:paraId="75E8F317"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75E8F318" w14:textId="77777777" w:rsidR="00AA0AA6" w:rsidRDefault="0028327A">
                  <w:pPr>
                    <w:rPr>
                      <w:rFonts w:ascii="Times New Roman" w:eastAsia="DengXian" w:hAnsi="Times New Roman" w:cs="Times New Roman"/>
                    </w:rPr>
                  </w:pPr>
                  <w:r>
                    <w:rPr>
                      <w:rFonts w:ascii="Times New Roman" w:eastAsia="DengXian" w:hAnsi="Times New Roman" w:cs="Times New Roman"/>
                    </w:rPr>
                    <w:t>(0.5, 0.8)λ</w:t>
                  </w:r>
                </w:p>
              </w:tc>
            </w:tr>
          </w:tbl>
          <w:p w14:paraId="75E8F31A" w14:textId="77777777" w:rsidR="00AA0AA6" w:rsidRDefault="00AA0AA6">
            <w:pPr>
              <w:rPr>
                <w:rFonts w:ascii="Arial" w:hAnsi="Arial" w:cs="Arial"/>
                <w:sz w:val="18"/>
                <w:szCs w:val="18"/>
              </w:rPr>
            </w:pPr>
          </w:p>
          <w:p w14:paraId="75E8F31B" w14:textId="77777777" w:rsidR="00AA0AA6" w:rsidRDefault="0028327A">
            <w:pPr>
              <w:rPr>
                <w:rFonts w:ascii="Arial" w:hAnsi="Arial" w:cs="Arial"/>
                <w:sz w:val="18"/>
                <w:szCs w:val="18"/>
              </w:rPr>
            </w:pPr>
            <w:r>
              <w:rPr>
                <w:rFonts w:ascii="Arial" w:hAnsi="Arial" w:cs="Arial" w:hint="eastAsia"/>
                <w:sz w:val="18"/>
                <w:szCs w:val="18"/>
              </w:rPr>
              <w:t>#8: As agreed in RAN plenary, 16R should also be considered.</w:t>
            </w:r>
          </w:p>
          <w:p w14:paraId="75E8F31C" w14:textId="77777777" w:rsidR="00AA0AA6" w:rsidRDefault="00AA0AA6">
            <w:pPr>
              <w:rPr>
                <w:rFonts w:ascii="Arial" w:hAnsi="Arial" w:cs="Arial"/>
                <w:sz w:val="18"/>
                <w:szCs w:val="18"/>
              </w:rPr>
            </w:pPr>
          </w:p>
          <w:p w14:paraId="75E8F31D" w14:textId="77777777" w:rsidR="00AA0AA6" w:rsidRDefault="0028327A">
            <w:pPr>
              <w:rPr>
                <w:rFonts w:ascii="Arial" w:hAnsi="Arial" w:cs="Arial"/>
                <w:sz w:val="18"/>
                <w:szCs w:val="18"/>
              </w:rPr>
            </w:pPr>
            <w:r>
              <w:rPr>
                <w:rFonts w:ascii="Arial" w:hAnsi="Arial" w:cs="Arial" w:hint="eastAsia"/>
                <w:sz w:val="18"/>
                <w:szCs w:val="18"/>
              </w:rPr>
              <w:t>#9: with 16R, up to 16 layers is also considered.</w:t>
            </w:r>
          </w:p>
          <w:p w14:paraId="75E8F31E" w14:textId="77777777" w:rsidR="00AA0AA6" w:rsidRDefault="00AA0AA6">
            <w:pPr>
              <w:rPr>
                <w:rFonts w:ascii="Arial" w:hAnsi="Arial" w:cs="Arial"/>
                <w:sz w:val="18"/>
                <w:szCs w:val="18"/>
              </w:rPr>
            </w:pPr>
          </w:p>
          <w:p w14:paraId="75E8F31F" w14:textId="77777777" w:rsidR="00AA0AA6" w:rsidRDefault="0028327A">
            <w:pPr>
              <w:rPr>
                <w:rFonts w:ascii="Arial" w:hAnsi="Arial" w:cs="Arial"/>
                <w:sz w:val="18"/>
                <w:szCs w:val="18"/>
              </w:rPr>
            </w:pPr>
            <w:r>
              <w:rPr>
                <w:rFonts w:ascii="Arial" w:hAnsi="Arial" w:cs="Arial" w:hint="eastAsia"/>
                <w:sz w:val="18"/>
                <w:szCs w:val="18"/>
              </w:rPr>
              <w:t>#11, for 16 layers, companies report the CW to layer mapping.</w:t>
            </w:r>
          </w:p>
          <w:p w14:paraId="75E8F320" w14:textId="77777777" w:rsidR="00AA0AA6" w:rsidRDefault="00AA0AA6">
            <w:pPr>
              <w:rPr>
                <w:rFonts w:ascii="Arial" w:hAnsi="Arial" w:cs="Arial"/>
                <w:sz w:val="18"/>
                <w:szCs w:val="18"/>
              </w:rPr>
            </w:pPr>
          </w:p>
          <w:p w14:paraId="75E8F321" w14:textId="77777777" w:rsidR="00AA0AA6" w:rsidRDefault="0028327A">
            <w:pPr>
              <w:rPr>
                <w:rFonts w:ascii="Arial" w:hAnsi="Arial" w:cs="Arial"/>
                <w:sz w:val="18"/>
                <w:szCs w:val="18"/>
              </w:rPr>
            </w:pPr>
            <w:r>
              <w:rPr>
                <w:rFonts w:ascii="Arial" w:hAnsi="Arial" w:cs="Arial" w:hint="eastAsia"/>
                <w:sz w:val="18"/>
                <w:szCs w:val="18"/>
              </w:rPr>
              <w:t>#18, it should be clarified to which baseline 6dB power boosting is applied.</w:t>
            </w:r>
          </w:p>
          <w:p w14:paraId="75E8F322" w14:textId="77777777" w:rsidR="00AA0AA6" w:rsidRDefault="00AA0AA6">
            <w:pPr>
              <w:rPr>
                <w:rFonts w:ascii="Arial" w:hAnsi="Arial" w:cs="Arial"/>
                <w:sz w:val="18"/>
                <w:szCs w:val="18"/>
              </w:rPr>
            </w:pPr>
          </w:p>
        </w:tc>
      </w:tr>
      <w:tr w:rsidR="00AA0AA6" w14:paraId="75E8F327" w14:textId="77777777">
        <w:trPr>
          <w:trHeight w:val="20"/>
        </w:trPr>
        <w:tc>
          <w:tcPr>
            <w:tcW w:w="558" w:type="pct"/>
          </w:tcPr>
          <w:p w14:paraId="75E8F32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97" w:type="pct"/>
          </w:tcPr>
          <w:p w14:paraId="75E8F325"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45" w:type="pct"/>
          </w:tcPr>
          <w:p w14:paraId="75E8F326" w14:textId="77777777" w:rsidR="00AA0AA6" w:rsidRDefault="0028327A">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AA0AA6" w14:paraId="75E8F32B" w14:textId="77777777">
        <w:trPr>
          <w:trHeight w:val="20"/>
        </w:trPr>
        <w:tc>
          <w:tcPr>
            <w:tcW w:w="558" w:type="pct"/>
          </w:tcPr>
          <w:p w14:paraId="75E8F328" w14:textId="77777777" w:rsidR="00AA0AA6" w:rsidRDefault="0028327A">
            <w:pPr>
              <w:rPr>
                <w:rFonts w:ascii="Arial" w:hAnsi="Arial" w:cs="Arial"/>
                <w:sz w:val="18"/>
                <w:szCs w:val="18"/>
              </w:rPr>
            </w:pPr>
            <w:r>
              <w:rPr>
                <w:rFonts w:ascii="Arial" w:hAnsi="Arial" w:cs="Arial"/>
                <w:sz w:val="18"/>
                <w:szCs w:val="18"/>
              </w:rPr>
              <w:t>Samsung</w:t>
            </w:r>
          </w:p>
        </w:tc>
        <w:tc>
          <w:tcPr>
            <w:tcW w:w="497" w:type="pct"/>
          </w:tcPr>
          <w:p w14:paraId="75E8F329" w14:textId="77777777" w:rsidR="00AA0AA6" w:rsidRDefault="0028327A">
            <w:pPr>
              <w:rPr>
                <w:rFonts w:ascii="Arial" w:hAnsi="Arial" w:cs="Arial"/>
                <w:sz w:val="18"/>
                <w:szCs w:val="18"/>
              </w:rPr>
            </w:pPr>
            <w:r>
              <w:rPr>
                <w:rFonts w:ascii="Arial" w:hAnsi="Arial" w:cs="Arial"/>
                <w:sz w:val="18"/>
                <w:szCs w:val="18"/>
              </w:rPr>
              <w:t># 16</w:t>
            </w:r>
          </w:p>
        </w:tc>
        <w:tc>
          <w:tcPr>
            <w:tcW w:w="3945" w:type="pct"/>
          </w:tcPr>
          <w:p w14:paraId="75E8F32A" w14:textId="77777777" w:rsidR="00AA0AA6" w:rsidRDefault="0028327A">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w:t>
            </w:r>
            <w:r>
              <w:rPr>
                <w:rFonts w:ascii="Arial" w:hAnsi="Arial" w:cs="Arial"/>
                <w:sz w:val="18"/>
                <w:szCs w:val="18"/>
              </w:rPr>
              <w:lastRenderedPageBreak/>
              <w:t xml:space="preserve">performance at low SNR. In this case just using SGCS without CSI quantization based on PMI may provide wrong observations.  </w:t>
            </w:r>
          </w:p>
        </w:tc>
      </w:tr>
      <w:tr w:rsidR="00AA0AA6" w14:paraId="75E8F338" w14:textId="77777777">
        <w:trPr>
          <w:trHeight w:val="20"/>
        </w:trPr>
        <w:tc>
          <w:tcPr>
            <w:tcW w:w="558" w:type="pct"/>
          </w:tcPr>
          <w:p w14:paraId="75E8F32C" w14:textId="77777777" w:rsidR="00AA0AA6" w:rsidRDefault="0028327A">
            <w:pPr>
              <w:rPr>
                <w:rFonts w:ascii="Arial" w:hAnsi="Arial" w:cs="Arial"/>
                <w:sz w:val="18"/>
                <w:szCs w:val="18"/>
              </w:rPr>
            </w:pPr>
            <w:r>
              <w:rPr>
                <w:rFonts w:ascii="Arial" w:hAnsi="Arial" w:cs="Arial"/>
                <w:sz w:val="18"/>
                <w:szCs w:val="18"/>
              </w:rPr>
              <w:lastRenderedPageBreak/>
              <w:t>Ericsson</w:t>
            </w:r>
          </w:p>
        </w:tc>
        <w:tc>
          <w:tcPr>
            <w:tcW w:w="497" w:type="pct"/>
          </w:tcPr>
          <w:p w14:paraId="75E8F32D" w14:textId="77777777" w:rsidR="00AA0AA6" w:rsidRDefault="00AA0AA6">
            <w:pPr>
              <w:rPr>
                <w:rFonts w:ascii="Arial" w:hAnsi="Arial" w:cs="Arial"/>
                <w:sz w:val="18"/>
                <w:szCs w:val="18"/>
              </w:rPr>
            </w:pPr>
          </w:p>
        </w:tc>
        <w:tc>
          <w:tcPr>
            <w:tcW w:w="3945" w:type="pct"/>
          </w:tcPr>
          <w:p w14:paraId="75E8F32E" w14:textId="77777777" w:rsidR="00AA0AA6" w:rsidRDefault="0028327A">
            <w:pPr>
              <w:rPr>
                <w:rFonts w:ascii="Times New Roman" w:hAnsi="Times New Roman" w:cs="Times New Roman"/>
              </w:rPr>
            </w:pPr>
            <w:r>
              <w:rPr>
                <w:rFonts w:ascii="Times New Roman" w:hAnsi="Times New Roman" w:cs="Times New Roman"/>
              </w:rPr>
              <w:t>Proposal 2.2-1</w:t>
            </w:r>
          </w:p>
          <w:p w14:paraId="75E8F32F" w14:textId="77777777" w:rsidR="00AA0AA6" w:rsidRDefault="0028327A">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75E8F330" w14:textId="77777777" w:rsidR="00AA0AA6" w:rsidRDefault="00AA0AA6">
            <w:pPr>
              <w:rPr>
                <w:rFonts w:ascii="Arial" w:hAnsi="Arial" w:cs="Arial"/>
                <w:sz w:val="18"/>
                <w:szCs w:val="18"/>
              </w:rPr>
            </w:pPr>
          </w:p>
          <w:p w14:paraId="75E8F331"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75E8F332" w14:textId="77777777" w:rsidR="00AA0AA6" w:rsidRDefault="002832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75E8F333" w14:textId="77777777" w:rsidR="00AA0AA6" w:rsidRDefault="0028327A">
            <w:pPr>
              <w:rPr>
                <w:rFonts w:ascii="Arial" w:hAnsi="Arial" w:cs="Arial"/>
                <w:sz w:val="18"/>
                <w:szCs w:val="18"/>
              </w:rPr>
            </w:pPr>
            <w:r>
              <w:rPr>
                <w:rFonts w:ascii="Arial" w:hAnsi="Arial" w:cs="Arial"/>
                <w:sz w:val="18"/>
                <w:szCs w:val="18"/>
              </w:rPr>
              <w:t xml:space="preserve">FFS:  whether/how to model </w:t>
            </w:r>
            <w:proofErr w:type="spellStart"/>
            <w:r>
              <w:rPr>
                <w:rFonts w:ascii="Arial" w:hAnsi="Arial" w:cs="Arial"/>
                <w:sz w:val="18"/>
                <w:szCs w:val="18"/>
              </w:rPr>
              <w:t>subband</w:t>
            </w:r>
            <w:proofErr w:type="spellEnd"/>
            <w:r>
              <w:rPr>
                <w:rFonts w:ascii="Arial" w:hAnsi="Arial" w:cs="Arial"/>
                <w:sz w:val="18"/>
                <w:szCs w:val="18"/>
              </w:rPr>
              <w:t xml:space="preserve"> phase error</w:t>
            </w:r>
          </w:p>
          <w:p w14:paraId="75E8F334" w14:textId="77777777" w:rsidR="00AA0AA6" w:rsidRDefault="00AA0AA6">
            <w:pPr>
              <w:rPr>
                <w:rFonts w:ascii="Arial" w:hAnsi="Arial" w:cs="Arial"/>
                <w:sz w:val="18"/>
                <w:szCs w:val="18"/>
              </w:rPr>
            </w:pPr>
          </w:p>
          <w:p w14:paraId="75E8F335" w14:textId="77777777" w:rsidR="00AA0AA6" w:rsidRDefault="0028327A">
            <w:pPr>
              <w:rPr>
                <w:rFonts w:ascii="Arial" w:hAnsi="Arial" w:cs="Arial"/>
                <w:sz w:val="18"/>
                <w:szCs w:val="18"/>
              </w:rPr>
            </w:pPr>
            <w:r>
              <w:rPr>
                <w:rFonts w:ascii="Arial" w:hAnsi="Arial" w:cs="Arial"/>
                <w:sz w:val="18"/>
                <w:szCs w:val="18"/>
              </w:rPr>
              <w:t>Comments on #7:</w:t>
            </w:r>
          </w:p>
          <w:p w14:paraId="75E8F336" w14:textId="77777777" w:rsidR="00AA0AA6" w:rsidRDefault="0028327A">
            <w:pPr>
              <w:rPr>
                <w:rFonts w:ascii="Arial" w:hAnsi="Arial" w:cs="Arial"/>
                <w:sz w:val="18"/>
                <w:szCs w:val="18"/>
              </w:rPr>
            </w:pPr>
            <w:r>
              <w:rPr>
                <w:rFonts w:ascii="Arial" w:hAnsi="Arial" w:cs="Arial"/>
                <w:sz w:val="18"/>
                <w:szCs w:val="18"/>
              </w:rPr>
              <w:t xml:space="preserve">As 32 ports is deployed in 5G NR, we should add an antenna configuration for this.  We suggest (8, 8, 2, 1, 1; 2, 8) (0.5, </w:t>
            </w:r>
            <w:proofErr w:type="gramStart"/>
            <w:r>
              <w:rPr>
                <w:rFonts w:ascii="Arial" w:hAnsi="Arial" w:cs="Arial"/>
                <w:sz w:val="18"/>
                <w:szCs w:val="18"/>
              </w:rPr>
              <w:t>0.8)λ</w:t>
            </w:r>
            <w:proofErr w:type="gramEnd"/>
            <w:r>
              <w:rPr>
                <w:rFonts w:ascii="Arial" w:hAnsi="Arial" w:cs="Arial"/>
                <w:sz w:val="18"/>
                <w:szCs w:val="18"/>
              </w:rPr>
              <w:t xml:space="preserve"> for 32 ports.</w:t>
            </w:r>
          </w:p>
          <w:p w14:paraId="75E8F337" w14:textId="77777777" w:rsidR="00AA0AA6" w:rsidRDefault="00AA0AA6">
            <w:pPr>
              <w:rPr>
                <w:rFonts w:ascii="Arial" w:hAnsi="Arial" w:cs="Arial"/>
                <w:sz w:val="18"/>
                <w:szCs w:val="18"/>
              </w:rPr>
            </w:pPr>
          </w:p>
        </w:tc>
      </w:tr>
      <w:tr w:rsidR="00AA0AA6" w14:paraId="75E8F33D" w14:textId="77777777">
        <w:trPr>
          <w:trHeight w:val="20"/>
        </w:trPr>
        <w:tc>
          <w:tcPr>
            <w:tcW w:w="558" w:type="pct"/>
          </w:tcPr>
          <w:p w14:paraId="75E8F339" w14:textId="77777777" w:rsidR="00AA0AA6" w:rsidRDefault="0028327A">
            <w:pPr>
              <w:rPr>
                <w:rFonts w:ascii="Arial" w:hAnsi="Arial" w:cs="Arial"/>
                <w:sz w:val="18"/>
                <w:szCs w:val="18"/>
              </w:rPr>
            </w:pPr>
            <w:r>
              <w:rPr>
                <w:rFonts w:ascii="Arial" w:hAnsi="Arial" w:cs="Arial"/>
                <w:sz w:val="18"/>
                <w:szCs w:val="18"/>
              </w:rPr>
              <w:t>Sony</w:t>
            </w:r>
          </w:p>
        </w:tc>
        <w:tc>
          <w:tcPr>
            <w:tcW w:w="497" w:type="pct"/>
          </w:tcPr>
          <w:p w14:paraId="75E8F33A" w14:textId="77777777" w:rsidR="00AA0AA6" w:rsidRDefault="0028327A">
            <w:pPr>
              <w:rPr>
                <w:rFonts w:ascii="Arial" w:hAnsi="Arial" w:cs="Arial"/>
                <w:sz w:val="18"/>
                <w:szCs w:val="18"/>
              </w:rPr>
            </w:pPr>
            <w:r>
              <w:rPr>
                <w:rFonts w:ascii="Arial" w:hAnsi="Arial" w:cs="Arial"/>
                <w:sz w:val="18"/>
                <w:szCs w:val="18"/>
              </w:rPr>
              <w:t>#1, #8</w:t>
            </w:r>
          </w:p>
        </w:tc>
        <w:tc>
          <w:tcPr>
            <w:tcW w:w="3945" w:type="pct"/>
          </w:tcPr>
          <w:p w14:paraId="75E8F33B"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75E8F33C" w14:textId="77777777" w:rsidR="00AA0AA6" w:rsidRDefault="0028327A">
            <w:pPr>
              <w:rPr>
                <w:rFonts w:ascii="Times New Roman" w:hAnsi="Times New Roman" w:cs="Times New Roman"/>
              </w:rPr>
            </w:pP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A0AA6" w14:paraId="75E8F341" w14:textId="77777777">
        <w:trPr>
          <w:trHeight w:val="20"/>
        </w:trPr>
        <w:tc>
          <w:tcPr>
            <w:tcW w:w="558" w:type="pct"/>
          </w:tcPr>
          <w:p w14:paraId="75E8F33E"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75E8F33F" w14:textId="77777777" w:rsidR="00AA0AA6" w:rsidRDefault="0028327A">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75E8F340" w14:textId="77777777" w:rsidR="00AA0AA6" w:rsidRDefault="0028327A">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AA0AA6" w14:paraId="75E8F346" w14:textId="77777777">
        <w:trPr>
          <w:trHeight w:val="20"/>
        </w:trPr>
        <w:tc>
          <w:tcPr>
            <w:tcW w:w="558" w:type="pct"/>
          </w:tcPr>
          <w:p w14:paraId="75E8F342"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97" w:type="pct"/>
          </w:tcPr>
          <w:p w14:paraId="75E8F343" w14:textId="77777777" w:rsidR="00AA0AA6" w:rsidRDefault="0028327A">
            <w:pPr>
              <w:rPr>
                <w:rFonts w:ascii="Arial" w:eastAsia="Malgun Gothic" w:hAnsi="Arial" w:cs="Arial"/>
                <w:sz w:val="16"/>
                <w:szCs w:val="16"/>
                <w:lang w:eastAsia="ko-KR"/>
              </w:rPr>
            </w:pPr>
            <w:r>
              <w:rPr>
                <w:rFonts w:ascii="Arial" w:eastAsia="DengXian" w:hAnsi="Arial" w:cs="Arial"/>
                <w:sz w:val="16"/>
                <w:szCs w:val="16"/>
              </w:rPr>
              <w:t>#7</w:t>
            </w:r>
          </w:p>
        </w:tc>
        <w:tc>
          <w:tcPr>
            <w:tcW w:w="3945" w:type="pct"/>
          </w:tcPr>
          <w:p w14:paraId="75E8F344" w14:textId="77777777" w:rsidR="00AA0AA6" w:rsidRDefault="0028327A">
            <w:pPr>
              <w:widowControl/>
              <w:spacing w:after="120" w:line="240" w:lineRule="auto"/>
              <w:rPr>
                <w:rFonts w:ascii="Arial" w:eastAsia="DengXian" w:hAnsi="Arial" w:cs="Arial"/>
                <w:sz w:val="20"/>
                <w:szCs w:val="20"/>
              </w:rPr>
            </w:pPr>
            <w:r>
              <w:rPr>
                <w:rFonts w:ascii="Arial" w:eastAsia="DengXian" w:hAnsi="Arial" w:cs="Arial"/>
                <w:sz w:val="20"/>
                <w:szCs w:val="20"/>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75E8F345" w14:textId="77777777" w:rsidR="00AA0AA6" w:rsidRDefault="0028327A">
            <w:pPr>
              <w:rPr>
                <w:rFonts w:ascii="Arial" w:hAnsi="Arial" w:cs="Arial"/>
                <w:sz w:val="18"/>
                <w:szCs w:val="18"/>
              </w:rPr>
            </w:pPr>
            <w:r>
              <w:rPr>
                <w:rFonts w:ascii="Arial" w:eastAsia="DengXian" w:hAnsi="Arial" w:cs="Arial"/>
                <w:sz w:val="20"/>
                <w:szCs w:val="20"/>
              </w:rPr>
              <w:t xml:space="preserve">128 TXRUs, 2048 AEs, (M, N, P, Mg, Ng, </w:t>
            </w:r>
            <w:proofErr w:type="spellStart"/>
            <w:r>
              <w:rPr>
                <w:rFonts w:ascii="Arial" w:eastAsia="DengXian" w:hAnsi="Arial" w:cs="Arial"/>
                <w:sz w:val="20"/>
                <w:szCs w:val="20"/>
              </w:rPr>
              <w:t>Mp</w:t>
            </w:r>
            <w:proofErr w:type="spellEnd"/>
            <w:r>
              <w:rPr>
                <w:rFonts w:ascii="Arial" w:eastAsia="DengXian" w:hAnsi="Arial" w:cs="Arial"/>
                <w:sz w:val="20"/>
                <w:szCs w:val="20"/>
              </w:rPr>
              <w:t>, Np) = (32, 32, 2, 1, 1; 8, 8), (</w:t>
            </w:r>
            <w:proofErr w:type="spellStart"/>
            <w:r>
              <w:rPr>
                <w:rFonts w:ascii="Arial" w:eastAsia="DengXian" w:hAnsi="Arial" w:cs="Arial"/>
                <w:sz w:val="20"/>
                <w:szCs w:val="20"/>
              </w:rPr>
              <w:t>dH</w:t>
            </w:r>
            <w:proofErr w:type="spellEnd"/>
            <w:r>
              <w:rPr>
                <w:rFonts w:ascii="Arial" w:eastAsia="DengXian" w:hAnsi="Arial" w:cs="Arial"/>
                <w:sz w:val="20"/>
                <w:szCs w:val="20"/>
              </w:rPr>
              <w:t xml:space="preserve">, </w:t>
            </w:r>
            <w:proofErr w:type="spellStart"/>
            <w:r>
              <w:rPr>
                <w:rFonts w:ascii="Arial" w:eastAsia="DengXian" w:hAnsi="Arial" w:cs="Arial"/>
                <w:sz w:val="20"/>
                <w:szCs w:val="20"/>
              </w:rPr>
              <w:t>dV</w:t>
            </w:r>
            <w:proofErr w:type="spellEnd"/>
            <w:r>
              <w:rPr>
                <w:rFonts w:ascii="Arial" w:eastAsia="DengXian" w:hAnsi="Arial" w:cs="Arial"/>
                <w:sz w:val="20"/>
                <w:szCs w:val="20"/>
              </w:rPr>
              <w:t>) = (0.5, 0.5)</w:t>
            </w:r>
          </w:p>
        </w:tc>
      </w:tr>
      <w:tr w:rsidR="00AA0AA6" w14:paraId="75E8F34B" w14:textId="77777777">
        <w:trPr>
          <w:trHeight w:val="20"/>
        </w:trPr>
        <w:tc>
          <w:tcPr>
            <w:tcW w:w="558" w:type="pct"/>
          </w:tcPr>
          <w:p w14:paraId="75E8F347"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75E8F348" w14:textId="77777777" w:rsidR="00AA0AA6" w:rsidRDefault="00AA0AA6">
            <w:pPr>
              <w:rPr>
                <w:rFonts w:ascii="Arial" w:eastAsia="Malgun Gothic" w:hAnsi="Arial" w:cs="Arial"/>
                <w:sz w:val="16"/>
                <w:szCs w:val="16"/>
                <w:lang w:eastAsia="ko-KR"/>
              </w:rPr>
            </w:pPr>
          </w:p>
        </w:tc>
        <w:tc>
          <w:tcPr>
            <w:tcW w:w="3945" w:type="pct"/>
          </w:tcPr>
          <w:p w14:paraId="75E8F349"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75E8F34A"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75E8F34C" w14:textId="77777777" w:rsidR="00AA0AA6" w:rsidRDefault="00AA0AA6">
      <w:pPr>
        <w:rPr>
          <w:rFonts w:ascii="Arial" w:hAnsi="Arial" w:cs="Arial"/>
          <w:sz w:val="18"/>
          <w:szCs w:val="18"/>
        </w:rPr>
      </w:pPr>
    </w:p>
    <w:p w14:paraId="75E8F34D" w14:textId="77777777" w:rsidR="00AA0AA6" w:rsidRDefault="0028327A">
      <w:pPr>
        <w:pStyle w:val="Heading2"/>
        <w:rPr>
          <w:rFonts w:ascii="Arial" w:hAnsi="Arial" w:cs="Arial"/>
          <w:sz w:val="24"/>
          <w:szCs w:val="24"/>
        </w:rPr>
      </w:pPr>
      <w:r>
        <w:rPr>
          <w:rFonts w:ascii="Arial" w:hAnsi="Arial" w:cs="Arial"/>
          <w:sz w:val="24"/>
          <w:szCs w:val="24"/>
        </w:rPr>
        <w:t xml:space="preserve">AI-based CSI compression </w:t>
      </w:r>
    </w:p>
    <w:p w14:paraId="75E8F34E" w14:textId="77777777" w:rsidR="00AA0AA6" w:rsidRDefault="0028327A">
      <w:pPr>
        <w:rPr>
          <w:rFonts w:ascii="Arial" w:hAnsi="Arial" w:cs="Arial"/>
          <w:sz w:val="20"/>
          <w:szCs w:val="20"/>
        </w:rPr>
      </w:pPr>
      <w:r>
        <w:rPr>
          <w:rFonts w:ascii="Arial" w:hAnsi="Arial" w:cs="Arial"/>
          <w:sz w:val="20"/>
          <w:szCs w:val="20"/>
        </w:rPr>
        <w:t xml:space="preserve">This part can be discussed if no big concern on study of JSCC/JSCM. </w:t>
      </w:r>
    </w:p>
    <w:p w14:paraId="75E8F34F" w14:textId="77777777" w:rsidR="00AA0AA6" w:rsidRDefault="002832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AA0AA6" w14:paraId="75E8F35F" w14:textId="77777777">
        <w:tc>
          <w:tcPr>
            <w:tcW w:w="9736" w:type="dxa"/>
          </w:tcPr>
          <w:p w14:paraId="75E8F350" w14:textId="77777777" w:rsidR="00AA0AA6" w:rsidRDefault="0028327A">
            <w:pPr>
              <w:spacing w:after="0" w:line="240" w:lineRule="auto"/>
              <w:rPr>
                <w:rFonts w:ascii="Times New Roman" w:eastAsia="DengXian" w:hAnsi="Times New Roman" w:cs="Times New Roman"/>
                <w:sz w:val="18"/>
                <w:szCs w:val="18"/>
                <w:highlight w:val="green"/>
              </w:rPr>
            </w:pPr>
            <w:r>
              <w:rPr>
                <w:rFonts w:ascii="Times New Roman" w:eastAsia="DengXian" w:hAnsi="Times New Roman" w:cs="Times New Roman" w:hint="eastAsia"/>
                <w:sz w:val="18"/>
                <w:szCs w:val="18"/>
                <w:highlight w:val="green"/>
              </w:rPr>
              <w:t>Agreement</w:t>
            </w:r>
            <w:r>
              <w:rPr>
                <w:rFonts w:ascii="Times New Roman" w:eastAsia="DengXian" w:hAnsi="Times New Roman" w:cs="Times New Roman"/>
                <w:sz w:val="18"/>
                <w:szCs w:val="18"/>
              </w:rPr>
              <w:t xml:space="preserve"> (RAN 1 #123)</w:t>
            </w:r>
          </w:p>
          <w:p w14:paraId="75E8F351"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For study/evaluation </w:t>
            </w:r>
            <w:r>
              <w:rPr>
                <w:rFonts w:ascii="Times New Roman" w:hAnsi="Times New Roman" w:cs="Times New Roman" w:hint="eastAsia"/>
                <w:sz w:val="18"/>
                <w:szCs w:val="18"/>
              </w:rPr>
              <w:t xml:space="preserve">of the performance and </w:t>
            </w:r>
            <w:r>
              <w:rPr>
                <w:rFonts w:ascii="Times New Roman" w:hAnsi="Times New Roman" w:cs="Times New Roman"/>
                <w:sz w:val="18"/>
                <w:szCs w:val="18"/>
              </w:rPr>
              <w:t>feasibility</w:t>
            </w:r>
            <w:r>
              <w:rPr>
                <w:rFonts w:ascii="Times New Roman" w:hAnsi="Times New Roman" w:cs="Times New Roman" w:hint="eastAsia"/>
                <w:sz w:val="18"/>
                <w:szCs w:val="18"/>
              </w:rPr>
              <w:t xml:space="preserve"> </w:t>
            </w:r>
            <w:r>
              <w:rPr>
                <w:rFonts w:ascii="Times New Roman" w:hAnsi="Times New Roman" w:cs="Times New Roman"/>
                <w:sz w:val="18"/>
                <w:szCs w:val="18"/>
              </w:rPr>
              <w:t>of AI/ML use cases in 6GR, at least</w:t>
            </w:r>
            <w:r>
              <w:rPr>
                <w:rFonts w:ascii="Times New Roman" w:hAnsi="Times New Roman" w:cs="Times New Roman" w:hint="eastAsia"/>
                <w:sz w:val="18"/>
                <w:szCs w:val="18"/>
              </w:rPr>
              <w:t xml:space="preserve"> the following </w:t>
            </w:r>
            <w:r>
              <w:rPr>
                <w:rFonts w:ascii="Times New Roman" w:hAnsi="Times New Roman" w:cs="Times New Roman"/>
                <w:sz w:val="18"/>
                <w:szCs w:val="18"/>
              </w:rPr>
              <w:t>may be considered</w:t>
            </w:r>
          </w:p>
          <w:p w14:paraId="75E8F352"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Intermediate performance KPIs (e.g., SGCS), link level KPIs (e.g., BLER) and system level KPIs (e.g., throughput vs overhead), etc</w:t>
            </w:r>
          </w:p>
          <w:p w14:paraId="75E8F353"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Computation complexity/latency (inference/monitoring) </w:t>
            </w:r>
          </w:p>
          <w:p w14:paraId="75E8F354"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Power consumption, if </w:t>
            </w:r>
            <w:r>
              <w:rPr>
                <w:rFonts w:ascii="Times New Roman" w:hAnsi="Times New Roman" w:cs="Times New Roman" w:hint="eastAsia"/>
                <w:sz w:val="18"/>
                <w:szCs w:val="18"/>
              </w:rPr>
              <w:t>feasible to evaluate</w:t>
            </w:r>
          </w:p>
          <w:p w14:paraId="75E8F355"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Model size</w:t>
            </w:r>
          </w:p>
          <w:p w14:paraId="75E8F356"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Data collection impact</w:t>
            </w:r>
          </w:p>
          <w:p w14:paraId="75E8F357"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S</w:t>
            </w:r>
            <w:r>
              <w:rPr>
                <w:rFonts w:ascii="Times New Roman" w:hAnsi="Times New Roman" w:cs="Times New Roman" w:hint="eastAsia"/>
                <w:sz w:val="18"/>
                <w:szCs w:val="18"/>
              </w:rPr>
              <w:t>calability</w:t>
            </w:r>
            <w:r>
              <w:rPr>
                <w:rFonts w:ascii="Times New Roman" w:hAnsi="Times New Roman" w:cs="Times New Roman"/>
                <w:sz w:val="18"/>
                <w:szCs w:val="18"/>
              </w:rPr>
              <w:t xml:space="preserve"> (refer to </w:t>
            </w:r>
            <w:r>
              <w:rPr>
                <w:rFonts w:ascii="Times New Roman" w:hAnsi="Times New Roman" w:cs="Times New Roman" w:hint="eastAsia"/>
                <w:sz w:val="18"/>
                <w:szCs w:val="18"/>
              </w:rPr>
              <w:t xml:space="preserve">the examples in </w:t>
            </w:r>
            <w:r>
              <w:rPr>
                <w:rFonts w:ascii="Times New Roman" w:hAnsi="Times New Roman" w:cs="Times New Roman"/>
                <w:sz w:val="18"/>
                <w:szCs w:val="18"/>
              </w:rPr>
              <w:t>TR 38.843)</w:t>
            </w:r>
          </w:p>
          <w:p w14:paraId="75E8F358"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 xml:space="preserve">Generalization performance </w:t>
            </w:r>
          </w:p>
          <w:p w14:paraId="75E8F359" w14:textId="77777777" w:rsidR="00AA0AA6" w:rsidRDefault="0028327A">
            <w:pPr>
              <w:pStyle w:val="ListParagraph"/>
              <w:widowControl/>
              <w:numPr>
                <w:ilvl w:val="2"/>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FFS on whether and how to consider realistic deployment scenarios</w:t>
            </w:r>
          </w:p>
          <w:p w14:paraId="75E8F35A"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verhead</w:t>
            </w:r>
            <w:r>
              <w:rPr>
                <w:rFonts w:ascii="Times New Roman" w:hAnsi="Times New Roman" w:cs="Times New Roman" w:hint="eastAsia"/>
                <w:sz w:val="18"/>
                <w:szCs w:val="18"/>
              </w:rPr>
              <w:t>/complexity</w:t>
            </w:r>
            <w:r>
              <w:rPr>
                <w:rFonts w:ascii="Times New Roman" w:hAnsi="Times New Roman" w:cs="Times New Roman"/>
                <w:sz w:val="18"/>
                <w:szCs w:val="18"/>
              </w:rPr>
              <w:t xml:space="preserve"> associated with data collection, inferencing, performance monitoring, online/site specific fine-tuning, inter-vendor collaboration (if </w:t>
            </w:r>
            <w:r>
              <w:rPr>
                <w:rFonts w:ascii="Times New Roman" w:hAnsi="Times New Roman" w:cs="Times New Roman" w:hint="eastAsia"/>
                <w:sz w:val="18"/>
                <w:szCs w:val="18"/>
              </w:rPr>
              <w:t>applicable</w:t>
            </w:r>
            <w:r>
              <w:rPr>
                <w:rFonts w:ascii="Times New Roman" w:hAnsi="Times New Roman" w:cs="Times New Roman"/>
                <w:sz w:val="18"/>
                <w:szCs w:val="18"/>
              </w:rPr>
              <w:t>)</w:t>
            </w:r>
          </w:p>
          <w:p w14:paraId="75E8F35B"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Online training/fine-tuning training latency</w:t>
            </w:r>
            <w:r>
              <w:rPr>
                <w:rFonts w:ascii="Times New Roman" w:hAnsi="Times New Roman" w:cs="Times New Roman" w:hint="eastAsia"/>
                <w:sz w:val="18"/>
                <w:szCs w:val="18"/>
              </w:rPr>
              <w:t>, if feasible to evaluate</w:t>
            </w:r>
          </w:p>
          <w:p w14:paraId="75E8F35C"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Inter-vendor collaboration impact, if </w:t>
            </w:r>
            <w:r>
              <w:rPr>
                <w:rFonts w:ascii="Times New Roman" w:hAnsi="Times New Roman" w:cs="Times New Roman" w:hint="eastAsia"/>
                <w:sz w:val="18"/>
                <w:szCs w:val="18"/>
              </w:rPr>
              <w:t>applicable</w:t>
            </w:r>
          </w:p>
          <w:p w14:paraId="75E8F35D"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Note: Details to be discussed per use case.</w:t>
            </w:r>
          </w:p>
          <w:p w14:paraId="75E8F35E"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Note: </w:t>
            </w:r>
            <w:r>
              <w:rPr>
                <w:rFonts w:ascii="Times New Roman" w:hAnsi="Times New Roman" w:cs="Times New Roman" w:hint="eastAsia"/>
                <w:sz w:val="18"/>
                <w:szCs w:val="18"/>
              </w:rPr>
              <w:t xml:space="preserve">above </w:t>
            </w:r>
            <w:r>
              <w:rPr>
                <w:rFonts w:ascii="Times New Roman" w:hAnsi="Times New Roman" w:cs="Times New Roman"/>
                <w:sz w:val="18"/>
                <w:szCs w:val="18"/>
              </w:rPr>
              <w:t>aspects</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may be </w:t>
            </w:r>
            <w:r>
              <w:rPr>
                <w:rFonts w:ascii="Times New Roman" w:hAnsi="Times New Roman" w:cs="Times New Roman" w:hint="eastAsia"/>
                <w:sz w:val="18"/>
                <w:szCs w:val="18"/>
              </w:rPr>
              <w:t xml:space="preserve">considered </w:t>
            </w:r>
            <w:r>
              <w:rPr>
                <w:rFonts w:ascii="Times New Roman" w:hAnsi="Times New Roman" w:cs="Times New Roman"/>
                <w:sz w:val="18"/>
                <w:szCs w:val="18"/>
              </w:rPr>
              <w:t>for both AI/ML and non-</w:t>
            </w:r>
            <w:r>
              <w:rPr>
                <w:rFonts w:ascii="Times New Roman" w:hAnsi="Times New Roman" w:cs="Times New Roman" w:hint="eastAsia"/>
                <w:sz w:val="18"/>
                <w:szCs w:val="18"/>
              </w:rPr>
              <w:t>AI</w:t>
            </w:r>
            <w:r>
              <w:rPr>
                <w:rFonts w:ascii="Times New Roman" w:hAnsi="Times New Roman" w:cs="Times New Roman"/>
                <w:sz w:val="18"/>
                <w:szCs w:val="18"/>
              </w:rPr>
              <w:t xml:space="preserve"> counter part</w:t>
            </w:r>
          </w:p>
        </w:tc>
      </w:tr>
    </w:tbl>
    <w:p w14:paraId="75E8F360" w14:textId="77777777" w:rsidR="00AA0AA6" w:rsidRDefault="00AA0AA6">
      <w:pPr>
        <w:rPr>
          <w:sz w:val="20"/>
          <w:szCs w:val="20"/>
        </w:rPr>
      </w:pPr>
    </w:p>
    <w:p w14:paraId="75E8F361" w14:textId="77777777" w:rsidR="00AA0AA6" w:rsidRDefault="0028327A">
      <w:pPr>
        <w:pStyle w:val="Heading3"/>
        <w:numPr>
          <w:ilvl w:val="0"/>
          <w:numId w:val="0"/>
        </w:numPr>
        <w:rPr>
          <w:b/>
          <w:bCs/>
          <w:sz w:val="22"/>
          <w:szCs w:val="22"/>
        </w:rPr>
      </w:pPr>
      <w:r>
        <w:rPr>
          <w:b/>
          <w:bCs/>
          <w:sz w:val="22"/>
          <w:szCs w:val="22"/>
        </w:rPr>
        <w:t>Proposal 2.3.1-1</w:t>
      </w:r>
      <w:ins w:id="160" w:author="Feifei Sun/PHY Research &amp; Standard Lab /SRC-Beijing/Principal Engineer/Samsung Electronics" w:date="2026-02-10T01:59:00Z">
        <w:r>
          <w:rPr>
            <w:b/>
            <w:bCs/>
            <w:sz w:val="22"/>
            <w:szCs w:val="22"/>
          </w:rPr>
          <w:t>B</w:t>
        </w:r>
      </w:ins>
    </w:p>
    <w:p w14:paraId="75E8F362" w14:textId="77777777" w:rsidR="00AA0AA6" w:rsidRDefault="002832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5E8F363"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161" w:author="Feifei Sun/PHY Research &amp; Standard Lab /SRC-Beijing/Principal Engineer/Samsung Electronics" w:date="2026-02-10T01:55:00Z">
        <w:r>
          <w:rPr>
            <w:rFonts w:ascii="Arial" w:hAnsi="Arial" w:cs="Arial"/>
            <w:sz w:val="18"/>
            <w:szCs w:val="18"/>
          </w:rPr>
          <w:t>, PAPR</w:t>
        </w:r>
      </w:ins>
      <w:r>
        <w:rPr>
          <w:rFonts w:ascii="Arial" w:hAnsi="Arial" w:cs="Arial"/>
          <w:sz w:val="18"/>
          <w:szCs w:val="18"/>
        </w:rPr>
        <w:t xml:space="preserve"> </w:t>
      </w:r>
      <w:ins w:id="162" w:author="Feifei Sun/PHY Research &amp; Standard Lab /SRC-Beijing/Principal Engineer/Samsung Electronics" w:date="2026-02-10T00:57:00Z">
        <w:r>
          <w:rPr>
            <w:rFonts w:ascii="Arial" w:hAnsi="Arial" w:cs="Arial"/>
            <w:sz w:val="18"/>
            <w:szCs w:val="18"/>
          </w:rPr>
          <w:t>(for LLS)</w:t>
        </w:r>
      </w:ins>
    </w:p>
    <w:p w14:paraId="75E8F364"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163" w:author="Feifei Sun/PHY Research &amp; Standard Lab /SRC-Beijing/Principal Engineer/Samsung Electronics" w:date="2026-02-10T00:57:00Z">
        <w:r>
          <w:rPr>
            <w:rFonts w:ascii="Arial" w:hAnsi="Arial" w:cs="Arial"/>
            <w:sz w:val="18"/>
            <w:szCs w:val="18"/>
          </w:rPr>
          <w:t xml:space="preserve"> (for SLS)</w:t>
        </w:r>
      </w:ins>
    </w:p>
    <w:p w14:paraId="75E8F365" w14:textId="77777777" w:rsidR="00AA0AA6" w:rsidRDefault="002832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5E8F366" w14:textId="77777777" w:rsidR="00AA0AA6" w:rsidRDefault="0028327A">
      <w:pPr>
        <w:pStyle w:val="ListParagraph"/>
        <w:widowControl/>
        <w:numPr>
          <w:ilvl w:val="2"/>
          <w:numId w:val="19"/>
        </w:numPr>
        <w:jc w:val="left"/>
        <w:rPr>
          <w:del w:id="164" w:author="Feifei Sun/PHY Research &amp; Standard Lab /SRC-Beijing/Principal Engineer/Samsung Electronics" w:date="2026-02-10T00:55:00Z"/>
          <w:rFonts w:ascii="Arial" w:hAnsi="Arial" w:cs="Arial"/>
          <w:sz w:val="18"/>
          <w:szCs w:val="18"/>
        </w:rPr>
      </w:pPr>
      <w:del w:id="165"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75E8F367" w14:textId="77777777" w:rsidR="00AA0AA6" w:rsidRDefault="0028327A">
      <w:pPr>
        <w:pStyle w:val="ListParagraph"/>
        <w:widowControl/>
        <w:numPr>
          <w:ilvl w:val="2"/>
          <w:numId w:val="19"/>
        </w:numPr>
        <w:jc w:val="left"/>
        <w:rPr>
          <w:del w:id="166" w:author="Feifei Sun/PHY Research &amp; Standard Lab /SRC-Beijing/Principal Engineer/Samsung Electronics" w:date="2026-02-10T00:56:00Z"/>
          <w:rFonts w:ascii="Arial" w:hAnsi="Arial" w:cs="Arial"/>
          <w:sz w:val="18"/>
          <w:szCs w:val="18"/>
        </w:rPr>
      </w:pPr>
      <w:del w:id="167"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75E8F368" w14:textId="77777777" w:rsidR="00AA0AA6" w:rsidRDefault="0028327A">
      <w:pPr>
        <w:pStyle w:val="ListParagraph"/>
        <w:widowControl/>
        <w:numPr>
          <w:ilvl w:val="2"/>
          <w:numId w:val="19"/>
        </w:numPr>
        <w:jc w:val="left"/>
        <w:rPr>
          <w:del w:id="168" w:author="Feifei Sun/PHY Research &amp; Standard Lab /SRC-Beijing/Principal Engineer/Samsung Electronics" w:date="2026-02-10T00:56:00Z"/>
          <w:rFonts w:ascii="Arial" w:hAnsi="Arial" w:cs="Arial"/>
          <w:sz w:val="18"/>
          <w:szCs w:val="18"/>
        </w:rPr>
      </w:pPr>
      <w:del w:id="169"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75E8F369" w14:textId="77777777" w:rsidR="00AA0AA6" w:rsidRDefault="0028327A">
      <w:pPr>
        <w:pStyle w:val="ListParagraph"/>
        <w:widowControl/>
        <w:numPr>
          <w:ilvl w:val="2"/>
          <w:numId w:val="19"/>
        </w:numPr>
        <w:jc w:val="left"/>
        <w:rPr>
          <w:ins w:id="170" w:author="Feifei Sun/PHY Research &amp; Standard Lab /SRC-Beijing/Principal Engineer/Samsung Electronics" w:date="2026-02-10T00:56:00Z"/>
          <w:rFonts w:ascii="Arial" w:hAnsi="Arial" w:cs="Arial"/>
          <w:sz w:val="18"/>
          <w:szCs w:val="18"/>
        </w:rPr>
      </w:pPr>
      <w:ins w:id="171"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75E8F36A" w14:textId="77777777" w:rsidR="00AA0AA6" w:rsidRDefault="0028327A">
      <w:pPr>
        <w:pStyle w:val="ListParagraph"/>
        <w:widowControl/>
        <w:numPr>
          <w:ilvl w:val="1"/>
          <w:numId w:val="19"/>
        </w:numPr>
        <w:jc w:val="left"/>
        <w:rPr>
          <w:ins w:id="172"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173"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75E8F36B"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174"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75E8F36C"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5E8F36D"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5E8F36E"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5E8F36F" w14:textId="77777777" w:rsidR="00AA0AA6" w:rsidRDefault="0028327A">
      <w:pPr>
        <w:pStyle w:val="ListParagraph"/>
        <w:numPr>
          <w:ilvl w:val="0"/>
          <w:numId w:val="19"/>
        </w:numPr>
        <w:rPr>
          <w:ins w:id="175"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176" w:author="Feifei Sun/PHY Research &amp; Standard Lab /SRC-Beijing/Principal Engineer/Samsung Electronics" w:date="2026-02-10T00:59:00Z">
        <w:r>
          <w:rPr>
            <w:rFonts w:ascii="Arial" w:hAnsi="Arial" w:cs="Arial"/>
            <w:sz w:val="18"/>
            <w:szCs w:val="18"/>
          </w:rPr>
          <w:t>size of paramet</w:t>
        </w:r>
      </w:ins>
      <w:ins w:id="177"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178" w:author="Feifei Sun/PHY Research &amp; Standard Lab /SRC-Beijing/Principal Engineer/Samsung Electronics" w:date="2026-02-10T01:00:00Z">
        <w:r>
          <w:rPr>
            <w:rFonts w:ascii="Arial" w:hAnsi="Arial" w:cs="Arial"/>
            <w:sz w:val="18"/>
            <w:szCs w:val="18"/>
          </w:rPr>
          <w:t>) and updated frequency</w:t>
        </w:r>
      </w:ins>
    </w:p>
    <w:p w14:paraId="75E8F370" w14:textId="77777777" w:rsidR="00AA0AA6" w:rsidRDefault="0028327A">
      <w:pPr>
        <w:pStyle w:val="ListParagraph"/>
        <w:numPr>
          <w:ilvl w:val="0"/>
          <w:numId w:val="19"/>
        </w:numPr>
        <w:rPr>
          <w:rFonts w:ascii="Arial" w:hAnsi="Arial" w:cs="Arial"/>
          <w:sz w:val="18"/>
          <w:szCs w:val="18"/>
        </w:rPr>
      </w:pPr>
      <w:del w:id="179" w:author="Feifei Sun/PHY Research &amp; Standard Lab /SRC-Beijing/Principal Engineer/Samsung Electronics" w:date="2026-02-10T00:51:00Z">
        <w:r>
          <w:rPr>
            <w:rFonts w:ascii="Arial" w:hAnsi="Arial" w:cs="Arial"/>
            <w:sz w:val="18"/>
            <w:szCs w:val="18"/>
          </w:rPr>
          <w:delText>[</w:delText>
        </w:r>
      </w:del>
      <w:r>
        <w:rPr>
          <w:rFonts w:ascii="Arial" w:hAnsi="Arial" w:cs="Arial"/>
          <w:sz w:val="18"/>
          <w:szCs w:val="18"/>
        </w:rPr>
        <w:t>Overhead/complexity/impact of inter-vendor collaboration (when applicable)</w:t>
      </w:r>
      <w:del w:id="180" w:author="Feifei Sun/PHY Research &amp; Standard Lab /SRC-Beijing/Principal Engineer/Samsung Electronics" w:date="2026-02-10T00:52:00Z">
        <w:r>
          <w:rPr>
            <w:rFonts w:ascii="Arial" w:hAnsi="Arial" w:cs="Arial"/>
            <w:sz w:val="18"/>
            <w:szCs w:val="18"/>
          </w:rPr>
          <w:delText>]: FFS</w:delText>
        </w:r>
      </w:del>
    </w:p>
    <w:p w14:paraId="75E8F371" w14:textId="77777777" w:rsidR="00AA0AA6" w:rsidRDefault="002832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181"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182" w:author="Feifei Sun/PHY Research &amp; Standard Lab /SRC-Beijing/Principal Engineer/Samsung Electronics" w:date="2026-02-10T00:53:00Z">
        <w:r>
          <w:rPr>
            <w:rFonts w:ascii="Arial" w:hAnsi="Arial" w:cs="Arial"/>
            <w:sz w:val="18"/>
            <w:szCs w:val="18"/>
          </w:rPr>
          <w:delText xml:space="preserve">SSCC </w:delText>
        </w:r>
      </w:del>
      <w:ins w:id="183"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184" w:author="Feifei Sun/PHY Research &amp; Standard Lab /SRC-Beijing/Principal Engineer/Samsung Electronics" w:date="2026-02-10T00:53:00Z">
        <w:r>
          <w:rPr>
            <w:rFonts w:ascii="Arial" w:hAnsi="Arial" w:cs="Arial"/>
            <w:sz w:val="18"/>
            <w:szCs w:val="18"/>
          </w:rPr>
          <w:t>/</w:t>
        </w:r>
      </w:ins>
      <w:ins w:id="185"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186" w:author="Feifei Sun/PHY Research &amp; Standard Lab /SRC-Beijing/Principal Engineer/Samsung Electronics" w:date="2026-02-10T00:55:00Z">
        <w:r>
          <w:rPr>
            <w:rFonts w:ascii="Arial" w:hAnsi="Arial" w:cs="Arial"/>
            <w:sz w:val="18"/>
            <w:szCs w:val="18"/>
          </w:rPr>
          <w:t xml:space="preserve"> </w:t>
        </w:r>
      </w:ins>
      <w:ins w:id="187" w:author="Feifei Sun/PHY Research &amp; Standard Lab /SRC-Beijing/Principal Engineer/Samsung Electronics" w:date="2026-02-10T00:56:00Z">
        <w:r>
          <w:rPr>
            <w:rFonts w:ascii="Arial" w:hAnsi="Arial" w:cs="Arial"/>
            <w:sz w:val="18"/>
            <w:szCs w:val="18"/>
          </w:rPr>
          <w:t>(link adaptation can be reported)</w:t>
        </w:r>
      </w:ins>
    </w:p>
    <w:tbl>
      <w:tblPr>
        <w:tblStyle w:val="TableGrid"/>
        <w:tblW w:w="0" w:type="auto"/>
        <w:tblLook w:val="04A0" w:firstRow="1" w:lastRow="0" w:firstColumn="1" w:lastColumn="0" w:noHBand="0" w:noVBand="1"/>
      </w:tblPr>
      <w:tblGrid>
        <w:gridCol w:w="1627"/>
        <w:gridCol w:w="8109"/>
      </w:tblGrid>
      <w:tr w:rsidR="00AA0AA6" w14:paraId="75E8F374" w14:textId="77777777">
        <w:tc>
          <w:tcPr>
            <w:tcW w:w="1627" w:type="dxa"/>
            <w:shd w:val="clear" w:color="auto" w:fill="F2F2F2" w:themeFill="background1" w:themeFillShade="F2"/>
          </w:tcPr>
          <w:p w14:paraId="75E8F37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373"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75E8F377" w14:textId="77777777">
        <w:tc>
          <w:tcPr>
            <w:tcW w:w="1627" w:type="dxa"/>
            <w:shd w:val="clear" w:color="auto" w:fill="F2F2F2" w:themeFill="background1" w:themeFillShade="F2"/>
          </w:tcPr>
          <w:p w14:paraId="75E8F37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376" w14:textId="77777777" w:rsidR="00AA0AA6" w:rsidRDefault="00AA0AA6">
            <w:pPr>
              <w:spacing w:after="0" w:line="240" w:lineRule="auto"/>
              <w:rPr>
                <w:rFonts w:ascii="Arial" w:hAnsi="Arial" w:cs="Arial"/>
                <w:sz w:val="18"/>
                <w:szCs w:val="18"/>
              </w:rPr>
            </w:pPr>
          </w:p>
        </w:tc>
      </w:tr>
    </w:tbl>
    <w:p w14:paraId="75E8F378" w14:textId="77777777" w:rsidR="00AA0AA6" w:rsidRDefault="00AA0AA6">
      <w:pPr>
        <w:rPr>
          <w:rFonts w:ascii="Arial" w:hAnsi="Arial" w:cs="Arial"/>
          <w:sz w:val="20"/>
          <w:szCs w:val="20"/>
        </w:rPr>
      </w:pPr>
    </w:p>
    <w:p w14:paraId="75E8F379" w14:textId="77777777" w:rsidR="00AA0AA6" w:rsidRDefault="002832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37C" w14:textId="77777777">
        <w:trPr>
          <w:trHeight w:val="20"/>
        </w:trPr>
        <w:tc>
          <w:tcPr>
            <w:tcW w:w="1165" w:type="dxa"/>
            <w:shd w:val="clear" w:color="auto" w:fill="E7E6E6" w:themeFill="background2"/>
          </w:tcPr>
          <w:p w14:paraId="75E8F37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37B"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381" w14:textId="77777777">
        <w:trPr>
          <w:trHeight w:val="20"/>
        </w:trPr>
        <w:tc>
          <w:tcPr>
            <w:tcW w:w="1165" w:type="dxa"/>
          </w:tcPr>
          <w:p w14:paraId="75E8F37D"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37E"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5E8F37F" w14:textId="77777777" w:rsidR="00AA0AA6" w:rsidRDefault="0028327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5E8F38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75E8F388" w14:textId="77777777">
        <w:trPr>
          <w:trHeight w:val="20"/>
        </w:trPr>
        <w:tc>
          <w:tcPr>
            <w:tcW w:w="1165" w:type="dxa"/>
          </w:tcPr>
          <w:p w14:paraId="75E8F382"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383"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type of CSI feedback considered should also be stated (implicit/explicit/both)</w:t>
            </w:r>
          </w:p>
          <w:p w14:paraId="75E8F384" w14:textId="77777777" w:rsidR="00AA0AA6" w:rsidRDefault="0028327A">
            <w:pPr>
              <w:spacing w:after="0" w:line="256" w:lineRule="auto"/>
              <w:contextualSpacing/>
              <w:rPr>
                <w:rFonts w:ascii="Arial" w:hAnsi="Arial" w:cs="Times New Roman"/>
                <w:color w:val="5B9BD5" w:themeColor="accent5"/>
                <w:sz w:val="18"/>
                <w:szCs w:val="18"/>
              </w:rPr>
            </w:pPr>
            <w:r>
              <w:rPr>
                <w:rFonts w:ascii="Arial" w:hAnsi="Arial" w:cs="Times New Roman"/>
                <w:color w:val="5B9BD5" w:themeColor="accent5"/>
                <w:sz w:val="18"/>
                <w:szCs w:val="18"/>
              </w:rPr>
              <w:t>FL: in proposals 4.2-1</w:t>
            </w:r>
          </w:p>
          <w:p w14:paraId="75E8F385"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75E8F386" w14:textId="77777777" w:rsidR="00AA0AA6" w:rsidRDefault="0028327A">
            <w:pPr>
              <w:spacing w:after="0" w:line="256" w:lineRule="auto"/>
              <w:contextualSpacing/>
              <w:rPr>
                <w:rFonts w:ascii="Arial" w:hAnsi="Arial" w:cs="Times New Roman"/>
                <w:sz w:val="18"/>
                <w:szCs w:val="18"/>
              </w:rPr>
            </w:pPr>
            <w:r>
              <w:rPr>
                <w:rFonts w:ascii="Arial" w:hAnsi="Arial" w:cs="Times New Roman"/>
                <w:color w:val="5B9BD5" w:themeColor="accent5"/>
                <w:sz w:val="18"/>
                <w:szCs w:val="18"/>
              </w:rPr>
              <w:t>FL: at this stage, let’ start from simple cases</w:t>
            </w:r>
            <w:r>
              <w:rPr>
                <w:rFonts w:ascii="Arial" w:hAnsi="Arial" w:cs="Times New Roman"/>
                <w:sz w:val="18"/>
                <w:szCs w:val="18"/>
              </w:rPr>
              <w:t xml:space="preserve"> </w:t>
            </w:r>
          </w:p>
          <w:p w14:paraId="75E8F387" w14:textId="77777777" w:rsidR="00AA0AA6" w:rsidRDefault="0028327A">
            <w:pPr>
              <w:numPr>
                <w:ilvl w:val="0"/>
                <w:numId w:val="20"/>
              </w:numPr>
              <w:spacing w:after="0" w:line="256" w:lineRule="auto"/>
              <w:contextualSpacing/>
              <w:rPr>
                <w:rFonts w:ascii="Arial" w:hAnsi="Arial" w:cs="Times New Roman"/>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AA0AA6" w14:paraId="75E8F3A3" w14:textId="77777777">
        <w:trPr>
          <w:trHeight w:val="20"/>
        </w:trPr>
        <w:tc>
          <w:tcPr>
            <w:tcW w:w="1165" w:type="dxa"/>
          </w:tcPr>
          <w:p w14:paraId="75E8F38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38A" w14:textId="77777777" w:rsidR="00AA0AA6" w:rsidRDefault="0028327A">
            <w:pPr>
              <w:spacing w:after="0" w:line="240" w:lineRule="auto"/>
              <w:rPr>
                <w:ins w:id="188" w:author="Feifei Sun/PHY Research &amp; Standard Lab /SRC-Beijing/Principal Engineer/Samsung Electronics" w:date="2026-02-10T00:52:00Z"/>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75E8F38B"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apply for all cases</w:t>
            </w:r>
          </w:p>
          <w:p w14:paraId="75E8F38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75E8F38D" w14:textId="77777777" w:rsidR="00AA0AA6" w:rsidRDefault="0028327A">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75E8F38E"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it is already part of benchmark</w:t>
            </w:r>
          </w:p>
          <w:p w14:paraId="75E8F38F" w14:textId="77777777" w:rsidR="00AA0AA6" w:rsidRDefault="00AA0AA6">
            <w:pPr>
              <w:spacing w:after="0" w:line="240" w:lineRule="auto"/>
              <w:rPr>
                <w:rFonts w:ascii="Arial" w:hAnsi="Arial" w:cs="Arial"/>
                <w:sz w:val="18"/>
                <w:szCs w:val="18"/>
              </w:rPr>
            </w:pPr>
          </w:p>
          <w:p w14:paraId="75E8F390" w14:textId="77777777" w:rsidR="00AA0AA6" w:rsidRDefault="0028327A">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75E8F391" w14:textId="77777777" w:rsidR="00AA0AA6" w:rsidRDefault="0028327A">
            <w:pPr>
              <w:spacing w:after="0" w:line="240" w:lineRule="auto"/>
              <w:rPr>
                <w:rFonts w:ascii="Arial" w:hAnsi="Arial" w:cs="Arial"/>
                <w:sz w:val="18"/>
                <w:szCs w:val="18"/>
              </w:rPr>
            </w:pPr>
            <w:r>
              <w:rPr>
                <w:rFonts w:ascii="Arial" w:hAnsi="Arial" w:cs="Arial"/>
                <w:sz w:val="18"/>
                <w:szCs w:val="18"/>
              </w:rPr>
              <w:t>Below is our suggested edit.</w:t>
            </w:r>
          </w:p>
          <w:p w14:paraId="75E8F392" w14:textId="77777777" w:rsidR="00AA0AA6" w:rsidRDefault="00AA0AA6">
            <w:pPr>
              <w:spacing w:after="0" w:line="240" w:lineRule="auto"/>
              <w:rPr>
                <w:rFonts w:ascii="Arial" w:hAnsi="Arial" w:cs="Arial"/>
                <w:sz w:val="20"/>
                <w:szCs w:val="20"/>
              </w:rPr>
            </w:pPr>
          </w:p>
          <w:p w14:paraId="75E8F393" w14:textId="77777777" w:rsidR="00AA0AA6" w:rsidRDefault="00AA0AA6">
            <w:pPr>
              <w:spacing w:after="0" w:line="240" w:lineRule="auto"/>
              <w:rPr>
                <w:rFonts w:ascii="Arial" w:hAnsi="Arial" w:cs="Arial"/>
                <w:sz w:val="20"/>
                <w:szCs w:val="20"/>
              </w:rPr>
            </w:pPr>
          </w:p>
          <w:p w14:paraId="75E8F394"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lastRenderedPageBreak/>
              <w:t>Below is our suggested edit:</w:t>
            </w:r>
          </w:p>
          <w:p w14:paraId="75E8F395" w14:textId="77777777" w:rsidR="00AA0AA6" w:rsidRDefault="00AA0AA6">
            <w:pPr>
              <w:spacing w:after="0" w:line="240" w:lineRule="auto"/>
              <w:rPr>
                <w:rFonts w:ascii="Arial" w:hAnsi="Arial" w:cs="Arial"/>
                <w:color w:val="00B050"/>
                <w:sz w:val="20"/>
                <w:szCs w:val="20"/>
              </w:rPr>
            </w:pPr>
          </w:p>
          <w:p w14:paraId="75E8F396" w14:textId="77777777" w:rsidR="00AA0AA6" w:rsidRDefault="00AA0AA6">
            <w:pPr>
              <w:spacing w:after="0" w:line="240" w:lineRule="auto"/>
              <w:rPr>
                <w:rFonts w:ascii="Arial" w:hAnsi="Arial" w:cs="Arial"/>
                <w:color w:val="00B050"/>
                <w:sz w:val="20"/>
                <w:szCs w:val="20"/>
              </w:rPr>
            </w:pPr>
          </w:p>
          <w:p w14:paraId="75E8F397"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rPr>
              <w:t>C</w:t>
            </w:r>
            <w:r>
              <w:rPr>
                <w:rFonts w:ascii="Times New Roman" w:hAnsi="Times New Roman" w:cs="Times New Roman"/>
                <w:color w:val="00B050"/>
                <w:sz w:val="20"/>
                <w:szCs w:val="20"/>
              </w:rPr>
              <w:t>/JSCM for potential enhancement.</w:t>
            </w:r>
          </w:p>
          <w:p w14:paraId="75E8F398" w14:textId="77777777" w:rsidR="00AA0AA6" w:rsidRDefault="00AA0AA6">
            <w:pPr>
              <w:spacing w:after="0" w:line="240" w:lineRule="auto"/>
              <w:rPr>
                <w:rFonts w:ascii="Times New Roman" w:hAnsi="Times New Roman" w:cs="Times New Roman"/>
                <w:color w:val="00B050"/>
                <w:sz w:val="20"/>
                <w:szCs w:val="20"/>
              </w:rPr>
            </w:pPr>
          </w:p>
          <w:p w14:paraId="75E8F399" w14:textId="77777777" w:rsidR="00AA0AA6" w:rsidRDefault="0028327A">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75E8F39A"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75E8F39B"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75E8F39C"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75E8F39D"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75E8F39E" w14:textId="77777777" w:rsidR="00AA0AA6" w:rsidRDefault="0028327A">
            <w:pPr>
              <w:pStyle w:val="ListParagraph"/>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rFonts w:ascii="Times New Roman" w:hAnsi="Times New Roman" w:cs="Times New Roman"/>
                <w:color w:val="00B050"/>
                <w:sz w:val="20"/>
                <w:szCs w:val="20"/>
              </w:rPr>
              <w:t xml:space="preserve"> </w:t>
            </w:r>
            <w:r>
              <w:rPr>
                <w:rFonts w:ascii="Arial" w:hAnsi="Arial" w:cs="Arial"/>
                <w:color w:val="00B050"/>
                <w:sz w:val="20"/>
                <w:szCs w:val="20"/>
              </w:rPr>
              <w:t>number of parameters/M for UE-side and NW-side</w:t>
            </w:r>
          </w:p>
          <w:p w14:paraId="75E8F39F" w14:textId="77777777" w:rsidR="00AA0AA6" w:rsidRDefault="0028327A">
            <w:pPr>
              <w:pStyle w:val="ListParagraph"/>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75E8F3A0" w14:textId="77777777" w:rsidR="00AA0AA6" w:rsidRDefault="00AA0AA6">
            <w:pPr>
              <w:widowControl/>
              <w:suppressAutoHyphens/>
              <w:spacing w:after="0" w:line="240" w:lineRule="auto"/>
              <w:jc w:val="left"/>
              <w:rPr>
                <w:rFonts w:ascii="Arial" w:hAnsi="Arial" w:cs="Arial"/>
                <w:color w:val="00B050"/>
                <w:sz w:val="20"/>
                <w:szCs w:val="20"/>
              </w:rPr>
            </w:pPr>
          </w:p>
          <w:p w14:paraId="75E8F3A1" w14:textId="77777777" w:rsidR="00AA0AA6" w:rsidRDefault="0028327A">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5E8F3A2" w14:textId="77777777" w:rsidR="00AA0AA6" w:rsidRDefault="00AA0AA6">
            <w:pPr>
              <w:spacing w:after="0" w:line="240" w:lineRule="auto"/>
              <w:rPr>
                <w:rFonts w:ascii="Arial" w:hAnsi="Arial" w:cs="Arial"/>
                <w:sz w:val="18"/>
                <w:szCs w:val="18"/>
              </w:rPr>
            </w:pPr>
          </w:p>
        </w:tc>
      </w:tr>
      <w:tr w:rsidR="00AA0AA6" w14:paraId="75E8F3A9" w14:textId="77777777">
        <w:trPr>
          <w:trHeight w:val="20"/>
        </w:trPr>
        <w:tc>
          <w:tcPr>
            <w:tcW w:w="1165" w:type="dxa"/>
          </w:tcPr>
          <w:p w14:paraId="75E8F3A4"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Xiaomi</w:t>
            </w:r>
          </w:p>
        </w:tc>
        <w:tc>
          <w:tcPr>
            <w:tcW w:w="8571" w:type="dxa"/>
          </w:tcPr>
          <w:p w14:paraId="75E8F3A5"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75E8F3A6"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75E8F3A7"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5E8F3A8"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AA0AA6" w14:paraId="75E8F3AD" w14:textId="77777777">
        <w:trPr>
          <w:trHeight w:val="20"/>
        </w:trPr>
        <w:tc>
          <w:tcPr>
            <w:tcW w:w="1165" w:type="dxa"/>
          </w:tcPr>
          <w:p w14:paraId="75E8F3AA"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3AB" w14:textId="77777777" w:rsidR="00AA0AA6" w:rsidRDefault="0028327A">
            <w:pPr>
              <w:spacing w:after="0" w:line="240" w:lineRule="auto"/>
              <w:rPr>
                <w:rFonts w:ascii="Arial" w:hAnsi="Arial" w:cs="Arial"/>
                <w:sz w:val="18"/>
                <w:szCs w:val="18"/>
              </w:rPr>
            </w:pPr>
            <w:r>
              <w:rPr>
                <w:rFonts w:ascii="Arial" w:hAnsi="Arial" w:cs="Arial"/>
                <w:sz w:val="18"/>
                <w:szCs w:val="18"/>
              </w:rPr>
              <w:t xml:space="preserve">Looks fine. </w:t>
            </w:r>
          </w:p>
          <w:p w14:paraId="75E8F3AC" w14:textId="77777777" w:rsidR="00AA0AA6" w:rsidRDefault="0028327A">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AA0AA6" w14:paraId="75E8F3B1" w14:textId="77777777">
        <w:trPr>
          <w:trHeight w:val="20"/>
        </w:trPr>
        <w:tc>
          <w:tcPr>
            <w:tcW w:w="1165" w:type="dxa"/>
          </w:tcPr>
          <w:p w14:paraId="75E8F3AE"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3AF" w14:textId="77777777" w:rsidR="00AA0AA6" w:rsidRDefault="0028327A">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75E8F3B0" w14:textId="77777777" w:rsidR="00AA0AA6" w:rsidRDefault="0028327A">
            <w:pPr>
              <w:pStyle w:val="ListParagraph"/>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AA0AA6" w14:paraId="75E8F3B6" w14:textId="77777777">
        <w:trPr>
          <w:trHeight w:val="20"/>
        </w:trPr>
        <w:tc>
          <w:tcPr>
            <w:tcW w:w="1165" w:type="dxa"/>
          </w:tcPr>
          <w:p w14:paraId="75E8F3B2"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3B3"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75E8F3B4" w14:textId="77777777" w:rsidR="00AA0AA6" w:rsidRDefault="0028327A">
            <w:pPr>
              <w:pStyle w:val="ListParagraph"/>
              <w:numPr>
                <w:ilvl w:val="0"/>
                <w:numId w:val="23"/>
              </w:numPr>
              <w:spacing w:after="0" w:line="240" w:lineRule="auto"/>
              <w:rPr>
                <w:rFonts w:ascii="Arial" w:hAnsi="Arial" w:cs="Arial"/>
                <w:sz w:val="18"/>
                <w:szCs w:val="18"/>
              </w:rPr>
            </w:pPr>
            <w:r>
              <w:rPr>
                <w:rFonts w:ascii="Arial" w:hAnsi="Arial" w:cs="Arial"/>
                <w:sz w:val="18"/>
                <w:szCs w:val="18"/>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rPr>
              <w:t>gNB</w:t>
            </w:r>
            <w:proofErr w:type="spellEnd"/>
            <w:r>
              <w:rPr>
                <w:rFonts w:ascii="Arial" w:hAnsi="Arial" w:cs="Arial"/>
                <w:sz w:val="18"/>
                <w:szCs w:val="18"/>
              </w:rPr>
              <w:t xml:space="preserve"> scheduling flexibility.</w:t>
            </w:r>
          </w:p>
          <w:p w14:paraId="75E8F3B5"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rPr>
              <w:t>gNB</w:t>
            </w:r>
            <w:proofErr w:type="spellEnd"/>
            <w:r>
              <w:rPr>
                <w:rFonts w:ascii="Arial" w:hAnsi="Arial" w:cs="Arial"/>
                <w:sz w:val="18"/>
                <w:szCs w:val="18"/>
              </w:rPr>
              <w:t xml:space="preserve"> is always able to perform rate adaptation based on channel condition.</w:t>
            </w:r>
          </w:p>
        </w:tc>
      </w:tr>
      <w:tr w:rsidR="00AA0AA6" w14:paraId="75E8F3C1" w14:textId="77777777">
        <w:trPr>
          <w:trHeight w:val="20"/>
        </w:trPr>
        <w:tc>
          <w:tcPr>
            <w:tcW w:w="1165" w:type="dxa"/>
          </w:tcPr>
          <w:p w14:paraId="75E8F3B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3B8"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75E8F3B9" w14:textId="77777777" w:rsidR="00AA0AA6" w:rsidRDefault="0028327A">
            <w:pPr>
              <w:rPr>
                <w:rFonts w:ascii="Arial" w:hAnsi="Arial" w:cs="Arial"/>
                <w:sz w:val="18"/>
                <w:szCs w:val="18"/>
              </w:rPr>
            </w:pPr>
            <w:r>
              <w:rPr>
                <w:rFonts w:ascii="Arial" w:hAnsi="Arial" w:cs="Arial"/>
                <w:sz w:val="18"/>
                <w:szCs w:val="18"/>
              </w:rPr>
              <w:t>2) UL PAPR should also be evaluated.</w:t>
            </w:r>
          </w:p>
          <w:p w14:paraId="75E8F3BA" w14:textId="77777777" w:rsidR="00AA0AA6" w:rsidRDefault="0028327A">
            <w:pPr>
              <w:rPr>
                <w:rFonts w:ascii="Arial" w:hAnsi="Arial" w:cs="Arial"/>
                <w:sz w:val="18"/>
                <w:szCs w:val="18"/>
              </w:rPr>
            </w:pPr>
            <w:r>
              <w:rPr>
                <w:rFonts w:ascii="Arial" w:hAnsi="Arial" w:cs="Arial"/>
                <w:sz w:val="18"/>
                <w:szCs w:val="18"/>
              </w:rPr>
              <w:t>3) Better to mention the candidate types of CSI for compression, e.g., implicit CSI, explicit CSI.</w:t>
            </w:r>
          </w:p>
          <w:p w14:paraId="75E8F3BB" w14:textId="77777777" w:rsidR="00AA0AA6" w:rsidRDefault="0028327A">
            <w:pPr>
              <w:rPr>
                <w:rFonts w:ascii="Arial" w:hAnsi="Arial" w:cs="Arial"/>
                <w:sz w:val="18"/>
                <w:szCs w:val="18"/>
              </w:rPr>
            </w:pPr>
            <w:r>
              <w:rPr>
                <w:rFonts w:ascii="Arial" w:hAnsi="Arial" w:cs="Arial"/>
                <w:sz w:val="18"/>
                <w:szCs w:val="18"/>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75E8F3BC" w14:textId="77777777" w:rsidR="00AA0AA6" w:rsidRDefault="0028327A">
            <w:pPr>
              <w:rPr>
                <w:rFonts w:ascii="Arial" w:hAnsi="Arial" w:cs="Arial"/>
                <w:sz w:val="18"/>
                <w:szCs w:val="18"/>
              </w:rPr>
            </w:pPr>
            <w:r>
              <w:rPr>
                <w:rFonts w:ascii="Arial" w:hAnsi="Arial" w:cs="Arial"/>
                <w:sz w:val="18"/>
                <w:szCs w:val="18"/>
              </w:rPr>
              <w:t>5) It is to be clarified to adopt SLS.</w:t>
            </w:r>
          </w:p>
          <w:p w14:paraId="75E8F3BD" w14:textId="77777777" w:rsidR="00AA0AA6" w:rsidRDefault="0028327A">
            <w:pPr>
              <w:rPr>
                <w:rFonts w:ascii="Arial" w:hAnsi="Arial" w:cs="Arial"/>
                <w:sz w:val="18"/>
                <w:szCs w:val="18"/>
              </w:rPr>
            </w:pPr>
            <w:r>
              <w:rPr>
                <w:rFonts w:ascii="Arial" w:hAnsi="Arial" w:cs="Arial"/>
                <w:sz w:val="18"/>
                <w:szCs w:val="18"/>
              </w:rPr>
              <w:t>6) We prefer to start with one-sided model, to avoid duplicated discussion with 5G R20.</w:t>
            </w:r>
          </w:p>
          <w:p w14:paraId="75E8F3BE" w14:textId="77777777" w:rsidR="00AA0AA6" w:rsidRDefault="0028327A">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75E8F3BF" w14:textId="77777777" w:rsidR="00AA0AA6" w:rsidRDefault="0028327A">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rPr>
                <w:rFonts w:ascii="Times New Roman" w:hAnsi="Times New Roman" w:cs="Times New Roman"/>
              </w:rPr>
              <w:t xml:space="preserve"> </w:t>
            </w:r>
            <w:r>
              <w:rPr>
                <w:rFonts w:ascii="Arial" w:hAnsi="Arial" w:cs="Arial"/>
                <w:sz w:val="18"/>
                <w:szCs w:val="18"/>
              </w:rPr>
              <w:t>FLOPs/M</w:t>
            </w:r>
          </w:p>
          <w:p w14:paraId="75E8F3C0" w14:textId="77777777" w:rsidR="00AA0AA6" w:rsidRDefault="0028327A">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AA0AA6" w14:paraId="75E8F3C4" w14:textId="77777777">
        <w:trPr>
          <w:trHeight w:val="20"/>
        </w:trPr>
        <w:tc>
          <w:tcPr>
            <w:tcW w:w="1165" w:type="dxa"/>
          </w:tcPr>
          <w:p w14:paraId="75E8F3C2"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3C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75E8F3C7" w14:textId="77777777">
        <w:trPr>
          <w:trHeight w:val="20"/>
        </w:trPr>
        <w:tc>
          <w:tcPr>
            <w:tcW w:w="1165" w:type="dxa"/>
          </w:tcPr>
          <w:p w14:paraId="75E8F3C5" w14:textId="77777777" w:rsidR="00AA0AA6" w:rsidRDefault="0028327A">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amsung</w:t>
            </w:r>
          </w:p>
        </w:tc>
        <w:tc>
          <w:tcPr>
            <w:tcW w:w="8571" w:type="dxa"/>
          </w:tcPr>
          <w:p w14:paraId="75E8F3C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3D0" w14:textId="77777777">
        <w:trPr>
          <w:trHeight w:val="20"/>
        </w:trPr>
        <w:tc>
          <w:tcPr>
            <w:tcW w:w="1165" w:type="dxa"/>
          </w:tcPr>
          <w:p w14:paraId="75E8F3C8"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3C9" w14:textId="77777777" w:rsidR="00AA0AA6" w:rsidRDefault="0028327A">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75E8F3CA" w14:textId="77777777" w:rsidR="00AA0AA6" w:rsidRDefault="00AA0AA6">
            <w:pPr>
              <w:rPr>
                <w:rFonts w:ascii="Arial" w:hAnsi="Arial" w:cs="Arial"/>
                <w:sz w:val="18"/>
                <w:szCs w:val="18"/>
              </w:rPr>
            </w:pPr>
          </w:p>
          <w:p w14:paraId="75E8F3CB" w14:textId="77777777" w:rsidR="00AA0AA6" w:rsidRDefault="00AA0AA6">
            <w:pPr>
              <w:rPr>
                <w:rFonts w:ascii="Arial" w:hAnsi="Arial" w:cs="Arial"/>
                <w:sz w:val="18"/>
                <w:szCs w:val="18"/>
              </w:rPr>
            </w:pPr>
          </w:p>
          <w:p w14:paraId="75E8F3CC" w14:textId="77777777" w:rsidR="00AA0AA6" w:rsidRDefault="0028327A">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5E8F3CD" w14:textId="77777777" w:rsidR="00AA0AA6" w:rsidRDefault="00AA0AA6">
            <w:pPr>
              <w:rPr>
                <w:rFonts w:ascii="Arial" w:hAnsi="Arial" w:cs="Arial"/>
                <w:sz w:val="18"/>
                <w:szCs w:val="18"/>
              </w:rPr>
            </w:pPr>
          </w:p>
          <w:p w14:paraId="75E8F3CE" w14:textId="77777777" w:rsidR="00AA0AA6" w:rsidRDefault="0028327A">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5E8F3CF" w14:textId="77777777" w:rsidR="00AA0AA6" w:rsidRDefault="0028327A">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AA0AA6" w14:paraId="75E8F3D3" w14:textId="77777777">
        <w:trPr>
          <w:trHeight w:val="20"/>
        </w:trPr>
        <w:tc>
          <w:tcPr>
            <w:tcW w:w="1165" w:type="dxa"/>
          </w:tcPr>
          <w:p w14:paraId="75E8F3D1"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75E8F3D2"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AA0AA6" w14:paraId="75E8F3D6" w14:textId="77777777">
        <w:trPr>
          <w:trHeight w:val="20"/>
        </w:trPr>
        <w:tc>
          <w:tcPr>
            <w:tcW w:w="1165" w:type="dxa"/>
          </w:tcPr>
          <w:p w14:paraId="75E8F3D4"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3D5"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AA0AA6" w14:paraId="75E8F3D9" w14:textId="77777777">
        <w:trPr>
          <w:trHeight w:val="20"/>
        </w:trPr>
        <w:tc>
          <w:tcPr>
            <w:tcW w:w="1165" w:type="dxa"/>
          </w:tcPr>
          <w:p w14:paraId="75E8F3D7"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75E8F3D8" w14:textId="77777777" w:rsidR="00AA0AA6" w:rsidRDefault="0028327A">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r w:rsidR="00AA0AA6" w14:paraId="75E8F3DC" w14:textId="77777777">
        <w:trPr>
          <w:trHeight w:val="20"/>
        </w:trPr>
        <w:tc>
          <w:tcPr>
            <w:tcW w:w="1165" w:type="dxa"/>
          </w:tcPr>
          <w:p w14:paraId="75E8F3DA" w14:textId="77777777" w:rsidR="00AA0AA6" w:rsidRDefault="0028327A">
            <w:pPr>
              <w:rPr>
                <w:rFonts w:ascii="Arial" w:hAnsi="Arial" w:cs="Arial"/>
                <w:sz w:val="18"/>
                <w:szCs w:val="18"/>
              </w:rPr>
            </w:pPr>
            <w:r>
              <w:rPr>
                <w:rFonts w:ascii="Arial" w:hAnsi="Arial" w:cs="Arial" w:hint="eastAsia"/>
                <w:sz w:val="18"/>
                <w:szCs w:val="18"/>
              </w:rPr>
              <w:t>OPPO</w:t>
            </w:r>
          </w:p>
        </w:tc>
        <w:tc>
          <w:tcPr>
            <w:tcW w:w="8571" w:type="dxa"/>
          </w:tcPr>
          <w:p w14:paraId="75E8F3DB"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tc>
      </w:tr>
      <w:tr w:rsidR="00AA0AA6" w14:paraId="75E8F3EB" w14:textId="77777777">
        <w:trPr>
          <w:trHeight w:val="20"/>
        </w:trPr>
        <w:tc>
          <w:tcPr>
            <w:tcW w:w="1165" w:type="dxa"/>
          </w:tcPr>
          <w:p w14:paraId="75E8F3DD"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75E8F3DE" w14:textId="77777777" w:rsidR="00AA0AA6" w:rsidRDefault="0028327A">
            <w:pPr>
              <w:rPr>
                <w:rFonts w:ascii="Times New Roman" w:hAnsi="Times New Roman" w:cs="Times New Roman"/>
              </w:rPr>
            </w:pPr>
            <w:r>
              <w:rPr>
                <w:rFonts w:ascii="Times New Roman" w:hAnsi="Times New Roman" w:cs="Times New Roman"/>
              </w:rPr>
              <w:t>Proposal 2.3.1-1:</w:t>
            </w:r>
          </w:p>
          <w:p w14:paraId="75E8F3DF" w14:textId="77777777" w:rsidR="00AA0AA6" w:rsidRDefault="0028327A">
            <w:pPr>
              <w:rPr>
                <w:rFonts w:ascii="Arial" w:hAnsi="Arial" w:cs="Arial"/>
                <w:sz w:val="18"/>
                <w:szCs w:val="18"/>
              </w:rPr>
            </w:pPr>
            <w:r>
              <w:rPr>
                <w:rFonts w:ascii="Arial" w:hAnsi="Arial" w:cs="Arial"/>
                <w:sz w:val="18"/>
                <w:szCs w:val="18"/>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5E8F3E0" w14:textId="77777777" w:rsidR="00AA0AA6" w:rsidRDefault="0028327A">
            <w:pPr>
              <w:spacing w:after="0" w:line="240" w:lineRule="auto"/>
              <w:rPr>
                <w:rFonts w:ascii="Arial" w:hAnsi="Arial" w:cs="Arial"/>
                <w:sz w:val="18"/>
                <w:szCs w:val="18"/>
              </w:rPr>
            </w:pPr>
            <w:r>
              <w:rPr>
                <w:rFonts w:ascii="Arial" w:hAnsi="Arial" w:cs="Arial"/>
                <w:sz w:val="18"/>
                <w:szCs w:val="18"/>
              </w:rPr>
              <w:t>Regarding overhead of downloadable parameters for inference, in addition to the size of downloadable parameters, how frequently the parameters need to be updated/downloaded shall also be considered.</w:t>
            </w:r>
          </w:p>
          <w:p w14:paraId="75E8F3E1" w14:textId="77777777" w:rsidR="00AA0AA6" w:rsidRDefault="0028327A">
            <w:pPr>
              <w:pStyle w:val="ListParagraph"/>
              <w:numPr>
                <w:ilvl w:val="0"/>
                <w:numId w:val="19"/>
              </w:numPr>
              <w:spacing w:after="0" w:line="240" w:lineRule="auto"/>
              <w:rPr>
                <w:rFonts w:ascii="Arial" w:hAnsi="Arial" w:cs="Arial"/>
                <w:sz w:val="18"/>
                <w:szCs w:val="18"/>
              </w:rPr>
            </w:pPr>
            <w:r>
              <w:rPr>
                <w:rFonts w:ascii="Arial" w:hAnsi="Arial" w:cs="Arial"/>
                <w:sz w:val="18"/>
                <w:szCs w:val="18"/>
              </w:rPr>
              <w:t xml:space="preserve">Overhead of downloadable parameters for inference (when applicable): </w:t>
            </w:r>
            <w:r>
              <w:rPr>
                <w:rFonts w:ascii="Arial" w:hAnsi="Arial" w:cs="Arial"/>
                <w:color w:val="FF0000"/>
                <w:sz w:val="18"/>
                <w:szCs w:val="18"/>
              </w:rPr>
              <w:t xml:space="preserve">the size of parameters </w:t>
            </w:r>
            <w:r>
              <w:rPr>
                <w:rFonts w:ascii="Arial" w:hAnsi="Arial" w:cs="Arial"/>
                <w:sz w:val="18"/>
                <w:szCs w:val="18"/>
              </w:rPr>
              <w:t xml:space="preserve">(Mbytes), </w:t>
            </w:r>
            <w:r>
              <w:rPr>
                <w:rFonts w:ascii="Arial" w:hAnsi="Arial" w:cs="Arial"/>
                <w:color w:val="FF0000"/>
                <w:sz w:val="18"/>
                <w:szCs w:val="18"/>
              </w:rPr>
              <w:t>parameters update frequency</w:t>
            </w:r>
          </w:p>
          <w:p w14:paraId="75E8F3E2" w14:textId="77777777" w:rsidR="00AA0AA6" w:rsidRDefault="00AA0AA6">
            <w:pPr>
              <w:rPr>
                <w:rFonts w:ascii="Arial" w:hAnsi="Arial" w:cs="Arial"/>
                <w:sz w:val="18"/>
                <w:szCs w:val="18"/>
              </w:rPr>
            </w:pPr>
          </w:p>
          <w:p w14:paraId="75E8F3E3" w14:textId="77777777" w:rsidR="00AA0AA6" w:rsidRDefault="0028327A">
            <w:pPr>
              <w:spacing w:after="0" w:line="240" w:lineRule="auto"/>
              <w:rPr>
                <w:rFonts w:ascii="Arial" w:hAnsi="Arial" w:cs="Arial"/>
                <w:sz w:val="18"/>
                <w:szCs w:val="18"/>
              </w:rPr>
            </w:pPr>
            <w:r>
              <w:rPr>
                <w:rFonts w:ascii="Arial" w:hAnsi="Arial" w:cs="Arial"/>
                <w:sz w:val="18"/>
                <w:szCs w:val="18"/>
              </w:rPr>
              <w:t>In addition, we think the following aspects shall be considered in the potential study of this use case:</w:t>
            </w:r>
          </w:p>
          <w:p w14:paraId="75E8F3E4" w14:textId="77777777" w:rsidR="00AA0AA6" w:rsidRDefault="0028327A">
            <w:pPr>
              <w:pStyle w:val="ListParagraph"/>
              <w:widowControl/>
              <w:numPr>
                <w:ilvl w:val="0"/>
                <w:numId w:val="19"/>
              </w:numPr>
              <w:spacing w:after="0" w:line="240" w:lineRule="auto"/>
              <w:rPr>
                <w:rFonts w:ascii="Times" w:hAnsi="Times" w:cs="Times"/>
                <w:color w:val="FF0000"/>
                <w:sz w:val="20"/>
                <w:szCs w:val="20"/>
              </w:rPr>
            </w:pPr>
            <w:r>
              <w:rPr>
                <w:rFonts w:ascii="Arial" w:hAnsi="Arial" w:cs="Arial"/>
                <w:color w:val="FF0000"/>
                <w:sz w:val="18"/>
                <w:szCs w:val="18"/>
              </w:rPr>
              <w:t>Performance impacted by non-ideal factors, such as channel estimation error, PA non-linearity, phase noise, IQ imbalance, interference measurement</w:t>
            </w:r>
          </w:p>
          <w:p w14:paraId="75E8F3E5" w14:textId="77777777" w:rsidR="00AA0AA6" w:rsidRDefault="0028327A">
            <w:pPr>
              <w:pStyle w:val="ListParagraph"/>
              <w:widowControl/>
              <w:numPr>
                <w:ilvl w:val="0"/>
                <w:numId w:val="19"/>
              </w:numPr>
              <w:spacing w:after="0" w:line="240" w:lineRule="auto"/>
              <w:rPr>
                <w:rFonts w:ascii="Arial" w:hAnsi="Arial" w:cs="Arial"/>
                <w:color w:val="FF0000"/>
                <w:sz w:val="18"/>
                <w:szCs w:val="18"/>
              </w:rPr>
            </w:pPr>
            <w:r>
              <w:rPr>
                <w:rFonts w:ascii="Arial" w:hAnsi="Arial" w:cs="Arial"/>
                <w:color w:val="FF0000"/>
                <w:sz w:val="18"/>
                <w:szCs w:val="18"/>
              </w:rPr>
              <w:t>Performance impacted by considering RAN4 EVM requirements</w:t>
            </w:r>
          </w:p>
          <w:p w14:paraId="75E8F3E6" w14:textId="77777777" w:rsidR="00AA0AA6" w:rsidRDefault="00AA0AA6">
            <w:pPr>
              <w:widowControl/>
              <w:rPr>
                <w:rFonts w:ascii="Arial" w:hAnsi="Arial" w:cs="Arial"/>
                <w:sz w:val="18"/>
                <w:szCs w:val="18"/>
              </w:rPr>
            </w:pPr>
          </w:p>
          <w:p w14:paraId="75E8F3E7" w14:textId="77777777" w:rsidR="00AA0AA6" w:rsidRDefault="0028327A">
            <w:pPr>
              <w:widowControl/>
              <w:rPr>
                <w:rFonts w:ascii="Arial" w:hAnsi="Arial" w:cs="Arial"/>
                <w:sz w:val="18"/>
                <w:szCs w:val="18"/>
              </w:rPr>
            </w:pPr>
            <w:r>
              <w:rPr>
                <w:rFonts w:ascii="Arial" w:hAnsi="Arial" w:cs="Arial"/>
                <w:sz w:val="18"/>
                <w:szCs w:val="18"/>
              </w:rPr>
              <w:t>Could FLs clarify the following:</w:t>
            </w:r>
          </w:p>
          <w:p w14:paraId="75E8F3E8" w14:textId="77777777" w:rsidR="00AA0AA6" w:rsidRDefault="0028327A">
            <w:pPr>
              <w:pStyle w:val="ListParagraph"/>
              <w:widowControl/>
              <w:numPr>
                <w:ilvl w:val="0"/>
                <w:numId w:val="25"/>
              </w:numPr>
              <w:spacing w:after="0" w:line="240" w:lineRule="auto"/>
              <w:rPr>
                <w:rFonts w:ascii="Arial" w:hAnsi="Arial" w:cs="Arial"/>
                <w:sz w:val="18"/>
                <w:szCs w:val="18"/>
              </w:rPr>
            </w:pPr>
            <w:r>
              <w:rPr>
                <w:rFonts w:ascii="Arial" w:hAnsi="Arial" w:cs="Arial"/>
                <w:sz w:val="18"/>
                <w:szCs w:val="18"/>
              </w:rPr>
              <w:t>Why is the inter-vendor collaboration related bullet put in FFS?</w:t>
            </w:r>
          </w:p>
          <w:p w14:paraId="75E8F3E9" w14:textId="77777777" w:rsidR="00AA0AA6" w:rsidRDefault="0028327A">
            <w:pPr>
              <w:rPr>
                <w:rFonts w:ascii="Arial" w:hAnsi="Arial" w:cs="Arial"/>
                <w:sz w:val="18"/>
                <w:szCs w:val="18"/>
              </w:rPr>
            </w:pPr>
            <w:r>
              <w:rPr>
                <w:rFonts w:ascii="Arial" w:hAnsi="Arial" w:cs="Arial"/>
                <w:sz w:val="18"/>
                <w:szCs w:val="18"/>
              </w:rPr>
              <w:t>Not all simulation parameters are listed in proposal 2.3.1-1 for potential study of this use case. Is the plan to select candidate parameters from the Tables discussed for general MIMO SLS/LLS assumptions, after the tables become stable?</w:t>
            </w:r>
          </w:p>
          <w:p w14:paraId="75E8F3EA" w14:textId="77777777" w:rsidR="00AA0AA6" w:rsidRDefault="00AA0AA6">
            <w:pPr>
              <w:rPr>
                <w:rFonts w:ascii="Arial" w:hAnsi="Arial" w:cs="Arial"/>
                <w:sz w:val="18"/>
                <w:szCs w:val="18"/>
              </w:rPr>
            </w:pPr>
          </w:p>
        </w:tc>
      </w:tr>
      <w:tr w:rsidR="00AA0AA6" w14:paraId="75E8F3EE" w14:textId="77777777">
        <w:trPr>
          <w:trHeight w:val="20"/>
        </w:trPr>
        <w:tc>
          <w:tcPr>
            <w:tcW w:w="1165" w:type="dxa"/>
          </w:tcPr>
          <w:p w14:paraId="75E8F3EC"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75E8F3ED" w14:textId="77777777" w:rsidR="00AA0AA6" w:rsidRDefault="0028327A">
            <w:pPr>
              <w:rPr>
                <w:rFonts w:ascii="Times New Roman" w:hAnsi="Times New Roman" w:cs="Times New Roman"/>
              </w:rPr>
            </w:pPr>
            <w:r>
              <w:rPr>
                <w:rFonts w:ascii="Arial" w:hAnsi="Arial" w:cs="Arial" w:hint="eastAsia"/>
                <w:sz w:val="18"/>
                <w:szCs w:val="18"/>
              </w:rPr>
              <w:t>For benchmark, some clarification is needed: The NR SSCC approach with 2-sided model denotes Case 0 (Spatial and frequency domain CSI compression).</w:t>
            </w:r>
          </w:p>
        </w:tc>
      </w:tr>
      <w:tr w:rsidR="00AA0AA6" w14:paraId="75E8F3F8" w14:textId="77777777">
        <w:trPr>
          <w:trHeight w:val="20"/>
        </w:trPr>
        <w:tc>
          <w:tcPr>
            <w:tcW w:w="1165" w:type="dxa"/>
          </w:tcPr>
          <w:p w14:paraId="75E8F3EF"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8571" w:type="dxa"/>
          </w:tcPr>
          <w:p w14:paraId="75E8F3F0" w14:textId="77777777" w:rsidR="00AA0AA6" w:rsidRDefault="0028327A">
            <w:pPr>
              <w:spacing w:after="60" w:line="240" w:lineRule="auto"/>
              <w:rPr>
                <w:rFonts w:ascii="Arial" w:hAnsi="Arial" w:cs="Arial"/>
                <w:sz w:val="18"/>
                <w:szCs w:val="18"/>
              </w:rPr>
            </w:pPr>
            <w:r>
              <w:rPr>
                <w:rFonts w:ascii="Arial" w:hAnsi="Arial" w:cs="Arial"/>
                <w:sz w:val="18"/>
                <w:szCs w:val="18"/>
              </w:rPr>
              <w:t>We also think the proposal for the study is not clear, for example, whether just JSCC, JSCM, or including other sub cases as well. This point should be clarified first before discussing the evaluation considerations.</w:t>
            </w:r>
          </w:p>
          <w:p w14:paraId="75E8F3F1" w14:textId="77777777" w:rsidR="00AA0AA6" w:rsidRDefault="0028327A">
            <w:pPr>
              <w:widowControl/>
              <w:suppressAutoHyphens/>
              <w:spacing w:after="60" w:line="240" w:lineRule="auto"/>
              <w:jc w:val="left"/>
              <w:rPr>
                <w:rFonts w:ascii="Arial" w:hAnsi="Arial" w:cs="Arial"/>
                <w:sz w:val="18"/>
                <w:szCs w:val="18"/>
              </w:rPr>
            </w:pPr>
            <w:r>
              <w:rPr>
                <w:rFonts w:ascii="Arial" w:hAnsi="Arial" w:cs="Arial"/>
                <w:sz w:val="18"/>
                <w:szCs w:val="18"/>
              </w:rPr>
              <w:t>We also have the following comments on some of the bullet items:</w:t>
            </w:r>
          </w:p>
          <w:p w14:paraId="75E8F3F2"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 xml:space="preserve">“Benchmark”: “NR SSCC approach with 2-sided model” may not be needed for all sub cases, e.g., for sub-case C </w:t>
            </w:r>
            <w:bookmarkStart w:id="189" w:name="OLE_LINK47"/>
            <w:r>
              <w:rPr>
                <w:rFonts w:ascii="Arial" w:hAnsi="Arial" w:cs="Arial"/>
                <w:sz w:val="18"/>
                <w:szCs w:val="18"/>
              </w:rPr>
              <w:t>(</w:t>
            </w:r>
            <w:proofErr w:type="spellStart"/>
            <w:r>
              <w:rPr>
                <w:rFonts w:ascii="Arial" w:hAnsi="Arial" w:cs="Arial"/>
                <w:sz w:val="18"/>
                <w:szCs w:val="18"/>
              </w:rPr>
              <w:t>DLable</w:t>
            </w:r>
            <w:proofErr w:type="spellEnd"/>
            <w:r>
              <w:rPr>
                <w:rFonts w:ascii="Arial" w:hAnsi="Arial" w:cs="Arial"/>
                <w:sz w:val="18"/>
                <w:szCs w:val="18"/>
              </w:rPr>
              <w:t xml:space="preserve"> basis/codebook) </w:t>
            </w:r>
            <w:bookmarkEnd w:id="189"/>
            <w:r>
              <w:rPr>
                <w:rFonts w:ascii="Arial" w:hAnsi="Arial" w:cs="Arial"/>
                <w:sz w:val="18"/>
                <w:szCs w:val="18"/>
              </w:rPr>
              <w:t>at least.</w:t>
            </w:r>
          </w:p>
          <w:p w14:paraId="75E8F3F3"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lastRenderedPageBreak/>
              <w:t>“Model size”: model size at UE-side and at NW-side should be separately reported if it’s 2-sided model</w:t>
            </w:r>
          </w:p>
          <w:p w14:paraId="75E8F3F4"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“Matrix size”: it is not clear what “matrix” means, please clarify.</w:t>
            </w:r>
          </w:p>
          <w:p w14:paraId="75E8F3F5"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this is for NW-sided model JSCM CSI compressing with compression matrix at UE side </w:t>
            </w:r>
          </w:p>
          <w:p w14:paraId="75E8F3F6"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“Overhead of downloadable parameters for inference”: it is not clear what sub-case or training assumptions this is applicable for, is it for cub-case C (</w:t>
            </w:r>
            <w:proofErr w:type="spellStart"/>
            <w:r>
              <w:rPr>
                <w:rFonts w:ascii="Arial" w:hAnsi="Arial" w:cs="Arial"/>
                <w:sz w:val="18"/>
                <w:szCs w:val="18"/>
              </w:rPr>
              <w:t>DLable</w:t>
            </w:r>
            <w:proofErr w:type="spellEnd"/>
            <w:r>
              <w:rPr>
                <w:rFonts w:ascii="Arial" w:hAnsi="Arial" w:cs="Arial"/>
                <w:sz w:val="18"/>
                <w:szCs w:val="18"/>
              </w:rPr>
              <w:t xml:space="preserve"> basis/codebook) only or is it applicable for fine-tunning purpose? Please clarify.</w:t>
            </w:r>
          </w:p>
          <w:p w14:paraId="75E8F3F7"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for any case when applicable</w:t>
            </w:r>
          </w:p>
        </w:tc>
      </w:tr>
    </w:tbl>
    <w:p w14:paraId="75E8F3F9" w14:textId="77777777" w:rsidR="00AA0AA6" w:rsidRDefault="00AA0AA6">
      <w:pPr>
        <w:rPr>
          <w:sz w:val="20"/>
          <w:szCs w:val="20"/>
        </w:rPr>
      </w:pPr>
    </w:p>
    <w:p w14:paraId="75E8F3FA" w14:textId="77777777" w:rsidR="00AA0AA6" w:rsidRDefault="0028327A">
      <w:pPr>
        <w:pStyle w:val="Heading3"/>
        <w:rPr>
          <w:sz w:val="22"/>
          <w:szCs w:val="22"/>
        </w:rPr>
      </w:pPr>
      <w:r>
        <w:rPr>
          <w:sz w:val="22"/>
          <w:szCs w:val="22"/>
        </w:rPr>
        <w:t>Generalizations</w:t>
      </w:r>
      <w:r>
        <w:rPr>
          <w:sz w:val="22"/>
          <w:szCs w:val="22"/>
          <w:lang w:eastAsia="zh-CN"/>
        </w:rPr>
        <w:t xml:space="preserve">/Scalability for </w:t>
      </w:r>
      <w:del w:id="190" w:author="Feifei Sun/PHY Research &amp; Standard Lab /SRC-Beijing/Principal Engineer/Samsung Electronics" w:date="2026-02-10T01:38:00Z">
        <w:r>
          <w:rPr>
            <w:sz w:val="22"/>
            <w:szCs w:val="22"/>
            <w:lang w:eastAsia="zh-CN"/>
          </w:rPr>
          <w:delText>JSCCJSCM</w:delText>
        </w:r>
      </w:del>
      <w:ins w:id="191" w:author="Feifei Sun/PHY Research &amp; Standard Lab /SRC-Beijing/Principal Engineer/Samsung Electronics" w:date="2026-02-10T01:38:00Z">
        <w:r>
          <w:rPr>
            <w:sz w:val="22"/>
            <w:szCs w:val="22"/>
            <w:lang w:eastAsia="zh-CN"/>
          </w:rPr>
          <w:t>AI-CSI</w:t>
        </w:r>
      </w:ins>
    </w:p>
    <w:p w14:paraId="75E8F3FB" w14:textId="77777777" w:rsidR="00AA0AA6" w:rsidRDefault="002832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5E8F3FC"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AA0AA6" w14:paraId="75E8F3FF" w14:textId="77777777">
        <w:tc>
          <w:tcPr>
            <w:tcW w:w="0" w:type="auto"/>
            <w:shd w:val="clear" w:color="auto" w:fill="E7E6E6" w:themeFill="background2"/>
          </w:tcPr>
          <w:p w14:paraId="75E8F3FD"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75E8F3FE"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75E8F403" w14:textId="77777777">
        <w:tc>
          <w:tcPr>
            <w:tcW w:w="0" w:type="auto"/>
          </w:tcPr>
          <w:p w14:paraId="75E8F400"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75E8F401" w14:textId="77777777" w:rsidR="00AA0AA6" w:rsidRDefault="0028327A">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75E8F402" w14:textId="77777777" w:rsidR="00AA0AA6" w:rsidRDefault="0028327A">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AA0AA6" w14:paraId="75E8F408" w14:textId="77777777">
        <w:tc>
          <w:tcPr>
            <w:tcW w:w="0" w:type="auto"/>
          </w:tcPr>
          <w:p w14:paraId="75E8F404"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75E8F405" w14:textId="77777777" w:rsidR="00AA0AA6" w:rsidRDefault="0028327A">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75E8F406" w14:textId="77777777" w:rsidR="00AA0AA6" w:rsidRDefault="0028327A">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75E8F407"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t>
            </w:r>
            <w:proofErr w:type="gramStart"/>
            <w:r>
              <w:rPr>
                <w:rFonts w:ascii="Arial" w:hAnsi="Arial" w:cs="Arial"/>
                <w:sz w:val="18"/>
                <w:szCs w:val="18"/>
              </w:rPr>
              <w:t>with  SNR</w:t>
            </w:r>
            <w:proofErr w:type="gramEnd"/>
            <w:r>
              <w:rPr>
                <w:rFonts w:ascii="Arial" w:hAnsi="Arial" w:cs="Arial"/>
                <w:sz w:val="18"/>
                <w:szCs w:val="18"/>
              </w:rPr>
              <w:t xml:space="preserve"> specific models. </w:t>
            </w:r>
          </w:p>
        </w:tc>
      </w:tr>
      <w:tr w:rsidR="00AA0AA6" w14:paraId="75E8F40F" w14:textId="77777777">
        <w:tc>
          <w:tcPr>
            <w:tcW w:w="0" w:type="auto"/>
          </w:tcPr>
          <w:p w14:paraId="75E8F409"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75E8F40A" w14:textId="77777777" w:rsidR="00AA0AA6" w:rsidRDefault="0028327A">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75E8F40B" w14:textId="77777777" w:rsidR="00AA0AA6" w:rsidRDefault="0028327A">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75E8F40C"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75E8F40D"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75E8F40E" w14:textId="77777777" w:rsidR="00AA0AA6" w:rsidRDefault="0028327A">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75E8F410" w14:textId="77777777" w:rsidR="00AA0AA6" w:rsidRDefault="00AA0AA6">
      <w:pPr>
        <w:rPr>
          <w:rFonts w:ascii="Arial" w:hAnsi="Arial" w:cs="Arial"/>
          <w:sz w:val="20"/>
          <w:szCs w:val="20"/>
        </w:rPr>
      </w:pPr>
    </w:p>
    <w:p w14:paraId="75E8F411" w14:textId="77777777" w:rsidR="00AA0AA6" w:rsidRDefault="0028327A">
      <w:pPr>
        <w:rPr>
          <w:rFonts w:ascii="Arial" w:hAnsi="Arial" w:cs="Arial"/>
          <w:sz w:val="20"/>
          <w:szCs w:val="20"/>
        </w:rPr>
      </w:pPr>
      <w:r>
        <w:rPr>
          <w:rFonts w:ascii="Arial" w:hAnsi="Arial" w:cs="Arial"/>
          <w:sz w:val="20"/>
          <w:szCs w:val="20"/>
        </w:rPr>
        <w:t>In addition, some proposal can be found in Table 2.3.2D</w:t>
      </w:r>
    </w:p>
    <w:p w14:paraId="75E8F412" w14:textId="77777777" w:rsidR="00AA0AA6" w:rsidRDefault="0028327A">
      <w:pPr>
        <w:pStyle w:val="Heading3"/>
        <w:numPr>
          <w:ilvl w:val="0"/>
          <w:numId w:val="0"/>
        </w:numPr>
        <w:rPr>
          <w:b/>
          <w:bCs/>
          <w:sz w:val="22"/>
          <w:szCs w:val="22"/>
        </w:rPr>
      </w:pPr>
      <w:r>
        <w:rPr>
          <w:b/>
          <w:bCs/>
          <w:sz w:val="22"/>
          <w:szCs w:val="22"/>
        </w:rPr>
        <w:t>Proposal 2.3.2-1</w:t>
      </w:r>
      <w:ins w:id="192" w:author="Feifei Sun/PHY Research &amp; Standard Lab /SRC-Beijing/Principal Engineer/Samsung Electronics" w:date="2026-02-10T01:59:00Z">
        <w:r>
          <w:rPr>
            <w:b/>
            <w:bCs/>
            <w:sz w:val="22"/>
            <w:szCs w:val="22"/>
          </w:rPr>
          <w:t>B</w:t>
        </w:r>
      </w:ins>
    </w:p>
    <w:p w14:paraId="75E8F413" w14:textId="77777777" w:rsidR="00AA0AA6" w:rsidRDefault="002832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5E8F414"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5E8F415"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193"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75E8F416"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75E8F417" w14:textId="77777777" w:rsidR="00AA0AA6" w:rsidRDefault="0028327A">
      <w:pPr>
        <w:pStyle w:val="ListParagraph"/>
        <w:widowControl/>
        <w:numPr>
          <w:ilvl w:val="0"/>
          <w:numId w:val="19"/>
        </w:numPr>
        <w:suppressAutoHyphens/>
        <w:rPr>
          <w:rFonts w:ascii="Arial" w:hAnsi="Arial" w:cs="Arial"/>
          <w:sz w:val="18"/>
          <w:szCs w:val="18"/>
        </w:rPr>
      </w:pPr>
      <w:del w:id="194"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195" w:author="Feifei Sun/PHY Research &amp; Standard Lab /SRC-Beijing/Principal Engineer/Samsung Electronics" w:date="2026-02-10T01:01:00Z">
        <w:r>
          <w:rPr>
            <w:rFonts w:ascii="Arial" w:hAnsi="Arial" w:cs="Arial"/>
            <w:sz w:val="18"/>
            <w:szCs w:val="18"/>
          </w:rPr>
          <w:t xml:space="preserve"> and UE (Tx chain</w:t>
        </w:r>
      </w:ins>
      <w:ins w:id="196" w:author="Feifei Sun/PHY Research &amp; Standard Lab /SRC-Beijing/Principal Engineer/Samsung Electronics" w:date="2026-02-10T01:02:00Z">
        <w:r>
          <w:rPr>
            <w:rFonts w:ascii="Arial" w:hAnsi="Arial" w:cs="Arial"/>
            <w:sz w:val="18"/>
            <w:szCs w:val="18"/>
          </w:rPr>
          <w:t>, and RF impairments</w:t>
        </w:r>
      </w:ins>
      <w:ins w:id="197"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198"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199" w:author="Feifei Sun/PHY Research &amp; Standard Lab /SRC-Beijing/Principal Engineer/Samsung Electronics" w:date="2026-02-10T01:02:00Z">
        <w:r>
          <w:rPr>
            <w:rFonts w:ascii="Arial" w:hAnsi="Arial" w:cs="Arial"/>
            <w:sz w:val="18"/>
            <w:szCs w:val="18"/>
          </w:rPr>
          <w:delText>for two-sided model</w:delText>
        </w:r>
      </w:del>
      <w:ins w:id="200" w:author="Feifei Sun/PHY Research &amp; Standard Lab /SRC-Beijing/Principal Engineer/Samsung Electronics" w:date="2026-02-10T01:03:00Z">
        <w:r>
          <w:rPr>
            <w:rFonts w:ascii="Arial" w:hAnsi="Arial" w:cs="Arial"/>
            <w:sz w:val="18"/>
            <w:szCs w:val="18"/>
          </w:rPr>
          <w:t>if</w:t>
        </w:r>
      </w:ins>
      <w:ins w:id="201" w:author="Feifei Sun/PHY Research &amp; Standard Lab /SRC-Beijing/Principal Engineer/Samsung Electronics" w:date="2026-02-10T01:02:00Z">
        <w:r>
          <w:rPr>
            <w:rFonts w:ascii="Arial" w:hAnsi="Arial" w:cs="Arial"/>
            <w:sz w:val="18"/>
            <w:szCs w:val="18"/>
          </w:rPr>
          <w:t xml:space="preserve"> applicable</w:t>
        </w:r>
      </w:ins>
      <w:del w:id="202" w:author="Feifei Sun/PHY Research &amp; Standard Lab /SRC-Beijing/Principal Engineer/Samsung Electronics" w:date="2026-02-10T01:01:00Z">
        <w:r>
          <w:rPr>
            <w:rFonts w:ascii="Arial" w:hAnsi="Arial" w:cs="Arial"/>
            <w:sz w:val="18"/>
            <w:szCs w:val="18"/>
          </w:rPr>
          <w:delText>]</w:delText>
        </w:r>
      </w:del>
    </w:p>
    <w:p w14:paraId="75E8F418" w14:textId="77777777" w:rsidR="00AA0AA6" w:rsidRDefault="0028327A">
      <w:pPr>
        <w:pStyle w:val="ListParagraph"/>
        <w:widowControl/>
        <w:numPr>
          <w:ilvl w:val="0"/>
          <w:numId w:val="19"/>
        </w:numPr>
        <w:suppressAutoHyphens/>
        <w:rPr>
          <w:ins w:id="203"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75E8F419" w14:textId="77777777" w:rsidR="00AA0AA6" w:rsidRDefault="0028327A">
      <w:pPr>
        <w:pStyle w:val="ListParagraph"/>
        <w:widowControl/>
        <w:numPr>
          <w:ilvl w:val="0"/>
          <w:numId w:val="19"/>
        </w:numPr>
        <w:suppressAutoHyphens/>
        <w:rPr>
          <w:rFonts w:ascii="Arial" w:hAnsi="Arial" w:cs="Arial"/>
          <w:sz w:val="18"/>
          <w:szCs w:val="18"/>
        </w:rPr>
      </w:pPr>
      <w:ins w:id="204"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75E8F41A" w14:textId="77777777" w:rsidR="00AA0AA6" w:rsidRDefault="002832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AA0AA6" w14:paraId="75E8F41D" w14:textId="77777777">
        <w:tc>
          <w:tcPr>
            <w:tcW w:w="1627" w:type="dxa"/>
            <w:shd w:val="clear" w:color="auto" w:fill="F2F2F2" w:themeFill="background1" w:themeFillShade="F2"/>
          </w:tcPr>
          <w:p w14:paraId="75E8F41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41C"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AA0AA6" w14:paraId="75E8F420" w14:textId="77777777">
        <w:tc>
          <w:tcPr>
            <w:tcW w:w="1627" w:type="dxa"/>
            <w:shd w:val="clear" w:color="auto" w:fill="F2F2F2" w:themeFill="background1" w:themeFillShade="F2"/>
          </w:tcPr>
          <w:p w14:paraId="75E8F41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41F" w14:textId="77777777" w:rsidR="00AA0AA6" w:rsidRDefault="00AA0AA6">
            <w:pPr>
              <w:spacing w:after="0" w:line="240" w:lineRule="auto"/>
              <w:rPr>
                <w:rFonts w:ascii="Arial" w:hAnsi="Arial" w:cs="Arial"/>
                <w:sz w:val="18"/>
                <w:szCs w:val="18"/>
              </w:rPr>
            </w:pPr>
          </w:p>
        </w:tc>
      </w:tr>
    </w:tbl>
    <w:p w14:paraId="75E8F421" w14:textId="77777777" w:rsidR="00AA0AA6" w:rsidRDefault="00AA0AA6">
      <w:pPr>
        <w:rPr>
          <w:rFonts w:ascii="Arial" w:hAnsi="Arial" w:cs="Arial"/>
          <w:sz w:val="20"/>
          <w:szCs w:val="20"/>
        </w:rPr>
      </w:pPr>
    </w:p>
    <w:p w14:paraId="75E8F422" w14:textId="77777777" w:rsidR="00AA0AA6" w:rsidRDefault="002832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425" w14:textId="77777777">
        <w:trPr>
          <w:trHeight w:val="20"/>
        </w:trPr>
        <w:tc>
          <w:tcPr>
            <w:tcW w:w="1165" w:type="dxa"/>
            <w:shd w:val="clear" w:color="auto" w:fill="E7E6E6" w:themeFill="background2"/>
          </w:tcPr>
          <w:p w14:paraId="75E8F423"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42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42C" w14:textId="77777777">
        <w:trPr>
          <w:trHeight w:val="20"/>
        </w:trPr>
        <w:tc>
          <w:tcPr>
            <w:tcW w:w="1165" w:type="dxa"/>
          </w:tcPr>
          <w:p w14:paraId="75E8F42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42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5E8F428"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5E8F429" w14:textId="77777777" w:rsidR="00AA0AA6" w:rsidRDefault="0028327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5E8F42A" w14:textId="77777777" w:rsidR="00AA0AA6" w:rsidRDefault="00AA0AA6">
            <w:pPr>
              <w:spacing w:after="0" w:line="240" w:lineRule="auto"/>
              <w:rPr>
                <w:rFonts w:ascii="Arial" w:hAnsi="Arial" w:cs="Arial"/>
                <w:sz w:val="18"/>
                <w:szCs w:val="18"/>
              </w:rPr>
            </w:pPr>
          </w:p>
          <w:p w14:paraId="75E8F42B" w14:textId="77777777" w:rsidR="00AA0AA6" w:rsidRDefault="0028327A">
            <w:pPr>
              <w:spacing w:after="0" w:line="240" w:lineRule="auto"/>
              <w:rPr>
                <w:rFonts w:ascii="Arial" w:hAnsi="Arial" w:cs="Arial"/>
                <w:sz w:val="18"/>
                <w:szCs w:val="18"/>
              </w:rPr>
            </w:pPr>
            <w:r>
              <w:rPr>
                <w:rFonts w:ascii="Arial" w:hAnsi="Arial" w:cs="Arial"/>
                <w:sz w:val="18"/>
                <w:szCs w:val="18"/>
              </w:rPr>
              <w:t>Please share some comments</w:t>
            </w:r>
          </w:p>
        </w:tc>
      </w:tr>
      <w:tr w:rsidR="00AA0AA6" w14:paraId="75E8F42F" w14:textId="77777777">
        <w:trPr>
          <w:trHeight w:val="20"/>
        </w:trPr>
        <w:tc>
          <w:tcPr>
            <w:tcW w:w="1165" w:type="dxa"/>
          </w:tcPr>
          <w:p w14:paraId="75E8F42D"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42E" w14:textId="77777777" w:rsidR="00AA0AA6" w:rsidRDefault="0028327A">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AA0AA6" w14:paraId="75E8F439" w14:textId="77777777">
        <w:trPr>
          <w:trHeight w:val="20"/>
        </w:trPr>
        <w:tc>
          <w:tcPr>
            <w:tcW w:w="1165" w:type="dxa"/>
          </w:tcPr>
          <w:p w14:paraId="75E8F430"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75E8F431" w14:textId="77777777" w:rsidR="00AA0AA6" w:rsidRDefault="0028327A">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75E8F432" w14:textId="77777777" w:rsidR="00AA0AA6" w:rsidRDefault="00AA0AA6">
            <w:pPr>
              <w:spacing w:after="0" w:line="240" w:lineRule="auto"/>
              <w:rPr>
                <w:rFonts w:ascii="Arial" w:hAnsi="Arial" w:cs="Arial"/>
                <w:sz w:val="18"/>
                <w:szCs w:val="18"/>
              </w:rPr>
            </w:pPr>
          </w:p>
          <w:p w14:paraId="75E8F433" w14:textId="77777777" w:rsidR="00AA0AA6" w:rsidRDefault="0028327A">
            <w:pPr>
              <w:spacing w:after="0" w:line="240" w:lineRule="auto"/>
              <w:rPr>
                <w:rFonts w:ascii="Arial" w:hAnsi="Arial" w:cs="Arial"/>
                <w:sz w:val="18"/>
                <w:szCs w:val="18"/>
              </w:rPr>
            </w:pPr>
            <w:r>
              <w:rPr>
                <w:rFonts w:ascii="Arial" w:hAnsi="Arial" w:cs="Arial"/>
                <w:sz w:val="18"/>
                <w:szCs w:val="18"/>
              </w:rPr>
              <w:t>Suggest to replace</w:t>
            </w:r>
          </w:p>
          <w:p w14:paraId="75E8F434" w14:textId="77777777" w:rsidR="00AA0AA6" w:rsidRDefault="0028327A">
            <w:pPr>
              <w:pStyle w:val="ListParagraph"/>
              <w:widowControl/>
              <w:numPr>
                <w:ilvl w:val="0"/>
                <w:numId w:val="19"/>
              </w:numPr>
              <w:suppressAutoHyphens/>
              <w:spacing w:after="0" w:line="240" w:lineRule="auto"/>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5E8F435" w14:textId="77777777" w:rsidR="00AA0AA6" w:rsidRDefault="0028327A">
            <w:pPr>
              <w:spacing w:after="0" w:line="240" w:lineRule="auto"/>
              <w:rPr>
                <w:rFonts w:ascii="Arial" w:hAnsi="Arial" w:cs="Arial"/>
                <w:sz w:val="18"/>
                <w:szCs w:val="18"/>
              </w:rPr>
            </w:pPr>
            <w:r>
              <w:rPr>
                <w:rFonts w:ascii="Arial" w:hAnsi="Arial" w:cs="Arial"/>
                <w:sz w:val="18"/>
                <w:szCs w:val="18"/>
              </w:rPr>
              <w:t>with</w:t>
            </w:r>
          </w:p>
          <w:p w14:paraId="75E8F436" w14:textId="77777777" w:rsidR="00AA0AA6" w:rsidRDefault="0028327A">
            <w:pPr>
              <w:pStyle w:val="ListParagraph"/>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rFonts w:ascii="Times New Roman" w:hAnsi="Times New Roman" w:cs="Times New Roman"/>
                <w:color w:val="00B050"/>
                <w:sz w:val="20"/>
                <w:szCs w:val="20"/>
              </w:rPr>
              <w:t xml:space="preserve"> (Tx chain) and </w:t>
            </w:r>
            <w:proofErr w:type="spellStart"/>
            <w:r>
              <w:rPr>
                <w:rFonts w:ascii="Times New Roman" w:hAnsi="Times New Roman" w:cs="Times New Roman"/>
                <w:color w:val="00B050"/>
                <w:sz w:val="20"/>
                <w:szCs w:val="20"/>
              </w:rPr>
              <w:t>gNB</w:t>
            </w:r>
            <w:proofErr w:type="spellEnd"/>
            <w:r>
              <w:rPr>
                <w:rFonts w:ascii="Times New Roman" w:hAnsi="Times New Roman" w:cs="Times New Roman"/>
                <w:color w:val="00B050"/>
                <w:sz w:val="20"/>
                <w:szCs w:val="20"/>
              </w:rPr>
              <w:t xml:space="preserve"> (Rx chain, channel estimation, equalization) implementations and RF impairments</w:t>
            </w:r>
          </w:p>
          <w:p w14:paraId="75E8F437" w14:textId="77777777" w:rsidR="00AA0AA6" w:rsidRDefault="00AA0AA6">
            <w:pPr>
              <w:spacing w:after="0" w:line="240" w:lineRule="auto"/>
              <w:rPr>
                <w:rFonts w:ascii="Arial" w:hAnsi="Arial" w:cs="Arial"/>
                <w:sz w:val="18"/>
                <w:szCs w:val="18"/>
              </w:rPr>
            </w:pPr>
          </w:p>
          <w:p w14:paraId="75E8F438" w14:textId="77777777" w:rsidR="00AA0AA6" w:rsidRDefault="00AA0AA6">
            <w:pPr>
              <w:spacing w:after="0" w:line="240" w:lineRule="auto"/>
              <w:rPr>
                <w:rFonts w:ascii="Arial" w:hAnsi="Arial" w:cs="Arial"/>
                <w:sz w:val="18"/>
                <w:szCs w:val="18"/>
              </w:rPr>
            </w:pPr>
          </w:p>
        </w:tc>
      </w:tr>
      <w:tr w:rsidR="00AA0AA6" w14:paraId="75E8F43C" w14:textId="77777777">
        <w:trPr>
          <w:trHeight w:val="20"/>
        </w:trPr>
        <w:tc>
          <w:tcPr>
            <w:tcW w:w="1165" w:type="dxa"/>
          </w:tcPr>
          <w:p w14:paraId="75E8F43A"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43B" w14:textId="77777777" w:rsidR="00AA0AA6" w:rsidRDefault="0028327A">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AA0AA6" w14:paraId="75E8F448" w14:textId="77777777">
        <w:trPr>
          <w:trHeight w:val="20"/>
        </w:trPr>
        <w:tc>
          <w:tcPr>
            <w:tcW w:w="1165" w:type="dxa"/>
          </w:tcPr>
          <w:p w14:paraId="75E8F43D"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43E"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r>
              <w:rPr>
                <w:rFonts w:ascii="Arial" w:hAnsi="Arial" w:cs="Arial"/>
                <w:sz w:val="18"/>
                <w:szCs w:val="18"/>
              </w:rPr>
              <w:t>T</w:t>
            </w:r>
            <w:r>
              <w:rPr>
                <w:rFonts w:ascii="Arial" w:hAnsi="Arial" w:cs="Arial" w:hint="eastAsia"/>
                <w:sz w:val="18"/>
                <w:szCs w:val="18"/>
              </w:rPr>
              <w:t>herefore we propose to add one bullet:</w:t>
            </w:r>
          </w:p>
          <w:tbl>
            <w:tblPr>
              <w:tblStyle w:val="TableGrid"/>
              <w:tblW w:w="0" w:type="auto"/>
              <w:tblLayout w:type="fixed"/>
              <w:tblLook w:val="04A0" w:firstRow="1" w:lastRow="0" w:firstColumn="1" w:lastColumn="0" w:noHBand="0" w:noVBand="1"/>
            </w:tblPr>
            <w:tblGrid>
              <w:gridCol w:w="8340"/>
            </w:tblGrid>
            <w:tr w:rsidR="00AA0AA6" w14:paraId="75E8F445" w14:textId="77777777">
              <w:tc>
                <w:tcPr>
                  <w:tcW w:w="8340" w:type="dxa"/>
                </w:tcPr>
                <w:p w14:paraId="75E8F43F"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5E8F440"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5E8F441"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75E8F442"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5E8F443"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75E8F444" w14:textId="77777777" w:rsidR="00AA0AA6" w:rsidRDefault="0028327A">
                  <w:pPr>
                    <w:pStyle w:val="ListParagraph"/>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number of </w:t>
                  </w:r>
                  <w:proofErr w:type="spellStart"/>
                  <w:r>
                    <w:rPr>
                      <w:rFonts w:ascii="Arial" w:hAnsi="Arial" w:cs="Arial" w:hint="eastAsia"/>
                      <w:color w:val="FF0000"/>
                      <w:sz w:val="18"/>
                      <w:szCs w:val="18"/>
                    </w:rPr>
                    <w:t>subbands</w:t>
                  </w:r>
                  <w:proofErr w:type="spellEnd"/>
                </w:p>
              </w:tc>
            </w:tr>
          </w:tbl>
          <w:p w14:paraId="75E8F446" w14:textId="77777777" w:rsidR="00AA0AA6" w:rsidRDefault="00AA0AA6">
            <w:pPr>
              <w:spacing w:after="0" w:line="240" w:lineRule="auto"/>
              <w:rPr>
                <w:rFonts w:ascii="Arial" w:hAnsi="Arial" w:cs="Arial"/>
                <w:sz w:val="18"/>
                <w:szCs w:val="18"/>
              </w:rPr>
            </w:pPr>
          </w:p>
          <w:p w14:paraId="75E8F447" w14:textId="77777777" w:rsidR="00AA0AA6" w:rsidRDefault="00AA0AA6">
            <w:pPr>
              <w:spacing w:after="0" w:line="240" w:lineRule="auto"/>
              <w:rPr>
                <w:rFonts w:ascii="Arial" w:hAnsi="Arial" w:cs="Arial"/>
                <w:sz w:val="18"/>
                <w:szCs w:val="18"/>
              </w:rPr>
            </w:pPr>
          </w:p>
        </w:tc>
      </w:tr>
      <w:tr w:rsidR="00AA0AA6" w14:paraId="75E8F44D" w14:textId="77777777">
        <w:trPr>
          <w:trHeight w:val="20"/>
        </w:trPr>
        <w:tc>
          <w:tcPr>
            <w:tcW w:w="1165" w:type="dxa"/>
          </w:tcPr>
          <w:p w14:paraId="75E8F44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44A"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E8F44B"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antenna port numbers, etc.</w:t>
            </w:r>
          </w:p>
          <w:p w14:paraId="75E8F44C"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AA0AA6" w14:paraId="75E8F451" w14:textId="77777777">
        <w:trPr>
          <w:trHeight w:val="20"/>
        </w:trPr>
        <w:tc>
          <w:tcPr>
            <w:tcW w:w="1165" w:type="dxa"/>
          </w:tcPr>
          <w:p w14:paraId="75E8F44E"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44F" w14:textId="77777777" w:rsidR="00AA0AA6" w:rsidRDefault="0028327A">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75E8F450"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AA0AA6" w14:paraId="75E8F454" w14:textId="77777777">
        <w:trPr>
          <w:trHeight w:val="20"/>
        </w:trPr>
        <w:tc>
          <w:tcPr>
            <w:tcW w:w="1165" w:type="dxa"/>
          </w:tcPr>
          <w:p w14:paraId="75E8F452"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75E8F453" w14:textId="77777777" w:rsidR="00AA0AA6" w:rsidRDefault="0028327A">
            <w:pPr>
              <w:rPr>
                <w:rFonts w:ascii="Arial" w:hAnsi="Arial" w:cs="Arial"/>
                <w:sz w:val="18"/>
                <w:szCs w:val="18"/>
              </w:rPr>
            </w:pPr>
            <w:r>
              <w:rPr>
                <w:rFonts w:ascii="Arial" w:hAnsi="Arial" w:cs="Arial"/>
                <w:sz w:val="18"/>
                <w:szCs w:val="18"/>
              </w:rPr>
              <w:t>Support</w:t>
            </w:r>
          </w:p>
        </w:tc>
      </w:tr>
      <w:tr w:rsidR="00AA0AA6" w14:paraId="75E8F457" w14:textId="77777777">
        <w:trPr>
          <w:trHeight w:val="20"/>
        </w:trPr>
        <w:tc>
          <w:tcPr>
            <w:tcW w:w="1165" w:type="dxa"/>
          </w:tcPr>
          <w:p w14:paraId="75E8F45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75E8F45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45A" w14:textId="77777777">
        <w:trPr>
          <w:trHeight w:val="20"/>
        </w:trPr>
        <w:tc>
          <w:tcPr>
            <w:tcW w:w="1165" w:type="dxa"/>
          </w:tcPr>
          <w:p w14:paraId="75E8F458"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459" w14:textId="77777777" w:rsidR="00AA0AA6" w:rsidRDefault="0028327A">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AA0AA6" w14:paraId="75E8F45D" w14:textId="77777777">
        <w:trPr>
          <w:trHeight w:val="20"/>
        </w:trPr>
        <w:tc>
          <w:tcPr>
            <w:tcW w:w="1165" w:type="dxa"/>
          </w:tcPr>
          <w:p w14:paraId="75E8F45B"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75E8F45C"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8F460" w14:textId="77777777">
        <w:trPr>
          <w:trHeight w:val="20"/>
        </w:trPr>
        <w:tc>
          <w:tcPr>
            <w:tcW w:w="1165" w:type="dxa"/>
          </w:tcPr>
          <w:p w14:paraId="75E8F45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45F"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 per our understanding, the paired DL channel and UL channel should considered,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evaluate.</w:t>
            </w:r>
          </w:p>
        </w:tc>
      </w:tr>
      <w:tr w:rsidR="00AA0AA6" w14:paraId="75E8F468" w14:textId="77777777">
        <w:trPr>
          <w:trHeight w:val="20"/>
        </w:trPr>
        <w:tc>
          <w:tcPr>
            <w:tcW w:w="1165" w:type="dxa"/>
          </w:tcPr>
          <w:p w14:paraId="75E8F461"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75E8F462" w14:textId="77777777" w:rsidR="00AA0AA6" w:rsidRDefault="0028327A">
            <w:pPr>
              <w:rPr>
                <w:rFonts w:ascii="Times New Roman" w:hAnsi="Times New Roman" w:cs="Times New Roman"/>
              </w:rPr>
            </w:pPr>
            <w:r>
              <w:rPr>
                <w:rFonts w:ascii="Times New Roman" w:hAnsi="Times New Roman" w:cs="Times New Roman"/>
              </w:rPr>
              <w:t>Proposal 2.3.2-1</w:t>
            </w:r>
          </w:p>
          <w:p w14:paraId="75E8F463" w14:textId="77777777" w:rsidR="00AA0AA6" w:rsidRDefault="0028327A">
            <w:pPr>
              <w:rPr>
                <w:rFonts w:ascii="Arial" w:hAnsi="Arial" w:cs="Arial"/>
                <w:sz w:val="18"/>
                <w:szCs w:val="18"/>
              </w:rPr>
            </w:pPr>
            <w:r>
              <w:rPr>
                <w:rFonts w:ascii="Arial" w:hAnsi="Arial" w:cs="Arial"/>
                <w:sz w:val="18"/>
                <w:szCs w:val="18"/>
              </w:rPr>
              <w:t>We suggest adding the following bullet for the scalability/generation study</w:t>
            </w:r>
          </w:p>
          <w:p w14:paraId="75E8F464" w14:textId="77777777" w:rsidR="00AA0AA6" w:rsidRDefault="0028327A">
            <w:pPr>
              <w:pStyle w:val="ListParagraph"/>
              <w:numPr>
                <w:ilvl w:val="0"/>
                <w:numId w:val="26"/>
              </w:numPr>
              <w:spacing w:after="0" w:line="240" w:lineRule="auto"/>
              <w:rPr>
                <w:rFonts w:ascii="Arial" w:hAnsi="Arial" w:cs="Arial"/>
                <w:sz w:val="18"/>
                <w:szCs w:val="18"/>
              </w:rPr>
            </w:pPr>
            <w:r>
              <w:rPr>
                <w:rFonts w:ascii="Arial" w:hAnsi="Arial" w:cs="Arial"/>
                <w:sz w:val="18"/>
                <w:szCs w:val="18"/>
              </w:rPr>
              <w:t>Various levels of non-ideal factors modelling different UE implementations, such as channel estimation error, PA non-linearity, phase noise, IQ imbalance, interference measurement</w:t>
            </w:r>
          </w:p>
          <w:p w14:paraId="75E8F465" w14:textId="77777777" w:rsidR="00AA0AA6" w:rsidRDefault="00AA0AA6">
            <w:pPr>
              <w:widowControl/>
              <w:rPr>
                <w:rFonts w:ascii="Arial" w:hAnsi="Arial" w:cs="Arial"/>
                <w:sz w:val="18"/>
                <w:szCs w:val="18"/>
              </w:rPr>
            </w:pPr>
          </w:p>
          <w:p w14:paraId="75E8F466" w14:textId="77777777" w:rsidR="00AA0AA6" w:rsidRDefault="0028327A">
            <w:pPr>
              <w:rPr>
                <w:rFonts w:ascii="Arial" w:hAnsi="Arial" w:cs="Arial"/>
                <w:sz w:val="18"/>
                <w:szCs w:val="18"/>
              </w:rPr>
            </w:pPr>
            <w:r>
              <w:rPr>
                <w:rFonts w:ascii="Arial" w:hAnsi="Arial" w:cs="Arial"/>
                <w:sz w:val="18"/>
                <w:szCs w:val="18"/>
              </w:rPr>
              <w:t>Could FL clarify why the fourth bullet is put into brackets?</w:t>
            </w:r>
          </w:p>
          <w:p w14:paraId="75E8F467" w14:textId="77777777" w:rsidR="00AA0AA6" w:rsidRDefault="00AA0AA6">
            <w:pPr>
              <w:rPr>
                <w:rFonts w:ascii="Arial" w:hAnsi="Arial" w:cs="Arial"/>
                <w:sz w:val="18"/>
                <w:szCs w:val="18"/>
              </w:rPr>
            </w:pPr>
          </w:p>
        </w:tc>
      </w:tr>
      <w:tr w:rsidR="00AA0AA6" w14:paraId="75E8F46B" w14:textId="77777777">
        <w:trPr>
          <w:trHeight w:val="20"/>
        </w:trPr>
        <w:tc>
          <w:tcPr>
            <w:tcW w:w="1165" w:type="dxa"/>
          </w:tcPr>
          <w:p w14:paraId="75E8F469" w14:textId="77777777" w:rsidR="00AA0AA6" w:rsidRDefault="0028327A">
            <w:pPr>
              <w:rPr>
                <w:rFonts w:ascii="Arial" w:hAnsi="Arial" w:cs="Arial"/>
                <w:sz w:val="18"/>
                <w:szCs w:val="18"/>
              </w:rPr>
            </w:pPr>
            <w:r>
              <w:rPr>
                <w:rFonts w:ascii="Yu Mincho" w:eastAsia="Yu Mincho" w:hAnsi="Yu Mincho" w:cs="Arial" w:hint="eastAsia"/>
                <w:sz w:val="18"/>
                <w:szCs w:val="18"/>
                <w:lang w:eastAsia="ja-JP"/>
              </w:rPr>
              <w:lastRenderedPageBreak/>
              <w:t>NTT DOCOMO</w:t>
            </w:r>
          </w:p>
        </w:tc>
        <w:tc>
          <w:tcPr>
            <w:tcW w:w="8571" w:type="dxa"/>
          </w:tcPr>
          <w:p w14:paraId="75E8F46A" w14:textId="77777777" w:rsidR="00AA0AA6" w:rsidRDefault="0028327A">
            <w:pPr>
              <w:rPr>
                <w:rFonts w:ascii="Times New Roman" w:hAnsi="Times New Roman" w:cs="Times New Roman"/>
              </w:rPr>
            </w:pPr>
            <w:r>
              <w:rPr>
                <w:rFonts w:ascii="Arial" w:eastAsia="Yu Mincho" w:hAnsi="Arial" w:cs="Arial" w:hint="eastAsia"/>
                <w:sz w:val="18"/>
                <w:szCs w:val="18"/>
                <w:lang w:eastAsia="ja-JP"/>
              </w:rPr>
              <w:t>Support</w:t>
            </w:r>
          </w:p>
        </w:tc>
      </w:tr>
    </w:tbl>
    <w:p w14:paraId="75E8F46C" w14:textId="77777777" w:rsidR="00AA0AA6" w:rsidRDefault="00AA0AA6">
      <w:pPr>
        <w:rPr>
          <w:rFonts w:ascii="Times New Roman" w:hAnsi="Times New Roman" w:cs="Times New Roman"/>
          <w:b/>
          <w:bCs/>
          <w:sz w:val="18"/>
          <w:szCs w:val="18"/>
        </w:rPr>
      </w:pPr>
    </w:p>
    <w:p w14:paraId="75E8F46D"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AA0AA6" w14:paraId="75E8F471" w14:textId="77777777">
        <w:tc>
          <w:tcPr>
            <w:tcW w:w="0" w:type="auto"/>
            <w:shd w:val="clear" w:color="auto" w:fill="FFC000" w:themeFill="accent4"/>
          </w:tcPr>
          <w:p w14:paraId="75E8F46E"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E8F46F"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75E8F470"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5E8F47B" w14:textId="77777777">
        <w:tc>
          <w:tcPr>
            <w:tcW w:w="0" w:type="auto"/>
          </w:tcPr>
          <w:p w14:paraId="75E8F472" w14:textId="77777777" w:rsidR="00AA0AA6" w:rsidRDefault="0028327A">
            <w:pPr>
              <w:spacing w:after="0" w:line="240" w:lineRule="auto"/>
              <w:rPr>
                <w:rFonts w:ascii="Arial" w:hAnsi="Arial" w:cs="Arial"/>
                <w:sz w:val="16"/>
                <w:szCs w:val="16"/>
              </w:rPr>
            </w:pPr>
            <w:r>
              <w:rPr>
                <w:rFonts w:ascii="Arial" w:hAnsi="Arial" w:cs="Arial"/>
                <w:sz w:val="16"/>
                <w:szCs w:val="16"/>
              </w:rPr>
              <w:t>CMCC</w:t>
            </w:r>
          </w:p>
        </w:tc>
        <w:tc>
          <w:tcPr>
            <w:tcW w:w="0" w:type="auto"/>
          </w:tcPr>
          <w:p w14:paraId="75E8F473"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75E8F474"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5E903B9" wp14:editId="75E903BA">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5E8F475" w14:textId="77777777" w:rsidR="00AA0AA6" w:rsidRDefault="0028327A">
            <w:pPr>
              <w:shd w:val="clear" w:color="auto" w:fill="FFFFFF"/>
              <w:spacing w:after="0" w:line="240" w:lineRule="auto"/>
              <w:jc w:val="center"/>
              <w:rPr>
                <w:rFonts w:ascii="Arial" w:hAnsi="Arial" w:cs="Arial"/>
                <w:sz w:val="16"/>
                <w:szCs w:val="16"/>
              </w:rPr>
            </w:pPr>
            <w:bookmarkStart w:id="205"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205"/>
            <w:r>
              <w:rPr>
                <w:rFonts w:ascii="Arial" w:hAnsi="Arial" w:cs="Arial"/>
                <w:sz w:val="16"/>
                <w:szCs w:val="16"/>
              </w:rPr>
              <w:t>. SGCS performance of JSCCM under different testing channels, where the training channel is AWGN and training SNR is 10dB.</w:t>
            </w:r>
          </w:p>
          <w:p w14:paraId="75E8F476"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5E8F477"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75E903BB" wp14:editId="75E903BC">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75E8F478" w14:textId="77777777" w:rsidR="00AA0AA6" w:rsidRDefault="0028327A">
            <w:pPr>
              <w:shd w:val="clear" w:color="auto" w:fill="FFFFFF"/>
              <w:spacing w:after="0" w:line="240" w:lineRule="auto"/>
              <w:jc w:val="center"/>
              <w:rPr>
                <w:rFonts w:ascii="Arial" w:hAnsi="Arial" w:cs="Arial"/>
                <w:sz w:val="16"/>
                <w:szCs w:val="16"/>
              </w:rPr>
            </w:pPr>
            <w:bookmarkStart w:id="206"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206"/>
            <w:r>
              <w:rPr>
                <w:rFonts w:ascii="Arial" w:hAnsi="Arial" w:cs="Arial"/>
                <w:sz w:val="16"/>
                <w:szCs w:val="16"/>
              </w:rPr>
              <w:t>. SGCS performance of JSCCM with mixed-SNR training, where the training channel is AWGN.</w:t>
            </w:r>
          </w:p>
          <w:p w14:paraId="75E8F479" w14:textId="77777777" w:rsidR="00AA0AA6" w:rsidRDefault="00AA0AA6">
            <w:pPr>
              <w:spacing w:after="0" w:line="240" w:lineRule="auto"/>
              <w:rPr>
                <w:rFonts w:ascii="Arial" w:hAnsi="Arial" w:cs="Arial"/>
                <w:sz w:val="16"/>
                <w:szCs w:val="16"/>
              </w:rPr>
            </w:pPr>
          </w:p>
          <w:p w14:paraId="75E8F47A"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AA0AA6" w14:paraId="75E8F480" w14:textId="77777777">
        <w:tc>
          <w:tcPr>
            <w:tcW w:w="0" w:type="auto"/>
          </w:tcPr>
          <w:p w14:paraId="75E8F47C"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75E8F47D" w14:textId="77777777" w:rsidR="00AA0AA6" w:rsidRDefault="0028327A">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75E8F47E"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BD" wp14:editId="75E903BE">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5E8F47F" w14:textId="77777777" w:rsidR="00AA0AA6" w:rsidRDefault="0028327A">
            <w:pPr>
              <w:widowControl/>
              <w:suppressAutoHyphens/>
              <w:spacing w:after="0" w:line="240" w:lineRule="auto"/>
              <w:jc w:val="center"/>
              <w:rPr>
                <w:rFonts w:ascii="Arial" w:eastAsia="Malgun Gothic" w:hAnsi="Arial" w:cs="Arial"/>
                <w:sz w:val="16"/>
                <w:szCs w:val="16"/>
                <w:lang w:eastAsia="ko-KR"/>
              </w:rPr>
            </w:pPr>
            <w:bookmarkStart w:id="207"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207"/>
            <w:r>
              <w:rPr>
                <w:rFonts w:ascii="Arial" w:eastAsia="Malgun Gothic" w:hAnsi="Arial" w:cs="Arial"/>
                <w:sz w:val="16"/>
                <w:szCs w:val="16"/>
                <w:lang w:eastAsia="ko-KR"/>
              </w:rPr>
              <w:t>.  Generalization performance over CDL-A channel with PAPR restriction</w:t>
            </w:r>
          </w:p>
        </w:tc>
      </w:tr>
      <w:tr w:rsidR="00AA0AA6" w14:paraId="75E8F487" w14:textId="77777777">
        <w:tc>
          <w:tcPr>
            <w:tcW w:w="0" w:type="auto"/>
          </w:tcPr>
          <w:p w14:paraId="75E8F481"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MediaTek</w:t>
            </w:r>
          </w:p>
        </w:tc>
        <w:tc>
          <w:tcPr>
            <w:tcW w:w="0" w:type="auto"/>
          </w:tcPr>
          <w:p w14:paraId="75E8F482" w14:textId="77777777" w:rsidR="00AA0AA6" w:rsidRDefault="0028327A">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75E8F483" w14:textId="77777777" w:rsidR="00AA0AA6" w:rsidRDefault="0028327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5E903BF" wp14:editId="75E903C0">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5E8F484" w14:textId="77777777" w:rsidR="00AA0AA6" w:rsidRDefault="0028327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75E8F485" w14:textId="77777777" w:rsidR="00AA0AA6" w:rsidRDefault="0028327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75E8F486" w14:textId="77777777" w:rsidR="00AA0AA6" w:rsidRDefault="00AA0AA6">
            <w:pPr>
              <w:spacing w:after="0" w:line="240" w:lineRule="auto"/>
              <w:jc w:val="center"/>
              <w:rPr>
                <w:rFonts w:ascii="Arial" w:hAnsi="Arial" w:cs="Arial"/>
                <w:sz w:val="16"/>
                <w:szCs w:val="16"/>
              </w:rPr>
            </w:pPr>
          </w:p>
        </w:tc>
      </w:tr>
      <w:tr w:rsidR="00AA0AA6" w14:paraId="75E8F48C" w14:textId="77777777">
        <w:tc>
          <w:tcPr>
            <w:tcW w:w="0" w:type="auto"/>
          </w:tcPr>
          <w:p w14:paraId="75E8F488" w14:textId="77777777" w:rsidR="00AA0AA6" w:rsidRDefault="0028327A">
            <w:pPr>
              <w:spacing w:after="0" w:line="240" w:lineRule="auto"/>
              <w:rPr>
                <w:rFonts w:ascii="Arial" w:hAnsi="Arial" w:cs="Arial"/>
                <w:sz w:val="16"/>
                <w:szCs w:val="16"/>
              </w:rPr>
            </w:pPr>
            <w:r>
              <w:rPr>
                <w:rFonts w:ascii="Arial" w:hAnsi="Arial" w:cs="Arial"/>
                <w:sz w:val="16"/>
                <w:szCs w:val="16"/>
              </w:rPr>
              <w:t>vivo</w:t>
            </w:r>
          </w:p>
        </w:tc>
        <w:tc>
          <w:tcPr>
            <w:tcW w:w="0" w:type="auto"/>
          </w:tcPr>
          <w:p w14:paraId="75E8F489"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75E8F48A" w14:textId="77777777" w:rsidR="00AA0AA6" w:rsidRDefault="0028327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5E903C1" wp14:editId="75E903C2">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75E8F48B" w14:textId="77777777" w:rsidR="00AA0AA6" w:rsidRDefault="0028327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AA0AA6" w14:paraId="75E8F491" w14:textId="77777777">
        <w:tc>
          <w:tcPr>
            <w:tcW w:w="0" w:type="auto"/>
          </w:tcPr>
          <w:p w14:paraId="75E8F48D" w14:textId="77777777" w:rsidR="00AA0AA6" w:rsidRDefault="0028327A">
            <w:pPr>
              <w:spacing w:after="0" w:line="240" w:lineRule="auto"/>
              <w:rPr>
                <w:rFonts w:ascii="Arial" w:hAnsi="Arial" w:cs="Arial"/>
                <w:sz w:val="16"/>
                <w:szCs w:val="16"/>
              </w:rPr>
            </w:pPr>
            <w:r>
              <w:rPr>
                <w:rFonts w:ascii="Arial" w:hAnsi="Arial" w:cs="Arial"/>
                <w:sz w:val="16"/>
                <w:szCs w:val="16"/>
              </w:rPr>
              <w:t>Lenovo</w:t>
            </w:r>
          </w:p>
        </w:tc>
        <w:tc>
          <w:tcPr>
            <w:tcW w:w="0" w:type="auto"/>
          </w:tcPr>
          <w:p w14:paraId="75E8F48E" w14:textId="77777777" w:rsidR="00AA0AA6" w:rsidRDefault="0028327A">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75E8F48F" w14:textId="77777777" w:rsidR="00AA0AA6" w:rsidRDefault="0028327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5E903C3" wp14:editId="75E903C4">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5E8F490" w14:textId="77777777" w:rsidR="00AA0AA6" w:rsidRDefault="0028327A">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AA0AA6" w14:paraId="75E8F496" w14:textId="77777777">
        <w:tc>
          <w:tcPr>
            <w:tcW w:w="0" w:type="auto"/>
          </w:tcPr>
          <w:p w14:paraId="75E8F492" w14:textId="77777777" w:rsidR="00AA0AA6" w:rsidRDefault="0028327A">
            <w:pPr>
              <w:spacing w:after="0" w:line="240" w:lineRule="auto"/>
              <w:rPr>
                <w:rFonts w:ascii="Arial" w:hAnsi="Arial" w:cs="Arial"/>
                <w:sz w:val="16"/>
                <w:szCs w:val="16"/>
              </w:rPr>
            </w:pPr>
            <w:r>
              <w:rPr>
                <w:rFonts w:ascii="Arial" w:hAnsi="Arial" w:cs="Arial"/>
                <w:sz w:val="16"/>
                <w:szCs w:val="16"/>
              </w:rPr>
              <w:t>BUPT</w:t>
            </w:r>
          </w:p>
        </w:tc>
        <w:tc>
          <w:tcPr>
            <w:tcW w:w="0" w:type="auto"/>
          </w:tcPr>
          <w:p w14:paraId="75E8F493" w14:textId="77777777" w:rsidR="00AA0AA6" w:rsidRDefault="0028327A">
            <w:pPr>
              <w:pStyle w:val="BodyText"/>
              <w:jc w:val="center"/>
              <w:rPr>
                <w:rFonts w:ascii="Arial" w:hAnsi="Arial" w:cs="Arial"/>
                <w:sz w:val="16"/>
                <w:szCs w:val="16"/>
              </w:rPr>
            </w:pPr>
            <w:r>
              <w:rPr>
                <w:rFonts w:ascii="Arial" w:hAnsi="Arial" w:cs="Arial"/>
                <w:sz w:val="16"/>
                <w:szCs w:val="16"/>
              </w:rPr>
              <w:t>#1, #2,</w:t>
            </w:r>
          </w:p>
        </w:tc>
        <w:tc>
          <w:tcPr>
            <w:tcW w:w="0" w:type="auto"/>
          </w:tcPr>
          <w:p w14:paraId="75E8F494" w14:textId="77777777" w:rsidR="00AA0AA6" w:rsidRDefault="002832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75E903C5" wp14:editId="75E903C6">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75E8F495" w14:textId="77777777" w:rsidR="00AA0AA6" w:rsidRDefault="0028327A">
            <w:pPr>
              <w:pStyle w:val="BodyText"/>
              <w:jc w:val="center"/>
              <w:rPr>
                <w:rFonts w:ascii="Arial" w:hAnsi="Arial" w:cs="Arial"/>
                <w:sz w:val="16"/>
                <w:szCs w:val="16"/>
                <w:lang w:eastAsia="zh-CN"/>
              </w:rPr>
            </w:pPr>
            <w:r>
              <w:rPr>
                <w:rFonts w:ascii="Arial" w:hAnsi="Arial" w:cs="Arial"/>
                <w:sz w:val="16"/>
                <w:szCs w:val="16"/>
                <w:lang w:eastAsia="zh-CN"/>
              </w:rPr>
              <w:lastRenderedPageBreak/>
              <w:t>Fig. 5 Squared generalized cosine similarity (SGCS) vs. SNR under various schemes</w:t>
            </w:r>
          </w:p>
        </w:tc>
      </w:tr>
      <w:tr w:rsidR="00AA0AA6" w14:paraId="75E8F49D" w14:textId="77777777">
        <w:tc>
          <w:tcPr>
            <w:tcW w:w="0" w:type="auto"/>
          </w:tcPr>
          <w:p w14:paraId="75E8F497"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Apple</w:t>
            </w:r>
          </w:p>
        </w:tc>
        <w:tc>
          <w:tcPr>
            <w:tcW w:w="0" w:type="auto"/>
          </w:tcPr>
          <w:p w14:paraId="75E8F498" w14:textId="77777777" w:rsidR="00AA0AA6" w:rsidRDefault="0028327A">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75E8F499"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7" wp14:editId="75E903C8">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75E8F49A" w14:textId="77777777" w:rsidR="00AA0AA6" w:rsidRDefault="0028327A">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75E8F49B" w14:textId="77777777" w:rsidR="00AA0AA6" w:rsidRDefault="0028327A">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75E8F49C" w14:textId="77777777" w:rsidR="00AA0AA6" w:rsidRDefault="0028327A">
            <w:pPr>
              <w:pStyle w:val="ListParagraph"/>
              <w:widowControl/>
              <w:numPr>
                <w:ilvl w:val="0"/>
                <w:numId w:val="27"/>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AA0AA6" w14:paraId="75E8F4A4" w14:textId="77777777">
        <w:tc>
          <w:tcPr>
            <w:tcW w:w="0" w:type="auto"/>
          </w:tcPr>
          <w:p w14:paraId="75E8F49E"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75E8F49F" w14:textId="77777777" w:rsidR="00AA0AA6" w:rsidRDefault="0028327A">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75E8F4A0"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9" wp14:editId="75E903C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75E8F4A1" w14:textId="77777777" w:rsidR="00AA0AA6" w:rsidRDefault="0028327A">
            <w:pPr>
              <w:pStyle w:val="Caption"/>
              <w:spacing w:after="0" w:line="240" w:lineRule="auto"/>
              <w:rPr>
                <w:rFonts w:ascii="Arial" w:hAnsi="Arial" w:cs="Arial"/>
                <w:b w:val="0"/>
                <w:bCs w:val="0"/>
                <w:sz w:val="16"/>
                <w:szCs w:val="16"/>
              </w:rPr>
            </w:pPr>
            <w:bookmarkStart w:id="208"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208"/>
            <w:r>
              <w:rPr>
                <w:rFonts w:ascii="Arial" w:hAnsi="Arial" w:cs="Arial"/>
                <w:b w:val="0"/>
                <w:bCs w:val="0"/>
                <w:sz w:val="16"/>
                <w:szCs w:val="16"/>
              </w:rPr>
              <w:t>: Performance of JSCM model for different payload sizes (number of TX symbols) trained for different SNR ranges. (a) two-sided. (b) one-sided.</w:t>
            </w:r>
          </w:p>
          <w:p w14:paraId="75E8F4A2"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B" wp14:editId="75E903CC">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75E8F4A3" w14:textId="77777777" w:rsidR="00AA0AA6" w:rsidRDefault="0028327A">
            <w:pPr>
              <w:spacing w:after="0" w:line="240" w:lineRule="auto"/>
              <w:jc w:val="center"/>
              <w:rPr>
                <w:rFonts w:ascii="Arial" w:hAnsi="Arial" w:cs="Arial"/>
                <w:sz w:val="16"/>
                <w:szCs w:val="16"/>
              </w:rPr>
            </w:pPr>
            <w:bookmarkStart w:id="209"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209"/>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AA0AA6" w14:paraId="75E8F4AC" w14:textId="77777777">
        <w:tc>
          <w:tcPr>
            <w:tcW w:w="0" w:type="auto"/>
          </w:tcPr>
          <w:p w14:paraId="75E8F4A5" w14:textId="77777777" w:rsidR="00AA0AA6" w:rsidRDefault="0028327A">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75E8F4A6" w14:textId="77777777" w:rsidR="00AA0AA6" w:rsidRDefault="0028327A">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75E8F4A7"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D" wp14:editId="75E903CE">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5E8F4A8"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75E8F4A9"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F" wp14:editId="75E903D0">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5E8F4AA"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5E8F4AB" w14:textId="77777777" w:rsidR="00AA0AA6" w:rsidRDefault="0028327A">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75E8F4AD" w14:textId="77777777" w:rsidR="00AA0AA6" w:rsidRDefault="00AA0AA6">
      <w:pPr>
        <w:pStyle w:val="Caption"/>
        <w:jc w:val="center"/>
        <w:rPr>
          <w:rFonts w:ascii="Arial" w:eastAsia="DengXian" w:hAnsi="Arial" w:cs="Arial"/>
          <w:kern w:val="3"/>
          <w:sz w:val="18"/>
          <w:szCs w:val="18"/>
        </w:rPr>
      </w:pPr>
    </w:p>
    <w:p w14:paraId="75E8F4AE" w14:textId="77777777" w:rsidR="00AA0AA6" w:rsidRDefault="0028327A">
      <w:pPr>
        <w:pStyle w:val="Heading2"/>
        <w:rPr>
          <w:rFonts w:ascii="Arial" w:hAnsi="Arial" w:cs="Arial"/>
          <w:sz w:val="24"/>
          <w:szCs w:val="24"/>
        </w:rPr>
      </w:pPr>
      <w:r>
        <w:rPr>
          <w:rFonts w:ascii="Arial" w:hAnsi="Arial" w:cs="Arial"/>
          <w:sz w:val="24"/>
          <w:szCs w:val="24"/>
        </w:rPr>
        <w:lastRenderedPageBreak/>
        <w:t xml:space="preserve">CSI prediction </w:t>
      </w:r>
    </w:p>
    <w:p w14:paraId="75E8F4AF" w14:textId="77777777" w:rsidR="00AA0AA6" w:rsidRDefault="002832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5E8F4B0"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2.4-1</w:t>
      </w:r>
    </w:p>
    <w:p w14:paraId="75E8F4B1" w14:textId="77777777" w:rsidR="00AA0AA6" w:rsidRDefault="002832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210"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75E8F4B2"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211" w:author="Hao Wu" w:date="2026-02-09T19:00:00Z">
        <w:r>
          <w:rPr>
            <w:rFonts w:ascii="Arial" w:hAnsi="Arial" w:cs="Arial"/>
            <w:sz w:val="18"/>
            <w:szCs w:val="18"/>
            <w:lang w:val="en-GB"/>
          </w:rPr>
          <w:t>/RB</w:t>
        </w:r>
      </w:ins>
      <w:r>
        <w:rPr>
          <w:rFonts w:ascii="Arial" w:hAnsi="Arial" w:cs="Arial"/>
          <w:sz w:val="18"/>
          <w:szCs w:val="18"/>
          <w:lang w:val="en-GB"/>
        </w:rPr>
        <w:t>-level eigenvector</w:t>
      </w:r>
      <w:ins w:id="212" w:author="Hao Wu" w:date="2026-02-09T13:35:00Z">
        <w:r>
          <w:rPr>
            <w:rFonts w:ascii="Arial" w:hAnsi="Arial" w:cs="Arial"/>
            <w:sz w:val="18"/>
            <w:szCs w:val="18"/>
            <w:lang w:val="en-GB"/>
          </w:rPr>
          <w:t>/channel</w:t>
        </w:r>
      </w:ins>
      <w:ins w:id="213"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75E8F4B3"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214" w:author="Hao Wu" w:date="2026-02-09T16:35:00Z">
        <w:r>
          <w:rPr>
            <w:rFonts w:ascii="Arial" w:hAnsi="Arial" w:cs="Arial"/>
            <w:sz w:val="18"/>
            <w:szCs w:val="18"/>
            <w:lang w:val="en-GB"/>
          </w:rPr>
          <w:t>, CSI reporting overhead</w:t>
        </w:r>
      </w:ins>
    </w:p>
    <w:p w14:paraId="75E8F4B4"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215" w:author="Hao Wu" w:date="2026-02-09T16:35:00Z">
        <w:r>
          <w:rPr>
            <w:rFonts w:ascii="Arial" w:hAnsi="Arial" w:cs="Arial"/>
            <w:sz w:val="18"/>
            <w:szCs w:val="18"/>
            <w:lang w:val="en-GB"/>
          </w:rPr>
          <w:t>, CSI-RS overhead</w:t>
        </w:r>
      </w:ins>
      <w:del w:id="216" w:author="Hao Wu" w:date="2026-02-09T16:35:00Z">
        <w:r>
          <w:rPr>
            <w:rFonts w:ascii="Arial" w:hAnsi="Arial" w:cs="Arial"/>
            <w:sz w:val="18"/>
            <w:szCs w:val="18"/>
            <w:lang w:val="en-GB"/>
          </w:rPr>
          <w:delText>;</w:delText>
        </w:r>
      </w:del>
    </w:p>
    <w:p w14:paraId="75E8F4B5" w14:textId="77777777" w:rsidR="00AA0AA6" w:rsidRDefault="0028327A">
      <w:pPr>
        <w:numPr>
          <w:ilvl w:val="0"/>
          <w:numId w:val="28"/>
        </w:numPr>
        <w:spacing w:after="0"/>
        <w:rPr>
          <w:ins w:id="217"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75E8F4B6" w14:textId="77777777" w:rsidR="00AA0AA6" w:rsidRDefault="0028327A">
      <w:pPr>
        <w:numPr>
          <w:ilvl w:val="0"/>
          <w:numId w:val="28"/>
        </w:numPr>
        <w:spacing w:after="0"/>
        <w:rPr>
          <w:rFonts w:ascii="Arial" w:hAnsi="Arial" w:cs="Arial"/>
          <w:sz w:val="18"/>
          <w:szCs w:val="18"/>
          <w:lang w:val="en-GB"/>
        </w:rPr>
      </w:pPr>
      <w:ins w:id="218" w:author="Hao Wu" w:date="2026-02-09T19:44:00Z">
        <w:r>
          <w:rPr>
            <w:rFonts w:ascii="Arial" w:hAnsi="Arial" w:cs="Arial"/>
            <w:sz w:val="18"/>
            <w:szCs w:val="18"/>
          </w:rPr>
          <w:t xml:space="preserve">Model size: </w:t>
        </w:r>
      </w:ins>
      <w:r>
        <w:rPr>
          <w:rFonts w:ascii="Arial" w:hAnsi="Arial" w:cs="Arial"/>
          <w:sz w:val="18"/>
          <w:szCs w:val="18"/>
        </w:rPr>
        <w:t>number of parameters</w:t>
      </w:r>
    </w:p>
    <w:p w14:paraId="75E8F4B7"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5E8F4B8" w14:textId="77777777" w:rsidR="00AA0AA6" w:rsidRDefault="0028327A">
      <w:pPr>
        <w:numPr>
          <w:ilvl w:val="0"/>
          <w:numId w:val="28"/>
        </w:numPr>
        <w:spacing w:after="0"/>
        <w:rPr>
          <w:ins w:id="219" w:author="Hao Wu" w:date="2026-02-09T13:36:00Z"/>
          <w:rFonts w:ascii="Arial" w:hAnsi="Arial" w:cs="Arial"/>
          <w:sz w:val="18"/>
          <w:szCs w:val="18"/>
          <w:lang w:val="en-GB"/>
        </w:rPr>
      </w:pPr>
      <w:r>
        <w:rPr>
          <w:rFonts w:ascii="Arial" w:hAnsi="Arial" w:cs="Arial"/>
          <w:sz w:val="18"/>
          <w:szCs w:val="18"/>
          <w:lang w:val="en-GB"/>
        </w:rPr>
        <w:t xml:space="preserve">Companies to report </w:t>
      </w:r>
      <w:ins w:id="220"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75E8F4B9" w14:textId="77777777" w:rsidR="00AA0AA6" w:rsidRDefault="0028327A">
      <w:pPr>
        <w:numPr>
          <w:ilvl w:val="1"/>
          <w:numId w:val="28"/>
        </w:numPr>
        <w:spacing w:after="0"/>
        <w:rPr>
          <w:rFonts w:ascii="Arial" w:hAnsi="Arial" w:cs="Arial"/>
          <w:sz w:val="18"/>
          <w:szCs w:val="18"/>
          <w:lang w:val="en-GB"/>
        </w:rPr>
      </w:pPr>
      <w:ins w:id="221"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222" w:author="Hao Wu" w:date="2026-02-09T17:10:00Z">
        <w:r>
          <w:rPr>
            <w:rFonts w:ascii="Arial" w:hAnsi="Arial" w:cs="Arial"/>
            <w:sz w:val="18"/>
            <w:szCs w:val="18"/>
            <w:lang w:val="en-GB"/>
          </w:rPr>
          <w:t xml:space="preserve">sampling ratio </w:t>
        </w:r>
      </w:ins>
      <w:ins w:id="223" w:author="Hao Wu" w:date="2026-02-09T17:15:00Z">
        <w:r>
          <w:rPr>
            <w:rFonts w:ascii="Arial" w:hAnsi="Arial" w:cs="Arial"/>
            <w:sz w:val="18"/>
            <w:szCs w:val="18"/>
            <w:lang w:val="en-GB"/>
          </w:rPr>
          <w:t>and</w:t>
        </w:r>
      </w:ins>
      <w:ins w:id="224" w:author="Hao Wu" w:date="2026-02-09T17:10:00Z">
        <w:r>
          <w:rPr>
            <w:rFonts w:ascii="Arial" w:hAnsi="Arial" w:cs="Arial"/>
            <w:sz w:val="18"/>
            <w:szCs w:val="18"/>
            <w:lang w:val="en-GB"/>
          </w:rPr>
          <w:t xml:space="preserve"> </w:t>
        </w:r>
      </w:ins>
      <w:ins w:id="225" w:author="Hao Wu" w:date="2026-02-09T13:36:00Z">
        <w:r>
          <w:rPr>
            <w:rFonts w:ascii="Arial" w:hAnsi="Arial" w:cs="Arial"/>
            <w:sz w:val="18"/>
            <w:szCs w:val="18"/>
            <w:lang w:val="en-GB"/>
          </w:rPr>
          <w:t>sampling pattern subjects to detail</w:t>
        </w:r>
      </w:ins>
      <w:ins w:id="226" w:author="Hao Wu" w:date="2026-02-09T16:44:00Z">
        <w:r>
          <w:rPr>
            <w:rFonts w:ascii="Arial" w:hAnsi="Arial" w:cs="Arial"/>
            <w:sz w:val="18"/>
            <w:szCs w:val="18"/>
            <w:lang w:val="en-GB"/>
          </w:rPr>
          <w:t>ed</w:t>
        </w:r>
      </w:ins>
      <w:ins w:id="227" w:author="Hao Wu" w:date="2026-02-09T13:36:00Z">
        <w:r>
          <w:rPr>
            <w:rFonts w:ascii="Arial" w:hAnsi="Arial" w:cs="Arial"/>
            <w:sz w:val="18"/>
            <w:szCs w:val="18"/>
            <w:lang w:val="en-GB"/>
          </w:rPr>
          <w:t xml:space="preserve"> domain for reduction</w:t>
        </w:r>
      </w:ins>
    </w:p>
    <w:p w14:paraId="75E8F4BA" w14:textId="77777777" w:rsidR="00AA0AA6" w:rsidRDefault="0028327A">
      <w:pPr>
        <w:numPr>
          <w:ilvl w:val="0"/>
          <w:numId w:val="28"/>
        </w:numPr>
        <w:spacing w:after="0"/>
        <w:rPr>
          <w:ins w:id="228"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229" w:author="Hao Wu" w:date="2026-02-09T19:44:00Z">
        <w:r>
          <w:rPr>
            <w:rFonts w:ascii="Arial" w:hAnsi="Arial" w:cs="Arial"/>
            <w:sz w:val="18"/>
            <w:szCs w:val="18"/>
            <w:lang w:val="en-GB"/>
          </w:rPr>
          <w:t>, UE channel estimation errors</w:t>
        </w:r>
      </w:ins>
    </w:p>
    <w:p w14:paraId="75E8F4BB" w14:textId="77777777" w:rsidR="00AA0AA6" w:rsidRDefault="0028327A">
      <w:pPr>
        <w:numPr>
          <w:ilvl w:val="0"/>
          <w:numId w:val="28"/>
        </w:numPr>
        <w:rPr>
          <w:rFonts w:ascii="Arial" w:hAnsi="Arial" w:cs="Arial"/>
          <w:sz w:val="18"/>
          <w:szCs w:val="18"/>
          <w:lang w:val="en-GB"/>
        </w:rPr>
      </w:pPr>
      <w:ins w:id="230" w:author="Hao Wu" w:date="2026-02-09T21:11:00Z">
        <w:r>
          <w:rPr>
            <w:rFonts w:ascii="Arial" w:hAnsi="Arial" w:cs="Arial"/>
            <w:sz w:val="18"/>
            <w:szCs w:val="18"/>
            <w:lang w:val="en-GB"/>
          </w:rPr>
          <w:t xml:space="preserve">The above is at least applicable to frequency/spatial domain prediction. </w:t>
        </w:r>
      </w:ins>
      <w:ins w:id="231"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AA0AA6" w14:paraId="75E8F4BE" w14:textId="77777777">
        <w:tc>
          <w:tcPr>
            <w:tcW w:w="1627" w:type="dxa"/>
            <w:shd w:val="clear" w:color="auto" w:fill="F2F2F2" w:themeFill="background1" w:themeFillShade="F2"/>
          </w:tcPr>
          <w:p w14:paraId="75E8F4BC"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4BD"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75E8F4C1" w14:textId="77777777">
        <w:tc>
          <w:tcPr>
            <w:tcW w:w="1627" w:type="dxa"/>
            <w:shd w:val="clear" w:color="auto" w:fill="F2F2F2" w:themeFill="background1" w:themeFillShade="F2"/>
          </w:tcPr>
          <w:p w14:paraId="75E8F4B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4C0" w14:textId="77777777" w:rsidR="00AA0AA6" w:rsidRDefault="00AA0AA6">
            <w:pPr>
              <w:spacing w:after="0" w:line="240" w:lineRule="auto"/>
              <w:rPr>
                <w:rFonts w:ascii="Arial" w:hAnsi="Arial" w:cs="Arial"/>
                <w:sz w:val="18"/>
                <w:szCs w:val="18"/>
              </w:rPr>
            </w:pPr>
          </w:p>
        </w:tc>
      </w:tr>
    </w:tbl>
    <w:p w14:paraId="75E8F4C2" w14:textId="77777777" w:rsidR="00AA0AA6" w:rsidRDefault="00AA0AA6">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AA0AA6" w14:paraId="75E8F4C5" w14:textId="77777777">
        <w:trPr>
          <w:trHeight w:val="20"/>
        </w:trPr>
        <w:tc>
          <w:tcPr>
            <w:tcW w:w="1165" w:type="dxa"/>
            <w:shd w:val="clear" w:color="auto" w:fill="E7E6E6" w:themeFill="background2"/>
          </w:tcPr>
          <w:p w14:paraId="75E8F4C3"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4C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4C8" w14:textId="77777777">
        <w:trPr>
          <w:trHeight w:val="20"/>
        </w:trPr>
        <w:tc>
          <w:tcPr>
            <w:tcW w:w="1165" w:type="dxa"/>
          </w:tcPr>
          <w:p w14:paraId="75E8F4C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4C7"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AA0AA6" w14:paraId="75E8F4CC" w14:textId="77777777">
        <w:trPr>
          <w:trHeight w:val="20"/>
        </w:trPr>
        <w:tc>
          <w:tcPr>
            <w:tcW w:w="1165" w:type="dxa"/>
          </w:tcPr>
          <w:p w14:paraId="75E8F4C9"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4CA"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5E8F4CB"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AA0AA6" w14:paraId="75E8F4CF" w14:textId="77777777">
        <w:trPr>
          <w:trHeight w:val="20"/>
        </w:trPr>
        <w:tc>
          <w:tcPr>
            <w:tcW w:w="1165" w:type="dxa"/>
          </w:tcPr>
          <w:p w14:paraId="75E8F4CD"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4CE" w14:textId="77777777" w:rsidR="00AA0AA6" w:rsidRDefault="0028327A">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AA0AA6" w14:paraId="75E8F4D5" w14:textId="77777777">
        <w:trPr>
          <w:trHeight w:val="20"/>
        </w:trPr>
        <w:tc>
          <w:tcPr>
            <w:tcW w:w="1165" w:type="dxa"/>
          </w:tcPr>
          <w:p w14:paraId="75E8F4D0"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4D1"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 xml:space="preserve">s more straightforward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over multiple layers is not clear.</w:t>
            </w:r>
          </w:p>
          <w:p w14:paraId="75E8F4D2"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75E8F4D3"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75E8F4D4"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AA0AA6" w14:paraId="75E8F4DD" w14:textId="77777777">
        <w:trPr>
          <w:trHeight w:val="20"/>
        </w:trPr>
        <w:tc>
          <w:tcPr>
            <w:tcW w:w="1165" w:type="dxa"/>
          </w:tcPr>
          <w:p w14:paraId="75E8F4D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4D7"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75E8F4D8"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75E8F4D9" w14:textId="77777777" w:rsidR="00AA0AA6" w:rsidRDefault="0028327A">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75E8F4DA" w14:textId="77777777" w:rsidR="00AA0AA6" w:rsidRDefault="0028327A">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75E8F4DB"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75E8F4DC" w14:textId="77777777" w:rsidR="00AA0AA6" w:rsidRDefault="0028327A">
            <w:pPr>
              <w:rPr>
                <w:rFonts w:ascii="Arial" w:hAnsi="Arial" w:cs="Arial"/>
                <w:sz w:val="18"/>
                <w:szCs w:val="18"/>
              </w:rPr>
            </w:pPr>
            <w:r>
              <w:rPr>
                <w:rFonts w:ascii="Arial" w:hAnsi="Arial" w:cs="Arial"/>
                <w:color w:val="FF0000"/>
                <w:sz w:val="18"/>
                <w:szCs w:val="18"/>
              </w:rPr>
              <w:t xml:space="preserve">If applicable, spatial consistency Procedure A with 50m decorrelation distance from TR 38.901 is used for SLS (if not used, assumptions used need to be reported). UE velocity vector is assumed as fixed over time </w:t>
            </w:r>
            <w:r>
              <w:rPr>
                <w:rFonts w:ascii="Arial" w:hAnsi="Arial" w:cs="Arial"/>
                <w:color w:val="FF0000"/>
                <w:sz w:val="18"/>
                <w:szCs w:val="18"/>
              </w:rPr>
              <w:lastRenderedPageBreak/>
              <w:t>in Procedure A modelling.</w:t>
            </w:r>
          </w:p>
        </w:tc>
      </w:tr>
      <w:tr w:rsidR="00AA0AA6" w14:paraId="75E8F4E0" w14:textId="77777777">
        <w:trPr>
          <w:trHeight w:val="20"/>
        </w:trPr>
        <w:tc>
          <w:tcPr>
            <w:tcW w:w="1165" w:type="dxa"/>
          </w:tcPr>
          <w:p w14:paraId="75E8F4DE"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75E8F4D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4E7" w14:textId="77777777">
        <w:trPr>
          <w:trHeight w:val="20"/>
        </w:trPr>
        <w:tc>
          <w:tcPr>
            <w:tcW w:w="1165" w:type="dxa"/>
          </w:tcPr>
          <w:p w14:paraId="75E8F4E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75E8F4E2" w14:textId="77777777" w:rsidR="00AA0AA6" w:rsidRDefault="00AA0AA6">
            <w:pPr>
              <w:rPr>
                <w:rFonts w:ascii="Arial" w:hAnsi="Arial" w:cs="Arial"/>
                <w:sz w:val="18"/>
                <w:szCs w:val="18"/>
              </w:rPr>
            </w:pPr>
          </w:p>
          <w:p w14:paraId="75E8F4E3" w14:textId="77777777" w:rsidR="00AA0AA6" w:rsidRDefault="0028327A">
            <w:pPr>
              <w:tabs>
                <w:tab w:val="left" w:pos="580"/>
              </w:tabs>
              <w:rPr>
                <w:rFonts w:ascii="Arial" w:hAnsi="Arial" w:cs="Arial"/>
                <w:sz w:val="18"/>
                <w:szCs w:val="18"/>
              </w:rPr>
            </w:pPr>
            <w:r>
              <w:rPr>
                <w:rFonts w:ascii="Arial" w:hAnsi="Arial" w:cs="Arial"/>
                <w:sz w:val="18"/>
                <w:szCs w:val="18"/>
              </w:rPr>
              <w:tab/>
            </w:r>
          </w:p>
        </w:tc>
        <w:tc>
          <w:tcPr>
            <w:tcW w:w="8571" w:type="dxa"/>
          </w:tcPr>
          <w:p w14:paraId="75E8F4E4" w14:textId="77777777" w:rsidR="00AA0AA6" w:rsidRDefault="0028327A">
            <w:pPr>
              <w:rPr>
                <w:rFonts w:ascii="Arial" w:hAnsi="Arial" w:cs="Arial"/>
                <w:sz w:val="18"/>
                <w:szCs w:val="18"/>
              </w:rPr>
            </w:pPr>
            <w:r>
              <w:rPr>
                <w:rFonts w:ascii="Arial" w:hAnsi="Arial" w:cs="Arial"/>
                <w:sz w:val="18"/>
                <w:szCs w:val="18"/>
              </w:rPr>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75E8F4E5" w14:textId="77777777" w:rsidR="00AA0AA6" w:rsidRDefault="0028327A">
            <w:pPr>
              <w:numPr>
                <w:ilvl w:val="0"/>
                <w:numId w:val="28"/>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75E8F4E6" w14:textId="77777777" w:rsidR="00AA0AA6" w:rsidRDefault="00AA0AA6">
            <w:pPr>
              <w:rPr>
                <w:rFonts w:ascii="Arial" w:hAnsi="Arial" w:cs="Arial"/>
                <w:sz w:val="18"/>
                <w:szCs w:val="18"/>
              </w:rPr>
            </w:pPr>
          </w:p>
        </w:tc>
      </w:tr>
      <w:tr w:rsidR="00AA0AA6" w14:paraId="75E8F4EA" w14:textId="77777777">
        <w:trPr>
          <w:trHeight w:val="20"/>
        </w:trPr>
        <w:tc>
          <w:tcPr>
            <w:tcW w:w="1165" w:type="dxa"/>
          </w:tcPr>
          <w:p w14:paraId="75E8F4E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4E9"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AA0AA6" w14:paraId="75E8F4ED" w14:textId="77777777">
        <w:trPr>
          <w:trHeight w:val="20"/>
        </w:trPr>
        <w:tc>
          <w:tcPr>
            <w:tcW w:w="1165" w:type="dxa"/>
          </w:tcPr>
          <w:p w14:paraId="75E8F4EB"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4EC"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AA0AA6" w14:paraId="75E8F4F0" w14:textId="77777777">
        <w:trPr>
          <w:trHeight w:val="20"/>
        </w:trPr>
        <w:tc>
          <w:tcPr>
            <w:tcW w:w="1165" w:type="dxa"/>
          </w:tcPr>
          <w:p w14:paraId="75E8F4EE"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75E8F4EF" w14:textId="77777777" w:rsidR="00AA0AA6" w:rsidRDefault="0028327A">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r w:rsidR="00AA0AA6" w14:paraId="75E8F502" w14:textId="77777777">
        <w:trPr>
          <w:trHeight w:val="20"/>
        </w:trPr>
        <w:tc>
          <w:tcPr>
            <w:tcW w:w="1165" w:type="dxa"/>
          </w:tcPr>
          <w:p w14:paraId="75E8F4F1"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75E8F4F2" w14:textId="77777777" w:rsidR="00AA0AA6" w:rsidRDefault="0028327A">
            <w:pPr>
              <w:rPr>
                <w:rFonts w:ascii="Times New Roman" w:hAnsi="Times New Roman" w:cs="Times New Roman"/>
              </w:rPr>
            </w:pPr>
            <w:r>
              <w:rPr>
                <w:rFonts w:ascii="Times New Roman" w:hAnsi="Times New Roman" w:cs="Times New Roman"/>
              </w:rPr>
              <w:t>Proposal 2.4-1</w:t>
            </w:r>
          </w:p>
          <w:p w14:paraId="75E8F4F3" w14:textId="77777777" w:rsidR="00AA0AA6" w:rsidRDefault="0028327A">
            <w:pPr>
              <w:rPr>
                <w:rFonts w:ascii="Arial" w:hAnsi="Arial" w:cs="Arial"/>
                <w:sz w:val="18"/>
                <w:szCs w:val="18"/>
              </w:rPr>
            </w:pPr>
            <w:r>
              <w:rPr>
                <w:rFonts w:ascii="Arial" w:hAnsi="Arial" w:cs="Arial"/>
                <w:sz w:val="18"/>
                <w:szCs w:val="18"/>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75E8F4F4" w14:textId="77777777" w:rsidR="00AA0AA6" w:rsidRDefault="0028327A">
            <w:pPr>
              <w:rPr>
                <w:rFonts w:ascii="Arial" w:hAnsi="Arial" w:cs="Arial"/>
                <w:sz w:val="18"/>
                <w:szCs w:val="18"/>
              </w:rPr>
            </w:pPr>
            <w:r>
              <w:rPr>
                <w:rFonts w:ascii="Arial" w:hAnsi="Arial" w:cs="Arial"/>
                <w:sz w:val="18"/>
                <w:szCs w:val="18"/>
              </w:rPr>
              <w:t>For Sub-Case A, we think both UE-sided CSI prediction and NW-sided CSI prediction can be studied. Below we provide suggested changes for evaluating the performance of sub-case A:</w:t>
            </w:r>
          </w:p>
          <w:p w14:paraId="75E8F4F5" w14:textId="77777777" w:rsidR="00AA0AA6" w:rsidRDefault="0028327A">
            <w:pPr>
              <w:rPr>
                <w:rFonts w:ascii="Arial" w:hAnsi="Arial" w:cs="Arial"/>
                <w:sz w:val="18"/>
                <w:szCs w:val="18"/>
              </w:rPr>
            </w:pPr>
            <w:r>
              <w:rPr>
                <w:rFonts w:ascii="Arial" w:hAnsi="Arial" w:cs="Arial"/>
                <w:sz w:val="18"/>
                <w:szCs w:val="18"/>
              </w:rPr>
              <w:t xml:space="preserve">To evaluate the performance of non-AI/AI based </w:t>
            </w:r>
            <w:r>
              <w:rPr>
                <w:rFonts w:ascii="Arial" w:hAnsi="Arial" w:cs="Arial"/>
                <w:strike/>
                <w:color w:val="FF0000"/>
                <w:sz w:val="18"/>
                <w:szCs w:val="18"/>
              </w:rPr>
              <w:t>CSI-RS prediction</w:t>
            </w:r>
            <w:r>
              <w:rPr>
                <w:rFonts w:ascii="Arial" w:hAnsi="Arial" w:cs="Arial"/>
                <w:color w:val="FF0000"/>
                <w:sz w:val="18"/>
                <w:szCs w:val="18"/>
              </w:rPr>
              <w:t xml:space="preserve"> frequency and/or spatial domain CSI prediction with sparse/low overhead CSI-RS </w:t>
            </w:r>
            <w:r>
              <w:rPr>
                <w:rFonts w:ascii="Arial" w:hAnsi="Arial" w:cs="Arial"/>
                <w:sz w:val="18"/>
                <w:szCs w:val="18"/>
              </w:rPr>
              <w:t xml:space="preserve">at UE side </w:t>
            </w:r>
            <w:r>
              <w:rPr>
                <w:rFonts w:ascii="Arial" w:hAnsi="Arial" w:cs="Arial"/>
                <w:color w:val="FF0000"/>
                <w:sz w:val="18"/>
                <w:szCs w:val="18"/>
              </w:rPr>
              <w:t>or NW side</w:t>
            </w:r>
            <w:r>
              <w:rPr>
                <w:rFonts w:ascii="Arial" w:hAnsi="Arial" w:cs="Arial"/>
                <w:sz w:val="18"/>
                <w:szCs w:val="18"/>
              </w:rPr>
              <w:t xml:space="preserve">, consider </w:t>
            </w:r>
          </w:p>
          <w:p w14:paraId="75E8F4F6"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z w:val="18"/>
                <w:szCs w:val="18"/>
              </w:rPr>
              <w:t>Subband</w:t>
            </w:r>
            <w:proofErr w:type="spellEnd"/>
            <w:r>
              <w:rPr>
                <w:rFonts w:ascii="Arial" w:hAnsi="Arial" w:cs="Arial"/>
                <w:sz w:val="18"/>
                <w:szCs w:val="18"/>
              </w:rPr>
              <w:t xml:space="preserve">-level eigenvector SGCS calculated between predicted channel and ground-truth channel </w:t>
            </w:r>
            <w:r>
              <w:rPr>
                <w:rFonts w:ascii="Arial" w:hAnsi="Arial" w:cs="Arial"/>
                <w:color w:val="FF0000"/>
                <w:sz w:val="18"/>
                <w:szCs w:val="18"/>
              </w:rPr>
              <w:t xml:space="preserve">(e.g., for NW-sided model), </w:t>
            </w:r>
            <w:proofErr w:type="spellStart"/>
            <w:r>
              <w:rPr>
                <w:rFonts w:ascii="Arial" w:hAnsi="Arial" w:cs="Arial"/>
                <w:color w:val="FF0000"/>
                <w:sz w:val="18"/>
                <w:szCs w:val="18"/>
              </w:rPr>
              <w:t>subband</w:t>
            </w:r>
            <w:proofErr w:type="spellEnd"/>
            <w:r>
              <w:rPr>
                <w:rFonts w:ascii="Arial" w:hAnsi="Arial" w:cs="Arial"/>
                <w:color w:val="FF0000"/>
                <w:sz w:val="18"/>
                <w:szCs w:val="18"/>
              </w:rPr>
              <w:t>-level precoder based SGCS calculated between predicted channel and ground-truth channel (e.g., for UE-sided model)</w:t>
            </w:r>
          </w:p>
          <w:p w14:paraId="75E8F4F7"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System-level metric: UPT (mean, 5%tile)</w:t>
            </w:r>
          </w:p>
          <w:p w14:paraId="75E8F4F8"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Link-level metric: BLER/SE/throughput;</w:t>
            </w:r>
          </w:p>
          <w:p w14:paraId="75E8F4F9" w14:textId="77777777" w:rsidR="00AA0AA6" w:rsidRDefault="0028327A">
            <w:pPr>
              <w:pStyle w:val="ListParagraph"/>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Model/computation complexity at UE side or NW side:</w:t>
            </w:r>
            <w:r>
              <w:rPr>
                <w:rFonts w:ascii="Times New Roman" w:hAnsi="Times New Roman" w:cs="Times New Roman"/>
                <w:color w:val="FF0000"/>
              </w:rPr>
              <w:t xml:space="preserve"> </w:t>
            </w:r>
            <w:r>
              <w:rPr>
                <w:rFonts w:ascii="Arial" w:hAnsi="Arial" w:cs="Arial"/>
                <w:color w:val="FF0000"/>
                <w:sz w:val="18"/>
                <w:szCs w:val="18"/>
              </w:rPr>
              <w:t xml:space="preserve">FLOPs/M </w:t>
            </w:r>
          </w:p>
          <w:p w14:paraId="75E8F4FA" w14:textId="77777777" w:rsidR="00AA0AA6" w:rsidRDefault="0028327A">
            <w:pPr>
              <w:pStyle w:val="ListParagraph"/>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 size:</w:t>
            </w:r>
            <w:r>
              <w:rPr>
                <w:rFonts w:ascii="Times New Roman" w:hAnsi="Times New Roman" w:cs="Times New Roman"/>
                <w:color w:val="FF0000"/>
              </w:rPr>
              <w:t xml:space="preserve"> </w:t>
            </w:r>
            <w:r>
              <w:rPr>
                <w:rFonts w:ascii="Arial" w:hAnsi="Arial" w:cs="Arial"/>
                <w:color w:val="FF0000"/>
                <w:sz w:val="18"/>
                <w:szCs w:val="18"/>
              </w:rPr>
              <w:t>Number of parameters/M</w:t>
            </w:r>
          </w:p>
          <w:p w14:paraId="75E8F4FB"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Baseline: Baseline#1: sample &amp; hold, Baseline#2: </w:t>
            </w:r>
            <w:r>
              <w:rPr>
                <w:rFonts w:ascii="Arial" w:hAnsi="Arial" w:cs="Arial"/>
                <w:strike/>
                <w:color w:val="FF0000"/>
                <w:sz w:val="18"/>
                <w:szCs w:val="18"/>
              </w:rPr>
              <w:t>full-dimension</w:t>
            </w:r>
            <w:r>
              <w:rPr>
                <w:rFonts w:ascii="Arial" w:hAnsi="Arial" w:cs="Arial"/>
                <w:color w:val="FF0000"/>
                <w:sz w:val="18"/>
                <w:szCs w:val="18"/>
              </w:rPr>
              <w:t xml:space="preserve"> </w:t>
            </w:r>
            <w:r>
              <w:rPr>
                <w:rFonts w:ascii="Arial" w:hAnsi="Arial" w:cs="Arial"/>
                <w:sz w:val="18"/>
                <w:szCs w:val="18"/>
              </w:rPr>
              <w:t>CSI measurement</w:t>
            </w:r>
            <w:r>
              <w:rPr>
                <w:rFonts w:ascii="Arial" w:hAnsi="Arial" w:cs="Arial"/>
                <w:color w:val="FF0000"/>
                <w:sz w:val="18"/>
                <w:szCs w:val="18"/>
              </w:rPr>
              <w:t>/report based on full CSI-RS ports</w:t>
            </w:r>
          </w:p>
          <w:p w14:paraId="75E8F4FC"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Companies to report sampling pattern</w:t>
            </w:r>
          </w:p>
          <w:p w14:paraId="75E8F4FD" w14:textId="77777777" w:rsidR="00AA0AA6" w:rsidRDefault="0028327A">
            <w:pPr>
              <w:numPr>
                <w:ilvl w:val="0"/>
                <w:numId w:val="2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ompanies to report the considered non-ideal factors, if assumed, e.g., BS RF and array impairments, </w:t>
            </w:r>
            <w:r>
              <w:rPr>
                <w:rFonts w:ascii="Arial" w:hAnsi="Arial" w:cs="Arial"/>
                <w:color w:val="FF0000"/>
                <w:sz w:val="18"/>
                <w:szCs w:val="18"/>
              </w:rPr>
              <w:t>UE channel estimation errors</w:t>
            </w:r>
          </w:p>
          <w:p w14:paraId="75E8F4FE" w14:textId="77777777" w:rsidR="00AA0AA6" w:rsidRDefault="00AA0AA6">
            <w:pPr>
              <w:rPr>
                <w:rFonts w:ascii="Arial" w:hAnsi="Arial" w:cs="Arial"/>
                <w:sz w:val="18"/>
                <w:szCs w:val="18"/>
              </w:rPr>
            </w:pPr>
          </w:p>
          <w:p w14:paraId="75E8F4FF" w14:textId="77777777" w:rsidR="00AA0AA6" w:rsidRDefault="0028327A">
            <w:pPr>
              <w:rPr>
                <w:rFonts w:ascii="Arial" w:hAnsi="Arial" w:cs="Arial"/>
                <w:sz w:val="18"/>
                <w:szCs w:val="18"/>
              </w:rPr>
            </w:pPr>
            <w:r>
              <w:rPr>
                <w:rFonts w:ascii="Arial" w:hAnsi="Arial" w:cs="Arial"/>
                <w:sz w:val="18"/>
                <w:szCs w:val="18"/>
              </w:rPr>
              <w:t>Not all simulation parameters are listed in proposal 2.4-1 for potential study of this use case. Is the plan to select candidate parameters from the Tables discussed for general MIMO SLS/LLS assumptions, after the tables become stable?</w:t>
            </w:r>
          </w:p>
          <w:p w14:paraId="75E8F500" w14:textId="77777777" w:rsidR="00AA0AA6" w:rsidRDefault="0028327A">
            <w:pPr>
              <w:rPr>
                <w:rFonts w:ascii="Arial" w:hAnsi="Arial" w:cs="Arial"/>
                <w:sz w:val="18"/>
                <w:szCs w:val="18"/>
              </w:rPr>
            </w:pPr>
            <w:r>
              <w:rPr>
                <w:rFonts w:ascii="Arial" w:hAnsi="Arial" w:cs="Arial"/>
                <w:sz w:val="18"/>
                <w:szCs w:val="18"/>
              </w:rPr>
              <w:t>For temporal domain CSI prediction sub use case, we think the evaluation methodology used in NR study can be largely reused for 6G, by considering newly introduced MIMO evaluation parameters for 6G.</w:t>
            </w:r>
          </w:p>
          <w:p w14:paraId="75E8F501" w14:textId="77777777" w:rsidR="00AA0AA6" w:rsidRDefault="00AA0AA6">
            <w:pPr>
              <w:rPr>
                <w:rFonts w:ascii="Arial" w:hAnsi="Arial" w:cs="Arial"/>
                <w:sz w:val="18"/>
                <w:szCs w:val="18"/>
              </w:rPr>
            </w:pPr>
          </w:p>
        </w:tc>
      </w:tr>
      <w:tr w:rsidR="00AA0AA6" w14:paraId="75E8F506" w14:textId="77777777">
        <w:trPr>
          <w:trHeight w:val="20"/>
        </w:trPr>
        <w:tc>
          <w:tcPr>
            <w:tcW w:w="1165" w:type="dxa"/>
          </w:tcPr>
          <w:p w14:paraId="75E8F503"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75E8F504" w14:textId="77777777" w:rsidR="00AA0AA6" w:rsidRDefault="0028327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75E8F505" w14:textId="77777777" w:rsidR="00AA0AA6" w:rsidRDefault="0028327A">
            <w:pPr>
              <w:rPr>
                <w:rFonts w:ascii="Times New Roman" w:hAnsi="Times New Roman" w:cs="Times New Roman"/>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AA0AA6" w14:paraId="75E8F50A" w14:textId="77777777">
        <w:trPr>
          <w:trHeight w:val="20"/>
        </w:trPr>
        <w:tc>
          <w:tcPr>
            <w:tcW w:w="1165" w:type="dxa"/>
          </w:tcPr>
          <w:p w14:paraId="75E8F507"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8571" w:type="dxa"/>
          </w:tcPr>
          <w:p w14:paraId="75E8F508"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75E8F509"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75E8F50B" w14:textId="77777777" w:rsidR="00AA0AA6" w:rsidRDefault="00AA0AA6">
      <w:pPr>
        <w:rPr>
          <w:rFonts w:ascii="Arial" w:hAnsi="Arial" w:cs="Arial"/>
          <w:sz w:val="18"/>
          <w:szCs w:val="18"/>
        </w:rPr>
      </w:pPr>
    </w:p>
    <w:p w14:paraId="75E8F50C" w14:textId="77777777" w:rsidR="00AA0AA6" w:rsidRDefault="0028327A">
      <w:pPr>
        <w:pStyle w:val="Heading3"/>
        <w:numPr>
          <w:ilvl w:val="0"/>
          <w:numId w:val="0"/>
        </w:numPr>
        <w:rPr>
          <w:b/>
          <w:bCs/>
          <w:sz w:val="22"/>
          <w:szCs w:val="22"/>
        </w:rPr>
      </w:pPr>
      <w:r>
        <w:rPr>
          <w:b/>
          <w:bCs/>
          <w:sz w:val="22"/>
          <w:szCs w:val="22"/>
        </w:rPr>
        <w:t>Proposal 2.4-2</w:t>
      </w:r>
    </w:p>
    <w:p w14:paraId="75E8F50D" w14:textId="77777777" w:rsidR="00AA0AA6" w:rsidRDefault="0028327A">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the </w:t>
      </w:r>
      <w:r>
        <w:rPr>
          <w:rFonts w:ascii="Arial" w:hAnsi="Arial" w:cs="Arial"/>
          <w:sz w:val="18"/>
          <w:szCs w:val="18"/>
          <w:lang w:val="en-GB"/>
        </w:rPr>
        <w:lastRenderedPageBreak/>
        <w:t>following scenarios/configurations</w:t>
      </w:r>
    </w:p>
    <w:p w14:paraId="75E8F50E"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75E8F50F"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75E8F510" w14:textId="77777777" w:rsidR="00AA0AA6" w:rsidRDefault="0028327A">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5E8F511"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232"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75E8F512" w14:textId="77777777" w:rsidR="00AA0AA6" w:rsidRDefault="0028327A">
      <w:pPr>
        <w:numPr>
          <w:ilvl w:val="0"/>
          <w:numId w:val="28"/>
        </w:numPr>
        <w:spacing w:after="0"/>
        <w:rPr>
          <w:ins w:id="233"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75E8F513" w14:textId="77777777" w:rsidR="00AA0AA6" w:rsidRDefault="0028327A">
      <w:pPr>
        <w:numPr>
          <w:ilvl w:val="0"/>
          <w:numId w:val="28"/>
        </w:numPr>
        <w:spacing w:after="0"/>
        <w:rPr>
          <w:ins w:id="234" w:author="Hao Wu" w:date="2026-02-09T16:38:00Z"/>
          <w:rFonts w:ascii="Arial" w:hAnsi="Arial" w:cs="Arial"/>
          <w:sz w:val="18"/>
          <w:szCs w:val="18"/>
          <w:lang w:val="en-GB"/>
        </w:rPr>
      </w:pPr>
      <w:ins w:id="235"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236" w:author="Hao Wu" w:date="2026-02-10T00:48:00Z">
        <w:r>
          <w:rPr>
            <w:rFonts w:ascii="Arial" w:hAnsi="Arial" w:cs="Arial"/>
            <w:sz w:val="18"/>
            <w:szCs w:val="18"/>
            <w:lang w:val="en-GB"/>
          </w:rPr>
          <w:t>UE antenna configurations</w:t>
        </w:r>
      </w:ins>
    </w:p>
    <w:p w14:paraId="75E8F514" w14:textId="77777777" w:rsidR="00AA0AA6" w:rsidRDefault="0028327A">
      <w:pPr>
        <w:numPr>
          <w:ilvl w:val="0"/>
          <w:numId w:val="28"/>
        </w:numPr>
        <w:rPr>
          <w:rFonts w:ascii="Arial" w:hAnsi="Arial" w:cs="Arial"/>
          <w:sz w:val="18"/>
          <w:szCs w:val="18"/>
          <w:lang w:val="en-GB"/>
        </w:rPr>
      </w:pPr>
      <w:ins w:id="237" w:author="Hao Wu" w:date="2026-02-09T21:12:00Z">
        <w:r>
          <w:rPr>
            <w:rFonts w:ascii="Arial" w:hAnsi="Arial" w:cs="Arial"/>
            <w:sz w:val="18"/>
            <w:szCs w:val="18"/>
            <w:lang w:val="en-GB"/>
          </w:rPr>
          <w:t xml:space="preserve">The above is at least applicable to frequency/spatial domain prediction. </w:t>
        </w:r>
      </w:ins>
      <w:ins w:id="238" w:author="Hao Wu" w:date="2026-02-09T16:39:00Z">
        <w:r>
          <w:rPr>
            <w:rFonts w:ascii="Arial" w:hAnsi="Arial" w:cs="Arial"/>
            <w:sz w:val="18"/>
            <w:szCs w:val="18"/>
            <w:lang w:val="en-GB"/>
          </w:rPr>
          <w:t>FFS other sub-use case specific generalization aspects</w:t>
        </w:r>
      </w:ins>
      <w:ins w:id="239"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AA0AA6" w14:paraId="75E8F517" w14:textId="77777777">
        <w:tc>
          <w:tcPr>
            <w:tcW w:w="1627" w:type="dxa"/>
            <w:shd w:val="clear" w:color="auto" w:fill="F2F2F2" w:themeFill="background1" w:themeFillShade="F2"/>
          </w:tcPr>
          <w:p w14:paraId="75E8F51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516"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75E8F51A" w14:textId="77777777">
        <w:tc>
          <w:tcPr>
            <w:tcW w:w="1627" w:type="dxa"/>
            <w:shd w:val="clear" w:color="auto" w:fill="F2F2F2" w:themeFill="background1" w:themeFillShade="F2"/>
          </w:tcPr>
          <w:p w14:paraId="75E8F518"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519" w14:textId="77777777" w:rsidR="00AA0AA6" w:rsidRDefault="00AA0AA6">
            <w:pPr>
              <w:spacing w:after="0" w:line="240" w:lineRule="auto"/>
              <w:rPr>
                <w:rFonts w:ascii="Arial" w:hAnsi="Arial" w:cs="Arial"/>
                <w:sz w:val="18"/>
                <w:szCs w:val="18"/>
              </w:rPr>
            </w:pPr>
          </w:p>
        </w:tc>
      </w:tr>
    </w:tbl>
    <w:p w14:paraId="75E8F51B" w14:textId="77777777" w:rsidR="00AA0AA6" w:rsidRDefault="00AA0AA6">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AA0AA6" w14:paraId="75E8F51E" w14:textId="77777777">
        <w:trPr>
          <w:trHeight w:val="20"/>
        </w:trPr>
        <w:tc>
          <w:tcPr>
            <w:tcW w:w="1165" w:type="dxa"/>
            <w:shd w:val="clear" w:color="auto" w:fill="E7E6E6" w:themeFill="background2"/>
          </w:tcPr>
          <w:p w14:paraId="75E8F51C"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51D"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522" w14:textId="77777777">
        <w:trPr>
          <w:trHeight w:val="20"/>
        </w:trPr>
        <w:tc>
          <w:tcPr>
            <w:tcW w:w="1165" w:type="dxa"/>
          </w:tcPr>
          <w:p w14:paraId="75E8F51F"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520"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75E8F521" w14:textId="77777777" w:rsidR="00AA0AA6" w:rsidRDefault="0028327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AA0AA6" w14:paraId="75E8F525" w14:textId="77777777">
        <w:trPr>
          <w:trHeight w:val="20"/>
        </w:trPr>
        <w:tc>
          <w:tcPr>
            <w:tcW w:w="1165" w:type="dxa"/>
          </w:tcPr>
          <w:p w14:paraId="75E8F523"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524" w14:textId="77777777" w:rsidR="00AA0AA6" w:rsidRDefault="0028327A">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more clear.</w:t>
            </w:r>
          </w:p>
        </w:tc>
      </w:tr>
      <w:tr w:rsidR="00AA0AA6" w14:paraId="75E8F529" w14:textId="77777777">
        <w:trPr>
          <w:trHeight w:val="20"/>
        </w:trPr>
        <w:tc>
          <w:tcPr>
            <w:tcW w:w="1165" w:type="dxa"/>
          </w:tcPr>
          <w:p w14:paraId="75E8F52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527" w14:textId="77777777" w:rsidR="00AA0AA6" w:rsidRDefault="0028327A">
            <w:pPr>
              <w:pStyle w:val="ListParagraph"/>
              <w:numPr>
                <w:ilvl w:val="0"/>
                <w:numId w:val="31"/>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75E8F528" w14:textId="77777777" w:rsidR="00AA0AA6" w:rsidRDefault="0028327A">
            <w:pPr>
              <w:pStyle w:val="ListParagraph"/>
              <w:numPr>
                <w:ilvl w:val="0"/>
                <w:numId w:val="31"/>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AA0AA6" w14:paraId="75E8F52E" w14:textId="77777777">
        <w:trPr>
          <w:trHeight w:val="20"/>
        </w:trPr>
        <w:tc>
          <w:tcPr>
            <w:tcW w:w="1165" w:type="dxa"/>
          </w:tcPr>
          <w:p w14:paraId="75E8F52A" w14:textId="77777777" w:rsidR="00AA0AA6" w:rsidRDefault="0028327A">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52B"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75E8F52C"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75E8F52D"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AA0AA6" w14:paraId="75E8F531" w14:textId="77777777">
        <w:trPr>
          <w:trHeight w:val="20"/>
        </w:trPr>
        <w:tc>
          <w:tcPr>
            <w:tcW w:w="1165" w:type="dxa"/>
          </w:tcPr>
          <w:p w14:paraId="75E8F52F"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53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534" w14:textId="77777777">
        <w:trPr>
          <w:trHeight w:val="20"/>
        </w:trPr>
        <w:tc>
          <w:tcPr>
            <w:tcW w:w="1165" w:type="dxa"/>
          </w:tcPr>
          <w:p w14:paraId="75E8F532"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75E8F53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537" w14:textId="77777777">
        <w:trPr>
          <w:trHeight w:val="20"/>
        </w:trPr>
        <w:tc>
          <w:tcPr>
            <w:tcW w:w="1165" w:type="dxa"/>
          </w:tcPr>
          <w:p w14:paraId="75E8F535"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536" w14:textId="77777777" w:rsidR="00AA0AA6" w:rsidRDefault="0028327A">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AA0AA6" w14:paraId="75E8F53A" w14:textId="77777777">
        <w:trPr>
          <w:trHeight w:val="392"/>
        </w:trPr>
        <w:tc>
          <w:tcPr>
            <w:tcW w:w="1165" w:type="dxa"/>
          </w:tcPr>
          <w:p w14:paraId="75E8F53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53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8F53D" w14:textId="77777777">
        <w:trPr>
          <w:trHeight w:val="20"/>
        </w:trPr>
        <w:tc>
          <w:tcPr>
            <w:tcW w:w="1165" w:type="dxa"/>
          </w:tcPr>
          <w:p w14:paraId="75E8F53B"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53C"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AA0AA6" w14:paraId="75E8F540" w14:textId="77777777">
        <w:trPr>
          <w:trHeight w:val="20"/>
        </w:trPr>
        <w:tc>
          <w:tcPr>
            <w:tcW w:w="1165" w:type="dxa"/>
          </w:tcPr>
          <w:p w14:paraId="75E8F53E"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53F" w14:textId="77777777" w:rsidR="00AA0AA6" w:rsidRDefault="0028327A">
            <w:pPr>
              <w:rPr>
                <w:rFonts w:ascii="Arial" w:hAnsi="Arial" w:cs="Arial"/>
                <w:sz w:val="18"/>
                <w:szCs w:val="18"/>
              </w:rPr>
            </w:pPr>
            <w:r>
              <w:rPr>
                <w:rFonts w:ascii="Arial" w:hAnsi="Arial" w:cs="Arial"/>
                <w:b/>
                <w:bCs/>
                <w:sz w:val="18"/>
                <w:szCs w:val="18"/>
              </w:rPr>
              <w:t>Proposal 2.4-2</w:t>
            </w:r>
            <w:r>
              <w:rPr>
                <w:rFonts w:ascii="Arial" w:hAnsi="Arial" w:cs="Arial"/>
                <w:sz w:val="18"/>
                <w:szCs w:val="18"/>
              </w:rPr>
              <w:t>: Similar view with QC that clarification of domain for CSI prediction should be needed.</w:t>
            </w:r>
          </w:p>
        </w:tc>
      </w:tr>
      <w:tr w:rsidR="00AA0AA6" w14:paraId="75E8F548" w14:textId="77777777">
        <w:trPr>
          <w:trHeight w:val="20"/>
        </w:trPr>
        <w:tc>
          <w:tcPr>
            <w:tcW w:w="1165" w:type="dxa"/>
          </w:tcPr>
          <w:p w14:paraId="75E8F541"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75E8F542" w14:textId="77777777" w:rsidR="00AA0AA6" w:rsidRDefault="0028327A">
            <w:pPr>
              <w:rPr>
                <w:rFonts w:ascii="Times New Roman" w:hAnsi="Times New Roman" w:cs="Times New Roman"/>
              </w:rPr>
            </w:pPr>
            <w:r>
              <w:rPr>
                <w:rFonts w:ascii="Times New Roman" w:hAnsi="Times New Roman" w:cs="Times New Roman"/>
              </w:rPr>
              <w:t>Proposal 2.4-2</w:t>
            </w:r>
          </w:p>
          <w:p w14:paraId="75E8F543" w14:textId="77777777" w:rsidR="00AA0AA6" w:rsidRDefault="0028327A">
            <w:pPr>
              <w:jc w:val="left"/>
              <w:rPr>
                <w:rFonts w:ascii="Arial" w:hAnsi="Arial" w:cs="Arial"/>
                <w:sz w:val="18"/>
                <w:szCs w:val="18"/>
              </w:rPr>
            </w:pPr>
            <w:r>
              <w:rPr>
                <w:rFonts w:ascii="Arial" w:hAnsi="Arial" w:cs="Arial"/>
                <w:sz w:val="18"/>
                <w:szCs w:val="18"/>
              </w:rPr>
              <w:t>We suggest adding the following into the study list</w:t>
            </w:r>
          </w:p>
          <w:p w14:paraId="75E8F544"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speeds</w:t>
            </w:r>
          </w:p>
          <w:p w14:paraId="75E8F545"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channel estimation errors</w:t>
            </w:r>
          </w:p>
          <w:p w14:paraId="75E8F546"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antenna configurations</w:t>
            </w:r>
          </w:p>
          <w:p w14:paraId="75E8F547" w14:textId="77777777" w:rsidR="00AA0AA6" w:rsidRDefault="00AA0AA6">
            <w:pPr>
              <w:rPr>
                <w:rFonts w:ascii="Arial" w:hAnsi="Arial" w:cs="Arial"/>
                <w:b/>
                <w:bCs/>
                <w:sz w:val="18"/>
                <w:szCs w:val="18"/>
              </w:rPr>
            </w:pPr>
          </w:p>
        </w:tc>
      </w:tr>
      <w:tr w:rsidR="00AA0AA6" w14:paraId="75E8F54C" w14:textId="77777777">
        <w:trPr>
          <w:trHeight w:val="20"/>
        </w:trPr>
        <w:tc>
          <w:tcPr>
            <w:tcW w:w="1165" w:type="dxa"/>
          </w:tcPr>
          <w:p w14:paraId="75E8F549" w14:textId="77777777" w:rsidR="00AA0AA6" w:rsidRDefault="0028327A">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75E8F54A"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75E8F54B" w14:textId="77777777" w:rsidR="00AA0AA6" w:rsidRDefault="0028327A">
            <w:pPr>
              <w:rPr>
                <w:rFonts w:ascii="Times New Roman" w:hAnsi="Times New Roman" w:cs="Times New Roman"/>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75E8F54D" w14:textId="77777777" w:rsidR="00AA0AA6" w:rsidRDefault="00AA0AA6">
      <w:pPr>
        <w:rPr>
          <w:rFonts w:ascii="Arial" w:hAnsi="Arial" w:cs="Arial"/>
          <w:sz w:val="18"/>
          <w:szCs w:val="18"/>
        </w:rPr>
      </w:pPr>
    </w:p>
    <w:p w14:paraId="75E8F54E" w14:textId="77777777" w:rsidR="00AA0AA6" w:rsidRDefault="0028327A">
      <w:pPr>
        <w:pStyle w:val="Heading1"/>
        <w:rPr>
          <w:rFonts w:ascii="Arial" w:hAnsi="Arial" w:cs="Arial"/>
          <w:sz w:val="28"/>
          <w:szCs w:val="18"/>
        </w:rPr>
      </w:pPr>
      <w:r>
        <w:rPr>
          <w:rFonts w:ascii="Arial" w:hAnsi="Arial" w:cs="Arial"/>
          <w:sz w:val="28"/>
          <w:szCs w:val="18"/>
        </w:rPr>
        <w:lastRenderedPageBreak/>
        <w:t xml:space="preserve">CSI framework </w:t>
      </w:r>
    </w:p>
    <w:p w14:paraId="75E8F54F" w14:textId="77777777" w:rsidR="00AA0AA6" w:rsidRDefault="0028327A">
      <w:pPr>
        <w:pStyle w:val="Heading2"/>
        <w:rPr>
          <w:rFonts w:ascii="Arial" w:hAnsi="Arial" w:cs="Arial"/>
          <w:sz w:val="24"/>
          <w:szCs w:val="24"/>
        </w:rPr>
      </w:pPr>
      <w:r>
        <w:rPr>
          <w:rFonts w:ascii="Arial" w:hAnsi="Arial" w:cs="Arial"/>
          <w:sz w:val="24"/>
          <w:szCs w:val="24"/>
        </w:rPr>
        <w:t>Unified CSI signaling framework</w:t>
      </w:r>
    </w:p>
    <w:p w14:paraId="75E8F550" w14:textId="77777777" w:rsidR="00AA0AA6" w:rsidRDefault="0028327A">
      <w:pPr>
        <w:pStyle w:val="Heading3"/>
        <w:numPr>
          <w:ilvl w:val="0"/>
          <w:numId w:val="0"/>
        </w:numPr>
        <w:rPr>
          <w:b/>
          <w:bCs/>
          <w:sz w:val="22"/>
          <w:szCs w:val="22"/>
        </w:rPr>
      </w:pPr>
      <w:r>
        <w:rPr>
          <w:b/>
          <w:bCs/>
          <w:sz w:val="22"/>
          <w:szCs w:val="22"/>
          <w:lang w:eastAsia="zh-CN"/>
        </w:rPr>
        <w:t>Brief summary on design principle</w:t>
      </w:r>
    </w:p>
    <w:p w14:paraId="75E8F551" w14:textId="77777777" w:rsidR="00AA0AA6" w:rsidRDefault="002832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5E8F552"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75E8F553"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A unified framework for both AI and non-AI.</w:t>
      </w:r>
    </w:p>
    <w:p w14:paraId="75E8F554"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5E8F555"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Support UEs with different capabilities</w:t>
      </w:r>
    </w:p>
    <w:p w14:paraId="75E8F556" w14:textId="77777777" w:rsidR="00AA0AA6" w:rsidRDefault="0028327A">
      <w:pPr>
        <w:pStyle w:val="ListParagraph"/>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5E8F557" w14:textId="77777777" w:rsidR="00AA0AA6" w:rsidRDefault="00AA0AA6">
      <w:pPr>
        <w:rPr>
          <w:rFonts w:ascii="Arial" w:hAnsi="Arial" w:cs="Arial"/>
          <w:sz w:val="20"/>
          <w:szCs w:val="20"/>
        </w:rPr>
      </w:pPr>
    </w:p>
    <w:p w14:paraId="75E8F558" w14:textId="77777777" w:rsidR="00AA0AA6" w:rsidRDefault="002832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5E8F559" w14:textId="77777777" w:rsidR="00AA0AA6" w:rsidRDefault="0028327A">
      <w:pPr>
        <w:pStyle w:val="Heading3"/>
        <w:numPr>
          <w:ilvl w:val="0"/>
          <w:numId w:val="0"/>
        </w:numPr>
        <w:rPr>
          <w:b/>
          <w:bCs/>
          <w:sz w:val="22"/>
          <w:szCs w:val="22"/>
          <w:lang w:eastAsia="zh-CN"/>
        </w:rPr>
      </w:pPr>
      <w:r>
        <w:rPr>
          <w:b/>
          <w:bCs/>
          <w:sz w:val="22"/>
          <w:szCs w:val="22"/>
          <w:lang w:eastAsia="zh-CN"/>
        </w:rPr>
        <w:t>Observation 3.1</w:t>
      </w:r>
    </w:p>
    <w:p w14:paraId="75E8F55A"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75E8F55B"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75E8F55C"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75E8F55D"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75E8F55E"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75E8F55F"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75E8F560"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75E8F561"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75E8F562" w14:textId="77777777" w:rsidR="00AA0AA6" w:rsidRDefault="00AA0AA6">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AA0AA6" w14:paraId="75E8F565" w14:textId="77777777">
        <w:trPr>
          <w:trHeight w:val="20"/>
        </w:trPr>
        <w:tc>
          <w:tcPr>
            <w:tcW w:w="1165" w:type="dxa"/>
            <w:shd w:val="clear" w:color="auto" w:fill="E7E6E6" w:themeFill="background2"/>
          </w:tcPr>
          <w:p w14:paraId="75E8F563"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56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56A" w14:textId="77777777">
        <w:trPr>
          <w:trHeight w:val="20"/>
        </w:trPr>
        <w:tc>
          <w:tcPr>
            <w:tcW w:w="1165" w:type="dxa"/>
          </w:tcPr>
          <w:p w14:paraId="75E8F56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567"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Several companies suggested to write an observation. </w:t>
            </w:r>
          </w:p>
          <w:p w14:paraId="75E8F568" w14:textId="77777777" w:rsidR="00AA0AA6" w:rsidRDefault="0028327A">
            <w:pPr>
              <w:spacing w:after="0" w:line="240" w:lineRule="auto"/>
              <w:rPr>
                <w:rFonts w:ascii="Arial" w:hAnsi="Arial" w:cs="Arial"/>
                <w:sz w:val="18"/>
                <w:szCs w:val="18"/>
              </w:rPr>
            </w:pPr>
            <w:r>
              <w:rPr>
                <w:rFonts w:ascii="Arial" w:hAnsi="Arial" w:cs="Arial"/>
                <w:sz w:val="18"/>
                <w:szCs w:val="18"/>
              </w:rPr>
              <w:t>This is what I can summarized based on the inputs from companies, which actually can match the proposals.</w:t>
            </w:r>
          </w:p>
          <w:p w14:paraId="75E8F569" w14:textId="77777777" w:rsidR="00AA0AA6" w:rsidRDefault="0028327A">
            <w:pPr>
              <w:spacing w:after="0" w:line="240" w:lineRule="auto"/>
              <w:rPr>
                <w:rFonts w:ascii="Arial" w:hAnsi="Arial" w:cs="Arial"/>
                <w:sz w:val="18"/>
                <w:szCs w:val="18"/>
              </w:rPr>
            </w:pPr>
            <w:r>
              <w:rPr>
                <w:rFonts w:ascii="Arial" w:hAnsi="Arial" w:cs="Arial"/>
                <w:sz w:val="18"/>
                <w:szCs w:val="18"/>
              </w:rPr>
              <w:t>So, maybe no need to spend time on polishing the wording of this?</w:t>
            </w:r>
          </w:p>
        </w:tc>
      </w:tr>
    </w:tbl>
    <w:p w14:paraId="75E8F56B" w14:textId="77777777" w:rsidR="00AA0AA6" w:rsidRDefault="00AA0AA6">
      <w:pPr>
        <w:rPr>
          <w:rFonts w:ascii="Arial" w:hAnsi="Arial" w:cs="Arial"/>
          <w:i/>
          <w:iCs/>
          <w:color w:val="5B9BD5" w:themeColor="accent5"/>
          <w:sz w:val="20"/>
          <w:szCs w:val="20"/>
        </w:rPr>
      </w:pPr>
    </w:p>
    <w:p w14:paraId="75E8F56C" w14:textId="77777777" w:rsidR="00AA0AA6" w:rsidRDefault="0028327A">
      <w:pPr>
        <w:pStyle w:val="Heading2"/>
        <w:rPr>
          <w:rFonts w:ascii="Arial" w:hAnsi="Arial" w:cs="Arial"/>
          <w:sz w:val="24"/>
          <w:szCs w:val="24"/>
        </w:rPr>
      </w:pPr>
      <w:r>
        <w:rPr>
          <w:rFonts w:ascii="Arial" w:hAnsi="Arial" w:cs="Arial"/>
          <w:sz w:val="24"/>
          <w:szCs w:val="24"/>
        </w:rPr>
        <w:t xml:space="preserve">CSI reporting framework design </w:t>
      </w:r>
    </w:p>
    <w:p w14:paraId="75E8F56D" w14:textId="77777777" w:rsidR="00AA0AA6" w:rsidRDefault="002832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5E8F56E" w14:textId="77777777" w:rsidR="00AA0AA6" w:rsidRDefault="002832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AA0AA6" w14:paraId="75E8F57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5E8F56F"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5E8F570"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5E8F571"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75E8F57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5E8F57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574"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5E8F575"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75E8F576"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75E8F577"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5E8F578"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5E8F57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5E8F57A" w14:textId="77777777" w:rsidR="00AA0AA6" w:rsidRDefault="00AA0AA6">
            <w:pPr>
              <w:widowControl/>
              <w:spacing w:after="0" w:line="240" w:lineRule="auto"/>
              <w:rPr>
                <w:rFonts w:ascii="Arial" w:eastAsia="SimSun" w:hAnsi="Arial" w:cs="Arial"/>
                <w:sz w:val="18"/>
                <w:szCs w:val="18"/>
                <w:lang w:eastAsia="ko-KR"/>
              </w:rPr>
            </w:pPr>
          </w:p>
          <w:p w14:paraId="75E8F57B"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5E8F57C"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Supported by (</w:t>
            </w:r>
            <w:r>
              <w:rPr>
                <w:rFonts w:ascii="Arial" w:eastAsia="DengXian" w:hAnsi="Arial" w:cs="Arial"/>
                <w:b/>
                <w:bCs/>
                <w:strike/>
                <w:sz w:val="18"/>
                <w:szCs w:val="18"/>
              </w:rPr>
              <w:t>15</w:t>
            </w:r>
            <w:r>
              <w:rPr>
                <w:rFonts w:ascii="Arial" w:eastAsia="DengXian" w:hAnsi="Arial" w:cs="Arial"/>
                <w:b/>
                <w:bCs/>
                <w:color w:val="FF0000"/>
                <w:sz w:val="18"/>
                <w:szCs w:val="18"/>
              </w:rPr>
              <w:t>16</w:t>
            </w:r>
            <w:r>
              <w:rPr>
                <w:rFonts w:ascii="Arial" w:eastAsia="DengXian" w:hAnsi="Arial" w:cs="Arial"/>
                <w:b/>
                <w:bCs/>
                <w:sz w:val="18"/>
                <w:szCs w:val="18"/>
              </w:rPr>
              <w:t xml:space="preserve">): </w:t>
            </w:r>
            <w:r>
              <w:rPr>
                <w:rFonts w:ascii="Arial" w:eastAsia="DengXian" w:hAnsi="Arial" w:cs="Arial"/>
                <w:sz w:val="18"/>
                <w:szCs w:val="18"/>
              </w:rPr>
              <w:t xml:space="preserve">Nokia, Interdigital, ZTE, MediaTek, CMCC, </w:t>
            </w:r>
            <w:proofErr w:type="spellStart"/>
            <w:r>
              <w:rPr>
                <w:rFonts w:ascii="Arial" w:eastAsia="DengXian" w:hAnsi="Arial" w:cs="Arial"/>
                <w:sz w:val="18"/>
                <w:szCs w:val="18"/>
              </w:rPr>
              <w:t>xiaomi</w:t>
            </w:r>
            <w:proofErr w:type="spellEnd"/>
            <w:r>
              <w:rPr>
                <w:rFonts w:ascii="Arial" w:eastAsia="DengXian" w:hAnsi="Arial" w:cs="Arial"/>
                <w:sz w:val="18"/>
                <w:szCs w:val="18"/>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rPr>
              <w:t xml:space="preserve"> Apple, </w:t>
            </w:r>
            <w:r>
              <w:rPr>
                <w:rFonts w:ascii="Arial" w:eastAsia="DengXian" w:hAnsi="Arial" w:cs="Arial"/>
                <w:color w:val="FF0000"/>
                <w:sz w:val="18"/>
                <w:szCs w:val="18"/>
              </w:rPr>
              <w:t>vivo</w:t>
            </w:r>
          </w:p>
        </w:tc>
      </w:tr>
      <w:tr w:rsidR="00AA0AA6" w14:paraId="75E8F58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5E8F57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57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5E8F580"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 xml:space="preserve">Motivation of </w:t>
            </w:r>
            <w:proofErr w:type="spellStart"/>
            <w:r>
              <w:rPr>
                <w:rFonts w:ascii="Arial" w:eastAsia="DengXian" w:hAnsi="Arial" w:cs="Arial"/>
                <w:b/>
                <w:bCs/>
                <w:sz w:val="18"/>
                <w:szCs w:val="18"/>
              </w:rPr>
              <w:t>olution</w:t>
            </w:r>
            <w:proofErr w:type="spellEnd"/>
            <w:r>
              <w:rPr>
                <w:rFonts w:ascii="Arial" w:eastAsia="DengXian" w:hAnsi="Arial" w:cs="Arial"/>
                <w:b/>
                <w:bCs/>
                <w:sz w:val="18"/>
                <w:szCs w:val="18"/>
              </w:rPr>
              <w:t xml:space="preserve"> #2-1</w:t>
            </w:r>
            <w:r>
              <w:rPr>
                <w:rFonts w:ascii="Arial" w:eastAsia="DengXian" w:hAnsi="Arial" w:cs="Arial"/>
                <w:sz w:val="18"/>
                <w:szCs w:val="18"/>
              </w:rPr>
              <w:t>: CSI report only in PUSCH</w:t>
            </w:r>
          </w:p>
          <w:p w14:paraId="75E8F581"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 PUSCH-only can result in simplifying UCI handling (multiplexing/prioritization) rules and procedures</w:t>
            </w:r>
          </w:p>
          <w:p w14:paraId="75E8F582"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Avoid complicated PUCCH resource determination</w:t>
            </w:r>
          </w:p>
          <w:p w14:paraId="75E8F583"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3. Easy to handle large payload.</w:t>
            </w:r>
          </w:p>
          <w:p w14:paraId="75E8F584"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4. Avoid duplicated function</w:t>
            </w:r>
          </w:p>
          <w:p w14:paraId="75E8F585" w14:textId="77777777" w:rsidR="00AA0AA6" w:rsidRDefault="00AA0AA6">
            <w:pPr>
              <w:spacing w:after="0" w:line="240" w:lineRule="auto"/>
              <w:rPr>
                <w:rFonts w:ascii="Arial" w:eastAsia="DengXian" w:hAnsi="Arial" w:cs="Arial"/>
                <w:sz w:val="18"/>
                <w:szCs w:val="18"/>
              </w:rPr>
            </w:pPr>
          </w:p>
          <w:p w14:paraId="75E8F586"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Motivation of solution #2-2</w:t>
            </w:r>
            <w:r>
              <w:rPr>
                <w:rFonts w:ascii="Arial" w:eastAsia="DengXian" w:hAnsi="Arial" w:cs="Arial"/>
                <w:sz w:val="18"/>
                <w:szCs w:val="18"/>
              </w:rPr>
              <w:t>: AP-CSI report on PUSCH and P-CSI report on PUCCH.</w:t>
            </w:r>
          </w:p>
          <w:p w14:paraId="75E8F587" w14:textId="77777777" w:rsidR="00AA0AA6" w:rsidRDefault="0028327A">
            <w:pPr>
              <w:widowControl/>
              <w:spacing w:after="0" w:line="240" w:lineRule="auto"/>
              <w:jc w:val="left"/>
              <w:rPr>
                <w:rFonts w:ascii="Arial" w:eastAsia="DengXian" w:hAnsi="Arial" w:cs="Arial"/>
                <w:sz w:val="18"/>
                <w:szCs w:val="18"/>
              </w:rPr>
            </w:pPr>
            <w:r>
              <w:rPr>
                <w:rFonts w:ascii="Arial" w:eastAsia="DengXian" w:hAnsi="Arial" w:cs="Arial"/>
                <w:sz w:val="18"/>
                <w:szCs w:val="18"/>
              </w:rPr>
              <w:t>1. Has been commercially deployed in 5G</w:t>
            </w:r>
          </w:p>
          <w:p w14:paraId="75E8F588" w14:textId="77777777" w:rsidR="00AA0AA6" w:rsidRDefault="00AA0AA6">
            <w:pPr>
              <w:widowControl/>
              <w:spacing w:after="0" w:line="240" w:lineRule="auto"/>
              <w:jc w:val="left"/>
              <w:rPr>
                <w:rFonts w:ascii="Arial" w:eastAsia="SimSun" w:hAnsi="Arial" w:cs="Arial"/>
                <w:sz w:val="18"/>
                <w:szCs w:val="18"/>
                <w:lang w:eastAsia="ko-KR"/>
              </w:rPr>
            </w:pPr>
          </w:p>
          <w:p w14:paraId="75E8F589"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5E8F58A"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lastRenderedPageBreak/>
              <w:t>Solution #2-1</w:t>
            </w:r>
            <w:r>
              <w:rPr>
                <w:rFonts w:ascii="Arial" w:eastAsia="DengXian" w:hAnsi="Arial" w:cs="Arial"/>
                <w:sz w:val="18"/>
                <w:szCs w:val="18"/>
              </w:rPr>
              <w:t>: CSI report only in PUSCH</w:t>
            </w:r>
          </w:p>
          <w:p w14:paraId="75E8F58B" w14:textId="77777777" w:rsidR="00AA0AA6" w:rsidRDefault="0028327A">
            <w:pPr>
              <w:pStyle w:val="ListParagraph"/>
              <w:widowControl/>
              <w:numPr>
                <w:ilvl w:val="0"/>
                <w:numId w:val="33"/>
              </w:numPr>
              <w:spacing w:after="0" w:line="276" w:lineRule="auto"/>
              <w:jc w:val="left"/>
              <w:rPr>
                <w:rFonts w:ascii="Arial" w:eastAsia="DengXian" w:hAnsi="Arial" w:cs="Arial"/>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rPr>
              <w:t xml:space="preserve">): </w:t>
            </w:r>
            <w:r>
              <w:rPr>
                <w:rFonts w:ascii="Arial" w:eastAsia="DengXian" w:hAnsi="Arial" w:cs="Arial"/>
                <w:sz w:val="18"/>
                <w:szCs w:val="18"/>
              </w:rPr>
              <w:t xml:space="preserve">Nokia, </w:t>
            </w:r>
            <w:proofErr w:type="spellStart"/>
            <w:r>
              <w:rPr>
                <w:rFonts w:ascii="Arial" w:eastAsia="DengXian" w:hAnsi="Arial" w:cs="Arial"/>
                <w:sz w:val="18"/>
                <w:szCs w:val="18"/>
              </w:rPr>
              <w:t>Spreadtrum</w:t>
            </w:r>
            <w:proofErr w:type="spellEnd"/>
            <w:r>
              <w:rPr>
                <w:rFonts w:ascii="Arial" w:eastAsia="DengXian" w:hAnsi="Arial" w:cs="Arial"/>
                <w:sz w:val="18"/>
                <w:szCs w:val="18"/>
              </w:rPr>
              <w:t xml:space="preserve">, </w:t>
            </w:r>
            <w:proofErr w:type="spellStart"/>
            <w:r>
              <w:rPr>
                <w:rFonts w:ascii="Arial" w:eastAsia="DengXian" w:hAnsi="Arial" w:cs="Arial"/>
                <w:b/>
                <w:bCs/>
                <w:strike/>
                <w:sz w:val="18"/>
                <w:szCs w:val="18"/>
              </w:rPr>
              <w:t>InterDigital</w:t>
            </w:r>
            <w:proofErr w:type="spellEnd"/>
            <w:r>
              <w:rPr>
                <w:rFonts w:ascii="Arial" w:eastAsia="DengXian" w:hAnsi="Arial" w:cs="Arial"/>
                <w:b/>
                <w:bCs/>
                <w:strike/>
                <w:sz w:val="18"/>
                <w:szCs w:val="18"/>
              </w:rPr>
              <w:t>,</w:t>
            </w:r>
            <w:r>
              <w:rPr>
                <w:rFonts w:ascii="Arial" w:eastAsia="DengXian" w:hAnsi="Arial" w:cs="Arial"/>
                <w:sz w:val="18"/>
                <w:szCs w:val="18"/>
              </w:rPr>
              <w:t xml:space="preserve"> OPPO, Lenovo, </w:t>
            </w:r>
            <w:proofErr w:type="spellStart"/>
            <w:r>
              <w:rPr>
                <w:rFonts w:ascii="Arial" w:eastAsia="DengXian" w:hAnsi="Arial" w:cs="Arial"/>
                <w:sz w:val="18"/>
                <w:szCs w:val="18"/>
              </w:rPr>
              <w:t>Fujistu</w:t>
            </w:r>
            <w:proofErr w:type="spellEnd"/>
            <w:r>
              <w:rPr>
                <w:rFonts w:ascii="Arial" w:eastAsia="DengXian" w:hAnsi="Arial" w:cs="Arial"/>
                <w:sz w:val="18"/>
                <w:szCs w:val="18"/>
              </w:rPr>
              <w:t xml:space="preserve"> (FFS on PUCCH), HONOR, </w:t>
            </w:r>
            <w:proofErr w:type="spellStart"/>
            <w:r>
              <w:rPr>
                <w:rFonts w:ascii="Arial" w:eastAsia="DengXian" w:hAnsi="Arial" w:cs="Arial"/>
                <w:sz w:val="18"/>
                <w:szCs w:val="18"/>
              </w:rPr>
              <w:t>Panasoic</w:t>
            </w:r>
            <w:proofErr w:type="spellEnd"/>
            <w:r>
              <w:rPr>
                <w:rFonts w:ascii="Arial" w:eastAsia="DengXian" w:hAnsi="Arial" w:cs="Arial"/>
                <w:sz w:val="18"/>
                <w:szCs w:val="18"/>
              </w:rPr>
              <w:t xml:space="preserve"> </w:t>
            </w:r>
            <w:r>
              <w:rPr>
                <w:rFonts w:ascii="Arial" w:eastAsia="DengXian" w:hAnsi="Arial" w:cs="Arial"/>
                <w:sz w:val="18"/>
                <w:szCs w:val="18"/>
              </w:rPr>
              <w:lastRenderedPageBreak/>
              <w:t>(FFS),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rPr>
              <w:t xml:space="preserve"> </w:t>
            </w:r>
          </w:p>
          <w:p w14:paraId="75E8F58C"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Solution #2-2</w:t>
            </w:r>
            <w:r>
              <w:rPr>
                <w:rFonts w:ascii="Arial" w:eastAsia="DengXian" w:hAnsi="Arial" w:cs="Arial"/>
                <w:sz w:val="18"/>
                <w:szCs w:val="18"/>
              </w:rPr>
              <w:t>: AP-CSI report on PUSCH and P-CSI report on PUCCH.</w:t>
            </w:r>
          </w:p>
          <w:p w14:paraId="75E8F58D" w14:textId="77777777" w:rsidR="00AA0AA6" w:rsidRDefault="0028327A">
            <w:pPr>
              <w:pStyle w:val="ListParagraph"/>
              <w:widowControl/>
              <w:numPr>
                <w:ilvl w:val="0"/>
                <w:numId w:val="33"/>
              </w:numPr>
              <w:spacing w:after="0" w:line="276" w:lineRule="auto"/>
              <w:jc w:val="left"/>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rPr>
              <w:t>7</w:t>
            </w:r>
            <w:r>
              <w:rPr>
                <w:rFonts w:ascii="Arial" w:eastAsia="DengXian" w:hAnsi="Arial" w:cs="Arial"/>
                <w:b/>
                <w:bCs/>
                <w:sz w:val="18"/>
                <w:szCs w:val="18"/>
              </w:rPr>
              <w:t>):</w:t>
            </w:r>
            <w:r>
              <w:rPr>
                <w:rFonts w:ascii="Arial" w:eastAsia="DengXian"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AA0AA6" w14:paraId="75E8F5A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5E8F58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#3</w:t>
            </w:r>
          </w:p>
          <w:p w14:paraId="75E8F590"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5E8F591"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Issues for P-CSI</w:t>
            </w:r>
          </w:p>
          <w:p w14:paraId="75E8F592"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 P-CSI is not needed on top of SP CSI.</w:t>
            </w:r>
          </w:p>
          <w:p w14:paraId="75E8F593"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Large overhead of P-CSI</w:t>
            </w:r>
          </w:p>
          <w:p w14:paraId="75E8F59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Benefit of P-CSI</w:t>
            </w:r>
          </w:p>
          <w:p w14:paraId="75E8F595"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1.No PDCCH trigger</w:t>
            </w:r>
          </w:p>
          <w:p w14:paraId="75E8F596"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Wideband P-CSI on PUCCH widely used, especially for TDD</w:t>
            </w:r>
          </w:p>
          <w:p w14:paraId="75E8F597" w14:textId="77777777" w:rsidR="00AA0AA6" w:rsidRDefault="00AA0AA6">
            <w:pPr>
              <w:spacing w:after="0" w:line="240" w:lineRule="auto"/>
              <w:rPr>
                <w:rFonts w:ascii="Arial" w:eastAsia="DengXian" w:hAnsi="Arial" w:cs="Arial"/>
                <w:sz w:val="18"/>
                <w:szCs w:val="18"/>
              </w:rPr>
            </w:pPr>
          </w:p>
          <w:p w14:paraId="75E8F598"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Issues for SP-CSI</w:t>
            </w:r>
          </w:p>
          <w:p w14:paraId="75E8F599"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1. SP-CSI can be treated as AP with multiple UL grant. </w:t>
            </w:r>
          </w:p>
          <w:p w14:paraId="75E8F59A"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2. SP-CSI is not widely commercialized. </w:t>
            </w:r>
          </w:p>
          <w:p w14:paraId="75E8F59B" w14:textId="77777777" w:rsidR="00AA0AA6" w:rsidRDefault="00AA0AA6">
            <w:pPr>
              <w:spacing w:after="0" w:line="240" w:lineRule="auto"/>
              <w:rPr>
                <w:rFonts w:ascii="Arial" w:eastAsia="DengXian" w:hAnsi="Arial" w:cs="Arial"/>
                <w:sz w:val="18"/>
                <w:szCs w:val="18"/>
              </w:rPr>
            </w:pPr>
          </w:p>
          <w:p w14:paraId="75E8F59C"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5E8F59D"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 xml:space="preserve">Solution #3-1: </w:t>
            </w:r>
            <w:r>
              <w:rPr>
                <w:rFonts w:ascii="Arial" w:eastAsia="DengXian" w:hAnsi="Arial" w:cs="Arial"/>
                <w:sz w:val="18"/>
                <w:szCs w:val="18"/>
              </w:rPr>
              <w:t>Support P/AP CSI reporting, FFS on SP CSI reporting</w:t>
            </w:r>
          </w:p>
          <w:p w14:paraId="75E8F59E" w14:textId="77777777" w:rsidR="00AA0AA6" w:rsidRDefault="0028327A">
            <w:pPr>
              <w:pStyle w:val="ListParagraph"/>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Supported by (</w:t>
            </w:r>
            <w:r>
              <w:rPr>
                <w:rFonts w:ascii="Arial" w:eastAsia="DengXian" w:hAnsi="Arial" w:cs="Arial"/>
                <w:b/>
                <w:bCs/>
                <w:strike/>
                <w:sz w:val="18"/>
                <w:szCs w:val="18"/>
              </w:rPr>
              <w:t>4</w:t>
            </w:r>
            <w:r>
              <w:rPr>
                <w:rFonts w:ascii="Arial" w:eastAsia="DengXian" w:hAnsi="Arial" w:cs="Arial"/>
                <w:b/>
                <w:bCs/>
                <w:color w:val="FF0000"/>
                <w:sz w:val="18"/>
                <w:szCs w:val="18"/>
              </w:rPr>
              <w:t>5</w:t>
            </w:r>
            <w:r>
              <w:rPr>
                <w:rFonts w:ascii="Arial" w:eastAsia="DengXian" w:hAnsi="Arial" w:cs="Arial"/>
                <w:b/>
                <w:bCs/>
                <w:sz w:val="18"/>
                <w:szCs w:val="18"/>
              </w:rPr>
              <w:t xml:space="preserve">): </w:t>
            </w:r>
            <w:r>
              <w:rPr>
                <w:rFonts w:ascii="Arial" w:eastAsia="DengXian" w:hAnsi="Arial" w:cs="Arial"/>
                <w:sz w:val="18"/>
                <w:szCs w:val="18"/>
              </w:rPr>
              <w:t>Nokia</w:t>
            </w:r>
            <w:r>
              <w:rPr>
                <w:rFonts w:ascii="Arial" w:eastAsia="DengXian" w:hAnsi="Arial" w:cs="Arial"/>
                <w:b/>
                <w:bCs/>
                <w:sz w:val="18"/>
                <w:szCs w:val="18"/>
              </w:rPr>
              <w:t xml:space="preserve">, </w:t>
            </w:r>
            <w:r>
              <w:rPr>
                <w:rFonts w:ascii="Arial" w:eastAsia="DengXian" w:hAnsi="Arial" w:cs="Arial"/>
                <w:sz w:val="18"/>
                <w:szCs w:val="18"/>
              </w:rPr>
              <w:t xml:space="preserve">MediaTek, OPPO, Huawei, CMCC, </w:t>
            </w:r>
            <w:r>
              <w:rPr>
                <w:rFonts w:ascii="Arial" w:eastAsia="DengXian" w:hAnsi="Arial" w:cs="Arial"/>
                <w:color w:val="FF0000"/>
                <w:sz w:val="18"/>
                <w:szCs w:val="18"/>
              </w:rPr>
              <w:t>vivo</w:t>
            </w:r>
          </w:p>
          <w:p w14:paraId="75E8F59F" w14:textId="77777777" w:rsidR="00AA0AA6" w:rsidRDefault="00AA0AA6">
            <w:pPr>
              <w:pStyle w:val="ListParagraph"/>
              <w:widowControl/>
              <w:spacing w:after="0" w:line="276" w:lineRule="auto"/>
              <w:ind w:left="360"/>
              <w:jc w:val="left"/>
              <w:rPr>
                <w:rFonts w:ascii="Arial" w:eastAsia="DengXian" w:hAnsi="Arial" w:cs="Arial"/>
                <w:sz w:val="18"/>
                <w:szCs w:val="18"/>
              </w:rPr>
            </w:pPr>
          </w:p>
          <w:p w14:paraId="75E8F5A0"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Solution #3-2</w:t>
            </w:r>
            <w:r>
              <w:rPr>
                <w:rFonts w:ascii="Arial" w:eastAsia="DengXian" w:hAnsi="Arial" w:cs="Arial"/>
                <w:sz w:val="18"/>
                <w:szCs w:val="18"/>
              </w:rPr>
              <w:t>: Support AP CSI reporting, FFS on P/SP reporting</w:t>
            </w:r>
          </w:p>
          <w:p w14:paraId="75E8F5A1" w14:textId="77777777" w:rsidR="00AA0AA6" w:rsidRDefault="0028327A">
            <w:pPr>
              <w:pStyle w:val="ListParagraph"/>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 xml:space="preserve">Supported by (3): </w:t>
            </w:r>
            <w:r>
              <w:rPr>
                <w:rFonts w:ascii="Arial" w:eastAsia="DengXian"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rPr>
              <w:t>), Fujitsu</w:t>
            </w:r>
            <w:r>
              <w:rPr>
                <w:rFonts w:ascii="Arial" w:eastAsia="DengXian" w:hAnsi="Arial" w:cs="Arial"/>
                <w:b/>
                <w:bCs/>
                <w:sz w:val="18"/>
                <w:szCs w:val="18"/>
              </w:rPr>
              <w:t xml:space="preserve"> </w:t>
            </w:r>
          </w:p>
          <w:p w14:paraId="75E8F5A2" w14:textId="77777777" w:rsidR="00AA0AA6" w:rsidRDefault="00AA0AA6">
            <w:pPr>
              <w:widowControl/>
              <w:spacing w:after="0" w:line="276" w:lineRule="auto"/>
              <w:jc w:val="left"/>
              <w:rPr>
                <w:rFonts w:ascii="Arial" w:eastAsia="DengXian" w:hAnsi="Arial" w:cs="Arial"/>
                <w:b/>
                <w:bCs/>
                <w:sz w:val="18"/>
                <w:szCs w:val="18"/>
              </w:rPr>
            </w:pPr>
          </w:p>
          <w:p w14:paraId="75E8F5A3"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 xml:space="preserve">no change from NR: </w:t>
            </w:r>
            <w:r>
              <w:rPr>
                <w:rFonts w:ascii="Arial" w:eastAsia="DengXian" w:hAnsi="Arial" w:cs="Arial"/>
                <w:sz w:val="18"/>
                <w:szCs w:val="18"/>
              </w:rPr>
              <w:t>Support P/SP/AP CSI reporting</w:t>
            </w:r>
          </w:p>
          <w:p w14:paraId="75E8F5A4" w14:textId="77777777" w:rsidR="00AA0AA6" w:rsidRDefault="0028327A">
            <w:pPr>
              <w:pStyle w:val="ListParagraph"/>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Supported by (3)</w:t>
            </w:r>
            <w:r>
              <w:rPr>
                <w:rFonts w:ascii="Arial" w:eastAsia="DengXian" w:hAnsi="Arial" w:cs="Arial" w:hint="eastAsia"/>
                <w:b/>
                <w:bCs/>
                <w:sz w:val="18"/>
                <w:szCs w:val="18"/>
              </w:rPr>
              <w:t>:</w:t>
            </w:r>
            <w:r>
              <w:rPr>
                <w:rFonts w:ascii="Arial" w:eastAsia="DengXian" w:hAnsi="Arial" w:cs="Arial"/>
                <w:b/>
                <w:bCs/>
                <w:sz w:val="18"/>
                <w:szCs w:val="18"/>
              </w:rPr>
              <w:t xml:space="preserve"> </w:t>
            </w:r>
            <w:proofErr w:type="spellStart"/>
            <w:r>
              <w:rPr>
                <w:rFonts w:ascii="Arial" w:eastAsia="DengXian" w:hAnsi="Arial" w:cs="Arial"/>
                <w:sz w:val="18"/>
                <w:szCs w:val="18"/>
              </w:rPr>
              <w:t>InterDigital</w:t>
            </w:r>
            <w:proofErr w:type="spellEnd"/>
            <w:r>
              <w:rPr>
                <w:rFonts w:ascii="Arial" w:eastAsia="DengXian" w:hAnsi="Arial" w:cs="Arial"/>
                <w:sz w:val="18"/>
                <w:szCs w:val="18"/>
              </w:rPr>
              <w:t>, ETRI, DOCOMO</w:t>
            </w:r>
          </w:p>
        </w:tc>
      </w:tr>
      <w:tr w:rsidR="00AA0AA6" w14:paraId="75E8F5B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5E8F5A6"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75E8F5A7"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CSI report container/medium (L1 </w:t>
            </w:r>
            <w:proofErr w:type="spellStart"/>
            <w:r>
              <w:rPr>
                <w:rFonts w:ascii="Arial" w:eastAsia="DengXian" w:hAnsi="Arial" w:cs="Arial"/>
                <w:sz w:val="18"/>
                <w:szCs w:val="18"/>
                <w:lang w:eastAsia="ko-KR"/>
              </w:rPr>
              <w:t>v.s</w:t>
            </w:r>
            <w:proofErr w:type="spellEnd"/>
            <w:r>
              <w:rPr>
                <w:rFonts w:ascii="Arial" w:eastAsia="DengXian"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75E8F5A8" w14:textId="77777777" w:rsidR="00AA0AA6" w:rsidRDefault="002832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75E8F5A9" w14:textId="77777777" w:rsidR="00AA0AA6" w:rsidRDefault="0028327A">
            <w:pPr>
              <w:widowControl/>
              <w:spacing w:after="0" w:line="240" w:lineRule="auto"/>
              <w:rPr>
                <w:rFonts w:ascii="Arial" w:eastAsia="SimSun" w:hAnsi="Arial" w:cs="Arial"/>
                <w:sz w:val="18"/>
                <w:szCs w:val="18"/>
                <w:lang w:eastAsia="ko-KR"/>
              </w:rPr>
            </w:pPr>
            <w:r>
              <w:rPr>
                <w:rFonts w:ascii="Arial" w:eastAsia="DengXian" w:hAnsi="Arial" w:cs="Arial"/>
                <w:sz w:val="18"/>
                <w:szCs w:val="18"/>
              </w:rPr>
              <w:t>Scheduling restriction, complex timelines and multiplexing rule</w:t>
            </w:r>
          </w:p>
          <w:p w14:paraId="75E8F5AA" w14:textId="77777777" w:rsidR="00AA0AA6" w:rsidRDefault="002832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75E8F5AB" w14:textId="77777777" w:rsidR="00AA0AA6" w:rsidRDefault="00AA0AA6">
            <w:pPr>
              <w:widowControl/>
              <w:spacing w:after="0" w:line="240" w:lineRule="auto"/>
              <w:rPr>
                <w:rFonts w:ascii="Arial" w:eastAsia="SimSun" w:hAnsi="Arial" w:cs="Arial"/>
                <w:sz w:val="18"/>
                <w:szCs w:val="18"/>
                <w:lang w:eastAsia="ko-KR"/>
              </w:rPr>
            </w:pPr>
          </w:p>
          <w:p w14:paraId="75E8F5AC" w14:textId="77777777" w:rsidR="00AA0AA6" w:rsidRDefault="002832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75E8F5AD"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75E8F5AE" w14:textId="77777777" w:rsidR="00AA0AA6" w:rsidRDefault="00AA0AA6">
            <w:pPr>
              <w:widowControl/>
              <w:spacing w:after="0" w:line="240" w:lineRule="auto"/>
              <w:rPr>
                <w:rFonts w:ascii="Arial" w:eastAsia="SimSun" w:hAnsi="Arial" w:cs="Arial"/>
                <w:sz w:val="18"/>
                <w:szCs w:val="18"/>
                <w:lang w:eastAsia="ko-KR"/>
              </w:rPr>
            </w:pPr>
          </w:p>
          <w:p w14:paraId="75E8F5AF" w14:textId="77777777" w:rsidR="00AA0AA6" w:rsidRDefault="00AA0AA6">
            <w:pPr>
              <w:widowControl/>
              <w:spacing w:after="0" w:line="240" w:lineRule="auto"/>
              <w:rPr>
                <w:rFonts w:ascii="Arial" w:eastAsia="SimSun" w:hAnsi="Arial" w:cs="Arial"/>
                <w:sz w:val="18"/>
                <w:szCs w:val="18"/>
                <w:lang w:eastAsia="ko-KR"/>
              </w:rPr>
            </w:pPr>
          </w:p>
          <w:p w14:paraId="75E8F5B0"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5E8F5B1" w14:textId="77777777" w:rsidR="00AA0AA6" w:rsidRDefault="002832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5E8F5B2" w14:textId="77777777" w:rsidR="00AA0AA6" w:rsidRDefault="0028327A">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75E8F5B3" w14:textId="77777777" w:rsidR="00AA0AA6" w:rsidRDefault="0028327A">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5E8F5B4" w14:textId="77777777" w:rsidR="00AA0AA6" w:rsidRDefault="00AA0AA6">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5E8F5B5" w14:textId="77777777" w:rsidR="00AA0AA6" w:rsidRDefault="002832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5E8F5B6" w14:textId="77777777" w:rsidR="00AA0AA6" w:rsidRDefault="00AA0AA6">
            <w:pPr>
              <w:widowControl/>
              <w:spacing w:after="0" w:line="240" w:lineRule="auto"/>
              <w:rPr>
                <w:rFonts w:ascii="Arial" w:eastAsia="SimSun" w:hAnsi="Arial" w:cs="Arial"/>
                <w:b/>
                <w:bCs/>
                <w:sz w:val="18"/>
                <w:szCs w:val="18"/>
                <w:lang w:eastAsia="ko-KR"/>
              </w:rPr>
            </w:pPr>
          </w:p>
          <w:p w14:paraId="75E8F5B7"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75E8F5B8" w14:textId="77777777" w:rsidR="00AA0AA6" w:rsidRDefault="00AA0AA6">
            <w:pPr>
              <w:widowControl/>
              <w:spacing w:after="0" w:line="240" w:lineRule="auto"/>
              <w:jc w:val="left"/>
              <w:rPr>
                <w:rFonts w:ascii="Arial" w:eastAsia="SimSun" w:hAnsi="Arial" w:cs="Arial"/>
                <w:sz w:val="18"/>
                <w:szCs w:val="18"/>
                <w:lang w:eastAsia="ko-KR"/>
              </w:rPr>
            </w:pPr>
          </w:p>
          <w:p w14:paraId="75E8F5B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5E8F5BA" w14:textId="77777777" w:rsidR="00AA0AA6" w:rsidRDefault="00AA0AA6">
            <w:pPr>
              <w:widowControl/>
              <w:spacing w:after="0" w:line="240" w:lineRule="auto"/>
              <w:jc w:val="left"/>
              <w:rPr>
                <w:rFonts w:ascii="Arial" w:eastAsia="SimSun" w:hAnsi="Arial" w:cs="Arial"/>
                <w:sz w:val="18"/>
                <w:szCs w:val="18"/>
                <w:lang w:eastAsia="ko-KR"/>
              </w:rPr>
            </w:pPr>
          </w:p>
          <w:p w14:paraId="75E8F5BB"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5E8F5BD" w14:textId="77777777" w:rsidR="00AA0AA6" w:rsidRDefault="00AA0AA6">
      <w:pPr>
        <w:rPr>
          <w:rFonts w:ascii="Arial" w:hAnsi="Arial" w:cs="Arial"/>
          <w:sz w:val="20"/>
          <w:szCs w:val="20"/>
        </w:rPr>
      </w:pPr>
    </w:p>
    <w:p w14:paraId="75E8F5BE"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AA0AA6" w14:paraId="75E8F5C1" w14:textId="77777777">
        <w:tc>
          <w:tcPr>
            <w:tcW w:w="985" w:type="dxa"/>
            <w:vMerge w:val="restart"/>
            <w:shd w:val="clear" w:color="auto" w:fill="FFFF00"/>
          </w:tcPr>
          <w:p w14:paraId="75E8F5BF"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5E8F5C0"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5E8F5C6" w14:textId="77777777">
        <w:tc>
          <w:tcPr>
            <w:tcW w:w="985" w:type="dxa"/>
            <w:vMerge/>
            <w:shd w:val="clear" w:color="auto" w:fill="FFFF00"/>
          </w:tcPr>
          <w:p w14:paraId="75E8F5C2"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5E8F5C3"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5E8F5C4"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5E8F5C5"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5E8F5CD" w14:textId="77777777">
        <w:trPr>
          <w:trHeight w:val="134"/>
        </w:trPr>
        <w:tc>
          <w:tcPr>
            <w:tcW w:w="985" w:type="dxa"/>
          </w:tcPr>
          <w:p w14:paraId="75E8F5C7" w14:textId="77777777" w:rsidR="00AA0AA6" w:rsidRDefault="0028327A">
            <w:pPr>
              <w:pStyle w:val="0Maintext"/>
              <w:spacing w:after="0" w:line="240" w:lineRule="auto"/>
              <w:ind w:firstLine="0"/>
              <w:jc w:val="left"/>
              <w:rPr>
                <w:sz w:val="14"/>
                <w:szCs w:val="14"/>
                <w:lang w:val="en-US"/>
              </w:rPr>
            </w:pPr>
            <w:r>
              <w:rPr>
                <w:sz w:val="14"/>
                <w:szCs w:val="14"/>
                <w:lang w:val="en-US"/>
              </w:rPr>
              <w:t>Samsung</w:t>
            </w:r>
          </w:p>
        </w:tc>
        <w:tc>
          <w:tcPr>
            <w:tcW w:w="1046" w:type="dxa"/>
          </w:tcPr>
          <w:p w14:paraId="75E8F5C8"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75E8F5C9"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6411" w:type="dxa"/>
          </w:tcPr>
          <w:p w14:paraId="75E8F5CA"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75E8F5CB"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lastRenderedPageBreak/>
              <w:drawing>
                <wp:inline distT="0" distB="0" distL="0" distR="0" wp14:anchorId="75E903D1" wp14:editId="75E903D2">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5E903D3" wp14:editId="75E903D4">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5E8F5CC" w14:textId="77777777" w:rsidR="00AA0AA6" w:rsidRDefault="00AA0AA6">
            <w:pPr>
              <w:spacing w:after="0" w:line="240" w:lineRule="auto"/>
              <w:rPr>
                <w:rFonts w:ascii="Times New Roman" w:hAnsi="Times New Roman" w:cs="Times New Roman"/>
                <w:iCs/>
                <w:sz w:val="14"/>
                <w:szCs w:val="14"/>
              </w:rPr>
            </w:pPr>
          </w:p>
        </w:tc>
      </w:tr>
      <w:tr w:rsidR="00AA0AA6" w14:paraId="75E8F5D4" w14:textId="77777777">
        <w:trPr>
          <w:trHeight w:val="134"/>
        </w:trPr>
        <w:tc>
          <w:tcPr>
            <w:tcW w:w="985" w:type="dxa"/>
          </w:tcPr>
          <w:p w14:paraId="75E8F5CE" w14:textId="77777777" w:rsidR="00AA0AA6" w:rsidRDefault="0028327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75E8F5CF"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1294" w:type="dxa"/>
          </w:tcPr>
          <w:p w14:paraId="75E8F5D0"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UL object tail latency</w:t>
            </w:r>
          </w:p>
        </w:tc>
        <w:tc>
          <w:tcPr>
            <w:tcW w:w="6411" w:type="dxa"/>
          </w:tcPr>
          <w:p w14:paraId="75E8F5D1" w14:textId="77777777" w:rsidR="00AA0AA6" w:rsidRDefault="00AA0AA6">
            <w:pPr>
              <w:spacing w:after="0" w:line="240" w:lineRule="auto"/>
              <w:rPr>
                <w:rFonts w:ascii="Times New Roman" w:hAnsi="Times New Roman" w:cs="Times New Roman"/>
                <w:iCs/>
                <w:sz w:val="14"/>
                <w:szCs w:val="14"/>
              </w:rPr>
            </w:pPr>
          </w:p>
          <w:p w14:paraId="75E8F5D2" w14:textId="77777777" w:rsidR="00AA0AA6" w:rsidRDefault="0028327A">
            <w:pPr>
              <w:spacing w:after="0" w:line="240" w:lineRule="auto"/>
              <w:rPr>
                <w:rFonts w:ascii="Times New Roman" w:hAnsi="Times New Roman" w:cs="Times New Roman"/>
                <w:iCs/>
                <w:sz w:val="14"/>
                <w:szCs w:val="14"/>
              </w:rPr>
            </w:pPr>
            <w:r>
              <w:rPr>
                <w:rFonts w:ascii="Times New Roman" w:hAnsi="Times New Roman" w:cs="Times New Roman"/>
                <w:iCs/>
                <w:noProof/>
                <w:sz w:val="14"/>
                <w:szCs w:val="14"/>
              </w:rPr>
              <w:drawing>
                <wp:inline distT="0" distB="0" distL="0" distR="0" wp14:anchorId="75E903D5" wp14:editId="75E903D6">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5E8F5D3" w14:textId="77777777" w:rsidR="00AA0AA6" w:rsidRDefault="00AA0AA6">
            <w:pPr>
              <w:spacing w:after="0" w:line="240" w:lineRule="auto"/>
              <w:rPr>
                <w:rFonts w:ascii="Times New Roman" w:hAnsi="Times New Roman" w:cs="Times New Roman"/>
                <w:iCs/>
                <w:sz w:val="14"/>
                <w:szCs w:val="14"/>
              </w:rPr>
            </w:pPr>
          </w:p>
        </w:tc>
      </w:tr>
    </w:tbl>
    <w:p w14:paraId="75E8F5D5" w14:textId="77777777" w:rsidR="00AA0AA6" w:rsidRDefault="00AA0AA6">
      <w:pPr>
        <w:rPr>
          <w:rFonts w:ascii="Arial" w:hAnsi="Arial" w:cs="Arial"/>
          <w:sz w:val="20"/>
          <w:szCs w:val="20"/>
        </w:rPr>
      </w:pPr>
    </w:p>
    <w:p w14:paraId="75E8F5D6"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proposals: </w:t>
      </w:r>
    </w:p>
    <w:p w14:paraId="75E8F5D7" w14:textId="77777777" w:rsidR="00AA0AA6" w:rsidRDefault="0028327A">
      <w:pPr>
        <w:pStyle w:val="Heading3"/>
        <w:numPr>
          <w:ilvl w:val="0"/>
          <w:numId w:val="0"/>
        </w:numPr>
        <w:rPr>
          <w:b/>
          <w:bCs/>
          <w:sz w:val="22"/>
          <w:szCs w:val="22"/>
        </w:rPr>
      </w:pPr>
      <w:r>
        <w:rPr>
          <w:b/>
          <w:bCs/>
          <w:sz w:val="22"/>
          <w:szCs w:val="22"/>
        </w:rPr>
        <w:t>Proposal 3.2-1</w:t>
      </w:r>
      <w:ins w:id="240" w:author="Feifei Sun/PHY Research &amp; Standard Lab /SRC-Beijing/Principal Engineer/Samsung Electronics" w:date="2026-02-10T01:27:00Z">
        <w:r>
          <w:rPr>
            <w:b/>
            <w:bCs/>
            <w:sz w:val="22"/>
            <w:szCs w:val="22"/>
          </w:rPr>
          <w:t>B</w:t>
        </w:r>
      </w:ins>
      <w:r>
        <w:rPr>
          <w:b/>
          <w:bCs/>
          <w:sz w:val="22"/>
          <w:szCs w:val="22"/>
        </w:rPr>
        <w:t xml:space="preserve"> </w:t>
      </w:r>
    </w:p>
    <w:p w14:paraId="75E8F5D8" w14:textId="77777777" w:rsidR="00AA0AA6" w:rsidRDefault="0028327A">
      <w:pPr>
        <w:rPr>
          <w:rFonts w:ascii="Arial" w:hAnsi="Arial" w:cs="Arial"/>
          <w:sz w:val="18"/>
          <w:szCs w:val="18"/>
        </w:rPr>
      </w:pPr>
      <w:r>
        <w:rPr>
          <w:rFonts w:ascii="Arial" w:hAnsi="Arial" w:cs="Arial"/>
          <w:sz w:val="18"/>
          <w:szCs w:val="18"/>
        </w:rPr>
        <w:t xml:space="preserve">For simplification of CSI reporting framework, study at least following: </w:t>
      </w:r>
    </w:p>
    <w:p w14:paraId="75E8F5D9"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Decoupling of CSI measurement</w:t>
      </w:r>
      <w:ins w:id="241"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242"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75E8F5DA"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75E8F5DB"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75E8F5DC" w14:textId="77777777" w:rsidR="00AA0AA6" w:rsidRDefault="0028327A">
      <w:pPr>
        <w:pStyle w:val="ListParagraph"/>
        <w:numPr>
          <w:ilvl w:val="0"/>
          <w:numId w:val="36"/>
        </w:numPr>
        <w:rPr>
          <w:rFonts w:ascii="Arial" w:hAnsi="Arial" w:cs="Arial"/>
          <w:sz w:val="18"/>
          <w:szCs w:val="18"/>
        </w:rPr>
      </w:pPr>
      <w:ins w:id="243"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AA0AA6" w14:paraId="75E8F5DF" w14:textId="77777777">
        <w:tc>
          <w:tcPr>
            <w:tcW w:w="1627" w:type="dxa"/>
            <w:shd w:val="clear" w:color="auto" w:fill="F2F2F2" w:themeFill="background1" w:themeFillShade="F2"/>
          </w:tcPr>
          <w:p w14:paraId="75E8F5D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5DE" w14:textId="77777777" w:rsidR="00AA0AA6" w:rsidRDefault="0028327A">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AA0AA6" w14:paraId="75E8F5E2" w14:textId="77777777">
        <w:tc>
          <w:tcPr>
            <w:tcW w:w="1627" w:type="dxa"/>
            <w:shd w:val="clear" w:color="auto" w:fill="F2F2F2" w:themeFill="background1" w:themeFillShade="F2"/>
          </w:tcPr>
          <w:p w14:paraId="75E8F5E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5E1" w14:textId="77777777" w:rsidR="00AA0AA6" w:rsidRDefault="00AA0AA6">
            <w:pPr>
              <w:spacing w:after="0" w:line="240" w:lineRule="auto"/>
              <w:rPr>
                <w:rFonts w:ascii="Arial" w:hAnsi="Arial" w:cs="Arial"/>
                <w:sz w:val="18"/>
                <w:szCs w:val="18"/>
              </w:rPr>
            </w:pPr>
          </w:p>
        </w:tc>
      </w:tr>
    </w:tbl>
    <w:p w14:paraId="75E8F5E3" w14:textId="77777777" w:rsidR="00AA0AA6" w:rsidRDefault="00AA0AA6">
      <w:pPr>
        <w:rPr>
          <w:rFonts w:ascii="Arial" w:hAnsi="Arial" w:cs="Arial"/>
          <w:sz w:val="20"/>
          <w:szCs w:val="20"/>
        </w:rPr>
      </w:pPr>
    </w:p>
    <w:p w14:paraId="75E8F5E4" w14:textId="77777777" w:rsidR="00AA0AA6" w:rsidRDefault="00AA0AA6">
      <w:pPr>
        <w:rPr>
          <w:rFonts w:ascii="Arial" w:hAnsi="Arial" w:cs="Arial"/>
          <w:sz w:val="20"/>
          <w:szCs w:val="20"/>
        </w:rPr>
      </w:pPr>
    </w:p>
    <w:p w14:paraId="75E8F5E5" w14:textId="77777777" w:rsidR="00AA0AA6" w:rsidRDefault="0028327A">
      <w:pPr>
        <w:pStyle w:val="Heading3"/>
        <w:numPr>
          <w:ilvl w:val="0"/>
          <w:numId w:val="0"/>
        </w:numPr>
        <w:rPr>
          <w:b/>
          <w:bCs/>
          <w:sz w:val="22"/>
          <w:szCs w:val="22"/>
        </w:rPr>
      </w:pPr>
      <w:r>
        <w:rPr>
          <w:b/>
          <w:bCs/>
          <w:sz w:val="22"/>
          <w:szCs w:val="22"/>
        </w:rPr>
        <w:t xml:space="preserve">Proposal 3.2-2 </w:t>
      </w:r>
    </w:p>
    <w:p w14:paraId="75E8F5E6" w14:textId="77777777" w:rsidR="00AA0AA6" w:rsidRDefault="002832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AA0AA6" w14:paraId="75E8F5E9" w14:textId="77777777">
        <w:tc>
          <w:tcPr>
            <w:tcW w:w="1627" w:type="dxa"/>
            <w:shd w:val="clear" w:color="auto" w:fill="F2F2F2" w:themeFill="background1" w:themeFillShade="F2"/>
          </w:tcPr>
          <w:p w14:paraId="75E8F5E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5E8"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AA0AA6" w14:paraId="75E8F5EC" w14:textId="77777777">
        <w:tc>
          <w:tcPr>
            <w:tcW w:w="1627" w:type="dxa"/>
            <w:shd w:val="clear" w:color="auto" w:fill="F2F2F2" w:themeFill="background1" w:themeFillShade="F2"/>
          </w:tcPr>
          <w:p w14:paraId="75E8F5E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5EB"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5E8F5ED" w14:textId="77777777" w:rsidR="00AA0AA6" w:rsidRDefault="00AA0AA6">
      <w:pPr>
        <w:rPr>
          <w:ins w:id="244" w:author="Feifei Sun/PHY Research &amp; Standard Lab /SRC-Beijing/Principal Engineer/Samsung Electronics" w:date="2026-02-10T01:26:00Z"/>
          <w:rFonts w:ascii="Arial" w:hAnsi="Arial" w:cs="Arial"/>
          <w:sz w:val="20"/>
          <w:szCs w:val="20"/>
        </w:rPr>
      </w:pPr>
    </w:p>
    <w:p w14:paraId="75E8F5EE" w14:textId="77777777" w:rsidR="00AA0AA6" w:rsidRDefault="0028327A">
      <w:pPr>
        <w:pStyle w:val="Heading3"/>
        <w:numPr>
          <w:ilvl w:val="0"/>
          <w:numId w:val="0"/>
        </w:numPr>
        <w:rPr>
          <w:ins w:id="245" w:author="Feifei Sun/PHY Research &amp; Standard Lab /SRC-Beijing/Principal Engineer/Samsung Electronics" w:date="2026-02-10T01:26:00Z"/>
          <w:b/>
          <w:bCs/>
          <w:sz w:val="22"/>
          <w:szCs w:val="22"/>
        </w:rPr>
      </w:pPr>
      <w:ins w:id="246" w:author="Feifei Sun/PHY Research &amp; Standard Lab /SRC-Beijing/Principal Engineer/Samsung Electronics" w:date="2026-02-10T01:26:00Z">
        <w:r>
          <w:rPr>
            <w:b/>
            <w:bCs/>
            <w:sz w:val="22"/>
            <w:szCs w:val="22"/>
          </w:rPr>
          <w:t xml:space="preserve">Proposal 3.2-2B </w:t>
        </w:r>
      </w:ins>
    </w:p>
    <w:p w14:paraId="75E8F5EF" w14:textId="77777777" w:rsidR="00AA0AA6" w:rsidRDefault="0028327A">
      <w:pPr>
        <w:rPr>
          <w:ins w:id="247" w:author="Feifei Sun/PHY Research &amp; Standard Lab /SRC-Beijing/Principal Engineer/Samsung Electronics" w:date="2026-02-10T01:26:00Z"/>
          <w:rFonts w:ascii="Arial" w:hAnsi="Arial" w:cs="Arial"/>
          <w:sz w:val="18"/>
          <w:szCs w:val="18"/>
        </w:rPr>
      </w:pPr>
      <w:ins w:id="248" w:author="Feifei Sun/PHY Research &amp; Standard Lab /SRC-Beijing/Principal Engineer/Samsung Electronics" w:date="2026-02-10T01:27:00Z">
        <w:r>
          <w:rPr>
            <w:rFonts w:ascii="Arial" w:hAnsi="Arial" w:cs="Arial"/>
            <w:sz w:val="18"/>
            <w:szCs w:val="18"/>
          </w:rPr>
          <w:t xml:space="preserve">For CSI container design, FFS on </w:t>
        </w:r>
      </w:ins>
      <w:ins w:id="249" w:author="Feifei Sun/PHY Research &amp; Standard Lab /SRC-Beijing/Principal Engineer/Samsung Electronics" w:date="2026-02-10T01:26:00Z">
        <w:r>
          <w:rPr>
            <w:rFonts w:ascii="Arial" w:hAnsi="Arial" w:cs="Arial"/>
            <w:sz w:val="18"/>
            <w:szCs w:val="18"/>
          </w:rPr>
          <w:t xml:space="preserve">CSI report in L1 </w:t>
        </w:r>
      </w:ins>
      <w:ins w:id="250" w:author="Feifei Sun/PHY Research &amp; Standard Lab /SRC-Beijing/Principal Engineer/Samsung Electronics" w:date="2026-02-10T01:27:00Z">
        <w:r>
          <w:rPr>
            <w:rFonts w:ascii="Arial" w:hAnsi="Arial" w:cs="Arial"/>
            <w:sz w:val="18"/>
            <w:szCs w:val="18"/>
          </w:rPr>
          <w:t>and/or</w:t>
        </w:r>
      </w:ins>
      <w:ins w:id="251"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AA0AA6" w14:paraId="75E8F5F2" w14:textId="77777777">
        <w:tc>
          <w:tcPr>
            <w:tcW w:w="1627" w:type="dxa"/>
            <w:shd w:val="clear" w:color="auto" w:fill="F2F2F2" w:themeFill="background1" w:themeFillShade="F2"/>
          </w:tcPr>
          <w:p w14:paraId="75E8F5F0"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5F1"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AA0AA6" w14:paraId="75E8F5F5" w14:textId="77777777">
        <w:tc>
          <w:tcPr>
            <w:tcW w:w="1627" w:type="dxa"/>
            <w:shd w:val="clear" w:color="auto" w:fill="F2F2F2" w:themeFill="background1" w:themeFillShade="F2"/>
          </w:tcPr>
          <w:p w14:paraId="75E8F5F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5F4"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5E8F5F6" w14:textId="77777777" w:rsidR="00AA0AA6" w:rsidRDefault="00AA0AA6">
      <w:pPr>
        <w:rPr>
          <w:rFonts w:ascii="Arial" w:hAnsi="Arial" w:cs="Arial"/>
          <w:sz w:val="20"/>
          <w:szCs w:val="20"/>
        </w:rPr>
      </w:pPr>
    </w:p>
    <w:p w14:paraId="75E8F5F7" w14:textId="77777777" w:rsidR="00AA0AA6" w:rsidRDefault="0028327A">
      <w:pPr>
        <w:pStyle w:val="Caption"/>
        <w:spacing w:after="0" w:line="240" w:lineRule="auto"/>
        <w:jc w:val="center"/>
        <w:rPr>
          <w:sz w:val="18"/>
          <w:szCs w:val="18"/>
        </w:rPr>
      </w:pPr>
      <w:r>
        <w:rPr>
          <w:sz w:val="18"/>
          <w:szCs w:val="18"/>
        </w:rPr>
        <w:lastRenderedPageBreak/>
        <w:t>Table 3.2C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5FA" w14:textId="77777777">
        <w:trPr>
          <w:trHeight w:val="20"/>
        </w:trPr>
        <w:tc>
          <w:tcPr>
            <w:tcW w:w="1165" w:type="dxa"/>
            <w:shd w:val="clear" w:color="auto" w:fill="E7E6E6" w:themeFill="background2"/>
          </w:tcPr>
          <w:p w14:paraId="75E8F5F8"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5F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5FE" w14:textId="77777777">
        <w:trPr>
          <w:trHeight w:val="20"/>
        </w:trPr>
        <w:tc>
          <w:tcPr>
            <w:tcW w:w="1165" w:type="dxa"/>
          </w:tcPr>
          <w:p w14:paraId="75E8F5FB"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5FC"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5E8F5FD" w14:textId="77777777" w:rsidR="00AA0AA6" w:rsidRDefault="0028327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AA0AA6" w14:paraId="75E8F606" w14:textId="77777777">
        <w:trPr>
          <w:trHeight w:val="20"/>
        </w:trPr>
        <w:tc>
          <w:tcPr>
            <w:tcW w:w="1165" w:type="dxa"/>
          </w:tcPr>
          <w:p w14:paraId="75E8F5FF"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600" w14:textId="77777777" w:rsidR="00AA0AA6" w:rsidRDefault="0028327A">
            <w:pPr>
              <w:spacing w:after="0" w:line="240" w:lineRule="auto"/>
              <w:rPr>
                <w:rFonts w:ascii="Arial" w:hAnsi="Arial" w:cs="Arial"/>
                <w:sz w:val="18"/>
                <w:szCs w:val="18"/>
              </w:rPr>
            </w:pPr>
            <w:r>
              <w:rPr>
                <w:rFonts w:ascii="Arial" w:hAnsi="Arial" w:cs="Arial"/>
                <w:sz w:val="18"/>
                <w:szCs w:val="18"/>
              </w:rPr>
              <w:t>Proposal 3.2-1</w:t>
            </w:r>
          </w:p>
          <w:p w14:paraId="75E8F601"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5E8F602" w14:textId="77777777" w:rsidR="00AA0AA6" w:rsidRDefault="00AA0AA6">
            <w:pPr>
              <w:spacing w:after="0" w:line="240" w:lineRule="auto"/>
              <w:rPr>
                <w:rFonts w:ascii="Arial" w:hAnsi="Arial" w:cs="Arial"/>
                <w:sz w:val="18"/>
                <w:szCs w:val="18"/>
              </w:rPr>
            </w:pPr>
          </w:p>
          <w:p w14:paraId="75E8F603"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75E8F604"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xml:space="preserve">, it’s unclear the benefit of reporting CSI in L2, given that it incurs large latency, overhead, UPT loss, </w:t>
            </w:r>
            <w:proofErr w:type="gramStart"/>
            <w:r>
              <w:rPr>
                <w:rFonts w:ascii="Arial" w:hAnsi="Arial" w:cs="Arial"/>
                <w:sz w:val="18"/>
                <w:szCs w:val="18"/>
              </w:rPr>
              <w:t>and  additional</w:t>
            </w:r>
            <w:proofErr w:type="gramEnd"/>
            <w:r>
              <w:rPr>
                <w:rFonts w:ascii="Arial" w:hAnsi="Arial" w:cs="Arial"/>
                <w:sz w:val="18"/>
                <w:szCs w:val="18"/>
              </w:rPr>
              <w:t xml:space="preserve"> delay from frequent retransmissions.</w:t>
            </w:r>
          </w:p>
          <w:p w14:paraId="75E8F605" w14:textId="77777777" w:rsidR="00AA0AA6" w:rsidRDefault="00AA0AA6">
            <w:pPr>
              <w:spacing w:after="0" w:line="240" w:lineRule="auto"/>
              <w:rPr>
                <w:rFonts w:ascii="Arial" w:hAnsi="Arial" w:cs="Arial"/>
                <w:sz w:val="18"/>
                <w:szCs w:val="18"/>
              </w:rPr>
            </w:pPr>
          </w:p>
        </w:tc>
      </w:tr>
      <w:tr w:rsidR="00AA0AA6" w14:paraId="75E8F60F" w14:textId="77777777">
        <w:trPr>
          <w:trHeight w:val="20"/>
        </w:trPr>
        <w:tc>
          <w:tcPr>
            <w:tcW w:w="1165" w:type="dxa"/>
          </w:tcPr>
          <w:p w14:paraId="75E8F607"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608"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5E8F609"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75E8F60A"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5E8F60B" w14:textId="77777777" w:rsidR="00AA0AA6" w:rsidRDefault="00AA0AA6">
            <w:pPr>
              <w:numPr>
                <w:ilvl w:val="0"/>
                <w:numId w:val="37"/>
              </w:numPr>
              <w:spacing w:after="0" w:line="256" w:lineRule="auto"/>
              <w:ind w:leftChars="50" w:left="337" w:hanging="227"/>
              <w:contextualSpacing/>
              <w:rPr>
                <w:rFonts w:ascii="Arial" w:eastAsia="PMingLiU" w:hAnsi="Arial" w:cs="Times New Roman"/>
                <w:sz w:val="18"/>
                <w:szCs w:val="18"/>
                <w:lang w:eastAsia="zh-TW"/>
              </w:rPr>
            </w:pPr>
          </w:p>
          <w:p w14:paraId="75E8F60C" w14:textId="77777777" w:rsidR="00AA0AA6" w:rsidRDefault="00AA0AA6">
            <w:pPr>
              <w:spacing w:after="0" w:line="240" w:lineRule="auto"/>
              <w:ind w:left="110"/>
              <w:rPr>
                <w:rFonts w:ascii="Arial" w:eastAsia="PMingLiU" w:hAnsi="Arial" w:cs="Arial"/>
                <w:sz w:val="18"/>
                <w:szCs w:val="18"/>
                <w:lang w:eastAsia="zh-TW"/>
              </w:rPr>
            </w:pPr>
          </w:p>
          <w:p w14:paraId="75E8F60D"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5E8F60E" w14:textId="77777777" w:rsidR="00AA0AA6" w:rsidRDefault="0028327A">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AA0AA6" w14:paraId="75E8F613" w14:textId="77777777">
        <w:trPr>
          <w:trHeight w:val="20"/>
        </w:trPr>
        <w:tc>
          <w:tcPr>
            <w:tcW w:w="1165" w:type="dxa"/>
          </w:tcPr>
          <w:p w14:paraId="75E8F610"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5E8F611"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5E8F612" w14:textId="77777777" w:rsidR="00AA0AA6" w:rsidRDefault="0028327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AA0AA6" w14:paraId="75E8F61A" w14:textId="77777777">
        <w:trPr>
          <w:trHeight w:val="20"/>
        </w:trPr>
        <w:tc>
          <w:tcPr>
            <w:tcW w:w="1165" w:type="dxa"/>
          </w:tcPr>
          <w:p w14:paraId="75E8F614"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75E8F615"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75E8F616" w14:textId="77777777" w:rsidR="00AA0AA6" w:rsidRDefault="0028327A">
            <w:pPr>
              <w:spacing w:after="0" w:line="240" w:lineRule="auto"/>
              <w:rPr>
                <w:rFonts w:ascii="Arial" w:hAnsi="Arial" w:cs="Arial"/>
                <w:sz w:val="18"/>
                <w:szCs w:val="18"/>
              </w:rPr>
            </w:pPr>
            <w:r>
              <w:rPr>
                <w:rFonts w:ascii="Arial" w:hAnsi="Arial" w:cs="Arial"/>
                <w:sz w:val="18"/>
                <w:szCs w:val="18"/>
              </w:rPr>
              <w:t>We prefer to keep P CSI report on PUCCH.</w:t>
            </w:r>
          </w:p>
          <w:p w14:paraId="75E8F617" w14:textId="77777777" w:rsidR="00AA0AA6" w:rsidRDefault="0028327A">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UE, but also work as a default or fallback CSI for cell edge UE to guarantee the basic performance.</w:t>
            </w:r>
          </w:p>
          <w:p w14:paraId="75E8F618"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75E8F619" w14:textId="77777777" w:rsidR="00AA0AA6" w:rsidRDefault="0028327A">
            <w:pPr>
              <w:spacing w:after="0" w:line="240" w:lineRule="auto"/>
              <w:rPr>
                <w:rFonts w:ascii="Arial" w:hAnsi="Arial" w:cs="Arial"/>
                <w:sz w:val="18"/>
                <w:szCs w:val="18"/>
              </w:rPr>
            </w:pPr>
            <w:r>
              <w:rPr>
                <w:rFonts w:ascii="Arial" w:hAnsi="Arial" w:cs="Arial"/>
                <w:sz w:val="18"/>
                <w:szCs w:val="18"/>
              </w:rPr>
              <w:t>Support the proposal.</w:t>
            </w:r>
          </w:p>
        </w:tc>
      </w:tr>
      <w:tr w:rsidR="00AA0AA6" w14:paraId="75E8F623" w14:textId="77777777">
        <w:trPr>
          <w:trHeight w:val="20"/>
        </w:trPr>
        <w:tc>
          <w:tcPr>
            <w:tcW w:w="1165" w:type="dxa"/>
          </w:tcPr>
          <w:p w14:paraId="75E8F61B"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5E8F61C"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p>
          <w:p w14:paraId="75E8F61D" w14:textId="77777777" w:rsidR="00AA0AA6" w:rsidRDefault="0028327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5E8F61E" w14:textId="77777777" w:rsidR="00AA0AA6" w:rsidRDefault="0028327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5E8F61F" w14:textId="77777777" w:rsidR="00AA0AA6" w:rsidRDefault="0028327A">
            <w:pPr>
              <w:pStyle w:val="ListParagraph"/>
              <w:numPr>
                <w:ilvl w:val="0"/>
                <w:numId w:val="36"/>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5E8F620" w14:textId="77777777" w:rsidR="00AA0AA6" w:rsidRDefault="0028327A">
            <w:pPr>
              <w:pStyle w:val="ListParagraph"/>
              <w:numPr>
                <w:ilvl w:val="0"/>
                <w:numId w:val="36"/>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75E8F621" w14:textId="77777777" w:rsidR="00AA0AA6" w:rsidRDefault="0028327A">
            <w:pPr>
              <w:pStyle w:val="ListParagraph"/>
              <w:numPr>
                <w:ilvl w:val="0"/>
                <w:numId w:val="36"/>
              </w:numPr>
              <w:rPr>
                <w:rFonts w:ascii="Arial" w:hAnsi="Arial" w:cs="Arial"/>
                <w:sz w:val="18"/>
                <w:szCs w:val="18"/>
              </w:rPr>
            </w:pPr>
            <w:r>
              <w:rPr>
                <w:rFonts w:ascii="Arial" w:hAnsi="Arial" w:cs="Arial" w:hint="eastAsia"/>
                <w:b/>
                <w:bCs/>
                <w:sz w:val="18"/>
                <w:szCs w:val="18"/>
              </w:rPr>
              <w:t>Physical channels for CSI report</w:t>
            </w:r>
          </w:p>
          <w:p w14:paraId="75E8F622" w14:textId="77777777" w:rsidR="00AA0AA6" w:rsidRDefault="0028327A">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AA0AA6" w14:paraId="75E8F631" w14:textId="77777777">
        <w:trPr>
          <w:trHeight w:val="20"/>
        </w:trPr>
        <w:tc>
          <w:tcPr>
            <w:tcW w:w="1165" w:type="dxa"/>
          </w:tcPr>
          <w:p w14:paraId="75E8F624"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625"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75E8F626" w14:textId="77777777" w:rsidR="00AA0AA6" w:rsidRDefault="0028327A">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75E8F627" w14:textId="77777777" w:rsidR="00AA0AA6" w:rsidRDefault="00AA0AA6">
            <w:pPr>
              <w:spacing w:after="0" w:line="240" w:lineRule="auto"/>
              <w:rPr>
                <w:rFonts w:ascii="Arial" w:hAnsi="Arial" w:cs="Arial"/>
                <w:sz w:val="18"/>
                <w:szCs w:val="18"/>
              </w:rPr>
            </w:pPr>
          </w:p>
          <w:p w14:paraId="75E8F628" w14:textId="77777777" w:rsidR="00AA0AA6" w:rsidRDefault="0028327A">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75E8F629" w14:textId="77777777" w:rsidR="00AA0AA6" w:rsidRDefault="00AA0AA6">
            <w:pPr>
              <w:spacing w:after="0" w:line="240" w:lineRule="auto"/>
              <w:rPr>
                <w:rFonts w:ascii="Arial" w:hAnsi="Arial" w:cs="Arial"/>
                <w:sz w:val="18"/>
                <w:szCs w:val="18"/>
              </w:rPr>
            </w:pPr>
          </w:p>
          <w:p w14:paraId="75E8F62A" w14:textId="77777777" w:rsidR="00AA0AA6" w:rsidRDefault="0028327A">
            <w:pPr>
              <w:spacing w:after="0" w:line="240" w:lineRule="auto"/>
              <w:rPr>
                <w:rFonts w:ascii="Arial" w:hAnsi="Arial" w:cs="Arial"/>
                <w:b/>
                <w:bCs/>
                <w:sz w:val="18"/>
                <w:szCs w:val="18"/>
              </w:rPr>
            </w:pPr>
            <w:r>
              <w:rPr>
                <w:rFonts w:ascii="Arial" w:hAnsi="Arial" w:cs="Arial"/>
                <w:b/>
                <w:bCs/>
                <w:sz w:val="18"/>
                <w:szCs w:val="18"/>
              </w:rPr>
              <w:t>Proposal 3.2-2:</w:t>
            </w:r>
          </w:p>
          <w:p w14:paraId="75E8F62B"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75E8F62C" w14:textId="77777777" w:rsidR="00AA0AA6" w:rsidRDefault="00AA0AA6">
            <w:pPr>
              <w:spacing w:after="0" w:line="240" w:lineRule="auto"/>
              <w:rPr>
                <w:rFonts w:ascii="Arial" w:hAnsi="Arial" w:cs="Arial"/>
                <w:sz w:val="18"/>
                <w:szCs w:val="18"/>
              </w:rPr>
            </w:pPr>
          </w:p>
          <w:p w14:paraId="75E8F62D" w14:textId="77777777" w:rsidR="00AA0AA6" w:rsidRDefault="0028327A">
            <w:pPr>
              <w:spacing w:after="0" w:line="240" w:lineRule="auto"/>
              <w:rPr>
                <w:rFonts w:ascii="Arial" w:hAnsi="Arial" w:cs="Arial"/>
                <w:sz w:val="18"/>
                <w:szCs w:val="18"/>
              </w:rPr>
            </w:pPr>
            <w:r>
              <w:rPr>
                <w:rFonts w:ascii="Arial" w:hAnsi="Arial" w:cs="Arial"/>
                <w:sz w:val="18"/>
                <w:szCs w:val="18"/>
              </w:rPr>
              <w:t>Proposal 3.2-2 (update)</w:t>
            </w:r>
          </w:p>
          <w:p w14:paraId="75E8F62E"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75E8F62F" w14:textId="77777777" w:rsidR="00AA0AA6" w:rsidRDefault="00AA0AA6">
            <w:pPr>
              <w:spacing w:after="0" w:line="240" w:lineRule="auto"/>
              <w:rPr>
                <w:rFonts w:ascii="Arial" w:hAnsi="Arial" w:cs="Arial"/>
                <w:sz w:val="18"/>
                <w:szCs w:val="18"/>
              </w:rPr>
            </w:pPr>
          </w:p>
          <w:p w14:paraId="75E8F630" w14:textId="77777777" w:rsidR="00AA0AA6" w:rsidRDefault="00AA0AA6">
            <w:pPr>
              <w:spacing w:after="0" w:line="240" w:lineRule="auto"/>
              <w:rPr>
                <w:rFonts w:ascii="Arial" w:hAnsi="Arial" w:cs="Arial"/>
                <w:sz w:val="18"/>
                <w:szCs w:val="18"/>
              </w:rPr>
            </w:pPr>
          </w:p>
        </w:tc>
      </w:tr>
      <w:tr w:rsidR="00AA0AA6" w14:paraId="75E8F639" w14:textId="77777777">
        <w:trPr>
          <w:trHeight w:val="20"/>
        </w:trPr>
        <w:tc>
          <w:tcPr>
            <w:tcW w:w="1165" w:type="dxa"/>
          </w:tcPr>
          <w:p w14:paraId="75E8F632"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CATT</w:t>
            </w:r>
          </w:p>
        </w:tc>
        <w:tc>
          <w:tcPr>
            <w:tcW w:w="8571" w:type="dxa"/>
          </w:tcPr>
          <w:p w14:paraId="75E8F633"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75E8F634"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75E8F635"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75E8F636"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low and high resolution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75E8F637" w14:textId="77777777" w:rsidR="00AA0AA6" w:rsidRDefault="00AA0AA6">
            <w:pPr>
              <w:spacing w:after="0" w:line="240" w:lineRule="auto"/>
              <w:rPr>
                <w:rFonts w:ascii="Arial" w:hAnsi="Arial" w:cs="Arial"/>
                <w:bCs/>
                <w:sz w:val="18"/>
                <w:szCs w:val="18"/>
              </w:rPr>
            </w:pPr>
          </w:p>
          <w:p w14:paraId="75E8F638" w14:textId="77777777" w:rsidR="00AA0AA6" w:rsidRDefault="0028327A">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AA0AA6" w14:paraId="75E8F63D" w14:textId="77777777">
        <w:trPr>
          <w:trHeight w:val="20"/>
        </w:trPr>
        <w:tc>
          <w:tcPr>
            <w:tcW w:w="1165" w:type="dxa"/>
          </w:tcPr>
          <w:p w14:paraId="75E8F63A"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63B" w14:textId="77777777" w:rsidR="00AA0AA6" w:rsidRDefault="0028327A">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75E8F63C" w14:textId="77777777" w:rsidR="00AA0AA6" w:rsidRDefault="0028327A">
            <w:pPr>
              <w:pStyle w:val="ListParagraph"/>
              <w:numPr>
                <w:ilvl w:val="0"/>
                <w:numId w:val="39"/>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AA0AA6" w14:paraId="75E8F645" w14:textId="77777777">
        <w:trPr>
          <w:trHeight w:val="20"/>
        </w:trPr>
        <w:tc>
          <w:tcPr>
            <w:tcW w:w="1165" w:type="dxa"/>
          </w:tcPr>
          <w:p w14:paraId="75E8F63E"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63F"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3.2-1:</w:t>
            </w:r>
          </w:p>
          <w:p w14:paraId="75E8F640" w14:textId="77777777" w:rsidR="00AA0AA6" w:rsidRDefault="0028327A">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75E8F641" w14:textId="77777777" w:rsidR="00AA0AA6" w:rsidRDefault="00AA0AA6">
            <w:pPr>
              <w:spacing w:line="256" w:lineRule="auto"/>
              <w:rPr>
                <w:rFonts w:ascii="Arial" w:hAnsi="Arial" w:cs="Arial"/>
                <w:b/>
                <w:bCs/>
                <w:sz w:val="18"/>
                <w:szCs w:val="18"/>
              </w:rPr>
            </w:pPr>
          </w:p>
          <w:p w14:paraId="75E8F642"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3.2-2:</w:t>
            </w:r>
          </w:p>
          <w:p w14:paraId="75E8F643" w14:textId="77777777" w:rsidR="00AA0AA6" w:rsidRDefault="0028327A">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75E8F644" w14:textId="77777777" w:rsidR="00AA0AA6" w:rsidRDefault="0028327A">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AA0AA6" w14:paraId="75E8F64A" w14:textId="77777777">
        <w:trPr>
          <w:trHeight w:val="20"/>
        </w:trPr>
        <w:tc>
          <w:tcPr>
            <w:tcW w:w="1165" w:type="dxa"/>
          </w:tcPr>
          <w:p w14:paraId="75E8F646" w14:textId="77777777" w:rsidR="00AA0AA6" w:rsidRDefault="0028327A">
            <w:pPr>
              <w:rPr>
                <w:rFonts w:ascii="Arial" w:hAnsi="Arial" w:cs="Arial"/>
                <w:sz w:val="18"/>
                <w:szCs w:val="18"/>
              </w:rPr>
            </w:pPr>
            <w:r>
              <w:rPr>
                <w:rFonts w:ascii="Arial" w:hAnsi="Arial" w:cs="Arial"/>
              </w:rPr>
              <w:t>vivo</w:t>
            </w:r>
          </w:p>
        </w:tc>
        <w:tc>
          <w:tcPr>
            <w:tcW w:w="8571" w:type="dxa"/>
          </w:tcPr>
          <w:p w14:paraId="75E8F647" w14:textId="77777777" w:rsidR="00AA0AA6" w:rsidRDefault="0028327A">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5E8F648" w14:textId="77777777" w:rsidR="00AA0AA6" w:rsidRDefault="0028327A">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75E8F649" w14:textId="77777777" w:rsidR="00AA0AA6" w:rsidRDefault="0028327A">
            <w:pPr>
              <w:spacing w:line="256" w:lineRule="auto"/>
              <w:rPr>
                <w:rFonts w:ascii="Arial" w:hAnsi="Arial" w:cs="Arial"/>
                <w:b/>
                <w:bCs/>
                <w:sz w:val="18"/>
                <w:szCs w:val="18"/>
              </w:rPr>
            </w:pPr>
            <w:r>
              <w:rPr>
                <w:rFonts w:ascii="Arial" w:hAnsi="Arial" w:cs="Arial"/>
                <w:sz w:val="18"/>
                <w:szCs w:val="18"/>
              </w:rPr>
              <w:t>Note: we add our preference to the Table 3.2A.</w:t>
            </w:r>
          </w:p>
        </w:tc>
      </w:tr>
      <w:tr w:rsidR="00AA0AA6" w14:paraId="75E8F64D" w14:textId="77777777">
        <w:trPr>
          <w:trHeight w:val="20"/>
        </w:trPr>
        <w:tc>
          <w:tcPr>
            <w:tcW w:w="1165" w:type="dxa"/>
          </w:tcPr>
          <w:p w14:paraId="75E8F64B"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5E8F64C" w14:textId="77777777" w:rsidR="00AA0AA6" w:rsidRDefault="0028327A">
            <w:pPr>
              <w:rPr>
                <w:rFonts w:ascii="Arial" w:hAnsi="Arial" w:cs="Arial"/>
                <w:sz w:val="18"/>
                <w:szCs w:val="18"/>
              </w:rPr>
            </w:pPr>
            <w:r>
              <w:rPr>
                <w:rFonts w:ascii="Arial" w:hAnsi="Arial" w:cs="Arial"/>
                <w:sz w:val="18"/>
                <w:szCs w:val="18"/>
              </w:rPr>
              <w:t>Support both proposals.</w:t>
            </w:r>
          </w:p>
        </w:tc>
      </w:tr>
      <w:tr w:rsidR="00AA0AA6" w14:paraId="75E8F651" w14:textId="77777777">
        <w:trPr>
          <w:trHeight w:val="20"/>
        </w:trPr>
        <w:tc>
          <w:tcPr>
            <w:tcW w:w="1165" w:type="dxa"/>
          </w:tcPr>
          <w:p w14:paraId="75E8F64E"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64F"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75E8F650"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AA0AA6" w14:paraId="75E8F654" w14:textId="77777777">
        <w:trPr>
          <w:trHeight w:val="20"/>
        </w:trPr>
        <w:tc>
          <w:tcPr>
            <w:tcW w:w="1165" w:type="dxa"/>
          </w:tcPr>
          <w:p w14:paraId="75E8F65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653"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AA0AA6" w14:paraId="75E8F65A" w14:textId="77777777">
        <w:trPr>
          <w:trHeight w:val="20"/>
        </w:trPr>
        <w:tc>
          <w:tcPr>
            <w:tcW w:w="1165" w:type="dxa"/>
          </w:tcPr>
          <w:p w14:paraId="75E8F65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656" w14:textId="77777777" w:rsidR="00AA0AA6" w:rsidRDefault="002832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75E8F657" w14:textId="77777777" w:rsidR="00AA0AA6" w:rsidRDefault="0028327A">
            <w:pPr>
              <w:spacing w:after="0"/>
              <w:rPr>
                <w:rFonts w:ascii="Arial" w:hAnsi="Arial" w:cs="Arial"/>
                <w:sz w:val="18"/>
                <w:szCs w:val="18"/>
              </w:rPr>
            </w:pPr>
            <w:r>
              <w:rPr>
                <w:rFonts w:ascii="Arial" w:hAnsi="Arial" w:cs="Arial"/>
                <w:sz w:val="18"/>
                <w:szCs w:val="18"/>
              </w:rPr>
              <w:t xml:space="preserve">Regarding the decoupling of CSI measurement triggering and CSI reporting triggering, we think it should </w:t>
            </w:r>
            <w:r>
              <w:rPr>
                <w:rFonts w:ascii="Arial" w:hAnsi="Arial" w:cs="Arial"/>
                <w:sz w:val="18"/>
                <w:szCs w:val="18"/>
              </w:rPr>
              <w:lastRenderedPageBreak/>
              <w:t>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75E8F658" w14:textId="77777777" w:rsidR="00AA0AA6" w:rsidRDefault="00AA0AA6">
            <w:pPr>
              <w:spacing w:after="0"/>
              <w:rPr>
                <w:rFonts w:ascii="Arial" w:hAnsi="Arial" w:cs="Arial"/>
                <w:sz w:val="18"/>
                <w:szCs w:val="18"/>
              </w:rPr>
            </w:pPr>
          </w:p>
          <w:p w14:paraId="75E8F659" w14:textId="77777777" w:rsidR="00AA0AA6" w:rsidRDefault="002832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AA0AA6" w14:paraId="75E8F65D" w14:textId="77777777">
        <w:trPr>
          <w:trHeight w:val="20"/>
        </w:trPr>
        <w:tc>
          <w:tcPr>
            <w:tcW w:w="1165" w:type="dxa"/>
          </w:tcPr>
          <w:p w14:paraId="75E8F65B"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8571" w:type="dxa"/>
          </w:tcPr>
          <w:p w14:paraId="75E8F65C" w14:textId="77777777" w:rsidR="00AA0AA6" w:rsidRDefault="002832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AA0AA6" w14:paraId="75E8F66E" w14:textId="77777777">
        <w:trPr>
          <w:trHeight w:val="20"/>
        </w:trPr>
        <w:tc>
          <w:tcPr>
            <w:tcW w:w="1165" w:type="dxa"/>
          </w:tcPr>
          <w:p w14:paraId="75E8F65E"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65F"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3.2-1</w:t>
            </w:r>
          </w:p>
          <w:p w14:paraId="75E8F660" w14:textId="77777777" w:rsidR="00AA0AA6" w:rsidRDefault="0028327A">
            <w:pPr>
              <w:jc w:val="left"/>
              <w:rPr>
                <w:rFonts w:ascii="Arial" w:hAnsi="Arial" w:cs="Arial"/>
                <w:sz w:val="18"/>
                <w:szCs w:val="18"/>
              </w:rPr>
            </w:pPr>
            <w:r>
              <w:rPr>
                <w:rFonts w:ascii="Arial" w:hAnsi="Arial" w:cs="Arial"/>
                <w:sz w:val="18"/>
                <w:szCs w:val="18"/>
              </w:rPr>
              <w:t>The list of issues to be studied for CSI framework is incomplete.  We think at least the following two should be added:</w:t>
            </w:r>
          </w:p>
          <w:p w14:paraId="75E8F661" w14:textId="77777777" w:rsidR="00AA0AA6" w:rsidRDefault="00AA0AA6">
            <w:pPr>
              <w:jc w:val="left"/>
              <w:rPr>
                <w:rFonts w:ascii="Arial" w:hAnsi="Arial" w:cs="Arial"/>
                <w:sz w:val="18"/>
                <w:szCs w:val="18"/>
              </w:rPr>
            </w:pPr>
          </w:p>
          <w:p w14:paraId="75E8F662"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Simplify the NR CSI resource configuration framework including whether/how to simplify the current 3-level structure for configuring measurement resources</w:t>
            </w:r>
          </w:p>
          <w:p w14:paraId="75E8F663"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Study approaches to jointly configure resource sets for channel measurement resources and interference measurement resources</w:t>
            </w:r>
          </w:p>
          <w:p w14:paraId="75E8F664"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Study how to dynamically update CSI related parameters to support dynamic adaptations in response to short/mid-term channel variations of channel</w:t>
            </w:r>
          </w:p>
          <w:p w14:paraId="75E8F665" w14:textId="77777777" w:rsidR="00AA0AA6" w:rsidRDefault="00AA0AA6">
            <w:pPr>
              <w:jc w:val="left"/>
              <w:rPr>
                <w:rFonts w:ascii="Arial" w:hAnsi="Arial" w:cs="Arial"/>
                <w:sz w:val="18"/>
                <w:szCs w:val="18"/>
              </w:rPr>
            </w:pPr>
          </w:p>
          <w:p w14:paraId="75E8F666" w14:textId="77777777" w:rsidR="00AA0AA6" w:rsidRDefault="0028327A">
            <w:pPr>
              <w:jc w:val="left"/>
              <w:rPr>
                <w:rFonts w:ascii="Arial" w:hAnsi="Arial" w:cs="Arial"/>
                <w:sz w:val="18"/>
                <w:szCs w:val="18"/>
              </w:rPr>
            </w:pPr>
            <w:r>
              <w:rPr>
                <w:rFonts w:ascii="Arial" w:hAnsi="Arial" w:cs="Arial"/>
                <w:sz w:val="18"/>
                <w:szCs w:val="18"/>
              </w:rPr>
              <w:t>Note that all 3 above are related to minimizing RRC configuration overhead.</w:t>
            </w:r>
          </w:p>
          <w:p w14:paraId="75E8F667" w14:textId="77777777" w:rsidR="00AA0AA6" w:rsidRDefault="0028327A">
            <w:pPr>
              <w:jc w:val="left"/>
              <w:rPr>
                <w:rFonts w:ascii="Arial" w:hAnsi="Arial" w:cs="Arial"/>
                <w:sz w:val="18"/>
                <w:szCs w:val="18"/>
              </w:rPr>
            </w:pPr>
            <w:r>
              <w:rPr>
                <w:rFonts w:ascii="Arial" w:hAnsi="Arial" w:cs="Arial"/>
                <w:sz w:val="18"/>
                <w:szCs w:val="18"/>
              </w:rPr>
              <w:t>In addition, the first bullet of the proposal should include CSI measurement</w:t>
            </w:r>
            <w:r>
              <w:rPr>
                <w:rFonts w:ascii="Arial" w:hAnsi="Arial" w:cs="Arial"/>
                <w:b/>
                <w:bCs/>
                <w:sz w:val="18"/>
                <w:szCs w:val="18"/>
              </w:rPr>
              <w:t>/computation</w:t>
            </w:r>
            <w:r>
              <w:rPr>
                <w:rFonts w:ascii="Arial" w:hAnsi="Arial" w:cs="Arial"/>
                <w:sz w:val="18"/>
                <w:szCs w:val="18"/>
              </w:rPr>
              <w:t xml:space="preserve"> triggering.  If the first trigger is only for CSI-RS measurement, this may not solve issues such as PUSCH scheduling restriction, etc.</w:t>
            </w:r>
          </w:p>
          <w:p w14:paraId="75E8F668"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3.2-2</w:t>
            </w:r>
          </w:p>
          <w:p w14:paraId="75E8F669" w14:textId="77777777" w:rsidR="00AA0AA6" w:rsidRDefault="0028327A">
            <w:pPr>
              <w:jc w:val="left"/>
              <w:rPr>
                <w:rFonts w:ascii="Arial" w:hAnsi="Arial" w:cs="Arial"/>
                <w:sz w:val="18"/>
                <w:szCs w:val="18"/>
              </w:rPr>
            </w:pPr>
            <w:r>
              <w:rPr>
                <w:rFonts w:ascii="Arial" w:hAnsi="Arial" w:cs="Arial"/>
                <w:sz w:val="18"/>
                <w:szCs w:val="18"/>
              </w:rPr>
              <w:t>Not support.</w:t>
            </w:r>
          </w:p>
          <w:p w14:paraId="75E8F66A" w14:textId="77777777" w:rsidR="00AA0AA6" w:rsidRDefault="00AA0AA6">
            <w:pPr>
              <w:jc w:val="left"/>
              <w:rPr>
                <w:rFonts w:ascii="Arial" w:hAnsi="Arial" w:cs="Arial"/>
                <w:sz w:val="18"/>
                <w:szCs w:val="18"/>
              </w:rPr>
            </w:pPr>
          </w:p>
          <w:p w14:paraId="75E8F66B" w14:textId="77777777" w:rsidR="00AA0AA6" w:rsidRDefault="0028327A">
            <w:pPr>
              <w:jc w:val="left"/>
              <w:rPr>
                <w:rFonts w:ascii="Arial" w:hAnsi="Arial" w:cs="Arial"/>
                <w:sz w:val="18"/>
                <w:szCs w:val="18"/>
              </w:rPr>
            </w:pPr>
            <w:r>
              <w:rPr>
                <w:rFonts w:ascii="Arial" w:hAnsi="Arial" w:cs="Arial"/>
                <w:sz w:val="18"/>
                <w:szCs w:val="18"/>
              </w:rPr>
              <w:t>The 6GR study should begin by identifying and understanding the problems in the NR design rather than prematurely down</w:t>
            </w:r>
            <w:r>
              <w:rPr>
                <w:rFonts w:ascii="Arial" w:hAnsi="Arial" w:cs="Arial"/>
                <w:sz w:val="18"/>
                <w:szCs w:val="18"/>
              </w:rPr>
              <w:noBreakHyphen/>
              <w:t>selecting solutions. In NR, CSI and HARQ feedback are constrained by tight, synchronous timelines defined by PUCCH/PUSCH formats, K</w:t>
            </w:r>
            <w:r>
              <w:rPr>
                <w:rFonts w:ascii="Arial" w:hAnsi="Arial" w:cs="Arial"/>
                <w:sz w:val="18"/>
                <w:szCs w:val="18"/>
              </w:rPr>
              <w:noBreakHyphen/>
              <w:t>values, and fixed timing relationships. These constraints create worst</w:t>
            </w:r>
            <w:r>
              <w:rPr>
                <w:rFonts w:ascii="Arial" w:hAnsi="Arial" w:cs="Arial"/>
                <w:sz w:val="18"/>
                <w:szCs w:val="18"/>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rPr>
              <w:noBreakHyphen/>
              <w:t>carrier, dynamic TDD and mixed</w:t>
            </w:r>
            <w:r>
              <w:rPr>
                <w:rFonts w:ascii="Arial" w:hAnsi="Arial" w:cs="Arial"/>
                <w:sz w:val="18"/>
                <w:szCs w:val="18"/>
              </w:rPr>
              <w:noBreakHyphen/>
              <w:t>numerology scenarios.</w:t>
            </w:r>
            <w:r>
              <w:rPr>
                <w:rFonts w:ascii="Arial" w:hAnsi="Arial" w:cs="Arial"/>
                <w:sz w:val="18"/>
                <w:szCs w:val="18"/>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rPr>
              <w:noBreakHyphen/>
              <w:t>limitation challenges. These issues are all part of a broader set of NR framework limitations that must be studied holistically.</w:t>
            </w:r>
            <w:r>
              <w:rPr>
                <w:rFonts w:ascii="Arial" w:hAnsi="Arial" w:cs="Arial"/>
                <w:sz w:val="18"/>
                <w:szCs w:val="18"/>
              </w:rPr>
              <w:br/>
            </w:r>
          </w:p>
          <w:p w14:paraId="75E8F66C" w14:textId="77777777" w:rsidR="00AA0AA6" w:rsidRDefault="0028327A">
            <w:pPr>
              <w:jc w:val="left"/>
              <w:rPr>
                <w:rFonts w:ascii="Arial" w:hAnsi="Arial" w:cs="Arial"/>
                <w:sz w:val="18"/>
                <w:szCs w:val="18"/>
              </w:rPr>
            </w:pPr>
            <w:r>
              <w:rPr>
                <w:rFonts w:ascii="Arial" w:hAnsi="Arial" w:cs="Arial"/>
                <w:sz w:val="18"/>
                <w:szCs w:val="18"/>
              </w:rPr>
              <w:t xml:space="preserve">The MIMO agenda is </w:t>
            </w:r>
            <w:r>
              <w:rPr>
                <w:rFonts w:ascii="Arial" w:hAnsi="Arial" w:cs="Arial"/>
                <w:b/>
                <w:bCs/>
                <w:sz w:val="18"/>
                <w:szCs w:val="18"/>
              </w:rPr>
              <w:t>not</w:t>
            </w:r>
            <w:r>
              <w:rPr>
                <w:rFonts w:ascii="Arial" w:hAnsi="Arial" w:cs="Arial"/>
                <w:sz w:val="18"/>
                <w:szCs w:val="18"/>
              </w:rPr>
              <w:t xml:space="preserve"> the place to take decisions that would effectively pre</w:t>
            </w:r>
            <w:r>
              <w:rPr>
                <w:rFonts w:ascii="Arial" w:hAnsi="Arial" w:cs="Arial"/>
                <w:sz w:val="18"/>
                <w:szCs w:val="18"/>
              </w:rPr>
              <w:noBreakHyphen/>
              <w:t>empt or disable the ongoing discussions on CSI/UCI transport in 6G. If the proposal were accepted, it would short</w:t>
            </w:r>
            <w:r>
              <w:rPr>
                <w:rFonts w:ascii="Arial" w:hAnsi="Arial" w:cs="Arial"/>
                <w:sz w:val="18"/>
                <w:szCs w:val="18"/>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75E8F66D" w14:textId="77777777" w:rsidR="00AA0AA6" w:rsidRDefault="00AA0AA6">
            <w:pPr>
              <w:spacing w:after="0" w:line="256" w:lineRule="auto"/>
              <w:rPr>
                <w:rFonts w:ascii="Arial" w:eastAsia="Malgun Gothic" w:hAnsi="Arial" w:cs="Arial"/>
                <w:sz w:val="18"/>
                <w:szCs w:val="18"/>
                <w:lang w:eastAsia="ko-KR"/>
              </w:rPr>
            </w:pPr>
          </w:p>
        </w:tc>
      </w:tr>
      <w:tr w:rsidR="00AA0AA6" w14:paraId="75E8F672" w14:textId="77777777">
        <w:trPr>
          <w:trHeight w:val="20"/>
        </w:trPr>
        <w:tc>
          <w:tcPr>
            <w:tcW w:w="1165" w:type="dxa"/>
          </w:tcPr>
          <w:p w14:paraId="75E8F66F"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75E8F670"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75E8F671" w14:textId="77777777" w:rsidR="00AA0AA6" w:rsidRDefault="0028327A">
            <w:pPr>
              <w:jc w:val="left"/>
              <w:rPr>
                <w:rFonts w:ascii="Arial" w:hAnsi="Arial" w:cs="Arial"/>
                <w:b/>
                <w:bCs/>
                <w:sz w:val="18"/>
                <w:szCs w:val="18"/>
                <w:u w:val="single"/>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AA0AA6" w14:paraId="75E8F678" w14:textId="77777777">
        <w:trPr>
          <w:trHeight w:val="20"/>
        </w:trPr>
        <w:tc>
          <w:tcPr>
            <w:tcW w:w="1165" w:type="dxa"/>
          </w:tcPr>
          <w:p w14:paraId="75E8F673" w14:textId="77777777" w:rsidR="00AA0AA6" w:rsidRDefault="002832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75E8F674" w14:textId="77777777" w:rsidR="00AA0AA6" w:rsidRDefault="0028327A">
            <w:pPr>
              <w:rPr>
                <w:rFonts w:ascii="Arial" w:hAnsi="Arial" w:cs="Arial"/>
                <w:sz w:val="18"/>
                <w:szCs w:val="18"/>
              </w:rPr>
            </w:pPr>
            <w:r>
              <w:rPr>
                <w:rFonts w:ascii="Arial" w:hAnsi="Arial" w:cs="Arial"/>
                <w:sz w:val="18"/>
                <w:szCs w:val="18"/>
              </w:rPr>
              <w:t>Proposal 3.2-1:</w:t>
            </w:r>
          </w:p>
          <w:p w14:paraId="75E8F675" w14:textId="77777777" w:rsidR="00AA0AA6" w:rsidRDefault="0028327A">
            <w:pPr>
              <w:pStyle w:val="ListParagraph"/>
              <w:numPr>
                <w:ilvl w:val="0"/>
                <w:numId w:val="14"/>
              </w:numPr>
              <w:spacing w:after="0" w:line="240" w:lineRule="auto"/>
              <w:rPr>
                <w:rFonts w:ascii="Arial" w:hAnsi="Arial" w:cs="Arial"/>
                <w:sz w:val="18"/>
                <w:szCs w:val="18"/>
              </w:rPr>
            </w:pPr>
            <w:r>
              <w:rPr>
                <w:rFonts w:ascii="Arial" w:hAnsi="Arial" w:cs="Arial"/>
                <w:sz w:val="18"/>
                <w:szCs w:val="18"/>
              </w:rPr>
              <w:t xml:space="preserve">We feel that P-CSI should not be considered as a second option for AP-CSI. We agree with the issues mentioned for P-CSI. But, supporting only SP-CSI or A-CSI will lead to heavy dependency on DCI scheduling and this in turn will lead to higher CSI latency which is not desirable. We feel </w:t>
            </w:r>
            <w:r>
              <w:rPr>
                <w:rFonts w:ascii="Arial" w:hAnsi="Arial" w:cs="Arial"/>
                <w:sz w:val="18"/>
                <w:szCs w:val="18"/>
              </w:rPr>
              <w:lastRenderedPageBreak/>
              <w:t>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75E8F676" w14:textId="77777777" w:rsidR="00AA0AA6" w:rsidRDefault="0028327A">
            <w:pPr>
              <w:rPr>
                <w:rFonts w:ascii="Arial" w:hAnsi="Arial" w:cs="Arial"/>
                <w:sz w:val="18"/>
                <w:szCs w:val="18"/>
              </w:rPr>
            </w:pPr>
            <w:r>
              <w:rPr>
                <w:rFonts w:ascii="Arial" w:hAnsi="Arial" w:cs="Arial"/>
                <w:sz w:val="18"/>
                <w:szCs w:val="18"/>
              </w:rPr>
              <w:t>Proposal 3.2-1:</w:t>
            </w:r>
          </w:p>
          <w:p w14:paraId="75E8F677" w14:textId="77777777" w:rsidR="00AA0AA6" w:rsidRDefault="0028327A">
            <w:pPr>
              <w:pStyle w:val="ListParagraph"/>
              <w:numPr>
                <w:ilvl w:val="0"/>
                <w:numId w:val="14"/>
              </w:numPr>
              <w:rPr>
                <w:rFonts w:ascii="Arial" w:eastAsia="Yu Mincho" w:hAnsi="Arial" w:cs="Arial"/>
                <w:sz w:val="18"/>
                <w:szCs w:val="18"/>
                <w:lang w:eastAsia="ja-JP"/>
              </w:rPr>
            </w:pPr>
            <w:r>
              <w:rPr>
                <w:rFonts w:ascii="Arial" w:hAnsi="Arial" w:cs="Arial"/>
                <w:sz w:val="18"/>
                <w:szCs w:val="18"/>
              </w:rPr>
              <w:t>We support this proposal</w:t>
            </w:r>
          </w:p>
        </w:tc>
      </w:tr>
      <w:tr w:rsidR="00AA0AA6" w14:paraId="75E8F67D" w14:textId="77777777">
        <w:trPr>
          <w:trHeight w:val="20"/>
        </w:trPr>
        <w:tc>
          <w:tcPr>
            <w:tcW w:w="1165" w:type="dxa"/>
          </w:tcPr>
          <w:p w14:paraId="75E8F679" w14:textId="77777777" w:rsidR="00AA0AA6" w:rsidRDefault="0028327A">
            <w:pPr>
              <w:rPr>
                <w:rFonts w:ascii="Arial" w:eastAsia="Yu Mincho" w:hAnsi="Arial" w:cs="Arial"/>
                <w:sz w:val="18"/>
                <w:szCs w:val="18"/>
                <w:lang w:eastAsia="ja-JP"/>
              </w:rPr>
            </w:pPr>
            <w:r>
              <w:rPr>
                <w:rFonts w:ascii="Arial" w:hAnsi="Arial" w:cs="Arial" w:hint="eastAsia"/>
                <w:sz w:val="18"/>
                <w:szCs w:val="18"/>
              </w:rPr>
              <w:lastRenderedPageBreak/>
              <w:t>N</w:t>
            </w:r>
            <w:r>
              <w:rPr>
                <w:rFonts w:ascii="Arial" w:hAnsi="Arial" w:cs="Arial"/>
                <w:sz w:val="18"/>
                <w:szCs w:val="18"/>
              </w:rPr>
              <w:t>EC</w:t>
            </w:r>
          </w:p>
        </w:tc>
        <w:tc>
          <w:tcPr>
            <w:tcW w:w="8571" w:type="dxa"/>
          </w:tcPr>
          <w:p w14:paraId="75E8F67A"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Pr>
                <w:rFonts w:ascii="Arial" w:hAnsi="Arial" w:cs="Arial"/>
                <w:bCs/>
                <w:sz w:val="18"/>
                <w:szCs w:val="18"/>
              </w:rPr>
              <w:t>Support.</w:t>
            </w:r>
          </w:p>
          <w:p w14:paraId="75E8F67B"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 xml:space="preserve">We share similar view as Huawei, prefer to only agree on the first </w:t>
            </w:r>
            <w:proofErr w:type="gramStart"/>
            <w:r>
              <w:rPr>
                <w:rFonts w:ascii="Arial" w:hAnsi="Arial" w:cs="Arial"/>
                <w:bCs/>
                <w:sz w:val="18"/>
                <w:szCs w:val="18"/>
              </w:rPr>
              <w:t>part..</w:t>
            </w:r>
            <w:proofErr w:type="gramEnd"/>
          </w:p>
          <w:p w14:paraId="75E8F67C" w14:textId="77777777" w:rsidR="00AA0AA6" w:rsidRDefault="00AA0AA6">
            <w:pPr>
              <w:rPr>
                <w:rFonts w:ascii="Arial" w:hAnsi="Arial" w:cs="Arial"/>
                <w:sz w:val="18"/>
                <w:szCs w:val="18"/>
              </w:rPr>
            </w:pPr>
          </w:p>
        </w:tc>
      </w:tr>
      <w:tr w:rsidR="00AA0AA6" w14:paraId="75E8F683" w14:textId="77777777">
        <w:trPr>
          <w:trHeight w:val="20"/>
        </w:trPr>
        <w:tc>
          <w:tcPr>
            <w:tcW w:w="1165" w:type="dxa"/>
          </w:tcPr>
          <w:p w14:paraId="75E8F67E"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75E8F67F" w14:textId="77777777" w:rsidR="00AA0AA6" w:rsidRDefault="0028327A">
            <w:pPr>
              <w:rPr>
                <w:rFonts w:ascii="Arial" w:hAnsi="Arial" w:cs="Arial"/>
                <w:sz w:val="18"/>
                <w:szCs w:val="18"/>
              </w:rPr>
            </w:pPr>
            <w:r>
              <w:rPr>
                <w:rFonts w:ascii="Arial" w:hAnsi="Arial" w:cs="Arial"/>
                <w:sz w:val="18"/>
                <w:szCs w:val="18"/>
              </w:rPr>
              <w:t>Proposal 3.2-1:</w:t>
            </w:r>
          </w:p>
          <w:p w14:paraId="75E8F680" w14:textId="77777777" w:rsidR="00AA0AA6" w:rsidRDefault="0028327A">
            <w:pPr>
              <w:rPr>
                <w:rFonts w:ascii="Arial" w:hAnsi="Arial" w:cs="Arial"/>
                <w:sz w:val="18"/>
                <w:szCs w:val="18"/>
              </w:rPr>
            </w:pPr>
            <w:r>
              <w:rPr>
                <w:rFonts w:ascii="Arial" w:hAnsi="Arial" w:cs="Arial"/>
                <w:sz w:val="18"/>
                <w:szCs w:val="18"/>
              </w:rPr>
              <w:t>In our view, P-CSI on PUCCH should also be supported in addition to AP-CSI.</w:t>
            </w:r>
          </w:p>
          <w:p w14:paraId="75E8F681" w14:textId="77777777" w:rsidR="00AA0AA6" w:rsidRDefault="0028327A">
            <w:pPr>
              <w:rPr>
                <w:rFonts w:ascii="Arial" w:hAnsi="Arial" w:cs="Arial"/>
                <w:sz w:val="18"/>
                <w:szCs w:val="18"/>
              </w:rPr>
            </w:pPr>
            <w:r>
              <w:rPr>
                <w:rFonts w:ascii="Arial" w:hAnsi="Arial" w:cs="Arial"/>
                <w:sz w:val="18"/>
                <w:szCs w:val="18"/>
              </w:rPr>
              <w:t>Proposal 3.2-2:</w:t>
            </w:r>
          </w:p>
          <w:p w14:paraId="75E8F682" w14:textId="77777777" w:rsidR="00AA0AA6" w:rsidRDefault="0028327A">
            <w:pPr>
              <w:jc w:val="left"/>
              <w:rPr>
                <w:rFonts w:ascii="Arial" w:hAnsi="Arial" w:cs="Arial"/>
                <w:b/>
                <w:bCs/>
                <w:sz w:val="18"/>
                <w:szCs w:val="18"/>
                <w:u w:val="single"/>
              </w:rPr>
            </w:pPr>
            <w:r>
              <w:rPr>
                <w:rFonts w:ascii="Arial" w:hAnsi="Arial" w:cs="Arial"/>
                <w:sz w:val="18"/>
                <w:szCs w:val="18"/>
              </w:rPr>
              <w:t>We support CSI report in L1.  The need of CSI report in L2 is questionable. In general, we think the container discussion can wait.</w:t>
            </w:r>
          </w:p>
        </w:tc>
      </w:tr>
      <w:tr w:rsidR="00AA0AA6" w14:paraId="75E8F689" w14:textId="77777777">
        <w:trPr>
          <w:trHeight w:val="20"/>
        </w:trPr>
        <w:tc>
          <w:tcPr>
            <w:tcW w:w="1165" w:type="dxa"/>
          </w:tcPr>
          <w:p w14:paraId="75E8F684"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75E8F685" w14:textId="77777777" w:rsidR="00AA0AA6" w:rsidRDefault="0028327A">
            <w:pPr>
              <w:rPr>
                <w:rFonts w:ascii="Arial" w:hAnsi="Arial" w:cs="Arial"/>
                <w:b/>
                <w:bCs/>
                <w:sz w:val="18"/>
                <w:szCs w:val="18"/>
              </w:rPr>
            </w:pPr>
            <w:r>
              <w:rPr>
                <w:rFonts w:ascii="Arial" w:hAnsi="Arial" w:cs="Arial"/>
                <w:b/>
                <w:bCs/>
                <w:sz w:val="18"/>
                <w:szCs w:val="18"/>
              </w:rPr>
              <w:t>Proposal 3.2-1:</w:t>
            </w:r>
          </w:p>
          <w:p w14:paraId="75E8F686" w14:textId="77777777" w:rsidR="00AA0AA6" w:rsidRDefault="0028327A">
            <w:pPr>
              <w:rPr>
                <w:rFonts w:ascii="Arial" w:hAnsi="Arial" w:cs="Arial"/>
                <w:sz w:val="18"/>
                <w:szCs w:val="18"/>
              </w:rPr>
            </w:pPr>
            <w:r>
              <w:rPr>
                <w:rFonts w:ascii="Arial" w:hAnsi="Arial" w:cs="Arial" w:hint="eastAsia"/>
                <w:sz w:val="18"/>
                <w:szCs w:val="18"/>
              </w:rPr>
              <w:t>From a functional perspective, we believe that SP and P CSI reporting can be combined into a single CSI reporting type. Moreover, the third bullet regarding the CSI reporting container should be discussed under Proposal 3.2-2.</w:t>
            </w:r>
          </w:p>
          <w:p w14:paraId="75E8F687" w14:textId="77777777" w:rsidR="00AA0AA6" w:rsidRDefault="0028327A">
            <w:pPr>
              <w:rPr>
                <w:rFonts w:ascii="Arial" w:hAnsi="Arial" w:cs="Arial"/>
                <w:b/>
                <w:bCs/>
                <w:sz w:val="18"/>
                <w:szCs w:val="18"/>
              </w:rPr>
            </w:pPr>
            <w:r>
              <w:rPr>
                <w:rFonts w:ascii="Arial" w:hAnsi="Arial" w:cs="Arial"/>
                <w:b/>
                <w:bCs/>
                <w:sz w:val="18"/>
                <w:szCs w:val="18"/>
              </w:rPr>
              <w:t>Proposal 3.2-1:</w:t>
            </w:r>
          </w:p>
          <w:p w14:paraId="75E8F688" w14:textId="77777777" w:rsidR="00AA0AA6" w:rsidRDefault="0028327A">
            <w:pPr>
              <w:rPr>
                <w:rFonts w:ascii="Arial" w:hAnsi="Arial" w:cs="Arial"/>
                <w:sz w:val="18"/>
                <w:szCs w:val="18"/>
              </w:rPr>
            </w:pPr>
            <w:r>
              <w:rPr>
                <w:rFonts w:ascii="Arial" w:hAnsi="Arial" w:cs="Arial" w:hint="eastAsia"/>
                <w:sz w:val="18"/>
                <w:szCs w:val="18"/>
              </w:rPr>
              <w:t>Support</w:t>
            </w:r>
          </w:p>
        </w:tc>
      </w:tr>
    </w:tbl>
    <w:p w14:paraId="75E8F68A" w14:textId="77777777" w:rsidR="00AA0AA6" w:rsidRDefault="00AA0AA6">
      <w:pPr>
        <w:rPr>
          <w:rFonts w:ascii="Arial" w:hAnsi="Arial" w:cs="Arial"/>
          <w:sz w:val="20"/>
          <w:szCs w:val="20"/>
        </w:rPr>
      </w:pPr>
    </w:p>
    <w:p w14:paraId="75E8F68B" w14:textId="77777777" w:rsidR="00AA0AA6" w:rsidRDefault="00AA0AA6">
      <w:pPr>
        <w:rPr>
          <w:rFonts w:ascii="Arial" w:hAnsi="Arial" w:cs="Arial"/>
          <w:sz w:val="20"/>
          <w:szCs w:val="20"/>
        </w:rPr>
      </w:pPr>
    </w:p>
    <w:p w14:paraId="75E8F68C" w14:textId="77777777" w:rsidR="00AA0AA6" w:rsidRDefault="0028327A">
      <w:pPr>
        <w:pStyle w:val="Heading2"/>
        <w:rPr>
          <w:rFonts w:ascii="Arial" w:hAnsi="Arial" w:cs="Arial"/>
          <w:sz w:val="24"/>
          <w:szCs w:val="24"/>
        </w:rPr>
      </w:pPr>
      <w:r>
        <w:rPr>
          <w:rFonts w:ascii="Arial" w:hAnsi="Arial" w:cs="Arial"/>
          <w:sz w:val="24"/>
          <w:szCs w:val="24"/>
        </w:rPr>
        <w:t>Early/Fast CSI acquisition</w:t>
      </w:r>
    </w:p>
    <w:p w14:paraId="75E8F68D" w14:textId="77777777" w:rsidR="00AA0AA6" w:rsidRDefault="002832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75E8F68E" w14:textId="77777777" w:rsidR="00AA0AA6" w:rsidRDefault="002832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AA0AA6" w14:paraId="75E8F692"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5E8F68F"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5E8F690"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5E8F691"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75E8F69C"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5E8F69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694"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5E8F695" w14:textId="77777777" w:rsidR="00AA0AA6" w:rsidRDefault="002832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75E8F696"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sz w:val="18"/>
                <w:szCs w:val="18"/>
                <w:lang w:eastAsia="ko-KR"/>
              </w:rPr>
              <w:t>Early/fast CSI acquisition</w:t>
            </w:r>
            <w:r>
              <w:rPr>
                <w:rFonts w:ascii="Arial" w:eastAsia="DengXian" w:hAnsi="Arial" w:cs="Arial"/>
                <w:sz w:val="18"/>
                <w:szCs w:val="18"/>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rPr>
              <w:t>timely link adaptation hence avoid</w:t>
            </w:r>
            <w:r>
              <w:rPr>
                <w:rFonts w:ascii="Arial" w:eastAsia="DengXian" w:hAnsi="Arial" w:cs="Arial" w:hint="eastAsia"/>
                <w:sz w:val="18"/>
                <w:szCs w:val="18"/>
              </w:rPr>
              <w:t>ing</w:t>
            </w:r>
            <w:r>
              <w:rPr>
                <w:rFonts w:ascii="Arial" w:eastAsia="DengXian" w:hAnsi="Arial" w:cs="Arial"/>
                <w:sz w:val="18"/>
                <w:szCs w:val="18"/>
              </w:rPr>
              <w:t xml:space="preserve"> sudden throughput drop when the UE starts entering the CONNECTED mode. </w:t>
            </w:r>
          </w:p>
          <w:p w14:paraId="75E8F697"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sz w:val="18"/>
                <w:szCs w:val="18"/>
              </w:rPr>
              <w:t xml:space="preserve">This issue is being discussed in Rel-20 NR MIMO as one of the design objectives. </w:t>
            </w:r>
          </w:p>
          <w:p w14:paraId="75E8F698" w14:textId="77777777" w:rsidR="00AA0AA6" w:rsidRDefault="00AA0AA6">
            <w:pPr>
              <w:widowControl/>
              <w:spacing w:after="0" w:line="240" w:lineRule="auto"/>
              <w:rPr>
                <w:rFonts w:ascii="Arial" w:eastAsia="DengXian" w:hAnsi="Arial" w:cs="Arial"/>
                <w:sz w:val="18"/>
                <w:szCs w:val="18"/>
              </w:rPr>
            </w:pPr>
          </w:p>
          <w:p w14:paraId="75E8F699" w14:textId="77777777" w:rsidR="00AA0AA6" w:rsidRDefault="00AA0AA6">
            <w:pPr>
              <w:widowControl/>
              <w:spacing w:after="0" w:line="240" w:lineRule="auto"/>
              <w:rPr>
                <w:rFonts w:ascii="Arial" w:eastAsia="DengXian" w:hAnsi="Arial" w:cs="Arial"/>
                <w:sz w:val="18"/>
                <w:szCs w:val="18"/>
              </w:rPr>
            </w:pPr>
          </w:p>
          <w:p w14:paraId="75E8F69A"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5E8F69B"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Supported by (12): </w:t>
            </w:r>
            <w:r>
              <w:rPr>
                <w:rFonts w:ascii="Arial" w:eastAsia="DengXian" w:hAnsi="Arial" w:cs="Arial"/>
                <w:sz w:val="18"/>
                <w:szCs w:val="18"/>
              </w:rPr>
              <w:t xml:space="preserve">Nokia, OPPO, ZTE, CMCC, </w:t>
            </w:r>
            <w:proofErr w:type="spellStart"/>
            <w:r>
              <w:rPr>
                <w:rFonts w:ascii="Arial" w:eastAsia="DengXian" w:hAnsi="Arial" w:cs="Arial"/>
                <w:sz w:val="18"/>
                <w:szCs w:val="18"/>
              </w:rPr>
              <w:t>Ofinno</w:t>
            </w:r>
            <w:proofErr w:type="spellEnd"/>
            <w:r>
              <w:rPr>
                <w:rFonts w:ascii="Arial" w:eastAsia="DengXian" w:hAnsi="Arial" w:cs="Arial"/>
                <w:sz w:val="18"/>
                <w:szCs w:val="18"/>
              </w:rPr>
              <w:t xml:space="preserve">, </w:t>
            </w:r>
            <w:proofErr w:type="spellStart"/>
            <w:r>
              <w:rPr>
                <w:rFonts w:ascii="Arial" w:eastAsia="DengXian" w:hAnsi="Arial" w:cs="Arial"/>
                <w:sz w:val="18"/>
                <w:szCs w:val="18"/>
              </w:rPr>
              <w:t>xiaomi</w:t>
            </w:r>
            <w:proofErr w:type="spellEnd"/>
            <w:r>
              <w:rPr>
                <w:rFonts w:ascii="Arial" w:eastAsia="DengXian" w:hAnsi="Arial" w:cs="Arial"/>
                <w:sz w:val="18"/>
                <w:szCs w:val="18"/>
              </w:rPr>
              <w:t>, Apple, ETRI, Ericsson, Panasonic, Sony, Qualcomm</w:t>
            </w:r>
          </w:p>
        </w:tc>
      </w:tr>
      <w:tr w:rsidR="00AA0AA6" w14:paraId="75E8F6A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5E8F69D"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69E"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5E8F69F" w14:textId="77777777" w:rsidR="00AA0AA6" w:rsidRDefault="0028327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75E8F6A0" w14:textId="77777777" w:rsidR="00AA0AA6" w:rsidRDefault="00AA0AA6">
            <w:pPr>
              <w:widowControl/>
              <w:spacing w:after="0" w:line="240" w:lineRule="auto"/>
              <w:rPr>
                <w:rFonts w:ascii="Arial" w:eastAsia="SimSun" w:hAnsi="Arial" w:cs="Arial"/>
                <w:sz w:val="18"/>
                <w:szCs w:val="18"/>
              </w:rPr>
            </w:pPr>
          </w:p>
          <w:p w14:paraId="75E8F6A1" w14:textId="77777777" w:rsidR="00AA0AA6" w:rsidRDefault="0028327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75E8F6A2" w14:textId="77777777" w:rsidR="00AA0AA6" w:rsidRDefault="00AA0AA6">
            <w:pPr>
              <w:widowControl/>
              <w:spacing w:after="0" w:line="240" w:lineRule="auto"/>
              <w:rPr>
                <w:rFonts w:ascii="Arial" w:eastAsia="SimSun" w:hAnsi="Arial" w:cs="Arial"/>
                <w:sz w:val="18"/>
                <w:szCs w:val="18"/>
              </w:rPr>
            </w:pPr>
          </w:p>
          <w:p w14:paraId="75E8F6A3" w14:textId="77777777" w:rsidR="00AA0AA6" w:rsidRDefault="00AA0AA6">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5E8F6A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(10): </w:t>
            </w:r>
            <w:r>
              <w:rPr>
                <w:rFonts w:ascii="Arial" w:eastAsia="DengXian" w:hAnsi="Arial" w:cs="Arial"/>
                <w:sz w:val="18"/>
                <w:szCs w:val="18"/>
              </w:rPr>
              <w:t xml:space="preserve">Interdigital, OPPO, TCL, ZTE, </w:t>
            </w:r>
            <w:proofErr w:type="spellStart"/>
            <w:r>
              <w:rPr>
                <w:rFonts w:ascii="Arial" w:eastAsia="DengXian" w:hAnsi="Arial" w:cs="Arial"/>
                <w:sz w:val="18"/>
                <w:szCs w:val="18"/>
              </w:rPr>
              <w:t>xiaomi</w:t>
            </w:r>
            <w:proofErr w:type="spellEnd"/>
            <w:r>
              <w:rPr>
                <w:rFonts w:ascii="Arial" w:eastAsia="DengXian" w:hAnsi="Arial" w:cs="Arial"/>
                <w:sz w:val="18"/>
                <w:szCs w:val="18"/>
              </w:rPr>
              <w:t>，</w:t>
            </w:r>
            <w:r>
              <w:rPr>
                <w:rFonts w:ascii="Arial" w:eastAsia="DengXian" w:hAnsi="Arial" w:cs="Arial"/>
                <w:sz w:val="18"/>
                <w:szCs w:val="18"/>
              </w:rPr>
              <w:t>NEC, Apple, ETRI Sony, DOCOMO</w:t>
            </w:r>
          </w:p>
          <w:p w14:paraId="75E8F6A5" w14:textId="77777777" w:rsidR="00AA0AA6" w:rsidRDefault="00AA0AA6">
            <w:pPr>
              <w:spacing w:after="0" w:line="240" w:lineRule="auto"/>
              <w:rPr>
                <w:rFonts w:ascii="Arial" w:eastAsia="DengXian" w:hAnsi="Arial" w:cs="Arial"/>
                <w:b/>
                <w:bCs/>
                <w:sz w:val="18"/>
                <w:szCs w:val="18"/>
              </w:rPr>
            </w:pPr>
          </w:p>
        </w:tc>
      </w:tr>
      <w:tr w:rsidR="00AA0AA6" w14:paraId="75E8F6AC"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5E8F6A7"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#3</w:t>
            </w:r>
          </w:p>
          <w:p w14:paraId="75E8F6A8" w14:textId="77777777" w:rsidR="00AA0AA6" w:rsidRDefault="0028327A">
            <w:pPr>
              <w:spacing w:after="0" w:line="240" w:lineRule="auto"/>
              <w:rPr>
                <w:rFonts w:ascii="Arial" w:eastAsia="DengXian" w:hAnsi="Arial" w:cs="Arial"/>
                <w:sz w:val="18"/>
                <w:szCs w:val="18"/>
              </w:rPr>
            </w:pPr>
            <w:proofErr w:type="spellStart"/>
            <w:r>
              <w:rPr>
                <w:rFonts w:ascii="Arial" w:eastAsia="DengXian" w:hAnsi="Arial" w:cs="Arial"/>
                <w:sz w:val="18"/>
                <w:szCs w:val="18"/>
              </w:rPr>
              <w:t>Scell</w:t>
            </w:r>
            <w:proofErr w:type="spellEnd"/>
            <w:r>
              <w:rPr>
                <w:rFonts w:ascii="Arial" w:eastAsia="DengXian" w:hAnsi="Arial" w:cs="Arial"/>
                <w:sz w:val="18"/>
                <w:szCs w:val="18"/>
              </w:rPr>
              <w:t xml:space="preserve"> deactivation to activation, and </w:t>
            </w:r>
            <w:proofErr w:type="spellStart"/>
            <w:r>
              <w:rPr>
                <w:rFonts w:ascii="Arial" w:eastAsia="DengXian" w:hAnsi="Arial" w:cs="Arial"/>
                <w:sz w:val="18"/>
                <w:szCs w:val="18"/>
              </w:rPr>
              <w:t>Scell</w:t>
            </w:r>
            <w:proofErr w:type="spellEnd"/>
            <w:r>
              <w:rPr>
                <w:rFonts w:ascii="Arial" w:eastAsia="DengXian"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5E8F6A9"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5E8F6AA"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 xml:space="preserve">Supported by (7): </w:t>
            </w:r>
            <w:r>
              <w:rPr>
                <w:rFonts w:ascii="Arial" w:eastAsia="DengXian" w:hAnsi="Arial" w:cs="Arial"/>
                <w:sz w:val="18"/>
                <w:szCs w:val="18"/>
              </w:rPr>
              <w:t>Nokia, vivo, Apple, ETRI, Ericsson, Sony, DOCOMO</w:t>
            </w:r>
          </w:p>
          <w:p w14:paraId="75E8F6AB" w14:textId="77777777" w:rsidR="00AA0AA6" w:rsidRDefault="00AA0AA6">
            <w:pPr>
              <w:widowControl/>
              <w:spacing w:after="0" w:line="276" w:lineRule="auto"/>
              <w:jc w:val="left"/>
              <w:rPr>
                <w:rFonts w:ascii="Arial" w:eastAsia="DengXian" w:hAnsi="Arial" w:cs="Arial"/>
                <w:b/>
                <w:bCs/>
                <w:sz w:val="18"/>
                <w:szCs w:val="18"/>
              </w:rPr>
            </w:pPr>
          </w:p>
        </w:tc>
      </w:tr>
      <w:tr w:rsidR="00AA0AA6" w14:paraId="75E8F6B6"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5E8F6AD" w14:textId="77777777" w:rsidR="00AA0AA6" w:rsidRDefault="002832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75E8F6A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5E8F6AF"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75E8F6B0"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75E8F6B1"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75E8F6B2" w14:textId="77777777" w:rsidR="00AA0AA6" w:rsidRDefault="00AA0AA6">
            <w:pPr>
              <w:widowControl/>
              <w:spacing w:after="0" w:line="240" w:lineRule="auto"/>
              <w:rPr>
                <w:rFonts w:ascii="Arial" w:eastAsia="SimSun" w:hAnsi="Arial" w:cs="Arial"/>
                <w:sz w:val="18"/>
                <w:szCs w:val="18"/>
              </w:rPr>
            </w:pPr>
          </w:p>
          <w:p w14:paraId="75E8F6B3"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5E8F6B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(3): </w:t>
            </w:r>
            <w:r>
              <w:rPr>
                <w:rFonts w:ascii="Arial" w:eastAsia="DengXian" w:hAnsi="Arial" w:cs="Arial"/>
                <w:sz w:val="18"/>
                <w:szCs w:val="18"/>
              </w:rPr>
              <w:t>TCL, ZTE, CMCC</w:t>
            </w:r>
          </w:p>
          <w:p w14:paraId="75E8F6B5" w14:textId="77777777" w:rsidR="00AA0AA6" w:rsidRDefault="00AA0AA6">
            <w:pPr>
              <w:widowControl/>
              <w:spacing w:after="0" w:line="276" w:lineRule="auto"/>
              <w:jc w:val="left"/>
              <w:rPr>
                <w:rFonts w:ascii="Arial" w:eastAsia="DengXian" w:hAnsi="Arial" w:cs="Arial"/>
                <w:b/>
                <w:bCs/>
                <w:sz w:val="18"/>
                <w:szCs w:val="18"/>
              </w:rPr>
            </w:pPr>
          </w:p>
        </w:tc>
      </w:tr>
    </w:tbl>
    <w:p w14:paraId="75E8F6B7" w14:textId="77777777" w:rsidR="00AA0AA6" w:rsidRDefault="00AA0AA6">
      <w:pPr>
        <w:rPr>
          <w:rFonts w:ascii="Arial" w:hAnsi="Arial" w:cs="Arial"/>
          <w:sz w:val="20"/>
          <w:szCs w:val="20"/>
        </w:rPr>
      </w:pPr>
    </w:p>
    <w:p w14:paraId="75E8F6B8"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AA0AA6" w14:paraId="75E8F6BB" w14:textId="77777777">
        <w:tc>
          <w:tcPr>
            <w:tcW w:w="985" w:type="dxa"/>
            <w:vMerge w:val="restart"/>
            <w:shd w:val="clear" w:color="auto" w:fill="FFFF00"/>
          </w:tcPr>
          <w:p w14:paraId="75E8F6B9"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5E8F6BA"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5E8F6C0" w14:textId="77777777">
        <w:tc>
          <w:tcPr>
            <w:tcW w:w="985" w:type="dxa"/>
            <w:vMerge/>
            <w:shd w:val="clear" w:color="auto" w:fill="FFFF00"/>
          </w:tcPr>
          <w:p w14:paraId="75E8F6BC"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5E8F6BD"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5E8F6BE"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5E8F6BF"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5E8F6C8" w14:textId="77777777">
        <w:trPr>
          <w:trHeight w:val="134"/>
        </w:trPr>
        <w:tc>
          <w:tcPr>
            <w:tcW w:w="985" w:type="dxa"/>
          </w:tcPr>
          <w:p w14:paraId="75E8F6C1" w14:textId="77777777" w:rsidR="00AA0AA6" w:rsidRDefault="0028327A">
            <w:pPr>
              <w:pStyle w:val="0Maintext"/>
              <w:spacing w:after="0" w:line="240" w:lineRule="auto"/>
              <w:ind w:firstLine="0"/>
              <w:jc w:val="left"/>
              <w:rPr>
                <w:sz w:val="14"/>
                <w:szCs w:val="14"/>
                <w:lang w:val="en-US"/>
              </w:rPr>
            </w:pPr>
            <w:r>
              <w:rPr>
                <w:sz w:val="14"/>
                <w:szCs w:val="14"/>
                <w:lang w:val="en-US"/>
              </w:rPr>
              <w:t>ZTE</w:t>
            </w:r>
          </w:p>
        </w:tc>
        <w:tc>
          <w:tcPr>
            <w:tcW w:w="1046" w:type="dxa"/>
          </w:tcPr>
          <w:p w14:paraId="75E8F6C2"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75E8F6C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UPT, </w:t>
            </w:r>
          </w:p>
          <w:p w14:paraId="75E8F6C4"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of XR packet</w:t>
            </w:r>
          </w:p>
        </w:tc>
        <w:tc>
          <w:tcPr>
            <w:tcW w:w="6411" w:type="dxa"/>
          </w:tcPr>
          <w:p w14:paraId="75E8F6C5"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5E903D7" wp14:editId="75E903D8">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5E903D9" wp14:editId="75E903DA">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75E8F6C6" w14:textId="77777777" w:rsidR="00AA0AA6" w:rsidRDefault="0028327A">
            <w:pPr>
              <w:spacing w:after="0" w:line="240" w:lineRule="auto"/>
              <w:ind w:firstLineChars="900" w:firstLine="1620"/>
              <w:rPr>
                <w:rFonts w:ascii="Arial" w:hAnsi="Arial" w:cs="Arial"/>
                <w:sz w:val="18"/>
                <w:szCs w:val="18"/>
              </w:rPr>
            </w:pPr>
            <w:r>
              <w:rPr>
                <w:rFonts w:ascii="Arial" w:hAnsi="Arial" w:cs="Arial"/>
                <w:sz w:val="18"/>
                <w:szCs w:val="18"/>
              </w:rPr>
              <w:t>(a)                                             (b)</w:t>
            </w:r>
          </w:p>
          <w:p w14:paraId="75E8F6C7" w14:textId="77777777" w:rsidR="00AA0AA6" w:rsidRDefault="0028327A">
            <w:pPr>
              <w:spacing w:after="0" w:line="240" w:lineRule="auto"/>
              <w:jc w:val="center"/>
              <w:rPr>
                <w:rFonts w:ascii="Times New Roman" w:hAnsi="Times New Roman" w:cs="Times New Roman"/>
                <w:iCs/>
                <w:sz w:val="14"/>
                <w:szCs w:val="14"/>
              </w:rPr>
            </w:pPr>
            <w:r>
              <w:rPr>
                <w:rFonts w:ascii="Arial" w:hAnsi="Arial" w:cs="Arial"/>
                <w:sz w:val="18"/>
                <w:szCs w:val="18"/>
              </w:rPr>
              <w:t>Figure 15 Performance comparison of different early CSI acquisition schemes for (a) normal traffic model and (b) XR service model</w:t>
            </w:r>
          </w:p>
        </w:tc>
      </w:tr>
    </w:tbl>
    <w:p w14:paraId="75E8F6C9" w14:textId="77777777" w:rsidR="00AA0AA6" w:rsidRDefault="00AA0AA6">
      <w:pPr>
        <w:rPr>
          <w:rFonts w:ascii="Arial" w:hAnsi="Arial" w:cs="Arial"/>
          <w:sz w:val="20"/>
          <w:szCs w:val="20"/>
        </w:rPr>
      </w:pPr>
    </w:p>
    <w:p w14:paraId="75E8F6CA" w14:textId="77777777" w:rsidR="00AA0AA6" w:rsidRDefault="00AA0AA6">
      <w:pPr>
        <w:rPr>
          <w:rFonts w:ascii="Arial" w:hAnsi="Arial" w:cs="Arial"/>
          <w:sz w:val="20"/>
          <w:szCs w:val="20"/>
        </w:rPr>
      </w:pPr>
    </w:p>
    <w:p w14:paraId="75E8F6CB" w14:textId="77777777" w:rsidR="00AA0AA6" w:rsidRDefault="0028327A">
      <w:pPr>
        <w:pStyle w:val="Heading3"/>
        <w:numPr>
          <w:ilvl w:val="0"/>
          <w:numId w:val="0"/>
        </w:numPr>
        <w:rPr>
          <w:b/>
          <w:bCs/>
          <w:sz w:val="22"/>
          <w:szCs w:val="22"/>
        </w:rPr>
      </w:pPr>
      <w:r>
        <w:rPr>
          <w:b/>
          <w:bCs/>
          <w:sz w:val="22"/>
          <w:szCs w:val="22"/>
        </w:rPr>
        <w:t>Proposal 3.3-1</w:t>
      </w:r>
      <w:ins w:id="252" w:author="Feifei Sun/PHY Research &amp; Standard Lab /SRC-Beijing/Principal Engineer/Samsung Electronics" w:date="2026-02-10T01:31:00Z">
        <w:r>
          <w:rPr>
            <w:b/>
            <w:bCs/>
            <w:sz w:val="22"/>
            <w:szCs w:val="22"/>
          </w:rPr>
          <w:t>B</w:t>
        </w:r>
      </w:ins>
    </w:p>
    <w:p w14:paraId="75E8F6CC"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5E8F6CD"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UE transition </w:t>
      </w:r>
      <w:del w:id="253"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254"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75E8F6CE" w14:textId="77777777" w:rsidR="00AA0AA6" w:rsidRDefault="0028327A">
      <w:pPr>
        <w:pStyle w:val="ListParagraph"/>
        <w:numPr>
          <w:ilvl w:val="0"/>
          <w:numId w:val="36"/>
        </w:numPr>
        <w:rPr>
          <w:rFonts w:ascii="Arial" w:hAnsi="Arial" w:cs="Arial"/>
          <w:sz w:val="20"/>
          <w:szCs w:val="20"/>
        </w:rPr>
      </w:pPr>
      <w:ins w:id="255" w:author="Feifei Sun/PHY Research &amp; Standard Lab /SRC-Beijing/Principal Engineer/Samsung Electronics" w:date="2026-02-10T01:29:00Z">
        <w:r>
          <w:rPr>
            <w:rFonts w:ascii="Arial" w:hAnsi="Arial" w:cs="Arial"/>
            <w:sz w:val="20"/>
            <w:szCs w:val="20"/>
          </w:rPr>
          <w:t xml:space="preserve">During activation of </w:t>
        </w:r>
      </w:ins>
      <w:ins w:id="256" w:author="Feifei Sun/PHY Research &amp; Standard Lab /SRC-Beijing/Principal Engineer/Samsung Electronics" w:date="2026-02-10T01:30:00Z">
        <w:r>
          <w:rPr>
            <w:rFonts w:ascii="Arial" w:hAnsi="Arial" w:cs="Arial"/>
            <w:sz w:val="20"/>
            <w:szCs w:val="20"/>
          </w:rPr>
          <w:t>serving cells</w:t>
        </w:r>
      </w:ins>
      <w:del w:id="257" w:author="Feifei Sun/PHY Research &amp; Standard Lab /SRC-Beijing/Principal Engineer/Samsung Electronics" w:date="2026-02-10T01:30:00Z">
        <w:r>
          <w:rPr>
            <w:rFonts w:ascii="Arial" w:hAnsi="Arial" w:cs="Arial"/>
            <w:sz w:val="20"/>
            <w:szCs w:val="20"/>
          </w:rPr>
          <w:delText xml:space="preserve">Scell </w:delText>
        </w:r>
      </w:del>
      <w:del w:id="258" w:author="Feifei Sun/PHY Research &amp; Standard Lab /SRC-Beijing/Principal Engineer/Samsung Electronics" w:date="2026-02-10T01:28:00Z">
        <w:r>
          <w:rPr>
            <w:rFonts w:ascii="Arial" w:hAnsi="Arial" w:cs="Arial"/>
            <w:sz w:val="20"/>
            <w:szCs w:val="20"/>
          </w:rPr>
          <w:delText xml:space="preserve">deactivation </w:delText>
        </w:r>
      </w:del>
      <w:del w:id="259" w:author="Feifei Sun/PHY Research &amp; Standard Lab /SRC-Beijing/Principal Engineer/Samsung Electronics" w:date="2026-02-10T01:30:00Z">
        <w:r>
          <w:rPr>
            <w:rFonts w:ascii="Arial" w:hAnsi="Arial" w:cs="Arial"/>
            <w:sz w:val="20"/>
            <w:szCs w:val="20"/>
          </w:rPr>
          <w:delText>to activation</w:delText>
        </w:r>
      </w:del>
      <w:del w:id="260" w:author="Feifei Sun/PHY Research &amp; Standard Lab /SRC-Beijing/Principal Engineer/Samsung Electronics" w:date="2026-02-10T01:29:00Z">
        <w:r>
          <w:rPr>
            <w:rFonts w:ascii="Arial" w:hAnsi="Arial" w:cs="Arial"/>
            <w:sz w:val="20"/>
            <w:szCs w:val="20"/>
          </w:rPr>
          <w:delText>, and Scell dormancy state to</w:delText>
        </w:r>
      </w:del>
      <w:del w:id="261" w:author="Feifei Sun/PHY Research &amp; Standard Lab /SRC-Beijing/Principal Engineer/Samsung Electronics" w:date="2026-02-10T01:30:00Z">
        <w:r>
          <w:rPr>
            <w:rFonts w:ascii="Arial" w:hAnsi="Arial" w:cs="Arial"/>
            <w:sz w:val="20"/>
            <w:szCs w:val="20"/>
          </w:rPr>
          <w:delText xml:space="preserve"> active state</w:delText>
        </w:r>
      </w:del>
    </w:p>
    <w:p w14:paraId="75E8F6CF" w14:textId="77777777" w:rsidR="00AA0AA6" w:rsidRDefault="0028327A">
      <w:pPr>
        <w:pStyle w:val="ListParagraph"/>
        <w:numPr>
          <w:ilvl w:val="0"/>
          <w:numId w:val="36"/>
        </w:numPr>
        <w:rPr>
          <w:rFonts w:ascii="Arial" w:hAnsi="Arial" w:cs="Arial"/>
          <w:sz w:val="20"/>
          <w:szCs w:val="20"/>
        </w:rPr>
      </w:pPr>
      <w:del w:id="262" w:author="Feifei Sun/PHY Research &amp; Standard Lab /SRC-Beijing/Principal Engineer/Samsung Electronics" w:date="2026-02-10T01:30:00Z">
        <w:r>
          <w:rPr>
            <w:rFonts w:ascii="Arial" w:hAnsi="Arial" w:cs="Arial"/>
            <w:sz w:val="20"/>
            <w:szCs w:val="20"/>
          </w:rPr>
          <w:delText>Early CSI f</w:delText>
        </w:r>
      </w:del>
      <w:del w:id="263" w:author="Feifei Sun/PHY Research &amp; Standard Lab /SRC-Beijing/Principal Engineer/Samsung Electronics" w:date="2026-02-10T01:32:00Z">
        <w:r>
          <w:rPr>
            <w:rFonts w:ascii="Arial" w:hAnsi="Arial" w:cs="Arial"/>
            <w:sz w:val="20"/>
            <w:szCs w:val="20"/>
          </w:rPr>
          <w:delText xml:space="preserve">or lower </w:delText>
        </w:r>
      </w:del>
      <w:ins w:id="264"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265" w:author="Feifei Sun/PHY Research &amp; Standard Lab /SRC-Beijing/Principal Engineer/Samsung Electronics" w:date="2026-02-10T01:28:00Z">
        <w:r>
          <w:rPr>
            <w:rFonts w:ascii="Arial" w:hAnsi="Arial" w:cs="Arial"/>
            <w:sz w:val="20"/>
            <w:szCs w:val="20"/>
          </w:rPr>
          <w:delText>including sTRP and M-TRP CJT</w:delText>
        </w:r>
      </w:del>
    </w:p>
    <w:p w14:paraId="75E8F6D0" w14:textId="77777777" w:rsidR="00AA0AA6" w:rsidRDefault="0028327A">
      <w:pPr>
        <w:pStyle w:val="ListParagraph"/>
        <w:numPr>
          <w:ilvl w:val="0"/>
          <w:numId w:val="36"/>
        </w:numPr>
        <w:rPr>
          <w:del w:id="266" w:author="Feifei Sun/PHY Research &amp; Standard Lab /SRC-Beijing/Principal Engineer/Samsung Electronics" w:date="2026-02-10T01:30:00Z"/>
          <w:rFonts w:ascii="Arial" w:hAnsi="Arial" w:cs="Arial"/>
          <w:sz w:val="20"/>
          <w:szCs w:val="20"/>
        </w:rPr>
      </w:pPr>
      <w:del w:id="267" w:author="Feifei Sun/PHY Research &amp; Standard Lab /SRC-Beijing/Principal Engineer/Samsung Electronics" w:date="2026-02-10T01:30:00Z">
        <w:r>
          <w:rPr>
            <w:rFonts w:ascii="Arial" w:hAnsi="Arial" w:cs="Arial"/>
            <w:sz w:val="20"/>
            <w:szCs w:val="20"/>
          </w:rPr>
          <w:lastRenderedPageBreak/>
          <w:delText>Use Rel-20 early CSI as a starting point</w:delText>
        </w:r>
      </w:del>
    </w:p>
    <w:p w14:paraId="75E8F6D1"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AA0AA6" w14:paraId="75E8F6D4" w14:textId="77777777">
        <w:tc>
          <w:tcPr>
            <w:tcW w:w="1627" w:type="dxa"/>
            <w:shd w:val="clear" w:color="auto" w:fill="F2F2F2" w:themeFill="background1" w:themeFillShade="F2"/>
          </w:tcPr>
          <w:p w14:paraId="75E8F6D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6D3"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AA0AA6" w14:paraId="75E8F6D7" w14:textId="77777777">
        <w:tc>
          <w:tcPr>
            <w:tcW w:w="1627" w:type="dxa"/>
            <w:shd w:val="clear" w:color="auto" w:fill="F2F2F2" w:themeFill="background1" w:themeFillShade="F2"/>
          </w:tcPr>
          <w:p w14:paraId="75E8F6D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6D6" w14:textId="77777777" w:rsidR="00AA0AA6" w:rsidRDefault="00AA0AA6">
            <w:pPr>
              <w:spacing w:after="0" w:line="240" w:lineRule="auto"/>
              <w:rPr>
                <w:rFonts w:ascii="Arial" w:hAnsi="Arial" w:cs="Arial"/>
                <w:sz w:val="18"/>
                <w:szCs w:val="18"/>
              </w:rPr>
            </w:pPr>
          </w:p>
        </w:tc>
      </w:tr>
    </w:tbl>
    <w:p w14:paraId="75E8F6D8" w14:textId="77777777" w:rsidR="00AA0AA6" w:rsidRDefault="00AA0AA6">
      <w:pPr>
        <w:rPr>
          <w:rFonts w:ascii="Arial" w:hAnsi="Arial" w:cs="Arial"/>
          <w:sz w:val="20"/>
          <w:szCs w:val="20"/>
        </w:rPr>
      </w:pPr>
    </w:p>
    <w:p w14:paraId="75E8F6D9" w14:textId="77777777" w:rsidR="00AA0AA6" w:rsidRDefault="0028327A">
      <w:pPr>
        <w:pStyle w:val="Heading3"/>
        <w:numPr>
          <w:ilvl w:val="0"/>
          <w:numId w:val="0"/>
        </w:numPr>
        <w:rPr>
          <w:b/>
          <w:bCs/>
          <w:sz w:val="22"/>
          <w:szCs w:val="22"/>
        </w:rPr>
      </w:pPr>
      <w:r>
        <w:rPr>
          <w:b/>
          <w:bCs/>
          <w:sz w:val="22"/>
          <w:szCs w:val="22"/>
        </w:rPr>
        <w:t>Proposal 3.3-1B-cl</w:t>
      </w:r>
    </w:p>
    <w:p w14:paraId="75E8F6DA"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5E8F6DB"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UE transition to CONNECTED mode, </w:t>
      </w:r>
    </w:p>
    <w:p w14:paraId="75E8F6DC"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During activation of serving cells</w:t>
      </w:r>
    </w:p>
    <w:p w14:paraId="75E8F6DD"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Lower layer mobility </w:t>
      </w:r>
    </w:p>
    <w:p w14:paraId="75E8F6DE"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AA0AA6" w14:paraId="75E8F6E1" w14:textId="77777777">
        <w:tc>
          <w:tcPr>
            <w:tcW w:w="1627" w:type="dxa"/>
            <w:shd w:val="clear" w:color="auto" w:fill="F2F2F2" w:themeFill="background1" w:themeFillShade="F2"/>
          </w:tcPr>
          <w:p w14:paraId="75E8F6D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6E0"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AA0AA6" w14:paraId="75E8F6E4" w14:textId="77777777">
        <w:tc>
          <w:tcPr>
            <w:tcW w:w="1627" w:type="dxa"/>
            <w:shd w:val="clear" w:color="auto" w:fill="F2F2F2" w:themeFill="background1" w:themeFillShade="F2"/>
          </w:tcPr>
          <w:p w14:paraId="75E8F6E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6E3" w14:textId="77777777" w:rsidR="00AA0AA6" w:rsidRDefault="00AA0AA6">
            <w:pPr>
              <w:spacing w:after="0" w:line="240" w:lineRule="auto"/>
              <w:rPr>
                <w:rFonts w:ascii="Arial" w:hAnsi="Arial" w:cs="Arial"/>
                <w:sz w:val="18"/>
                <w:szCs w:val="18"/>
              </w:rPr>
            </w:pPr>
          </w:p>
        </w:tc>
      </w:tr>
    </w:tbl>
    <w:p w14:paraId="75E8F6E5" w14:textId="77777777" w:rsidR="00AA0AA6" w:rsidRDefault="00AA0AA6">
      <w:pPr>
        <w:rPr>
          <w:rFonts w:ascii="Arial" w:hAnsi="Arial" w:cs="Arial"/>
          <w:sz w:val="20"/>
          <w:szCs w:val="20"/>
        </w:rPr>
      </w:pPr>
    </w:p>
    <w:p w14:paraId="75E8F6E6" w14:textId="77777777" w:rsidR="00AA0AA6" w:rsidRDefault="002832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AA0AA6" w14:paraId="75E8F6E9" w14:textId="77777777">
        <w:trPr>
          <w:trHeight w:val="20"/>
        </w:trPr>
        <w:tc>
          <w:tcPr>
            <w:tcW w:w="1165" w:type="dxa"/>
            <w:shd w:val="clear" w:color="auto" w:fill="E7E6E6" w:themeFill="background2"/>
          </w:tcPr>
          <w:p w14:paraId="75E8F6E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6E8"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6ED" w14:textId="77777777">
        <w:trPr>
          <w:trHeight w:val="20"/>
        </w:trPr>
        <w:tc>
          <w:tcPr>
            <w:tcW w:w="1165" w:type="dxa"/>
          </w:tcPr>
          <w:p w14:paraId="75E8F6E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6E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5E8F6EC" w14:textId="77777777" w:rsidR="00AA0AA6" w:rsidRDefault="0028327A">
            <w:pPr>
              <w:spacing w:after="0" w:line="240" w:lineRule="auto"/>
              <w:rPr>
                <w:rFonts w:ascii="Arial" w:hAnsi="Arial" w:cs="Arial"/>
                <w:sz w:val="18"/>
                <w:szCs w:val="18"/>
              </w:rPr>
            </w:pPr>
            <w:r>
              <w:rPr>
                <w:rFonts w:ascii="Arial" w:hAnsi="Arial" w:cs="Arial"/>
                <w:sz w:val="18"/>
                <w:szCs w:val="18"/>
              </w:rPr>
              <w:t>If additional input,</w:t>
            </w:r>
          </w:p>
        </w:tc>
      </w:tr>
      <w:tr w:rsidR="00AA0AA6" w14:paraId="75E8F6F2" w14:textId="77777777">
        <w:trPr>
          <w:trHeight w:val="20"/>
        </w:trPr>
        <w:tc>
          <w:tcPr>
            <w:tcW w:w="1165" w:type="dxa"/>
          </w:tcPr>
          <w:p w14:paraId="75E8F6EE"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6EF"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5E8F6F0" w14:textId="77777777" w:rsidR="00AA0AA6" w:rsidRDefault="0028327A">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5E8F6F1" w14:textId="77777777" w:rsidR="00AA0AA6" w:rsidRDefault="0028327A">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AA0AA6" w14:paraId="75E8F700" w14:textId="77777777">
        <w:trPr>
          <w:trHeight w:val="20"/>
        </w:trPr>
        <w:tc>
          <w:tcPr>
            <w:tcW w:w="1165" w:type="dxa"/>
          </w:tcPr>
          <w:p w14:paraId="75E8F6F3"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6F4" w14:textId="77777777" w:rsidR="00AA0AA6" w:rsidRDefault="0028327A">
            <w:pPr>
              <w:spacing w:after="0" w:line="240" w:lineRule="auto"/>
              <w:rPr>
                <w:rFonts w:ascii="Arial" w:hAnsi="Arial" w:cs="Arial"/>
                <w:sz w:val="18"/>
                <w:szCs w:val="18"/>
              </w:rPr>
            </w:pPr>
            <w:r>
              <w:rPr>
                <w:rFonts w:ascii="Arial" w:hAnsi="Arial" w:cs="Arial"/>
                <w:sz w:val="18"/>
                <w:szCs w:val="18"/>
              </w:rPr>
              <w:t>Thanks for the proposal. We have two comments</w:t>
            </w:r>
          </w:p>
          <w:p w14:paraId="75E8F6F5" w14:textId="77777777" w:rsidR="00AA0AA6" w:rsidRDefault="0028327A">
            <w:pPr>
              <w:pStyle w:val="ListParagraph"/>
              <w:numPr>
                <w:ilvl w:val="0"/>
                <w:numId w:val="42"/>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75E8F6F6" w14:textId="77777777" w:rsidR="00AA0AA6" w:rsidRDefault="0028327A">
            <w:pPr>
              <w:pStyle w:val="ListParagraph"/>
              <w:numPr>
                <w:ilvl w:val="0"/>
                <w:numId w:val="42"/>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75E8F6F7" w14:textId="77777777" w:rsidR="00AA0AA6" w:rsidRDefault="0028327A">
            <w:pPr>
              <w:pStyle w:val="ListParagraph"/>
              <w:numPr>
                <w:ilvl w:val="1"/>
                <w:numId w:val="42"/>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75E8F6F8" w14:textId="77777777" w:rsidR="00AA0AA6" w:rsidRDefault="00AA0AA6">
            <w:pPr>
              <w:spacing w:after="0" w:line="240" w:lineRule="auto"/>
              <w:rPr>
                <w:rFonts w:ascii="Arial" w:hAnsi="Arial" w:cs="Arial"/>
                <w:sz w:val="18"/>
                <w:szCs w:val="18"/>
              </w:rPr>
            </w:pPr>
          </w:p>
          <w:p w14:paraId="75E8F6F9" w14:textId="77777777" w:rsidR="00AA0AA6" w:rsidRDefault="00AA0AA6">
            <w:pPr>
              <w:spacing w:after="0" w:line="240" w:lineRule="auto"/>
              <w:rPr>
                <w:rFonts w:ascii="Arial" w:hAnsi="Arial" w:cs="Arial"/>
                <w:sz w:val="18"/>
                <w:szCs w:val="18"/>
              </w:rPr>
            </w:pPr>
          </w:p>
          <w:p w14:paraId="75E8F6FA" w14:textId="77777777" w:rsidR="00AA0AA6" w:rsidRDefault="0028327A">
            <w:pPr>
              <w:pStyle w:val="ListParagraph"/>
              <w:numPr>
                <w:ilvl w:val="0"/>
                <w:numId w:val="36"/>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75E8F6FB" w14:textId="77777777" w:rsidR="00AA0AA6" w:rsidRDefault="0028327A">
            <w:pPr>
              <w:pStyle w:val="ListParagraph"/>
              <w:numPr>
                <w:ilvl w:val="0"/>
                <w:numId w:val="36"/>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5E8F6FC"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75E8F6FD"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Use Rel-20 early CSI as a starting point</w:t>
            </w:r>
          </w:p>
          <w:p w14:paraId="75E8F6FE"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75E8F6FF" w14:textId="77777777" w:rsidR="00AA0AA6" w:rsidRDefault="00AA0AA6">
            <w:pPr>
              <w:spacing w:after="0" w:line="240" w:lineRule="auto"/>
              <w:rPr>
                <w:rFonts w:ascii="Arial" w:hAnsi="Arial" w:cs="Arial"/>
                <w:sz w:val="18"/>
                <w:szCs w:val="18"/>
              </w:rPr>
            </w:pPr>
          </w:p>
        </w:tc>
      </w:tr>
      <w:tr w:rsidR="00AA0AA6" w14:paraId="75E8F703" w14:textId="77777777">
        <w:trPr>
          <w:trHeight w:val="20"/>
        </w:trPr>
        <w:tc>
          <w:tcPr>
            <w:tcW w:w="1165" w:type="dxa"/>
          </w:tcPr>
          <w:p w14:paraId="75E8F701"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702"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AA0AA6" w14:paraId="75E8F708" w14:textId="77777777">
        <w:trPr>
          <w:trHeight w:val="20"/>
        </w:trPr>
        <w:tc>
          <w:tcPr>
            <w:tcW w:w="1165" w:type="dxa"/>
          </w:tcPr>
          <w:p w14:paraId="75E8F704"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75E8F705" w14:textId="77777777" w:rsidR="00AA0AA6" w:rsidRDefault="0028327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75E8F706" w14:textId="77777777" w:rsidR="00AA0AA6" w:rsidRDefault="002832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5E8F707"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AA0AA6" w14:paraId="75E8F719" w14:textId="77777777">
        <w:trPr>
          <w:trHeight w:val="20"/>
        </w:trPr>
        <w:tc>
          <w:tcPr>
            <w:tcW w:w="1165" w:type="dxa"/>
          </w:tcPr>
          <w:p w14:paraId="75E8F709" w14:textId="77777777" w:rsidR="00AA0AA6" w:rsidRDefault="0028327A">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75E8F70A"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5E8F70B"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lastRenderedPageBreak/>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75E8F70C" w14:textId="77777777" w:rsidR="00AA0AA6" w:rsidRDefault="0028327A">
            <w:pPr>
              <w:snapToGrid w:val="0"/>
              <w:jc w:val="left"/>
              <w:rPr>
                <w:rFonts w:ascii="Arial" w:hAnsi="Arial" w:cs="Arial"/>
                <w:sz w:val="18"/>
                <w:szCs w:val="18"/>
              </w:rPr>
            </w:pPr>
            <w:r>
              <w:rPr>
                <w:rFonts w:ascii="Arial" w:hAnsi="Arial" w:cs="Arial"/>
                <w:sz w:val="18"/>
                <w:szCs w:val="18"/>
              </w:rPr>
              <w:t>The term “fast” seems redundant.</w:t>
            </w:r>
          </w:p>
          <w:p w14:paraId="75E8F70D" w14:textId="77777777" w:rsidR="00AA0AA6" w:rsidRDefault="00AA0AA6">
            <w:pPr>
              <w:snapToGrid w:val="0"/>
              <w:jc w:val="left"/>
              <w:rPr>
                <w:rFonts w:ascii="Arial" w:hAnsi="Arial" w:cs="Arial"/>
                <w:sz w:val="18"/>
                <w:szCs w:val="18"/>
              </w:rPr>
            </w:pPr>
          </w:p>
          <w:p w14:paraId="75E8F70E"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75E8F70F" w14:textId="77777777" w:rsidR="00AA0AA6" w:rsidRDefault="00AA0AA6">
            <w:pPr>
              <w:snapToGrid w:val="0"/>
              <w:spacing w:after="0" w:line="240" w:lineRule="auto"/>
              <w:jc w:val="left"/>
              <w:rPr>
                <w:rFonts w:ascii="Arial" w:hAnsi="Arial" w:cs="Arial"/>
                <w:sz w:val="18"/>
                <w:szCs w:val="18"/>
              </w:rPr>
            </w:pPr>
          </w:p>
          <w:p w14:paraId="75E8F710" w14:textId="77777777" w:rsidR="00AA0AA6" w:rsidRDefault="0028327A">
            <w:pPr>
              <w:snapToGrid w:val="0"/>
              <w:jc w:val="left"/>
              <w:rPr>
                <w:rFonts w:ascii="Arial" w:hAnsi="Arial" w:cs="Arial"/>
                <w:sz w:val="18"/>
                <w:szCs w:val="18"/>
              </w:rPr>
            </w:pPr>
            <w:r>
              <w:rPr>
                <w:rFonts w:ascii="Arial" w:hAnsi="Arial" w:cs="Arial"/>
                <w:sz w:val="18"/>
                <w:szCs w:val="18"/>
              </w:rPr>
              <w:t>We suggest the following rewording</w:t>
            </w:r>
          </w:p>
          <w:p w14:paraId="75E8F711" w14:textId="77777777" w:rsidR="00AA0AA6" w:rsidRDefault="00AA0AA6">
            <w:pPr>
              <w:snapToGrid w:val="0"/>
              <w:spacing w:after="0" w:line="240" w:lineRule="auto"/>
              <w:jc w:val="left"/>
              <w:rPr>
                <w:rFonts w:ascii="Arial" w:hAnsi="Arial" w:cs="Arial"/>
                <w:sz w:val="18"/>
                <w:szCs w:val="18"/>
              </w:rPr>
            </w:pPr>
          </w:p>
          <w:p w14:paraId="75E8F71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3.3-1(early</w:t>
            </w:r>
            <w:r>
              <w:rPr>
                <w:rFonts w:ascii="Times New Roman" w:eastAsia="SimSun" w:hAnsi="Times New Roman" w:cs="Times New Roman"/>
                <w:strike/>
                <w:color w:val="FF0000"/>
                <w:sz w:val="20"/>
                <w:szCs w:val="24"/>
              </w:rPr>
              <w:t>/fast</w:t>
            </w:r>
            <w:r>
              <w:rPr>
                <w:rFonts w:ascii="Times New Roman" w:eastAsia="SimSun" w:hAnsi="Times New Roman" w:cs="Times New Roman"/>
                <w:sz w:val="20"/>
                <w:szCs w:val="24"/>
              </w:rPr>
              <w:t xml:space="preserve"> CSI)</w:t>
            </w:r>
          </w:p>
          <w:p w14:paraId="75E8F713"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Study on whether/how to support early</w:t>
            </w:r>
            <w:r>
              <w:rPr>
                <w:rFonts w:ascii="Times New Roman" w:eastAsia="SimSun" w:hAnsi="Times New Roman" w:cs="Times New Roman"/>
                <w:strike/>
                <w:color w:val="FF0000"/>
                <w:sz w:val="20"/>
                <w:szCs w:val="24"/>
              </w:rPr>
              <w:t>/fast</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CSI acquisition, at least including the following scenarios:</w:t>
            </w:r>
          </w:p>
          <w:p w14:paraId="75E8F714"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 xml:space="preserve">UE transition from </w:t>
            </w:r>
            <w:r>
              <w:rPr>
                <w:rFonts w:ascii="Times New Roman" w:eastAsia="SimSun" w:hAnsi="Times New Roman" w:cs="Times New Roman"/>
                <w:strike/>
                <w:color w:val="FF0000"/>
                <w:sz w:val="20"/>
                <w:szCs w:val="24"/>
              </w:rPr>
              <w:t>IDLE/INACTIVE to CONNECTED</w:t>
            </w:r>
            <w:r>
              <w:rPr>
                <w:rFonts w:ascii="Times New Roman" w:eastAsia="SimSun" w:hAnsi="Times New Roman" w:cs="Times New Roman"/>
                <w:color w:val="FF0000"/>
                <w:sz w:val="20"/>
                <w:szCs w:val="24"/>
              </w:rPr>
              <w:t xml:space="preserve"> non-connected to connected</w:t>
            </w:r>
            <w:r>
              <w:rPr>
                <w:rFonts w:ascii="Times New Roman" w:eastAsia="SimSun" w:hAnsi="Times New Roman" w:cs="Times New Roman"/>
                <w:sz w:val="20"/>
                <w:szCs w:val="24"/>
              </w:rPr>
              <w:t xml:space="preserve"> mode </w:t>
            </w:r>
            <w:r>
              <w:rPr>
                <w:rFonts w:ascii="Times New Roman" w:eastAsia="SimSun" w:hAnsi="Times New Roman" w:cs="Times New Roman"/>
                <w:strike/>
                <w:color w:val="FF0000"/>
                <w:sz w:val="20"/>
                <w:szCs w:val="24"/>
              </w:rPr>
              <w:t>including M-TRP CJT</w:t>
            </w:r>
            <w:r>
              <w:rPr>
                <w:rFonts w:ascii="Times New Roman" w:eastAsia="SimSun" w:hAnsi="Times New Roman" w:cs="Times New Roman"/>
                <w:sz w:val="20"/>
                <w:szCs w:val="24"/>
              </w:rPr>
              <w:t xml:space="preserve">, </w:t>
            </w:r>
          </w:p>
          <w:p w14:paraId="75E8F71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r>
            <w:r>
              <w:rPr>
                <w:rFonts w:ascii="Times New Roman" w:eastAsia="SimSun" w:hAnsi="Times New Roman" w:cs="Times New Roman"/>
                <w:color w:val="FF0000"/>
                <w:sz w:val="20"/>
                <w:szCs w:val="24"/>
              </w:rPr>
              <w:t>During activation of serving cells</w:t>
            </w:r>
            <w:r>
              <w:rPr>
                <w:rFonts w:ascii="Times New Roman" w:eastAsia="SimSun" w:hAnsi="Times New Roman" w:cs="Times New Roman"/>
                <w:strike/>
                <w:color w:val="FF0000"/>
                <w:sz w:val="20"/>
                <w:szCs w:val="24"/>
              </w:rPr>
              <w:t xml:space="preserve"> </w:t>
            </w:r>
            <w:proofErr w:type="spellStart"/>
            <w:r>
              <w:rPr>
                <w:rFonts w:ascii="Times New Roman" w:eastAsia="SimSun" w:hAnsi="Times New Roman" w:cs="Times New Roman"/>
                <w:strike/>
                <w:color w:val="FF0000"/>
                <w:sz w:val="20"/>
                <w:szCs w:val="24"/>
              </w:rPr>
              <w:t>Scell</w:t>
            </w:r>
            <w:proofErr w:type="spellEnd"/>
            <w:r>
              <w:rPr>
                <w:rFonts w:ascii="Times New Roman" w:eastAsia="SimSun" w:hAnsi="Times New Roman" w:cs="Times New Roman"/>
                <w:strike/>
                <w:color w:val="FF0000"/>
                <w:sz w:val="20"/>
                <w:szCs w:val="24"/>
              </w:rPr>
              <w:t xml:space="preserve"> deactivation to activation, and </w:t>
            </w:r>
            <w:proofErr w:type="spellStart"/>
            <w:r>
              <w:rPr>
                <w:rFonts w:ascii="Times New Roman" w:eastAsia="SimSun" w:hAnsi="Times New Roman" w:cs="Times New Roman"/>
                <w:strike/>
                <w:color w:val="FF0000"/>
                <w:sz w:val="20"/>
                <w:szCs w:val="24"/>
              </w:rPr>
              <w:t>Scell</w:t>
            </w:r>
            <w:proofErr w:type="spellEnd"/>
            <w:r>
              <w:rPr>
                <w:rFonts w:ascii="Times New Roman" w:eastAsia="SimSun" w:hAnsi="Times New Roman" w:cs="Times New Roman"/>
                <w:strike/>
                <w:color w:val="FF0000"/>
                <w:sz w:val="20"/>
                <w:szCs w:val="24"/>
              </w:rPr>
              <w:t xml:space="preserve"> dormancy state to active state</w:t>
            </w:r>
          </w:p>
          <w:p w14:paraId="75E8F716"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r>
            <w:r>
              <w:rPr>
                <w:rFonts w:ascii="Times New Roman" w:eastAsia="SimSun" w:hAnsi="Times New Roman" w:cs="Times New Roman"/>
                <w:color w:val="FF0000"/>
                <w:sz w:val="20"/>
                <w:szCs w:val="24"/>
              </w:rPr>
              <w:t>For cell switch</w:t>
            </w:r>
            <w:r>
              <w:rPr>
                <w:rFonts w:ascii="Times New Roman" w:eastAsia="SimSun" w:hAnsi="Times New Roman" w:cs="Times New Roman"/>
                <w:sz w:val="20"/>
                <w:szCs w:val="24"/>
              </w:rPr>
              <w:t xml:space="preserve"> </w:t>
            </w:r>
            <w:r>
              <w:rPr>
                <w:rFonts w:ascii="Times New Roman" w:eastAsia="SimSun" w:hAnsi="Times New Roman" w:cs="Times New Roman"/>
                <w:strike/>
                <w:color w:val="FF0000"/>
                <w:sz w:val="20"/>
                <w:szCs w:val="24"/>
              </w:rPr>
              <w:t>Early CSI for lower layer mobility</w:t>
            </w:r>
            <w:r>
              <w:rPr>
                <w:rFonts w:ascii="Times New Roman" w:eastAsia="SimSun" w:hAnsi="Times New Roman" w:cs="Times New Roman"/>
                <w:color w:val="FF0000"/>
                <w:sz w:val="20"/>
                <w:szCs w:val="24"/>
              </w:rPr>
              <w:t xml:space="preserve"> </w:t>
            </w:r>
            <w:r>
              <w:rPr>
                <w:rFonts w:ascii="Times New Roman" w:eastAsia="SimSun" w:hAnsi="Times New Roman" w:cs="Times New Roman"/>
                <w:strike/>
                <w:color w:val="FF0000"/>
                <w:sz w:val="20"/>
                <w:szCs w:val="24"/>
              </w:rPr>
              <w:t>including M-TRP CJT</w:t>
            </w:r>
            <w:r>
              <w:rPr>
                <w:rFonts w:ascii="Times New Roman" w:eastAsia="SimSun" w:hAnsi="Times New Roman" w:cs="Times New Roman"/>
                <w:sz w:val="20"/>
                <w:szCs w:val="24"/>
              </w:rPr>
              <w:t>,</w:t>
            </w:r>
          </w:p>
          <w:p w14:paraId="75E8F71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Note: AI/ML CSI prediction can be considered</w:t>
            </w:r>
          </w:p>
          <w:p w14:paraId="75E8F718" w14:textId="77777777" w:rsidR="00AA0AA6" w:rsidRDefault="00AA0AA6">
            <w:pPr>
              <w:spacing w:after="0" w:line="240" w:lineRule="auto"/>
              <w:rPr>
                <w:rFonts w:ascii="Arial" w:eastAsia="DengXian" w:hAnsi="Arial" w:cs="Arial"/>
                <w:sz w:val="18"/>
                <w:szCs w:val="18"/>
                <w:lang w:eastAsia="en-US" w:bidi="ar"/>
              </w:rPr>
            </w:pPr>
          </w:p>
        </w:tc>
      </w:tr>
      <w:tr w:rsidR="00AA0AA6" w14:paraId="75E8F71C" w14:textId="77777777">
        <w:trPr>
          <w:trHeight w:val="20"/>
        </w:trPr>
        <w:tc>
          <w:tcPr>
            <w:tcW w:w="1165" w:type="dxa"/>
          </w:tcPr>
          <w:p w14:paraId="75E8F71A"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75E8F71B" w14:textId="77777777" w:rsidR="00AA0AA6" w:rsidRDefault="0028327A">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AA0AA6" w14:paraId="75E8F71F" w14:textId="77777777">
        <w:trPr>
          <w:trHeight w:val="20"/>
        </w:trPr>
        <w:tc>
          <w:tcPr>
            <w:tcW w:w="1165" w:type="dxa"/>
          </w:tcPr>
          <w:p w14:paraId="75E8F71D"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71E" w14:textId="77777777" w:rsidR="00AA0AA6" w:rsidRDefault="0028327A">
            <w:pPr>
              <w:rPr>
                <w:rFonts w:ascii="Arial" w:hAnsi="Arial" w:cs="Arial"/>
                <w:sz w:val="18"/>
                <w:szCs w:val="18"/>
              </w:rPr>
            </w:pPr>
            <w:r>
              <w:rPr>
                <w:rFonts w:ascii="Arial" w:hAnsi="Arial" w:cs="Arial" w:hint="eastAsia"/>
                <w:sz w:val="18"/>
                <w:szCs w:val="18"/>
              </w:rPr>
              <w:t>Fine with Proposal 3.3-1.</w:t>
            </w:r>
          </w:p>
        </w:tc>
      </w:tr>
      <w:tr w:rsidR="00AA0AA6" w14:paraId="75E8F723" w14:textId="77777777">
        <w:trPr>
          <w:trHeight w:val="20"/>
        </w:trPr>
        <w:tc>
          <w:tcPr>
            <w:tcW w:w="1165" w:type="dxa"/>
          </w:tcPr>
          <w:p w14:paraId="75E8F720"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721" w14:textId="77777777" w:rsidR="00AA0AA6" w:rsidRDefault="0028327A">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5E8F722" w14:textId="77777777" w:rsidR="00AA0AA6" w:rsidRDefault="00AA0AA6">
            <w:pPr>
              <w:rPr>
                <w:rFonts w:ascii="Arial" w:hAnsi="Arial" w:cs="Arial"/>
                <w:sz w:val="18"/>
                <w:szCs w:val="18"/>
              </w:rPr>
            </w:pPr>
          </w:p>
        </w:tc>
      </w:tr>
      <w:tr w:rsidR="00AA0AA6" w14:paraId="75E8F72F" w14:textId="77777777">
        <w:trPr>
          <w:trHeight w:val="20"/>
        </w:trPr>
        <w:tc>
          <w:tcPr>
            <w:tcW w:w="1165" w:type="dxa"/>
          </w:tcPr>
          <w:p w14:paraId="75E8F72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725" w14:textId="77777777" w:rsidR="00AA0AA6" w:rsidRDefault="0028327A">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75E8F726" w14:textId="77777777" w:rsidR="00AA0AA6" w:rsidRDefault="0028327A">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75E8F727" w14:textId="77777777" w:rsidR="00AA0AA6" w:rsidRDefault="0028327A">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5E8F728"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5E8F729" w14:textId="77777777" w:rsidR="00AA0AA6" w:rsidRDefault="0028327A">
            <w:pPr>
              <w:pStyle w:val="ListParagraph"/>
              <w:numPr>
                <w:ilvl w:val="0"/>
                <w:numId w:val="36"/>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75E8F72A"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5E8F72B"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Use Rel-20 early CSI as a starting point</w:t>
            </w:r>
          </w:p>
          <w:p w14:paraId="75E8F72C"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Note: AI/ML CSI prediction can be considered</w:t>
            </w:r>
          </w:p>
          <w:p w14:paraId="75E8F72D" w14:textId="77777777" w:rsidR="00AA0AA6" w:rsidRDefault="0028327A">
            <w:pPr>
              <w:pStyle w:val="ListParagraph"/>
              <w:numPr>
                <w:ilvl w:val="0"/>
                <w:numId w:val="36"/>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5E8F72E" w14:textId="77777777" w:rsidR="00AA0AA6" w:rsidRDefault="00AA0AA6">
            <w:pPr>
              <w:rPr>
                <w:rFonts w:ascii="Arial" w:hAnsi="Arial" w:cs="Arial"/>
                <w:sz w:val="18"/>
                <w:szCs w:val="18"/>
              </w:rPr>
            </w:pPr>
          </w:p>
        </w:tc>
      </w:tr>
      <w:tr w:rsidR="00AA0AA6" w14:paraId="75E8F732" w14:textId="77777777">
        <w:trPr>
          <w:trHeight w:val="20"/>
        </w:trPr>
        <w:tc>
          <w:tcPr>
            <w:tcW w:w="1165" w:type="dxa"/>
          </w:tcPr>
          <w:p w14:paraId="75E8F730"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5E8F731" w14:textId="77777777" w:rsidR="00AA0AA6" w:rsidRDefault="0028327A">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AA0AA6" w14:paraId="75E8F738" w14:textId="77777777">
        <w:trPr>
          <w:trHeight w:val="20"/>
        </w:trPr>
        <w:tc>
          <w:tcPr>
            <w:tcW w:w="1165" w:type="dxa"/>
          </w:tcPr>
          <w:p w14:paraId="75E8F733"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734"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75E8F735" w14:textId="77777777" w:rsidR="00AA0AA6" w:rsidRDefault="00AA0AA6">
            <w:pPr>
              <w:rPr>
                <w:rFonts w:ascii="Arial" w:eastAsia="Malgun Gothic" w:hAnsi="Arial" w:cs="Arial"/>
                <w:sz w:val="18"/>
                <w:szCs w:val="18"/>
                <w:lang w:eastAsia="ko-KR"/>
              </w:rPr>
            </w:pPr>
          </w:p>
          <w:p w14:paraId="75E8F736"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75E8F737" w14:textId="77777777" w:rsidR="00AA0AA6" w:rsidRDefault="00AA0AA6">
            <w:pPr>
              <w:rPr>
                <w:rFonts w:ascii="Arial" w:hAnsi="Arial" w:cs="Arial"/>
                <w:sz w:val="18"/>
                <w:szCs w:val="18"/>
              </w:rPr>
            </w:pPr>
          </w:p>
        </w:tc>
      </w:tr>
      <w:tr w:rsidR="00AA0AA6" w14:paraId="75E8F73B" w14:textId="77777777">
        <w:trPr>
          <w:trHeight w:val="20"/>
        </w:trPr>
        <w:tc>
          <w:tcPr>
            <w:tcW w:w="1165" w:type="dxa"/>
          </w:tcPr>
          <w:p w14:paraId="75E8F739"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73A"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AA0AA6" w14:paraId="75E8F73E" w14:textId="77777777">
        <w:trPr>
          <w:trHeight w:val="20"/>
        </w:trPr>
        <w:tc>
          <w:tcPr>
            <w:tcW w:w="1165" w:type="dxa"/>
          </w:tcPr>
          <w:p w14:paraId="75E8F73C"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ETRI</w:t>
            </w:r>
          </w:p>
        </w:tc>
        <w:tc>
          <w:tcPr>
            <w:tcW w:w="8571" w:type="dxa"/>
          </w:tcPr>
          <w:p w14:paraId="75E8F73D" w14:textId="77777777" w:rsidR="00AA0AA6" w:rsidRDefault="002832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AA0AA6" w14:paraId="75E8F741" w14:textId="77777777">
        <w:trPr>
          <w:trHeight w:val="20"/>
        </w:trPr>
        <w:tc>
          <w:tcPr>
            <w:tcW w:w="1165" w:type="dxa"/>
          </w:tcPr>
          <w:p w14:paraId="75E8F73F"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5E8F740"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AA0AA6" w14:paraId="75E8F746" w14:textId="77777777">
        <w:trPr>
          <w:trHeight w:val="20"/>
        </w:trPr>
        <w:tc>
          <w:tcPr>
            <w:tcW w:w="1165" w:type="dxa"/>
          </w:tcPr>
          <w:p w14:paraId="75E8F742"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743" w14:textId="77777777" w:rsidR="00AA0AA6" w:rsidRDefault="0028327A">
            <w:pPr>
              <w:rPr>
                <w:rFonts w:ascii="Times New Roman" w:hAnsi="Times New Roman" w:cs="Times New Roman"/>
              </w:rPr>
            </w:pPr>
            <w:r>
              <w:rPr>
                <w:rFonts w:ascii="Times New Roman" w:hAnsi="Times New Roman" w:cs="Times New Roman"/>
              </w:rPr>
              <w:t>Proposal 3.3-1:</w:t>
            </w:r>
          </w:p>
          <w:p w14:paraId="75E8F744" w14:textId="77777777" w:rsidR="00AA0AA6" w:rsidRDefault="0028327A">
            <w:pPr>
              <w:rPr>
                <w:rFonts w:ascii="Arial" w:hAnsi="Arial" w:cs="Arial"/>
                <w:sz w:val="18"/>
                <w:szCs w:val="18"/>
              </w:rPr>
            </w:pPr>
            <w:r>
              <w:rPr>
                <w:rFonts w:ascii="Arial" w:hAnsi="Arial" w:cs="Arial"/>
                <w:sz w:val="18"/>
                <w:szCs w:val="18"/>
              </w:rPr>
              <w:t>Not sure why we need to single out M-TRP CJT?  If the intention is to also study MTRP schemes, then one could simply say ‘</w:t>
            </w:r>
            <w:proofErr w:type="spellStart"/>
            <w:r>
              <w:rPr>
                <w:rFonts w:ascii="Arial" w:hAnsi="Arial" w:cs="Arial"/>
                <w:sz w:val="18"/>
                <w:szCs w:val="18"/>
              </w:rPr>
              <w:t>sTRP</w:t>
            </w:r>
            <w:proofErr w:type="spellEnd"/>
            <w:r>
              <w:rPr>
                <w:rFonts w:ascii="Arial" w:hAnsi="Arial" w:cs="Arial"/>
                <w:sz w:val="18"/>
                <w:szCs w:val="18"/>
              </w:rPr>
              <w:t xml:space="preserve"> and MTRP’.  To generate early CSI, one would have to also consider the UE computation complexity of the early CSI being computed.</w:t>
            </w:r>
          </w:p>
          <w:p w14:paraId="75E8F745" w14:textId="77777777" w:rsidR="00AA0AA6" w:rsidRDefault="00AA0AA6">
            <w:pPr>
              <w:spacing w:after="0" w:line="240" w:lineRule="auto"/>
              <w:rPr>
                <w:rFonts w:ascii="Arial" w:eastAsia="Yu Mincho" w:hAnsi="Arial" w:cs="Arial"/>
                <w:sz w:val="18"/>
                <w:szCs w:val="18"/>
                <w:lang w:eastAsia="ja-JP"/>
              </w:rPr>
            </w:pPr>
          </w:p>
        </w:tc>
      </w:tr>
      <w:tr w:rsidR="00AA0AA6" w14:paraId="75E8F74B" w14:textId="77777777">
        <w:trPr>
          <w:trHeight w:val="20"/>
        </w:trPr>
        <w:tc>
          <w:tcPr>
            <w:tcW w:w="1165" w:type="dxa"/>
          </w:tcPr>
          <w:p w14:paraId="75E8F747" w14:textId="77777777" w:rsidR="00AA0AA6" w:rsidRDefault="002832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75E8F748" w14:textId="77777777" w:rsidR="00AA0AA6" w:rsidRDefault="0028327A">
            <w:pPr>
              <w:rPr>
                <w:rFonts w:ascii="Arial" w:hAnsi="Arial" w:cs="Arial"/>
                <w:sz w:val="18"/>
                <w:szCs w:val="18"/>
              </w:rPr>
            </w:pPr>
            <w:r>
              <w:rPr>
                <w:rFonts w:ascii="Arial" w:hAnsi="Arial" w:cs="Arial"/>
                <w:sz w:val="18"/>
                <w:szCs w:val="18"/>
              </w:rPr>
              <w:t>Support.</w:t>
            </w:r>
          </w:p>
          <w:p w14:paraId="75E8F749" w14:textId="77777777" w:rsidR="00AA0AA6" w:rsidRDefault="0028327A">
            <w:pPr>
              <w:rPr>
                <w:rFonts w:ascii="Arial" w:hAnsi="Arial" w:cs="Arial"/>
                <w:sz w:val="18"/>
                <w:szCs w:val="18"/>
              </w:rPr>
            </w:pPr>
            <w:r>
              <w:rPr>
                <w:rFonts w:ascii="Arial" w:hAnsi="Arial" w:cs="Arial"/>
                <w:sz w:val="18"/>
                <w:szCs w:val="18"/>
              </w:rPr>
              <w:t>For early CSI for lower-layer mobility, to prevent data rate drops during handovers, carrier aggregation should also be included:</w:t>
            </w:r>
          </w:p>
          <w:p w14:paraId="75E8F74A" w14:textId="77777777" w:rsidR="00AA0AA6" w:rsidRDefault="0028327A">
            <w:pPr>
              <w:rPr>
                <w:rFonts w:ascii="Times New Roman" w:hAnsi="Times New Roman" w:cs="Times New Roman"/>
              </w:rPr>
            </w:pPr>
            <w:r>
              <w:rPr>
                <w:rFonts w:ascii="Arial" w:hAnsi="Arial" w:cs="Arial"/>
              </w:rPr>
              <w:t xml:space="preserve">Early CSI for lower layer mobility including </w:t>
            </w:r>
            <w:proofErr w:type="spellStart"/>
            <w:r>
              <w:rPr>
                <w:rFonts w:ascii="Arial" w:hAnsi="Arial" w:cs="Arial"/>
              </w:rPr>
              <w:t>sTRP</w:t>
            </w:r>
            <w:proofErr w:type="spellEnd"/>
            <w:r>
              <w:rPr>
                <w:rFonts w:ascii="Arial" w:hAnsi="Arial" w:cs="Arial"/>
              </w:rPr>
              <w:t xml:space="preserve"> and M-TRP CJT</w:t>
            </w:r>
            <w:r>
              <w:rPr>
                <w:rFonts w:ascii="Arial" w:hAnsi="Arial" w:cs="Arial"/>
                <w:color w:val="FF0000"/>
              </w:rPr>
              <w:t>, and carrier aggregation</w:t>
            </w:r>
            <w:r>
              <w:rPr>
                <w:rFonts w:ascii="Arial" w:hAnsi="Arial" w:cs="Arial"/>
              </w:rPr>
              <w:t>.</w:t>
            </w:r>
          </w:p>
        </w:tc>
      </w:tr>
      <w:tr w:rsidR="00AA0AA6" w14:paraId="75E8F74E" w14:textId="77777777">
        <w:trPr>
          <w:trHeight w:val="20"/>
        </w:trPr>
        <w:tc>
          <w:tcPr>
            <w:tcW w:w="1165" w:type="dxa"/>
          </w:tcPr>
          <w:p w14:paraId="75E8F74C" w14:textId="77777777" w:rsidR="00AA0AA6" w:rsidRDefault="0028327A">
            <w:pPr>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75E8F74D" w14:textId="77777777" w:rsidR="00AA0AA6" w:rsidRDefault="0028327A">
            <w:pPr>
              <w:rPr>
                <w:rFonts w:ascii="Arial" w:hAnsi="Arial" w:cs="Arial"/>
                <w:sz w:val="18"/>
                <w:szCs w:val="18"/>
              </w:rPr>
            </w:pPr>
            <w:r>
              <w:rPr>
                <w:rFonts w:ascii="Arial" w:hAnsi="Arial" w:cs="Arial"/>
                <w:sz w:val="18"/>
                <w:szCs w:val="18"/>
              </w:rPr>
              <w:t>Support the proposal.</w:t>
            </w:r>
          </w:p>
        </w:tc>
      </w:tr>
      <w:tr w:rsidR="00AA0AA6" w14:paraId="75E8F751" w14:textId="77777777">
        <w:trPr>
          <w:trHeight w:val="20"/>
        </w:trPr>
        <w:tc>
          <w:tcPr>
            <w:tcW w:w="1165" w:type="dxa"/>
          </w:tcPr>
          <w:p w14:paraId="75E8F74F"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75E8F750" w14:textId="77777777" w:rsidR="00AA0AA6" w:rsidRDefault="0028327A">
            <w:pPr>
              <w:rPr>
                <w:rFonts w:ascii="Times New Roman" w:hAnsi="Times New Roman" w:cs="Times New Roman"/>
              </w:rPr>
            </w:pPr>
            <w:r>
              <w:rPr>
                <w:rFonts w:ascii="Arial" w:hAnsi="Arial" w:cs="Arial"/>
                <w:sz w:val="18"/>
                <w:szCs w:val="18"/>
              </w:rPr>
              <w:t>We are fine with the direction of the proposal.  However, the details can be discussed later.</w:t>
            </w:r>
          </w:p>
        </w:tc>
      </w:tr>
    </w:tbl>
    <w:p w14:paraId="75E8F752" w14:textId="77777777" w:rsidR="00AA0AA6" w:rsidRDefault="00AA0AA6">
      <w:pPr>
        <w:rPr>
          <w:rFonts w:ascii="Arial" w:hAnsi="Arial" w:cs="Arial"/>
          <w:sz w:val="20"/>
          <w:szCs w:val="20"/>
        </w:rPr>
      </w:pPr>
    </w:p>
    <w:p w14:paraId="75E8F753" w14:textId="77777777" w:rsidR="00AA0AA6" w:rsidRDefault="0028327A">
      <w:pPr>
        <w:pStyle w:val="Heading2"/>
        <w:rPr>
          <w:rFonts w:ascii="Arial" w:hAnsi="Arial" w:cs="Arial"/>
          <w:sz w:val="24"/>
          <w:szCs w:val="24"/>
        </w:rPr>
      </w:pPr>
      <w:r>
        <w:rPr>
          <w:rFonts w:ascii="Arial" w:hAnsi="Arial" w:cs="Arial"/>
          <w:sz w:val="24"/>
          <w:szCs w:val="24"/>
        </w:rPr>
        <w:t>UE-Initiated / Event-Triggered CSI</w:t>
      </w:r>
    </w:p>
    <w:p w14:paraId="75E8F754" w14:textId="77777777" w:rsidR="00AA0AA6" w:rsidRDefault="002832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5E8F755" w14:textId="77777777" w:rsidR="00AA0AA6" w:rsidRDefault="002832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5E8F756" w14:textId="77777777" w:rsidR="00AA0AA6" w:rsidRDefault="002832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5E8F757" w14:textId="77777777" w:rsidR="00AA0AA6" w:rsidRDefault="0028327A">
      <w:pPr>
        <w:pStyle w:val="boldbullet1"/>
        <w:rPr>
          <w:rFonts w:ascii="Arial" w:hAnsi="Arial" w:cs="Arial"/>
          <w:b w:val="0"/>
          <w:bCs/>
          <w:sz w:val="18"/>
          <w:szCs w:val="18"/>
        </w:rPr>
      </w:pPr>
      <w:r>
        <w:rPr>
          <w:rFonts w:ascii="Arial" w:hAnsi="Arial" w:cs="Arial"/>
          <w:b w:val="0"/>
          <w:bCs/>
          <w:sz w:val="18"/>
          <w:szCs w:val="18"/>
        </w:rPr>
        <w:t>more adapting to channel dynamics.</w:t>
      </w:r>
    </w:p>
    <w:p w14:paraId="75E8F758" w14:textId="77777777" w:rsidR="00AA0AA6" w:rsidRDefault="002832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5E8F759" w14:textId="77777777" w:rsidR="00AA0AA6" w:rsidRDefault="0028327A">
      <w:pPr>
        <w:pStyle w:val="ListParagraph"/>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75E8F75A"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5E8F75B"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5E8F75C" w14:textId="77777777" w:rsidR="00AA0AA6" w:rsidRDefault="00AA0AA6">
      <w:pPr>
        <w:pStyle w:val="ListParagraph"/>
        <w:rPr>
          <w:rFonts w:ascii="Arial" w:hAnsi="Arial" w:cs="Arial"/>
          <w:b/>
          <w:bCs/>
          <w:sz w:val="20"/>
          <w:szCs w:val="20"/>
        </w:rPr>
      </w:pPr>
    </w:p>
    <w:p w14:paraId="75E8F75D" w14:textId="77777777" w:rsidR="00AA0AA6" w:rsidRDefault="0028327A">
      <w:pPr>
        <w:pStyle w:val="Heading3"/>
        <w:numPr>
          <w:ilvl w:val="0"/>
          <w:numId w:val="0"/>
        </w:numPr>
        <w:rPr>
          <w:b/>
          <w:bCs/>
          <w:sz w:val="22"/>
          <w:szCs w:val="22"/>
        </w:rPr>
      </w:pPr>
      <w:r>
        <w:rPr>
          <w:b/>
          <w:bCs/>
          <w:sz w:val="22"/>
          <w:szCs w:val="22"/>
        </w:rPr>
        <w:t>Proposal 3.4-1</w:t>
      </w:r>
      <w:ins w:id="268" w:author="Feifei Sun/PHY Research &amp; Standard Lab /SRC-Beijing/Principal Engineer/Samsung Electronics" w:date="2026-02-10T01:37:00Z">
        <w:r>
          <w:rPr>
            <w:b/>
            <w:bCs/>
            <w:sz w:val="22"/>
            <w:szCs w:val="22"/>
          </w:rPr>
          <w:t>B</w:t>
        </w:r>
      </w:ins>
    </w:p>
    <w:p w14:paraId="75E8F75E" w14:textId="77777777" w:rsidR="00AA0AA6" w:rsidRDefault="002832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269"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75E8F75F" w14:textId="77777777" w:rsidR="00AA0AA6" w:rsidRDefault="0028327A">
      <w:pPr>
        <w:pStyle w:val="ListParagraph"/>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270"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AA0AA6" w14:paraId="75E8F762" w14:textId="77777777">
        <w:tc>
          <w:tcPr>
            <w:tcW w:w="1627" w:type="dxa"/>
            <w:shd w:val="clear" w:color="auto" w:fill="F2F2F2" w:themeFill="background1" w:themeFillShade="F2"/>
          </w:tcPr>
          <w:p w14:paraId="75E8F760"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761"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271"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AA0AA6" w14:paraId="75E8F765" w14:textId="77777777">
        <w:tc>
          <w:tcPr>
            <w:tcW w:w="1627" w:type="dxa"/>
            <w:shd w:val="clear" w:color="auto" w:fill="F2F2F2" w:themeFill="background1" w:themeFillShade="F2"/>
          </w:tcPr>
          <w:p w14:paraId="75E8F76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764" w14:textId="77777777" w:rsidR="00AA0AA6" w:rsidRDefault="00AA0AA6">
            <w:pPr>
              <w:spacing w:after="0" w:line="240" w:lineRule="auto"/>
              <w:rPr>
                <w:rFonts w:ascii="Arial" w:hAnsi="Arial" w:cs="Arial"/>
                <w:sz w:val="18"/>
                <w:szCs w:val="18"/>
              </w:rPr>
            </w:pPr>
          </w:p>
        </w:tc>
      </w:tr>
    </w:tbl>
    <w:p w14:paraId="75E8F766" w14:textId="77777777" w:rsidR="00AA0AA6" w:rsidRDefault="00AA0AA6">
      <w:pPr>
        <w:rPr>
          <w:rFonts w:ascii="Arial" w:hAnsi="Arial" w:cs="Arial"/>
          <w:sz w:val="20"/>
          <w:szCs w:val="20"/>
        </w:rPr>
      </w:pPr>
    </w:p>
    <w:p w14:paraId="75E8F767"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AA0AA6" w14:paraId="75E8F76A" w14:textId="77777777">
        <w:trPr>
          <w:trHeight w:val="20"/>
        </w:trPr>
        <w:tc>
          <w:tcPr>
            <w:tcW w:w="1165" w:type="dxa"/>
            <w:shd w:val="clear" w:color="auto" w:fill="E7E6E6" w:themeFill="background2"/>
          </w:tcPr>
          <w:p w14:paraId="75E8F768"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Company</w:t>
            </w:r>
          </w:p>
        </w:tc>
        <w:tc>
          <w:tcPr>
            <w:tcW w:w="8571" w:type="dxa"/>
            <w:shd w:val="clear" w:color="auto" w:fill="E7E6E6" w:themeFill="background2"/>
          </w:tcPr>
          <w:p w14:paraId="75E8F76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76E" w14:textId="77777777">
        <w:trPr>
          <w:trHeight w:val="20"/>
        </w:trPr>
        <w:tc>
          <w:tcPr>
            <w:tcW w:w="1165" w:type="dxa"/>
          </w:tcPr>
          <w:p w14:paraId="75E8F76B"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76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5E8F76D"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additional input, </w:t>
            </w:r>
          </w:p>
        </w:tc>
      </w:tr>
      <w:tr w:rsidR="00AA0AA6" w14:paraId="75E8F774" w14:textId="77777777">
        <w:trPr>
          <w:trHeight w:val="20"/>
        </w:trPr>
        <w:tc>
          <w:tcPr>
            <w:tcW w:w="1165" w:type="dxa"/>
          </w:tcPr>
          <w:p w14:paraId="75E8F76F"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770" w14:textId="77777777" w:rsidR="00AA0AA6" w:rsidRDefault="0028327A">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75E8F771"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5E8F772"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75E8F773" w14:textId="77777777" w:rsidR="00AA0AA6" w:rsidRDefault="0028327A">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AA0AA6" w14:paraId="75E8F777" w14:textId="77777777">
        <w:trPr>
          <w:trHeight w:val="20"/>
        </w:trPr>
        <w:tc>
          <w:tcPr>
            <w:tcW w:w="1165" w:type="dxa"/>
          </w:tcPr>
          <w:p w14:paraId="75E8F775"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776"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77A" w14:textId="77777777">
        <w:trPr>
          <w:trHeight w:val="20"/>
        </w:trPr>
        <w:tc>
          <w:tcPr>
            <w:tcW w:w="1165" w:type="dxa"/>
          </w:tcPr>
          <w:p w14:paraId="75E8F778"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5E8F779"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AA0AA6" w14:paraId="75E8F782" w14:textId="77777777">
        <w:trPr>
          <w:trHeight w:val="20"/>
        </w:trPr>
        <w:tc>
          <w:tcPr>
            <w:tcW w:w="1165" w:type="dxa"/>
          </w:tcPr>
          <w:p w14:paraId="75E8F77B"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77C"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So the Proposal should be more like: </w:t>
            </w:r>
          </w:p>
          <w:p w14:paraId="75E8F77D" w14:textId="77777777" w:rsidR="00AA0AA6" w:rsidRDefault="00AA0AA6">
            <w:pPr>
              <w:spacing w:after="0" w:line="240" w:lineRule="auto"/>
              <w:rPr>
                <w:rFonts w:ascii="Arial" w:hAnsi="Arial" w:cs="Arial"/>
                <w:b/>
                <w:bCs/>
                <w:sz w:val="18"/>
                <w:szCs w:val="18"/>
              </w:rPr>
            </w:pPr>
          </w:p>
          <w:p w14:paraId="75E8F77E"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3.4-1(NW-/UE-triggered CSI)</w:t>
            </w:r>
          </w:p>
          <w:p w14:paraId="75E8F77F"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color w:val="FF0000"/>
                <w:sz w:val="20"/>
                <w:szCs w:val="24"/>
              </w:rPr>
              <w:t xml:space="preserve">Study </w:t>
            </w:r>
            <w:r>
              <w:rPr>
                <w:rFonts w:ascii="Times New Roman" w:eastAsia="SimSun" w:hAnsi="Times New Roman" w:cs="Times New Roman"/>
                <w:strike/>
                <w:color w:val="FF0000"/>
                <w:sz w:val="20"/>
                <w:szCs w:val="24"/>
              </w:rPr>
              <w:t xml:space="preserve">Support </w:t>
            </w:r>
            <w:r>
              <w:rPr>
                <w:rFonts w:ascii="Times New Roman" w:eastAsia="SimSun" w:hAnsi="Times New Roman" w:cs="Times New Roman"/>
                <w:sz w:val="20"/>
                <w:szCs w:val="24"/>
              </w:rPr>
              <w:t xml:space="preserve">NW triggered CSI reporting </w:t>
            </w:r>
            <w:r>
              <w:rPr>
                <w:rFonts w:ascii="Times New Roman" w:eastAsia="SimSun" w:hAnsi="Times New Roman" w:cs="Times New Roman"/>
                <w:strike/>
                <w:color w:val="FF0000"/>
                <w:sz w:val="20"/>
                <w:szCs w:val="24"/>
              </w:rPr>
              <w:t xml:space="preserve">as baseline. </w:t>
            </w:r>
            <w:r>
              <w:rPr>
                <w:rFonts w:ascii="Times New Roman" w:eastAsia="SimSun" w:hAnsi="Times New Roman" w:cs="Times New Roman" w:hint="eastAsia"/>
                <w:strike/>
                <w:color w:val="FF0000"/>
                <w:sz w:val="20"/>
                <w:szCs w:val="24"/>
              </w:rPr>
              <w:t>Study</w:t>
            </w:r>
            <w:r>
              <w:rPr>
                <w:rFonts w:ascii="Times New Roman" w:eastAsia="SimSun" w:hAnsi="Times New Roman" w:cs="Times New Roman"/>
                <w:strike/>
                <w:color w:val="FF0000"/>
                <w:sz w:val="20"/>
                <w:szCs w:val="24"/>
              </w:rPr>
              <w:t xml:space="preserve"> whether/how to support</w:t>
            </w:r>
            <w:r>
              <w:rPr>
                <w:rFonts w:ascii="Times New Roman" w:eastAsia="SimSun" w:hAnsi="Times New Roman" w:cs="Times New Roman"/>
                <w:color w:val="FF0000"/>
                <w:sz w:val="20"/>
                <w:szCs w:val="24"/>
              </w:rPr>
              <w:t xml:space="preserve"> and </w:t>
            </w:r>
            <w:r>
              <w:rPr>
                <w:rFonts w:ascii="Times New Roman" w:eastAsia="SimSun" w:hAnsi="Times New Roman" w:cs="Times New Roman"/>
                <w:sz w:val="20"/>
                <w:szCs w:val="24"/>
              </w:rPr>
              <w:t>UE-initiated or event-triggered CSI reporting.</w:t>
            </w:r>
          </w:p>
          <w:p w14:paraId="75E8F780" w14:textId="77777777" w:rsidR="00AA0AA6" w:rsidRDefault="0028327A">
            <w:pPr>
              <w:numPr>
                <w:ilvl w:val="0"/>
                <w:numId w:val="43"/>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Note: UE-initiated (event-triggered) beam management is to be discussed separately in the Beam Management agenda</w:t>
            </w:r>
          </w:p>
          <w:p w14:paraId="75E8F781" w14:textId="77777777" w:rsidR="00AA0AA6" w:rsidRDefault="00AA0AA6">
            <w:pPr>
              <w:spacing w:after="0" w:line="240" w:lineRule="auto"/>
              <w:rPr>
                <w:rFonts w:ascii="Arial" w:hAnsi="Arial" w:cs="Arial"/>
                <w:sz w:val="18"/>
                <w:szCs w:val="18"/>
              </w:rPr>
            </w:pPr>
          </w:p>
        </w:tc>
      </w:tr>
      <w:tr w:rsidR="00AA0AA6" w14:paraId="75E8F785" w14:textId="77777777">
        <w:trPr>
          <w:trHeight w:val="20"/>
        </w:trPr>
        <w:tc>
          <w:tcPr>
            <w:tcW w:w="1165" w:type="dxa"/>
          </w:tcPr>
          <w:p w14:paraId="75E8F783"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784"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AA0AA6" w14:paraId="75E8F78C" w14:textId="77777777">
        <w:trPr>
          <w:trHeight w:val="20"/>
        </w:trPr>
        <w:tc>
          <w:tcPr>
            <w:tcW w:w="1165" w:type="dxa"/>
          </w:tcPr>
          <w:p w14:paraId="75E8F78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78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AA0AA6" w14:paraId="75E8F78A" w14:textId="77777777">
              <w:tc>
                <w:tcPr>
                  <w:tcW w:w="8355" w:type="dxa"/>
                </w:tcPr>
                <w:p w14:paraId="75E8F788" w14:textId="77777777" w:rsidR="00AA0AA6" w:rsidRDefault="0028327A">
                  <w:pPr>
                    <w:pStyle w:val="ListParagraph"/>
                    <w:numPr>
                      <w:ilvl w:val="0"/>
                      <w:numId w:val="43"/>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75E8F789" w14:textId="77777777" w:rsidR="00AA0AA6" w:rsidRDefault="0028327A">
                  <w:pPr>
                    <w:pStyle w:val="ListParagraph"/>
                    <w:numPr>
                      <w:ilvl w:val="0"/>
                      <w:numId w:val="43"/>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75E8F78B" w14:textId="77777777" w:rsidR="00AA0AA6" w:rsidRDefault="00AA0AA6">
            <w:pPr>
              <w:spacing w:after="0" w:line="240" w:lineRule="auto"/>
              <w:rPr>
                <w:rFonts w:ascii="Arial" w:hAnsi="Arial" w:cs="Arial"/>
                <w:sz w:val="18"/>
                <w:szCs w:val="18"/>
              </w:rPr>
            </w:pPr>
          </w:p>
        </w:tc>
      </w:tr>
      <w:tr w:rsidR="00AA0AA6" w14:paraId="75E8F78F" w14:textId="77777777">
        <w:trPr>
          <w:trHeight w:val="20"/>
        </w:trPr>
        <w:tc>
          <w:tcPr>
            <w:tcW w:w="1165" w:type="dxa"/>
          </w:tcPr>
          <w:p w14:paraId="75E8F78D"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78E" w14:textId="77777777" w:rsidR="00AA0AA6" w:rsidRDefault="0028327A">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AA0AA6" w14:paraId="75E8F792" w14:textId="77777777">
        <w:trPr>
          <w:trHeight w:val="20"/>
        </w:trPr>
        <w:tc>
          <w:tcPr>
            <w:tcW w:w="1165" w:type="dxa"/>
          </w:tcPr>
          <w:p w14:paraId="75E8F790"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79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AA0AA6" w14:paraId="75E8F795" w14:textId="77777777">
        <w:trPr>
          <w:trHeight w:val="20"/>
        </w:trPr>
        <w:tc>
          <w:tcPr>
            <w:tcW w:w="1165" w:type="dxa"/>
          </w:tcPr>
          <w:p w14:paraId="75E8F793"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5E8F794" w14:textId="77777777" w:rsidR="00AA0AA6" w:rsidRDefault="0028327A">
            <w:pPr>
              <w:rPr>
                <w:rFonts w:ascii="Arial" w:hAnsi="Arial" w:cs="Arial"/>
                <w:sz w:val="18"/>
                <w:szCs w:val="18"/>
              </w:rPr>
            </w:pPr>
            <w:r>
              <w:rPr>
                <w:rFonts w:ascii="Arial" w:hAnsi="Arial" w:cs="Arial"/>
                <w:sz w:val="18"/>
                <w:szCs w:val="18"/>
              </w:rPr>
              <w:t>Support.</w:t>
            </w:r>
          </w:p>
        </w:tc>
      </w:tr>
      <w:tr w:rsidR="00AA0AA6" w14:paraId="75E8F798" w14:textId="77777777">
        <w:trPr>
          <w:trHeight w:val="20"/>
        </w:trPr>
        <w:tc>
          <w:tcPr>
            <w:tcW w:w="1165" w:type="dxa"/>
          </w:tcPr>
          <w:p w14:paraId="75E8F79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797"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8F79B" w14:textId="77777777">
        <w:trPr>
          <w:trHeight w:val="20"/>
        </w:trPr>
        <w:tc>
          <w:tcPr>
            <w:tcW w:w="1165" w:type="dxa"/>
          </w:tcPr>
          <w:p w14:paraId="75E8F79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79A"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75E8F79E" w14:textId="77777777">
        <w:trPr>
          <w:trHeight w:val="20"/>
        </w:trPr>
        <w:tc>
          <w:tcPr>
            <w:tcW w:w="1165" w:type="dxa"/>
          </w:tcPr>
          <w:p w14:paraId="75E8F79C"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75E8F79D"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75E8F7A1" w14:textId="77777777">
        <w:trPr>
          <w:trHeight w:val="20"/>
        </w:trPr>
        <w:tc>
          <w:tcPr>
            <w:tcW w:w="1165" w:type="dxa"/>
          </w:tcPr>
          <w:p w14:paraId="75E8F79F"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5E8F7A0"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75E8F7A4" w14:textId="77777777">
        <w:trPr>
          <w:trHeight w:val="20"/>
        </w:trPr>
        <w:tc>
          <w:tcPr>
            <w:tcW w:w="1165" w:type="dxa"/>
          </w:tcPr>
          <w:p w14:paraId="75E8F7A2"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7A3"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AA0AA6" w14:paraId="75E8F7A7" w14:textId="77777777">
        <w:trPr>
          <w:trHeight w:val="20"/>
        </w:trPr>
        <w:tc>
          <w:tcPr>
            <w:tcW w:w="1165" w:type="dxa"/>
          </w:tcPr>
          <w:p w14:paraId="75E8F7A5"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75E8F7A6"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AA0AA6" w14:paraId="75E8F7AA" w14:textId="77777777">
        <w:trPr>
          <w:trHeight w:val="20"/>
        </w:trPr>
        <w:tc>
          <w:tcPr>
            <w:tcW w:w="1165" w:type="dxa"/>
          </w:tcPr>
          <w:p w14:paraId="75E8F7A8"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5E8F7A9"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3.4-1.</w:t>
            </w:r>
          </w:p>
        </w:tc>
      </w:tr>
      <w:tr w:rsidR="00AA0AA6" w14:paraId="75E8F7AD" w14:textId="77777777">
        <w:trPr>
          <w:trHeight w:val="20"/>
        </w:trPr>
        <w:tc>
          <w:tcPr>
            <w:tcW w:w="1165" w:type="dxa"/>
          </w:tcPr>
          <w:p w14:paraId="75E8F7AB" w14:textId="77777777" w:rsidR="00AA0AA6" w:rsidRDefault="0028327A">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75E8F7AC" w14:textId="77777777" w:rsidR="00AA0AA6" w:rsidRDefault="0028327A">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r w:rsidR="00AA0AA6" w14:paraId="75E8F7B0" w14:textId="77777777">
        <w:trPr>
          <w:trHeight w:val="20"/>
        </w:trPr>
        <w:tc>
          <w:tcPr>
            <w:tcW w:w="1165" w:type="dxa"/>
          </w:tcPr>
          <w:p w14:paraId="75E8F7AE"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Futurewei</w:t>
            </w:r>
            <w:proofErr w:type="spellEnd"/>
          </w:p>
        </w:tc>
        <w:tc>
          <w:tcPr>
            <w:tcW w:w="8571" w:type="dxa"/>
          </w:tcPr>
          <w:p w14:paraId="75E8F7AF"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w:t>
            </w:r>
          </w:p>
        </w:tc>
      </w:tr>
      <w:tr w:rsidR="00AA0AA6" w14:paraId="75E8F7B3" w14:textId="77777777">
        <w:trPr>
          <w:trHeight w:val="20"/>
        </w:trPr>
        <w:tc>
          <w:tcPr>
            <w:tcW w:w="1165" w:type="dxa"/>
          </w:tcPr>
          <w:p w14:paraId="75E8F7B1"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75E8F7B2"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bl>
    <w:p w14:paraId="75E8F7B4" w14:textId="77777777" w:rsidR="00AA0AA6" w:rsidRDefault="0028327A">
      <w:pPr>
        <w:pStyle w:val="Heading2"/>
        <w:rPr>
          <w:rFonts w:ascii="Arial" w:hAnsi="Arial" w:cs="Arial"/>
          <w:sz w:val="24"/>
          <w:szCs w:val="24"/>
        </w:rPr>
      </w:pPr>
      <w:r>
        <w:rPr>
          <w:rFonts w:ascii="Arial" w:hAnsi="Arial" w:cs="Arial"/>
          <w:sz w:val="24"/>
          <w:szCs w:val="24"/>
        </w:rPr>
        <w:t>CSI Framework design for spatial domain adaption (NES)</w:t>
      </w:r>
    </w:p>
    <w:p w14:paraId="75E8F7B5" w14:textId="77777777" w:rsidR="00AA0AA6" w:rsidRDefault="0028327A">
      <w:pPr>
        <w:rPr>
          <w:rFonts w:ascii="Arial" w:hAnsi="Arial" w:cs="Arial"/>
          <w:sz w:val="18"/>
          <w:szCs w:val="18"/>
        </w:rPr>
      </w:pPr>
      <w:r>
        <w:rPr>
          <w:rFonts w:ascii="Arial" w:hAnsi="Arial" w:cs="Arial"/>
          <w:sz w:val="18"/>
          <w:szCs w:val="18"/>
        </w:rPr>
        <w:t xml:space="preserve">11 companies proposed to study on the support of NES for 6G. </w:t>
      </w:r>
    </w:p>
    <w:p w14:paraId="75E8F7B6" w14:textId="77777777" w:rsidR="00AA0AA6" w:rsidRDefault="0028327A">
      <w:pPr>
        <w:pStyle w:val="Heading3"/>
        <w:numPr>
          <w:ilvl w:val="0"/>
          <w:numId w:val="0"/>
        </w:numPr>
        <w:rPr>
          <w:b/>
          <w:bCs/>
          <w:sz w:val="22"/>
          <w:szCs w:val="22"/>
        </w:rPr>
      </w:pPr>
      <w:r>
        <w:rPr>
          <w:b/>
          <w:bCs/>
          <w:sz w:val="22"/>
          <w:szCs w:val="22"/>
        </w:rPr>
        <w:lastRenderedPageBreak/>
        <w:t>Proposal 3.5-1</w:t>
      </w:r>
    </w:p>
    <w:p w14:paraId="75E8F7B7" w14:textId="77777777" w:rsidR="00AA0AA6" w:rsidRDefault="002832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AA0AA6" w14:paraId="75E8F7BA" w14:textId="77777777">
        <w:tc>
          <w:tcPr>
            <w:tcW w:w="1627" w:type="dxa"/>
            <w:shd w:val="clear" w:color="auto" w:fill="F2F2F2" w:themeFill="background1" w:themeFillShade="F2"/>
          </w:tcPr>
          <w:p w14:paraId="75E8F7B8"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7B9" w14:textId="77777777" w:rsidR="00AA0AA6" w:rsidRDefault="002832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ins w:id="272" w:author="Ericsson" w:date="2026-02-10T04:40:00Z">
              <w:r>
                <w:rPr>
                  <w:rFonts w:ascii="Arial" w:eastAsia="PMingLiU" w:hAnsi="Arial" w:cs="Arial"/>
                  <w:sz w:val="18"/>
                  <w:szCs w:val="18"/>
                  <w:lang w:eastAsia="zh-TW"/>
                </w:rPr>
                <w:t>, Ericsson</w:t>
              </w:r>
            </w:ins>
          </w:p>
        </w:tc>
      </w:tr>
      <w:tr w:rsidR="00AA0AA6" w14:paraId="75E8F7BD" w14:textId="77777777">
        <w:tc>
          <w:tcPr>
            <w:tcW w:w="1627" w:type="dxa"/>
            <w:shd w:val="clear" w:color="auto" w:fill="F2F2F2" w:themeFill="background1" w:themeFillShade="F2"/>
          </w:tcPr>
          <w:p w14:paraId="75E8F7B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7BC" w14:textId="77777777" w:rsidR="00AA0AA6" w:rsidRDefault="00AA0AA6">
            <w:pPr>
              <w:spacing w:after="0" w:line="240" w:lineRule="auto"/>
              <w:rPr>
                <w:rFonts w:ascii="Arial" w:hAnsi="Arial" w:cs="Arial"/>
                <w:sz w:val="18"/>
                <w:szCs w:val="18"/>
              </w:rPr>
            </w:pPr>
          </w:p>
        </w:tc>
      </w:tr>
    </w:tbl>
    <w:p w14:paraId="75E8F7BE" w14:textId="77777777" w:rsidR="00AA0AA6" w:rsidRDefault="00AA0AA6">
      <w:pPr>
        <w:rPr>
          <w:rFonts w:ascii="Arial" w:hAnsi="Arial" w:cs="Arial"/>
          <w:sz w:val="20"/>
          <w:szCs w:val="20"/>
        </w:rPr>
      </w:pPr>
    </w:p>
    <w:p w14:paraId="75E8F7BF"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7C2" w14:textId="77777777">
        <w:trPr>
          <w:trHeight w:val="20"/>
        </w:trPr>
        <w:tc>
          <w:tcPr>
            <w:tcW w:w="1165" w:type="dxa"/>
            <w:shd w:val="clear" w:color="auto" w:fill="E7E6E6" w:themeFill="background2"/>
          </w:tcPr>
          <w:p w14:paraId="75E8F7C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7C1"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7C6" w14:textId="77777777">
        <w:trPr>
          <w:trHeight w:val="20"/>
        </w:trPr>
        <w:tc>
          <w:tcPr>
            <w:tcW w:w="1165" w:type="dxa"/>
          </w:tcPr>
          <w:p w14:paraId="75E8F7C3"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7C4"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5E8F7C5" w14:textId="77777777" w:rsidR="00AA0AA6" w:rsidRDefault="0028327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AA0AA6" w14:paraId="75E8F7C9" w14:textId="77777777">
        <w:trPr>
          <w:trHeight w:val="20"/>
        </w:trPr>
        <w:tc>
          <w:tcPr>
            <w:tcW w:w="1165" w:type="dxa"/>
          </w:tcPr>
          <w:p w14:paraId="75E8F7C7"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7C8"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3.5-1</w:t>
            </w:r>
          </w:p>
        </w:tc>
      </w:tr>
      <w:tr w:rsidR="00AA0AA6" w14:paraId="75E8F7CC" w14:textId="77777777">
        <w:trPr>
          <w:trHeight w:val="20"/>
        </w:trPr>
        <w:tc>
          <w:tcPr>
            <w:tcW w:w="1165" w:type="dxa"/>
          </w:tcPr>
          <w:p w14:paraId="75E8F7CA"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7CB" w14:textId="77777777" w:rsidR="00AA0AA6" w:rsidRDefault="0028327A">
            <w:pPr>
              <w:spacing w:after="0" w:line="240" w:lineRule="auto"/>
              <w:rPr>
                <w:rFonts w:ascii="Arial" w:hAnsi="Arial" w:cs="Arial"/>
                <w:sz w:val="18"/>
                <w:szCs w:val="18"/>
              </w:rPr>
            </w:pPr>
            <w:r>
              <w:rPr>
                <w:rFonts w:ascii="Arial" w:hAnsi="Arial" w:cs="Arial"/>
                <w:sz w:val="18"/>
                <w:szCs w:val="18"/>
              </w:rPr>
              <w:t>We support this proposal in principle.</w:t>
            </w:r>
          </w:p>
        </w:tc>
      </w:tr>
      <w:tr w:rsidR="00AA0AA6" w14:paraId="75E8F7CF" w14:textId="77777777">
        <w:trPr>
          <w:trHeight w:val="20"/>
        </w:trPr>
        <w:tc>
          <w:tcPr>
            <w:tcW w:w="1165" w:type="dxa"/>
          </w:tcPr>
          <w:p w14:paraId="75E8F7CD"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75E8F7CE" w14:textId="77777777" w:rsidR="00AA0AA6" w:rsidRDefault="0028327A">
            <w:pPr>
              <w:spacing w:after="0" w:line="240" w:lineRule="auto"/>
              <w:rPr>
                <w:rFonts w:ascii="Arial" w:hAnsi="Arial" w:cs="Arial"/>
                <w:sz w:val="18"/>
                <w:szCs w:val="18"/>
              </w:rPr>
            </w:pPr>
            <w:r>
              <w:rPr>
                <w:rFonts w:ascii="Arial" w:hAnsi="Arial" w:cs="Arial"/>
                <w:sz w:val="18"/>
                <w:szCs w:val="18"/>
              </w:rPr>
              <w:t>Suggest clarify whether the sub-configuration based framework would be reused or supported for 6G.</w:t>
            </w:r>
          </w:p>
        </w:tc>
      </w:tr>
      <w:tr w:rsidR="00AA0AA6" w14:paraId="75E8F7D2" w14:textId="77777777">
        <w:trPr>
          <w:trHeight w:val="20"/>
        </w:trPr>
        <w:tc>
          <w:tcPr>
            <w:tcW w:w="1165" w:type="dxa"/>
          </w:tcPr>
          <w:p w14:paraId="75E8F7D0"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5E8F7D1" w14:textId="77777777" w:rsidR="00AA0AA6" w:rsidRDefault="0028327A">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AA0AA6" w14:paraId="75E8F7D5" w14:textId="77777777">
        <w:trPr>
          <w:trHeight w:val="20"/>
        </w:trPr>
        <w:tc>
          <w:tcPr>
            <w:tcW w:w="1165" w:type="dxa"/>
          </w:tcPr>
          <w:p w14:paraId="75E8F7D3"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75E8F7D4"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AA0AA6" w14:paraId="75E8F7D8" w14:textId="77777777">
        <w:trPr>
          <w:trHeight w:val="20"/>
        </w:trPr>
        <w:tc>
          <w:tcPr>
            <w:tcW w:w="1165" w:type="dxa"/>
          </w:tcPr>
          <w:p w14:paraId="75E8F7D6"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7D7" w14:textId="77777777" w:rsidR="00AA0AA6" w:rsidRDefault="0028327A">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AA0AA6" w14:paraId="75E8F7DB" w14:textId="77777777">
        <w:trPr>
          <w:trHeight w:val="20"/>
        </w:trPr>
        <w:tc>
          <w:tcPr>
            <w:tcW w:w="1165" w:type="dxa"/>
          </w:tcPr>
          <w:p w14:paraId="75E8F7D9"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7DA"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75E8F7E2" w14:textId="77777777">
        <w:trPr>
          <w:trHeight w:val="20"/>
        </w:trPr>
        <w:tc>
          <w:tcPr>
            <w:tcW w:w="1165" w:type="dxa"/>
          </w:tcPr>
          <w:p w14:paraId="75E8F7DC"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7DD"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AA0AA6" w14:paraId="75E8F7DF" w14:textId="77777777">
              <w:tc>
                <w:tcPr>
                  <w:tcW w:w="8340" w:type="dxa"/>
                </w:tcPr>
                <w:p w14:paraId="75E8F7DE" w14:textId="77777777" w:rsidR="00AA0AA6" w:rsidRDefault="0028327A">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5E8F7E0" w14:textId="77777777" w:rsidR="00AA0AA6" w:rsidRDefault="00AA0AA6">
            <w:pPr>
              <w:spacing w:after="0" w:line="240" w:lineRule="auto"/>
              <w:rPr>
                <w:rFonts w:ascii="Arial" w:hAnsi="Arial" w:cs="Arial"/>
                <w:sz w:val="18"/>
                <w:szCs w:val="18"/>
              </w:rPr>
            </w:pPr>
          </w:p>
          <w:p w14:paraId="75E8F7E1" w14:textId="77777777" w:rsidR="00AA0AA6" w:rsidRDefault="00AA0AA6">
            <w:pPr>
              <w:rPr>
                <w:rFonts w:ascii="Arial" w:hAnsi="Arial" w:cs="Arial"/>
                <w:sz w:val="18"/>
                <w:szCs w:val="18"/>
              </w:rPr>
            </w:pPr>
          </w:p>
        </w:tc>
      </w:tr>
      <w:tr w:rsidR="00AA0AA6" w14:paraId="75E8F7E5" w14:textId="77777777">
        <w:trPr>
          <w:trHeight w:val="20"/>
        </w:trPr>
        <w:tc>
          <w:tcPr>
            <w:tcW w:w="1165" w:type="dxa"/>
          </w:tcPr>
          <w:p w14:paraId="75E8F7E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7E4"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Proposal 3.5-1.</w:t>
            </w:r>
          </w:p>
        </w:tc>
      </w:tr>
      <w:tr w:rsidR="00AA0AA6" w14:paraId="75E8F7EC" w14:textId="77777777">
        <w:trPr>
          <w:trHeight w:val="20"/>
        </w:trPr>
        <w:tc>
          <w:tcPr>
            <w:tcW w:w="1165" w:type="dxa"/>
          </w:tcPr>
          <w:p w14:paraId="75E8F7E6"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7E7" w14:textId="77777777" w:rsidR="00AA0AA6" w:rsidRDefault="0028327A">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75E8F7E8" w14:textId="77777777" w:rsidR="00AA0AA6" w:rsidRDefault="0028327A">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75E8F7E9" w14:textId="77777777" w:rsidR="00AA0AA6" w:rsidRDefault="0028327A">
            <w:pPr>
              <w:pStyle w:val="Heading3"/>
              <w:numPr>
                <w:ilvl w:val="0"/>
                <w:numId w:val="0"/>
              </w:numPr>
              <w:rPr>
                <w:b/>
                <w:bCs/>
              </w:rPr>
            </w:pPr>
            <w:r>
              <w:rPr>
                <w:b/>
                <w:bCs/>
              </w:rPr>
              <w:t>Proposal 3.5-1</w:t>
            </w:r>
          </w:p>
          <w:p w14:paraId="75E8F7EA" w14:textId="77777777" w:rsidR="00AA0AA6" w:rsidRDefault="0028327A">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75E8F7EB" w14:textId="77777777" w:rsidR="00AA0AA6" w:rsidRDefault="0028327A">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AA0AA6" w14:paraId="75E8F7EF" w14:textId="77777777">
        <w:trPr>
          <w:trHeight w:val="20"/>
        </w:trPr>
        <w:tc>
          <w:tcPr>
            <w:tcW w:w="1165" w:type="dxa"/>
          </w:tcPr>
          <w:p w14:paraId="75E8F7ED"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7EE"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AA0AA6" w14:paraId="75E8F7F2" w14:textId="77777777">
        <w:trPr>
          <w:trHeight w:val="20"/>
        </w:trPr>
        <w:tc>
          <w:tcPr>
            <w:tcW w:w="1165" w:type="dxa"/>
          </w:tcPr>
          <w:p w14:paraId="75E8F7F0"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7F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75E8F7F5" w14:textId="77777777">
        <w:trPr>
          <w:trHeight w:val="20"/>
        </w:trPr>
        <w:tc>
          <w:tcPr>
            <w:tcW w:w="1165" w:type="dxa"/>
          </w:tcPr>
          <w:p w14:paraId="75E8F7F3"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7F4"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75E8F7F8" w14:textId="77777777">
        <w:trPr>
          <w:trHeight w:val="20"/>
        </w:trPr>
        <w:tc>
          <w:tcPr>
            <w:tcW w:w="1165" w:type="dxa"/>
          </w:tcPr>
          <w:p w14:paraId="75E8F7F6"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75E8F7F7"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75E8F7FB" w14:textId="77777777">
        <w:trPr>
          <w:trHeight w:val="20"/>
        </w:trPr>
        <w:tc>
          <w:tcPr>
            <w:tcW w:w="1165" w:type="dxa"/>
          </w:tcPr>
          <w:p w14:paraId="75E8F7F9" w14:textId="77777777" w:rsidR="00AA0AA6" w:rsidRDefault="002832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75E8F7FA"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AA0AA6" w14:paraId="75E8F7FE" w14:textId="77777777">
        <w:trPr>
          <w:trHeight w:val="20"/>
        </w:trPr>
        <w:tc>
          <w:tcPr>
            <w:tcW w:w="1165" w:type="dxa"/>
          </w:tcPr>
          <w:p w14:paraId="75E8F7FC" w14:textId="77777777" w:rsidR="00AA0AA6" w:rsidRDefault="002832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75E8F7FD" w14:textId="77777777" w:rsidR="00AA0AA6" w:rsidRDefault="0028327A">
            <w:pPr>
              <w:spacing w:after="0" w:line="240" w:lineRule="auto"/>
              <w:rPr>
                <w:rFonts w:ascii="Arial" w:hAnsi="Arial" w:cs="Arial"/>
                <w:sz w:val="18"/>
                <w:szCs w:val="18"/>
              </w:rPr>
            </w:pPr>
            <w:r>
              <w:rPr>
                <w:rFonts w:ascii="Arial" w:hAnsi="Arial" w:cs="Arial"/>
                <w:sz w:val="18"/>
                <w:szCs w:val="18"/>
              </w:rPr>
              <w:t>We prefer both spatial-domain and power-domain adaptation to be considered in 6GR study.</w:t>
            </w:r>
          </w:p>
        </w:tc>
      </w:tr>
      <w:tr w:rsidR="00AA0AA6" w14:paraId="75E8F801" w14:textId="77777777">
        <w:trPr>
          <w:trHeight w:val="20"/>
        </w:trPr>
        <w:tc>
          <w:tcPr>
            <w:tcW w:w="1165" w:type="dxa"/>
          </w:tcPr>
          <w:p w14:paraId="75E8F7FF"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75E8F80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t>
            </w:r>
          </w:p>
        </w:tc>
      </w:tr>
      <w:tr w:rsidR="00AA0AA6" w14:paraId="75E8F804" w14:textId="77777777">
        <w:trPr>
          <w:trHeight w:val="20"/>
        </w:trPr>
        <w:tc>
          <w:tcPr>
            <w:tcW w:w="1165" w:type="dxa"/>
          </w:tcPr>
          <w:p w14:paraId="75E8F802"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5E8F803"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in principle. Suggest making the proposal more general / high-level rather than tying spatial-domain adaptation to NES.</w:t>
            </w:r>
          </w:p>
        </w:tc>
      </w:tr>
    </w:tbl>
    <w:p w14:paraId="75E8F805" w14:textId="77777777" w:rsidR="00AA0AA6" w:rsidRDefault="00AA0AA6">
      <w:pPr>
        <w:pStyle w:val="Proposals"/>
        <w:numPr>
          <w:ilvl w:val="0"/>
          <w:numId w:val="0"/>
        </w:numPr>
        <w:rPr>
          <w:sz w:val="18"/>
          <w:szCs w:val="22"/>
          <w:lang w:val="en-US"/>
        </w:rPr>
      </w:pPr>
    </w:p>
    <w:p w14:paraId="75E8F806" w14:textId="77777777" w:rsidR="00AA0AA6" w:rsidRDefault="0028327A">
      <w:pPr>
        <w:pStyle w:val="Heading2"/>
      </w:pPr>
      <w:r>
        <w:t>CPU/APU/Processing timeline</w:t>
      </w:r>
    </w:p>
    <w:p w14:paraId="75E8F807" w14:textId="77777777" w:rsidR="00AA0AA6" w:rsidRDefault="002832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5E8F808" w14:textId="77777777" w:rsidR="00AA0AA6" w:rsidRDefault="002832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75E8F809" w14:textId="77777777" w:rsidR="00AA0AA6" w:rsidRDefault="0028327A">
      <w:pPr>
        <w:pStyle w:val="Heading1"/>
        <w:rPr>
          <w:rFonts w:ascii="Arial" w:hAnsi="Arial" w:cs="Arial"/>
          <w:sz w:val="28"/>
          <w:szCs w:val="18"/>
        </w:rPr>
      </w:pPr>
      <w:r>
        <w:rPr>
          <w:rFonts w:ascii="Arial" w:hAnsi="Arial" w:cs="Arial"/>
          <w:sz w:val="28"/>
          <w:szCs w:val="18"/>
        </w:rPr>
        <w:lastRenderedPageBreak/>
        <w:t xml:space="preserve">CSI reporting </w:t>
      </w:r>
    </w:p>
    <w:p w14:paraId="75E8F80A" w14:textId="77777777" w:rsidR="00AA0AA6" w:rsidRDefault="002832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75E8F80B" w14:textId="77777777" w:rsidR="00AA0AA6" w:rsidRDefault="0028327A">
      <w:pPr>
        <w:rPr>
          <w:rFonts w:ascii="Arial" w:eastAsia="Malgun Gothic" w:hAnsi="Arial" w:cs="Arial"/>
          <w:sz w:val="20"/>
          <w:szCs w:val="20"/>
          <w:lang w:eastAsia="ko-KR"/>
        </w:rPr>
      </w:pPr>
      <w:r>
        <w:rPr>
          <w:rFonts w:ascii="Arial" w:eastAsia="Malgun Gothic" w:hAnsi="Arial" w:cs="Arial"/>
          <w:b/>
          <w:bCs/>
          <w:sz w:val="20"/>
          <w:szCs w:val="20"/>
          <w:lang w:eastAsia="ko-KR"/>
        </w:rPr>
        <w:t>Observation:</w:t>
      </w:r>
      <w:r>
        <w:rPr>
          <w:rFonts w:ascii="Arial" w:eastAsia="Malgun Gothic" w:hAnsi="Arial" w:cs="Arial"/>
          <w:sz w:val="20"/>
          <w:szCs w:val="20"/>
          <w:lang w:eastAsia="ko-KR"/>
        </w:rPr>
        <w:t xml:space="preserve"> 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75E8F80C"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75E8F80D"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75E8F80E"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75E8F80F" w14:textId="77777777" w:rsidR="00AA0AA6" w:rsidRDefault="002832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75E8F810" w14:textId="77777777" w:rsidR="00AA0AA6" w:rsidRDefault="00AA0AA6"/>
    <w:p w14:paraId="75E8F811" w14:textId="77777777" w:rsidR="00AA0AA6" w:rsidRDefault="0028327A">
      <w:pPr>
        <w:pStyle w:val="Heading2"/>
        <w:rPr>
          <w:rFonts w:ascii="Arial" w:hAnsi="Arial" w:cs="Arial"/>
          <w:sz w:val="24"/>
          <w:szCs w:val="24"/>
        </w:rPr>
      </w:pPr>
      <w:r>
        <w:rPr>
          <w:rFonts w:ascii="Arial" w:hAnsi="Arial" w:cs="Arial"/>
          <w:sz w:val="24"/>
          <w:szCs w:val="24"/>
        </w:rPr>
        <w:t>Unified fixed codebook design</w:t>
      </w:r>
    </w:p>
    <w:p w14:paraId="75E8F812" w14:textId="77777777" w:rsidR="00AA0AA6" w:rsidRDefault="002832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5E8F813" w14:textId="77777777" w:rsidR="00AA0AA6" w:rsidRDefault="002832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AA0AA6" w14:paraId="75E8F817"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5E8F81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5E8F815"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5E8F816"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75E8F829"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5E8F81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819"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5E8F81A"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1: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 II structure as the baseline.</w:t>
            </w:r>
          </w:p>
          <w:p w14:paraId="75E8F81B" w14:textId="77777777" w:rsidR="00AA0AA6" w:rsidRDefault="0028327A">
            <w:pPr>
              <w:widowControl/>
              <w:numPr>
                <w:ilvl w:val="0"/>
                <w:numId w:val="45"/>
              </w:numPr>
              <w:spacing w:after="0" w:line="276" w:lineRule="auto"/>
              <w:ind w:left="426"/>
              <w:jc w:val="left"/>
              <w:rPr>
                <w:rFonts w:ascii="Arial" w:eastAsia="DengXian" w:hAnsi="Arial" w:cs="Arial"/>
                <w:sz w:val="18"/>
                <w:szCs w:val="18"/>
              </w:rPr>
            </w:pPr>
            <w:r>
              <w:rPr>
                <w:rFonts w:ascii="Arial" w:eastAsia="DengXian" w:hAnsi="Arial" w:cs="Arial"/>
                <w:sz w:val="18"/>
                <w:szCs w:val="18"/>
              </w:rPr>
              <w:t xml:space="preserve">Two companies showed their unified scheme (L=1) outperforms Rel-19 Type-I Scheme B (as in Table 4.1B). </w:t>
            </w:r>
          </w:p>
          <w:p w14:paraId="75E8F81C" w14:textId="77777777" w:rsidR="00AA0AA6" w:rsidRDefault="00AA0AA6">
            <w:pPr>
              <w:spacing w:after="0" w:line="240" w:lineRule="auto"/>
              <w:rPr>
                <w:rFonts w:ascii="Arial" w:eastAsia="DengXian" w:hAnsi="Arial" w:cs="Arial"/>
                <w:b/>
                <w:bCs/>
                <w:sz w:val="18"/>
                <w:szCs w:val="18"/>
              </w:rPr>
            </w:pPr>
          </w:p>
          <w:p w14:paraId="75E8F81D"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2: </w:t>
            </w:r>
            <w:r>
              <w:rPr>
                <w:rFonts w:ascii="Arial" w:eastAsia="DengXian" w:hAnsi="Arial" w:cs="Arial"/>
                <w:sz w:val="18"/>
                <w:szCs w:val="18"/>
              </w:rPr>
              <w:t>Type I structure as the baseline.</w:t>
            </w:r>
          </w:p>
          <w:p w14:paraId="75E8F81E" w14:textId="77777777" w:rsidR="00AA0AA6" w:rsidRDefault="0028327A">
            <w:pPr>
              <w:widowControl/>
              <w:numPr>
                <w:ilvl w:val="1"/>
                <w:numId w:val="46"/>
              </w:numPr>
              <w:spacing w:after="0" w:line="276" w:lineRule="auto"/>
              <w:ind w:left="360"/>
              <w:jc w:val="left"/>
              <w:rPr>
                <w:rFonts w:ascii="Arial" w:eastAsia="DengXian" w:hAnsi="Arial" w:cs="Arial"/>
                <w:sz w:val="18"/>
                <w:szCs w:val="18"/>
              </w:rPr>
            </w:pPr>
            <w:proofErr w:type="spellStart"/>
            <w:r>
              <w:rPr>
                <w:rFonts w:ascii="Arial" w:eastAsia="DengXian" w:hAnsi="Arial" w:cs="Arial"/>
                <w:sz w:val="18"/>
                <w:szCs w:val="18"/>
              </w:rPr>
              <w:t>eType</w:t>
            </w:r>
            <w:proofErr w:type="spellEnd"/>
            <w:r>
              <w:rPr>
                <w:rFonts w:ascii="Arial" w:eastAsia="DengXian" w:hAnsi="Arial" w:cs="Arial"/>
                <w:sz w:val="18"/>
                <w:szCs w:val="18"/>
              </w:rPr>
              <w:t xml:space="preserv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rPr>
              <w:t>performs worse than Type I in Line-of-Sight (</w:t>
            </w:r>
            <w:proofErr w:type="spellStart"/>
            <w:r>
              <w:rPr>
                <w:rFonts w:ascii="Arial" w:eastAsia="DengXian" w:hAnsi="Arial" w:cs="Arial"/>
                <w:sz w:val="18"/>
                <w:szCs w:val="18"/>
              </w:rPr>
              <w:t>LoS</w:t>
            </w:r>
            <w:proofErr w:type="spellEnd"/>
            <w:r>
              <w:rPr>
                <w:rFonts w:ascii="Arial" w:eastAsia="DengXian" w:hAnsi="Arial" w:cs="Arial"/>
                <w:sz w:val="18"/>
                <w:szCs w:val="18"/>
              </w:rPr>
              <w:t>) conditions.</w:t>
            </w:r>
          </w:p>
          <w:p w14:paraId="75E8F81F" w14:textId="77777777" w:rsidR="00AA0AA6" w:rsidRDefault="00AA0AA6">
            <w:pPr>
              <w:widowControl/>
              <w:spacing w:after="0" w:line="276" w:lineRule="auto"/>
              <w:ind w:left="360"/>
              <w:jc w:val="left"/>
              <w:rPr>
                <w:rFonts w:ascii="Arial" w:eastAsia="DengXian" w:hAnsi="Arial" w:cs="Arial"/>
                <w:sz w:val="18"/>
                <w:szCs w:val="18"/>
              </w:rPr>
            </w:pPr>
          </w:p>
          <w:p w14:paraId="75E8F820" w14:textId="77777777" w:rsidR="00AA0AA6" w:rsidRDefault="0028327A">
            <w:pPr>
              <w:spacing w:after="0" w:line="240" w:lineRule="auto"/>
              <w:rPr>
                <w:rFonts w:ascii="Arial" w:eastAsia="DengXian" w:hAnsi="Arial" w:cs="Arial"/>
                <w:sz w:val="18"/>
                <w:szCs w:val="18"/>
                <w:lang w:val="en-GB"/>
              </w:rPr>
            </w:pPr>
            <w:r>
              <w:rPr>
                <w:rFonts w:ascii="Arial" w:eastAsia="DengXian"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eastAsia="DengXian" w:hAnsi="Arial" w:cs="Arial"/>
                <w:sz w:val="18"/>
                <w:szCs w:val="18"/>
                <w:lang w:val="en-GB"/>
              </w:rPr>
              <w:t xml:space="preserve">E.g., Type I for low resolution and </w:t>
            </w:r>
            <w:proofErr w:type="spellStart"/>
            <w:r>
              <w:rPr>
                <w:rFonts w:ascii="Arial" w:eastAsia="DengXian" w:hAnsi="Arial" w:cs="Arial"/>
                <w:sz w:val="18"/>
                <w:szCs w:val="18"/>
                <w:lang w:val="en-GB"/>
              </w:rPr>
              <w:t>eType</w:t>
            </w:r>
            <w:proofErr w:type="spellEnd"/>
            <w:r>
              <w:rPr>
                <w:rFonts w:ascii="Arial" w:eastAsia="DengXian"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75E8F821"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1: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 II structure as the baseline.</w:t>
            </w:r>
          </w:p>
          <w:p w14:paraId="75E8F822" w14:textId="77777777" w:rsidR="00AA0AA6" w:rsidRDefault="0028327A">
            <w:pPr>
              <w:pStyle w:val="ListParagraph"/>
              <w:numPr>
                <w:ilvl w:val="0"/>
                <w:numId w:val="36"/>
              </w:numPr>
              <w:spacing w:after="0" w:line="240" w:lineRule="auto"/>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rPr>
              <w:t xml:space="preserve">): </w:t>
            </w:r>
            <w:r>
              <w:rPr>
                <w:rFonts w:ascii="Arial" w:eastAsia="DengXian"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75E8F823" w14:textId="77777777" w:rsidR="00AA0AA6" w:rsidRDefault="00AA0AA6">
            <w:pPr>
              <w:pStyle w:val="ListParagraph"/>
              <w:spacing w:after="0" w:line="240" w:lineRule="auto"/>
              <w:rPr>
                <w:rFonts w:ascii="Arial" w:eastAsia="DengXian" w:hAnsi="Arial" w:cs="Arial"/>
                <w:b/>
                <w:bCs/>
                <w:sz w:val="18"/>
                <w:szCs w:val="18"/>
              </w:rPr>
            </w:pPr>
          </w:p>
          <w:p w14:paraId="75E8F82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2: </w:t>
            </w:r>
            <w:r>
              <w:rPr>
                <w:rFonts w:ascii="Arial" w:eastAsia="DengXian" w:hAnsi="Arial" w:cs="Arial"/>
                <w:sz w:val="18"/>
                <w:szCs w:val="18"/>
              </w:rPr>
              <w:t>Type I structure as the baseline.</w:t>
            </w:r>
          </w:p>
          <w:p w14:paraId="75E8F825" w14:textId="77777777" w:rsidR="00AA0AA6" w:rsidRDefault="0028327A">
            <w:pPr>
              <w:pStyle w:val="ListParagraph"/>
              <w:numPr>
                <w:ilvl w:val="0"/>
                <w:numId w:val="36"/>
              </w:numPr>
              <w:spacing w:after="0" w:line="240" w:lineRule="auto"/>
              <w:rPr>
                <w:rFonts w:ascii="Arial" w:eastAsia="DengXian" w:hAnsi="Arial" w:cs="Arial"/>
                <w:sz w:val="18"/>
                <w:szCs w:val="18"/>
              </w:rPr>
            </w:pPr>
            <w:r>
              <w:rPr>
                <w:rFonts w:ascii="Arial" w:eastAsia="DengXian" w:hAnsi="Arial" w:cs="Arial"/>
                <w:b/>
                <w:bCs/>
                <w:sz w:val="18"/>
                <w:szCs w:val="18"/>
              </w:rPr>
              <w:t>Supported by(</w:t>
            </w:r>
            <w:r>
              <w:rPr>
                <w:rFonts w:ascii="Arial" w:eastAsia="Malgun Gothic" w:hAnsi="Arial" w:cs="Arial" w:hint="eastAsia"/>
                <w:b/>
                <w:bCs/>
                <w:sz w:val="18"/>
                <w:szCs w:val="18"/>
                <w:lang w:eastAsia="ko-KR"/>
              </w:rPr>
              <w:t>2</w:t>
            </w:r>
            <w:r>
              <w:rPr>
                <w:rFonts w:ascii="Arial" w:eastAsia="DengXian" w:hAnsi="Arial" w:cs="Arial"/>
                <w:b/>
                <w:bCs/>
                <w:sz w:val="18"/>
                <w:szCs w:val="18"/>
              </w:rPr>
              <w:t>):</w:t>
            </w:r>
            <w:r>
              <w:rPr>
                <w:rFonts w:ascii="Arial" w:eastAsia="DengXian" w:hAnsi="Arial" w:cs="Arial"/>
                <w:sz w:val="18"/>
                <w:szCs w:val="18"/>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rPr>
              <w:t xml:space="preserve">  </w:t>
            </w:r>
          </w:p>
          <w:p w14:paraId="75E8F826" w14:textId="77777777" w:rsidR="00AA0AA6" w:rsidRDefault="00AA0AA6">
            <w:pPr>
              <w:widowControl/>
              <w:spacing w:after="0" w:line="276" w:lineRule="auto"/>
              <w:ind w:left="720"/>
              <w:jc w:val="left"/>
              <w:rPr>
                <w:rFonts w:ascii="Arial" w:eastAsia="DengXian" w:hAnsi="Arial" w:cs="Arial"/>
                <w:sz w:val="18"/>
                <w:szCs w:val="18"/>
              </w:rPr>
            </w:pPr>
          </w:p>
          <w:p w14:paraId="75E8F827" w14:textId="77777777" w:rsidR="00AA0AA6" w:rsidRDefault="0028327A">
            <w:pPr>
              <w:spacing w:after="0" w:line="240" w:lineRule="auto"/>
              <w:rPr>
                <w:rFonts w:ascii="Arial" w:eastAsia="DengXian" w:hAnsi="Arial" w:cs="Arial"/>
                <w:sz w:val="18"/>
                <w:szCs w:val="18"/>
                <w:lang w:val="en-GB"/>
              </w:rPr>
            </w:pPr>
            <w:r>
              <w:rPr>
                <w:rFonts w:ascii="Arial" w:eastAsia="DengXian"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eastAsia="DengXian" w:hAnsi="Arial" w:cs="Arial"/>
                <w:sz w:val="18"/>
                <w:szCs w:val="18"/>
                <w:lang w:val="en-GB"/>
              </w:rPr>
              <w:t xml:space="preserve">E.g., Type I for low resolution and </w:t>
            </w:r>
            <w:proofErr w:type="spellStart"/>
            <w:r>
              <w:rPr>
                <w:rFonts w:ascii="Arial" w:eastAsia="DengXian" w:hAnsi="Arial" w:cs="Arial"/>
                <w:sz w:val="18"/>
                <w:szCs w:val="18"/>
                <w:lang w:val="en-GB"/>
              </w:rPr>
              <w:t>eType</w:t>
            </w:r>
            <w:proofErr w:type="spellEnd"/>
            <w:r>
              <w:rPr>
                <w:rFonts w:ascii="Arial" w:eastAsia="DengXian" w:hAnsi="Arial" w:cs="Arial"/>
                <w:sz w:val="18"/>
                <w:szCs w:val="18"/>
                <w:lang w:val="en-GB"/>
              </w:rPr>
              <w:t xml:space="preserve"> II for Hi-resolution)</w:t>
            </w:r>
          </w:p>
          <w:p w14:paraId="75E8F828" w14:textId="77777777" w:rsidR="00AA0AA6" w:rsidRDefault="0028327A">
            <w:pPr>
              <w:pStyle w:val="ListParagraph"/>
              <w:numPr>
                <w:ilvl w:val="0"/>
                <w:numId w:val="36"/>
              </w:numPr>
              <w:spacing w:after="0" w:line="240" w:lineRule="auto"/>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8</w:t>
            </w:r>
            <w:r>
              <w:rPr>
                <w:rFonts w:ascii="Arial" w:eastAsia="DengXian" w:hAnsi="Arial" w:cs="Arial"/>
                <w:b/>
                <w:bCs/>
                <w:sz w:val="18"/>
                <w:szCs w:val="18"/>
              </w:rPr>
              <w:t xml:space="preserve">): </w:t>
            </w:r>
            <w:proofErr w:type="spellStart"/>
            <w:r>
              <w:rPr>
                <w:rFonts w:ascii="Arial" w:eastAsia="DengXian" w:hAnsi="Arial" w:cs="Arial"/>
                <w:sz w:val="18"/>
                <w:szCs w:val="18"/>
              </w:rPr>
              <w:t>InterDigital</w:t>
            </w:r>
            <w:proofErr w:type="spellEnd"/>
            <w:r>
              <w:rPr>
                <w:rFonts w:ascii="Arial" w:eastAsia="DengXian" w:hAnsi="Arial" w:cs="Arial"/>
                <w:sz w:val="18"/>
                <w:szCs w:val="18"/>
              </w:rPr>
              <w:t xml:space="preserve">, OPPO, TCL (Type I or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 II), vivo (Type-I SP CB, the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-II CB and the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-II CB for CJT), </w:t>
            </w:r>
            <w:r>
              <w:rPr>
                <w:rFonts w:ascii="Arial" w:eastAsia="Malgun Gothic" w:hAnsi="Arial" w:cs="Arial" w:hint="eastAsia"/>
                <w:sz w:val="18"/>
                <w:szCs w:val="18"/>
                <w:lang w:eastAsia="ko-KR"/>
              </w:rPr>
              <w:t>X</w:t>
            </w:r>
            <w:r>
              <w:rPr>
                <w:rFonts w:ascii="Arial" w:eastAsia="DengXian" w:hAnsi="Arial" w:cs="Arial"/>
                <w:sz w:val="18"/>
                <w:szCs w:val="18"/>
              </w:rPr>
              <w:t>iaomi, Fujitsu, LGE, DCM</w:t>
            </w:r>
          </w:p>
        </w:tc>
      </w:tr>
      <w:tr w:rsidR="00AA0AA6" w14:paraId="75E8F838"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5E8F82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82B"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5E8F82C"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#1: Coherent Joint Transmission (CJT)</w:t>
            </w:r>
          </w:p>
          <w:p w14:paraId="75E8F82D"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#2: High Doppler / High Speed (HST)</w:t>
            </w:r>
          </w:p>
          <w:p w14:paraId="75E8F82E"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#3: Near-Field Propagation</w:t>
            </w:r>
            <w:r>
              <w:rPr>
                <w:rFonts w:ascii="Arial" w:eastAsia="DengXian" w:hAnsi="Arial" w:cs="Arial"/>
                <w:sz w:val="18"/>
                <w:szCs w:val="18"/>
              </w:rPr>
              <w:t xml:space="preserve"> </w:t>
            </w:r>
          </w:p>
          <w:p w14:paraId="75E8F82F" w14:textId="77777777" w:rsidR="00AA0AA6" w:rsidRDefault="00AA0AA6">
            <w:pPr>
              <w:spacing w:after="0" w:line="240" w:lineRule="auto"/>
              <w:rPr>
                <w:rFonts w:ascii="Arial" w:eastAsia="DengXian" w:hAnsi="Arial" w:cs="Arial"/>
                <w:sz w:val="18"/>
                <w:szCs w:val="18"/>
              </w:rPr>
            </w:pPr>
          </w:p>
          <w:p w14:paraId="75E8F830" w14:textId="77777777" w:rsidR="00AA0AA6" w:rsidRDefault="0028327A">
            <w:pPr>
              <w:spacing w:after="0" w:line="240" w:lineRule="auto"/>
              <w:rPr>
                <w:rFonts w:ascii="Arial" w:eastAsia="DengXian" w:hAnsi="Arial" w:cs="Arial"/>
                <w:b/>
                <w:bCs/>
                <w:sz w:val="18"/>
                <w:szCs w:val="18"/>
              </w:rPr>
            </w:pPr>
            <w:r>
              <w:rPr>
                <w:rFonts w:ascii="Arial" w:eastAsia="DengXian"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5E8F831"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#1: </w:t>
            </w:r>
            <w:r>
              <w:rPr>
                <w:rFonts w:ascii="Arial" w:eastAsia="DengXian" w:hAnsi="Arial" w:cs="Arial"/>
                <w:sz w:val="18"/>
                <w:szCs w:val="18"/>
              </w:rPr>
              <w:t xml:space="preserve">Coherent Joint Transmission (CJT) </w:t>
            </w:r>
          </w:p>
          <w:p w14:paraId="75E8F832" w14:textId="77777777" w:rsidR="00AA0AA6" w:rsidRDefault="0028327A">
            <w:pPr>
              <w:pStyle w:val="ListParagraph"/>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5E8F833"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#2: </w:t>
            </w:r>
            <w:r>
              <w:rPr>
                <w:rFonts w:ascii="Arial" w:eastAsia="DengXian" w:hAnsi="Arial" w:cs="Arial"/>
                <w:sz w:val="18"/>
                <w:szCs w:val="18"/>
              </w:rPr>
              <w:t>High Doppler / High Speed (HST)</w:t>
            </w:r>
          </w:p>
          <w:p w14:paraId="75E8F834" w14:textId="77777777" w:rsidR="00AA0AA6" w:rsidRDefault="0028327A">
            <w:pPr>
              <w:pStyle w:val="ListParagraph"/>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75E8F835"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#3: </w:t>
            </w:r>
            <w:r>
              <w:rPr>
                <w:rFonts w:ascii="Arial" w:eastAsia="DengXian" w:hAnsi="Arial" w:cs="Arial"/>
                <w:sz w:val="18"/>
                <w:szCs w:val="18"/>
              </w:rPr>
              <w:t>Near-Field Propagation (NF)</w:t>
            </w:r>
          </w:p>
          <w:p w14:paraId="75E8F836" w14:textId="77777777" w:rsidR="00AA0AA6" w:rsidRDefault="0028327A">
            <w:pPr>
              <w:pStyle w:val="ListParagraph"/>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w:t>
            </w:r>
            <w:proofErr w:type="spellStart"/>
            <w:r>
              <w:rPr>
                <w:rFonts w:ascii="Arial" w:eastAsia="DengXian" w:hAnsi="Arial" w:cs="Arial"/>
                <w:sz w:val="18"/>
                <w:szCs w:val="18"/>
                <w:lang w:eastAsia="ko-KR"/>
              </w:rPr>
              <w:t>xiaomi</w:t>
            </w:r>
            <w:proofErr w:type="spellEnd"/>
            <w:r>
              <w:rPr>
                <w:rFonts w:ascii="Arial" w:eastAsia="DengXian" w:hAnsi="Arial" w:cs="Arial"/>
                <w:sz w:val="18"/>
                <w:szCs w:val="18"/>
                <w:lang w:eastAsia="ko-KR"/>
              </w:rPr>
              <w:t xml:space="preserve">, Apple, Lenovo, LG, Honor, </w:t>
            </w:r>
            <w:r>
              <w:rPr>
                <w:rFonts w:ascii="Arial" w:eastAsia="DengXian" w:hAnsi="Arial" w:cs="Arial"/>
                <w:sz w:val="18"/>
                <w:szCs w:val="18"/>
                <w:lang w:eastAsia="ko-KR"/>
              </w:rPr>
              <w:lastRenderedPageBreak/>
              <w:t xml:space="preserve">Panasonic, </w:t>
            </w:r>
            <w:proofErr w:type="spellStart"/>
            <w:r>
              <w:rPr>
                <w:rFonts w:ascii="Arial" w:eastAsia="DengXian" w:hAnsi="Arial" w:cs="Arial"/>
                <w:sz w:val="18"/>
                <w:szCs w:val="18"/>
                <w:lang w:eastAsia="ko-KR"/>
              </w:rPr>
              <w:t>CEWiT</w:t>
            </w:r>
            <w:proofErr w:type="spellEnd"/>
            <w:r>
              <w:rPr>
                <w:rFonts w:ascii="Arial" w:eastAsia="DengXian" w:hAnsi="Arial" w:cs="Arial"/>
                <w:sz w:val="18"/>
                <w:szCs w:val="18"/>
                <w:lang w:eastAsia="ko-KR"/>
              </w:rPr>
              <w:t xml:space="preserve">, Google, </w:t>
            </w:r>
          </w:p>
          <w:p w14:paraId="75E8F837" w14:textId="77777777" w:rsidR="00AA0AA6" w:rsidRDefault="0028327A">
            <w:pPr>
              <w:pStyle w:val="ListParagraph"/>
              <w:numPr>
                <w:ilvl w:val="0"/>
                <w:numId w:val="47"/>
              </w:numPr>
              <w:spacing w:after="0" w:line="240" w:lineRule="auto"/>
              <w:rPr>
                <w:rFonts w:ascii="Arial" w:eastAsia="Malgun Gothic" w:hAnsi="Arial" w:cs="Arial"/>
                <w:bCs/>
                <w:sz w:val="18"/>
                <w:szCs w:val="18"/>
                <w:lang w:eastAsia="ko-KR"/>
              </w:rPr>
            </w:pPr>
            <w:r>
              <w:rPr>
                <w:rFonts w:ascii="Arial" w:eastAsia="DengXian" w:hAnsi="Arial" w:cs="Arial"/>
                <w:b/>
                <w:sz w:val="18"/>
                <w:szCs w:val="18"/>
              </w:rPr>
              <w:t>Skeptical (2)</w:t>
            </w:r>
            <w:r>
              <w:rPr>
                <w:rFonts w:ascii="Arial" w:eastAsia="DengXian" w:hAnsi="Arial" w:cs="Arial"/>
                <w:bCs/>
                <w:sz w:val="18"/>
                <w:szCs w:val="18"/>
              </w:rPr>
              <w:t xml:space="preserve">: </w:t>
            </w:r>
            <w:r>
              <w:rPr>
                <w:rFonts w:ascii="Arial" w:eastAsia="DengXian" w:hAnsi="Arial" w:cs="Arial"/>
                <w:bCs/>
                <w:sz w:val="18"/>
                <w:szCs w:val="18"/>
                <w:lang w:eastAsia="ko-KR"/>
              </w:rPr>
              <w:t>NEC, OPPO</w:t>
            </w:r>
          </w:p>
        </w:tc>
      </w:tr>
    </w:tbl>
    <w:p w14:paraId="75E8F839" w14:textId="77777777" w:rsidR="00AA0AA6" w:rsidRDefault="00AA0AA6">
      <w:pPr>
        <w:rPr>
          <w:rFonts w:ascii="Arial" w:hAnsi="Arial" w:cs="Arial"/>
          <w:sz w:val="20"/>
          <w:szCs w:val="20"/>
        </w:rPr>
      </w:pPr>
    </w:p>
    <w:p w14:paraId="75E8F83A"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AA0AA6" w14:paraId="75E8F83D" w14:textId="77777777">
        <w:tc>
          <w:tcPr>
            <w:tcW w:w="715" w:type="dxa"/>
            <w:vMerge w:val="restart"/>
            <w:shd w:val="clear" w:color="auto" w:fill="FFFF00"/>
          </w:tcPr>
          <w:p w14:paraId="75E8F83B"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5E8F83C"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5E8F842" w14:textId="77777777">
        <w:tc>
          <w:tcPr>
            <w:tcW w:w="715" w:type="dxa"/>
            <w:vMerge/>
            <w:shd w:val="clear" w:color="auto" w:fill="FFFF00"/>
          </w:tcPr>
          <w:p w14:paraId="75E8F83E" w14:textId="77777777" w:rsidR="00AA0AA6" w:rsidRDefault="00AA0AA6">
            <w:pPr>
              <w:pStyle w:val="0Maintext"/>
              <w:spacing w:after="0" w:line="240" w:lineRule="auto"/>
              <w:ind w:firstLine="0"/>
              <w:jc w:val="center"/>
              <w:rPr>
                <w:b/>
                <w:sz w:val="14"/>
                <w:szCs w:val="14"/>
                <w:lang w:val="en-US"/>
              </w:rPr>
            </w:pPr>
          </w:p>
        </w:tc>
        <w:tc>
          <w:tcPr>
            <w:tcW w:w="900" w:type="dxa"/>
            <w:shd w:val="clear" w:color="auto" w:fill="FFFF00"/>
          </w:tcPr>
          <w:p w14:paraId="75E8F83F" w14:textId="77777777" w:rsidR="00AA0AA6" w:rsidRDefault="002832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5E8F840" w14:textId="77777777" w:rsidR="00AA0AA6" w:rsidRDefault="002832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5E8F841"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5E8F849" w14:textId="77777777">
        <w:trPr>
          <w:trHeight w:val="134"/>
        </w:trPr>
        <w:tc>
          <w:tcPr>
            <w:tcW w:w="715" w:type="dxa"/>
          </w:tcPr>
          <w:p w14:paraId="75E8F84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ZTE</w:t>
            </w:r>
          </w:p>
        </w:tc>
        <w:tc>
          <w:tcPr>
            <w:tcW w:w="900" w:type="dxa"/>
          </w:tcPr>
          <w:p w14:paraId="75E8F844"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75E8F845"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5E8F846"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75E903DB" wp14:editId="75E903DC">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5E903DD" wp14:editId="75E903DE">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5E8F847"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75E903DF" wp14:editId="75E903E0">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5E903E1" wp14:editId="75E903E2">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5E8F848"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AA0AA6" w14:paraId="75E8F86A" w14:textId="77777777">
        <w:trPr>
          <w:trHeight w:val="134"/>
        </w:trPr>
        <w:tc>
          <w:tcPr>
            <w:tcW w:w="715" w:type="dxa"/>
          </w:tcPr>
          <w:p w14:paraId="75E8F84A"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75E8F84B"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75E8F84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5E8F84D"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-specific SD vector selection with the following parameter combinations outperform the other schemes in a given overhead:</w:t>
            </w:r>
          </w:p>
          <w:p w14:paraId="75E8F84E"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75E8F84F"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75E8F850"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75E8F851"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75E8F852"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75E8F853"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75E8F854" w14:textId="77777777" w:rsidR="00AA0AA6" w:rsidRDefault="002832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5E903E3" wp14:editId="40D26D2C">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5E903E5" wp14:editId="75E903E6">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5E8F855" w14:textId="77777777" w:rsidR="00AA0AA6" w:rsidRDefault="0028327A">
            <w:pPr>
              <w:spacing w:after="0" w:line="240" w:lineRule="auto"/>
              <w:jc w:val="center"/>
              <w:rPr>
                <w:rFonts w:ascii="Arial" w:eastAsia="Malgun Gothic" w:hAnsi="Arial" w:cs="Arial"/>
                <w:iCs/>
                <w:sz w:val="16"/>
                <w:szCs w:val="16"/>
                <w:lang w:eastAsia="ko-KR"/>
              </w:rPr>
            </w:pPr>
            <w:bookmarkStart w:id="273" w:name="_Ref209527960"/>
            <w:bookmarkStart w:id="274"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273"/>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274"/>
          </w:p>
          <w:p w14:paraId="75E8F856" w14:textId="77777777" w:rsidR="00AA0AA6" w:rsidRDefault="00AA0AA6">
            <w:pPr>
              <w:spacing w:after="0" w:line="240" w:lineRule="auto"/>
              <w:rPr>
                <w:rFonts w:ascii="Arial" w:eastAsia="Malgun Gothic" w:hAnsi="Arial" w:cs="Arial"/>
                <w:sz w:val="16"/>
                <w:szCs w:val="16"/>
                <w:lang w:eastAsia="ko-KR"/>
              </w:rPr>
            </w:pPr>
          </w:p>
          <w:p w14:paraId="75E8F857" w14:textId="77777777" w:rsidR="00AA0AA6" w:rsidRDefault="0028327A">
            <w:pPr>
              <w:spacing w:after="0" w:line="240" w:lineRule="auto"/>
              <w:jc w:val="center"/>
              <w:rPr>
                <w:rFonts w:ascii="Arial" w:eastAsia="Malgun Gothic" w:hAnsi="Arial" w:cs="Arial"/>
                <w:iCs/>
                <w:sz w:val="16"/>
                <w:szCs w:val="16"/>
                <w:lang w:eastAsia="ko-KR"/>
              </w:rPr>
            </w:pPr>
            <w:bookmarkStart w:id="275"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275"/>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5E8F858" w14:textId="77777777" w:rsidR="00AA0AA6" w:rsidRDefault="00AA0AA6">
            <w:pPr>
              <w:spacing w:after="0" w:line="240" w:lineRule="auto"/>
              <w:rPr>
                <w:rFonts w:ascii="Arial" w:eastAsia="Malgun Gothic" w:hAnsi="Arial" w:cs="Arial"/>
                <w:sz w:val="16"/>
                <w:szCs w:val="16"/>
                <w:lang w:eastAsia="ko-KR"/>
              </w:rPr>
            </w:pPr>
          </w:p>
          <w:p w14:paraId="75E8F859"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5E8F85A"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75E8F85B"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5E8F85C"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75E8F85D" w14:textId="77777777" w:rsidR="00AA0AA6" w:rsidRDefault="0028327A">
            <w:pPr>
              <w:spacing w:after="0" w:line="240" w:lineRule="auto"/>
              <w:jc w:val="center"/>
              <w:rPr>
                <w:rFonts w:ascii="Arial" w:hAnsi="Arial" w:cs="Arial"/>
                <w:iCs/>
                <w:sz w:val="16"/>
                <w:szCs w:val="16"/>
              </w:rPr>
            </w:pPr>
            <w:r>
              <w:rPr>
                <w:rFonts w:ascii="Arial" w:eastAsia="Malgun Gothic" w:hAnsi="Arial" w:cs="Arial"/>
                <w:noProof/>
                <w:sz w:val="16"/>
                <w:szCs w:val="16"/>
              </w:rPr>
              <w:lastRenderedPageBreak/>
              <w:drawing>
                <wp:inline distT="0" distB="0" distL="0" distR="0" wp14:anchorId="75E903E7" wp14:editId="75E903E8">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5E8F85E"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75E8F85F"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75E8F860"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75E8F861"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75E8F862"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75E8F863"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75E8F864"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75E8F865"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5E8F866"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w.r.t.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75E8F867"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75E8F868" w14:textId="77777777" w:rsidR="00AA0AA6" w:rsidRDefault="0028327A">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75E903E9" wp14:editId="75E903EA">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5E903EB" wp14:editId="75E903EC">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5E8F869" w14:textId="77777777" w:rsidR="00AA0AA6" w:rsidRDefault="00AA0AA6">
            <w:pPr>
              <w:spacing w:after="0" w:line="240" w:lineRule="auto"/>
              <w:jc w:val="center"/>
              <w:rPr>
                <w:rFonts w:ascii="Arial" w:hAnsi="Arial" w:cs="Arial"/>
                <w:iCs/>
                <w:sz w:val="16"/>
                <w:szCs w:val="16"/>
              </w:rPr>
            </w:pPr>
          </w:p>
        </w:tc>
      </w:tr>
      <w:tr w:rsidR="00AA0AA6" w14:paraId="75E8F873" w14:textId="77777777">
        <w:trPr>
          <w:trHeight w:val="134"/>
        </w:trPr>
        <w:tc>
          <w:tcPr>
            <w:tcW w:w="715" w:type="dxa"/>
          </w:tcPr>
          <w:p w14:paraId="75E8F86B"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5E8F86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75E8F86D"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5E8F86E" w14:textId="77777777" w:rsidR="00AA0AA6" w:rsidRDefault="002832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75E903ED" wp14:editId="75E903EE">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5E8F86F" w14:textId="77777777" w:rsidR="00AA0AA6" w:rsidRDefault="0028327A">
            <w:pPr>
              <w:pStyle w:val="Caption"/>
              <w:spacing w:after="0" w:line="240" w:lineRule="auto"/>
              <w:rPr>
                <w:rFonts w:ascii="Arial" w:hAnsi="Arial" w:cs="Arial"/>
                <w:b w:val="0"/>
                <w:bCs w:val="0"/>
                <w:sz w:val="16"/>
                <w:szCs w:val="16"/>
              </w:rPr>
            </w:pPr>
            <w:bookmarkStart w:id="276" w:name="_Ref220421374"/>
            <w:r>
              <w:rPr>
                <w:rFonts w:ascii="Arial" w:hAnsi="Arial" w:cs="Arial"/>
                <w:b w:val="0"/>
                <w:bCs w:val="0"/>
                <w:sz w:val="16"/>
                <w:szCs w:val="16"/>
              </w:rPr>
              <w:t>Figure 3</w:t>
            </w:r>
            <w:r>
              <w:rPr>
                <w:rFonts w:ascii="Arial" w:hAnsi="Arial" w:cs="Arial"/>
                <w:b w:val="0"/>
                <w:bCs w:val="0"/>
                <w:sz w:val="16"/>
                <w:szCs w:val="16"/>
              </w:rPr>
              <w:noBreakHyphen/>
              <w:t>2</w:t>
            </w:r>
            <w:bookmarkEnd w:id="276"/>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75E8F870" w14:textId="77777777" w:rsidR="00AA0AA6" w:rsidRDefault="0028327A">
            <w:pPr>
              <w:pStyle w:val="Centered"/>
              <w:rPr>
                <w:rFonts w:ascii="Arial" w:hAnsi="Arial" w:cs="Arial"/>
                <w:sz w:val="16"/>
                <w:szCs w:val="16"/>
              </w:rPr>
            </w:pPr>
            <w:r>
              <w:rPr>
                <w:rFonts w:ascii="Arial" w:hAnsi="Arial" w:cs="Arial"/>
                <w:noProof/>
                <w:sz w:val="16"/>
                <w:szCs w:val="16"/>
                <w:lang w:eastAsia="zh-CN"/>
              </w:rPr>
              <w:drawing>
                <wp:inline distT="0" distB="0" distL="0" distR="0" wp14:anchorId="75E903EF" wp14:editId="75E903F0">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5E8F871" w14:textId="77777777" w:rsidR="00AA0AA6" w:rsidRDefault="0028327A">
            <w:pPr>
              <w:pStyle w:val="Caption"/>
              <w:spacing w:after="0" w:line="240" w:lineRule="auto"/>
              <w:rPr>
                <w:rFonts w:ascii="Arial" w:hAnsi="Arial" w:cs="Arial"/>
                <w:b w:val="0"/>
                <w:bCs w:val="0"/>
                <w:sz w:val="16"/>
                <w:szCs w:val="16"/>
              </w:rPr>
            </w:pPr>
            <w:bookmarkStart w:id="277" w:name="_Ref220421350"/>
            <w:r>
              <w:rPr>
                <w:rFonts w:ascii="Arial" w:hAnsi="Arial" w:cs="Arial"/>
                <w:b w:val="0"/>
                <w:bCs w:val="0"/>
                <w:sz w:val="16"/>
                <w:szCs w:val="16"/>
              </w:rPr>
              <w:t>Figure 3</w:t>
            </w:r>
            <w:r>
              <w:rPr>
                <w:rFonts w:ascii="Arial" w:hAnsi="Arial" w:cs="Arial"/>
                <w:b w:val="0"/>
                <w:bCs w:val="0"/>
                <w:sz w:val="16"/>
                <w:szCs w:val="16"/>
              </w:rPr>
              <w:noBreakHyphen/>
              <w:t>3</w:t>
            </w:r>
            <w:bookmarkEnd w:id="277"/>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75E8F872" w14:textId="77777777" w:rsidR="00AA0AA6" w:rsidRDefault="002832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AA0AA6" w14:paraId="75E8F87E" w14:textId="77777777">
        <w:trPr>
          <w:trHeight w:val="134"/>
        </w:trPr>
        <w:tc>
          <w:tcPr>
            <w:tcW w:w="715" w:type="dxa"/>
          </w:tcPr>
          <w:p w14:paraId="75E8F874"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75E8F875"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5E8F876"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5E8F877"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5E8F878" w14:textId="77777777" w:rsidR="00AA0AA6" w:rsidRDefault="002832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5E903F1" wp14:editId="75E903F2">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5E8F879"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5E8F87A"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5E903F3" wp14:editId="75E903F4">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5E8F87B"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5E8F87C"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5E903F5" wp14:editId="75E903F6">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5E8F87D"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AA0AA6" w14:paraId="75E8F885" w14:textId="77777777">
        <w:trPr>
          <w:trHeight w:val="134"/>
        </w:trPr>
        <w:tc>
          <w:tcPr>
            <w:tcW w:w="715" w:type="dxa"/>
          </w:tcPr>
          <w:p w14:paraId="75E8F87F"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5E8F880"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5E8F881"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5E8F882"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5E903F7" wp14:editId="75E903F8">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5E8F883" w14:textId="77777777" w:rsidR="00AA0AA6" w:rsidRDefault="002832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5E8F884" w14:textId="77777777" w:rsidR="00AA0AA6" w:rsidRDefault="0028327A">
            <w:pPr>
              <w:pStyle w:val="observation"/>
              <w:numPr>
                <w:ilvl w:val="0"/>
                <w:numId w:val="0"/>
              </w:numPr>
              <w:rPr>
                <w:rFonts w:ascii="Arial" w:eastAsiaTheme="minorHAnsi" w:hAnsi="Arial" w:cs="Arial"/>
                <w:b w:val="0"/>
                <w:i w:val="0"/>
                <w:iCs w:val="0"/>
                <w:sz w:val="16"/>
                <w:szCs w:val="16"/>
                <w:lang w:eastAsia="ja-JP"/>
              </w:rPr>
            </w:pPr>
            <w:bookmarkStart w:id="278"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278"/>
          </w:p>
        </w:tc>
      </w:tr>
      <w:tr w:rsidR="00AA0AA6" w14:paraId="75E8F88B" w14:textId="77777777">
        <w:trPr>
          <w:trHeight w:val="134"/>
        </w:trPr>
        <w:tc>
          <w:tcPr>
            <w:tcW w:w="715" w:type="dxa"/>
          </w:tcPr>
          <w:p w14:paraId="75E8F886"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75E8F887"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5E8F888"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5E8F889" w14:textId="77777777" w:rsidR="00AA0AA6" w:rsidRDefault="002832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5E903F9" wp14:editId="75E903FA">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5E8F88A"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AA0AA6" w14:paraId="75E8F891" w14:textId="77777777">
        <w:trPr>
          <w:trHeight w:val="134"/>
        </w:trPr>
        <w:tc>
          <w:tcPr>
            <w:tcW w:w="715" w:type="dxa"/>
          </w:tcPr>
          <w:p w14:paraId="75E8F88C"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lastRenderedPageBreak/>
              <w:t>Xiaomi</w:t>
            </w:r>
          </w:p>
        </w:tc>
        <w:tc>
          <w:tcPr>
            <w:tcW w:w="900" w:type="dxa"/>
          </w:tcPr>
          <w:p w14:paraId="75E8F88D"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5E8F88E"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5E8F88F" w14:textId="77777777" w:rsidR="00AA0AA6" w:rsidRDefault="0028327A">
            <w:pPr>
              <w:pStyle w:val="0Maintext"/>
              <w:spacing w:after="120" w:afterAutospacing="0" w:line="240" w:lineRule="auto"/>
              <w:ind w:firstLine="0"/>
              <w:jc w:val="center"/>
            </w:pPr>
            <w:r>
              <w:rPr>
                <w:noProof/>
                <w:lang w:val="en-US" w:eastAsia="zh-CN"/>
              </w:rPr>
              <w:drawing>
                <wp:inline distT="0" distB="0" distL="114300" distR="114300" wp14:anchorId="75E903FB" wp14:editId="75E903FC">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75E8F890"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75E903FD" wp14:editId="75E903FE">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75E8F892" w14:textId="77777777" w:rsidR="00AA0AA6" w:rsidRDefault="00AA0AA6">
      <w:pPr>
        <w:rPr>
          <w:rFonts w:ascii="Arial" w:hAnsi="Arial" w:cs="Arial"/>
          <w:b/>
          <w:bCs/>
          <w:sz w:val="20"/>
          <w:szCs w:val="20"/>
        </w:rPr>
      </w:pPr>
    </w:p>
    <w:p w14:paraId="75E8F893" w14:textId="77777777" w:rsidR="00AA0AA6" w:rsidRDefault="0028327A">
      <w:pPr>
        <w:pStyle w:val="Heading3"/>
        <w:numPr>
          <w:ilvl w:val="0"/>
          <w:numId w:val="0"/>
        </w:numPr>
        <w:rPr>
          <w:b/>
          <w:bCs/>
          <w:sz w:val="22"/>
          <w:szCs w:val="22"/>
        </w:rPr>
      </w:pPr>
      <w:r>
        <w:rPr>
          <w:b/>
          <w:bCs/>
          <w:sz w:val="22"/>
          <w:szCs w:val="22"/>
        </w:rPr>
        <w:t>Proposal 4.1-1</w:t>
      </w:r>
      <w:ins w:id="279" w:author="Feifei Sun/PHY Research &amp; Standard Lab /SRC-Beijing/Principal Engineer/Samsung Electronics" w:date="2026-02-10T01:40:00Z">
        <w:r>
          <w:rPr>
            <w:b/>
            <w:bCs/>
            <w:sz w:val="22"/>
            <w:szCs w:val="22"/>
          </w:rPr>
          <w:t>B</w:t>
        </w:r>
      </w:ins>
    </w:p>
    <w:p w14:paraId="75E8F894"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Strive to provide a unified fixed codebook design, </w:t>
      </w:r>
      <w:del w:id="280" w:author="Feifei Sun/PHY Research &amp; Standard Lab /SRC-Beijing/Principal Engineer/Samsung Electronics" w:date="2026-02-10T01:38:00Z">
        <w:r>
          <w:rPr>
            <w:rFonts w:ascii="Arial" w:hAnsi="Arial" w:cs="Arial"/>
            <w:sz w:val="18"/>
            <w:szCs w:val="18"/>
          </w:rPr>
          <w:delText>including low- and high-resolution</w:delText>
        </w:r>
      </w:del>
      <w:ins w:id="281"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r>
        <w:rPr>
          <w:rFonts w:ascii="Arial" w:hAnsi="Arial" w:cs="Arial"/>
          <w:sz w:val="18"/>
          <w:szCs w:val="18"/>
        </w:rPr>
        <w:t>, at least for the following use cases</w:t>
      </w:r>
    </w:p>
    <w:p w14:paraId="75E8F895"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75E8F896"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75E8F897"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282" w:author="Feifei Sun/PHY Research &amp; Standard Lab /SRC-Beijing/Principal Engineer/Samsung Electronics" w:date="2026-02-10T01:39:00Z">
        <w:r>
          <w:rPr>
            <w:rFonts w:ascii="Arial" w:hAnsi="Arial" w:cs="Arial"/>
            <w:sz w:val="18"/>
            <w:szCs w:val="18"/>
          </w:rPr>
          <w:t>, spatial non-stationary (SNS)</w:t>
        </w:r>
      </w:ins>
    </w:p>
    <w:p w14:paraId="75E8F898" w14:textId="77777777" w:rsidR="00AA0AA6" w:rsidRDefault="0028327A">
      <w:pPr>
        <w:pStyle w:val="ListParagraph"/>
        <w:widowControl/>
        <w:numPr>
          <w:ilvl w:val="1"/>
          <w:numId w:val="50"/>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AA0AA6" w14:paraId="75E8F89B" w14:textId="77777777">
        <w:tc>
          <w:tcPr>
            <w:tcW w:w="1627" w:type="dxa"/>
            <w:shd w:val="clear" w:color="auto" w:fill="F2F2F2" w:themeFill="background1" w:themeFillShade="F2"/>
          </w:tcPr>
          <w:p w14:paraId="75E8F89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89A"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AA0AA6" w14:paraId="75E8F89E" w14:textId="77777777">
        <w:tc>
          <w:tcPr>
            <w:tcW w:w="1627" w:type="dxa"/>
            <w:shd w:val="clear" w:color="auto" w:fill="F2F2F2" w:themeFill="background1" w:themeFillShade="F2"/>
          </w:tcPr>
          <w:p w14:paraId="75E8F89C"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75E8F89D" w14:textId="77777777" w:rsidR="00AA0AA6" w:rsidRDefault="0028327A">
            <w:pPr>
              <w:spacing w:after="0" w:line="240" w:lineRule="auto"/>
              <w:rPr>
                <w:rFonts w:ascii="Arial" w:hAnsi="Arial" w:cs="Arial"/>
                <w:sz w:val="18"/>
                <w:szCs w:val="18"/>
              </w:rPr>
            </w:pPr>
            <w:r>
              <w:rPr>
                <w:rFonts w:ascii="Arial" w:hAnsi="Arial" w:cs="Arial"/>
                <w:sz w:val="18"/>
                <w:szCs w:val="18"/>
              </w:rPr>
              <w:t>Qualcomm (More comments in Table 3.4A)</w:t>
            </w:r>
          </w:p>
        </w:tc>
      </w:tr>
    </w:tbl>
    <w:p w14:paraId="75E8F89F" w14:textId="77777777" w:rsidR="00AA0AA6" w:rsidRDefault="00AA0AA6">
      <w:pPr>
        <w:widowControl/>
        <w:spacing w:after="0" w:line="276" w:lineRule="auto"/>
        <w:jc w:val="left"/>
        <w:rPr>
          <w:rFonts w:ascii="Arial" w:eastAsia="Malgun Gothic" w:hAnsi="Arial" w:cs="Arial"/>
          <w:sz w:val="20"/>
          <w:szCs w:val="20"/>
          <w:lang w:eastAsia="ko-KR"/>
        </w:rPr>
      </w:pPr>
    </w:p>
    <w:p w14:paraId="75E8F8A0" w14:textId="77777777" w:rsidR="00AA0AA6" w:rsidRDefault="0028327A">
      <w:pPr>
        <w:pStyle w:val="Heading3"/>
        <w:numPr>
          <w:ilvl w:val="0"/>
          <w:numId w:val="0"/>
        </w:numPr>
        <w:rPr>
          <w:b/>
          <w:bCs/>
          <w:sz w:val="22"/>
          <w:szCs w:val="22"/>
        </w:rPr>
      </w:pPr>
      <w:r>
        <w:rPr>
          <w:b/>
          <w:bCs/>
          <w:sz w:val="22"/>
          <w:szCs w:val="22"/>
        </w:rPr>
        <w:t>Proposal 4.1-2</w:t>
      </w:r>
    </w:p>
    <w:p w14:paraId="75E8F8A1"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5E8F8A2"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5E8F8A3"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5E8F8A4" w14:textId="77777777" w:rsidR="00AA0AA6" w:rsidRDefault="0028327A">
      <w:pPr>
        <w:pStyle w:val="ListParagraph"/>
        <w:widowControl/>
        <w:numPr>
          <w:ilvl w:val="1"/>
          <w:numId w:val="50"/>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5E8F8A5"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AA0AA6" w14:paraId="75E8F8A8" w14:textId="77777777">
        <w:tc>
          <w:tcPr>
            <w:tcW w:w="1627" w:type="dxa"/>
            <w:shd w:val="clear" w:color="auto" w:fill="F2F2F2" w:themeFill="background1" w:themeFillShade="F2"/>
          </w:tcPr>
          <w:p w14:paraId="75E8F8A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8A7" w14:textId="77777777" w:rsidR="00AA0AA6" w:rsidRDefault="0028327A">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AA0AA6" w14:paraId="75E8F8AB" w14:textId="77777777">
        <w:tc>
          <w:tcPr>
            <w:tcW w:w="1627" w:type="dxa"/>
            <w:shd w:val="clear" w:color="auto" w:fill="F2F2F2" w:themeFill="background1" w:themeFillShade="F2"/>
          </w:tcPr>
          <w:p w14:paraId="75E8F8A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8AA" w14:textId="77777777" w:rsidR="00AA0AA6" w:rsidRDefault="0028327A">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75E8F8AC" w14:textId="77777777" w:rsidR="00AA0AA6" w:rsidRDefault="0028327A">
      <w:pPr>
        <w:pStyle w:val="Heading3"/>
        <w:numPr>
          <w:ilvl w:val="0"/>
          <w:numId w:val="0"/>
        </w:numPr>
        <w:rPr>
          <w:b/>
          <w:bCs/>
          <w:sz w:val="22"/>
          <w:szCs w:val="22"/>
        </w:rPr>
      </w:pPr>
      <w:r>
        <w:rPr>
          <w:b/>
          <w:bCs/>
          <w:sz w:val="22"/>
          <w:szCs w:val="22"/>
        </w:rPr>
        <w:t>Proposal 4.1-2B</w:t>
      </w:r>
    </w:p>
    <w:p w14:paraId="75E8F8AD" w14:textId="77777777" w:rsidR="00AA0AA6" w:rsidRDefault="0028327A">
      <w:pPr>
        <w:snapToGrid w:val="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75E8F8AE"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75E8F8AF"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75E8F8B0"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Type-II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75E8F8B1"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Type-II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AA0AA6" w14:paraId="75E8F8B4" w14:textId="77777777">
        <w:tc>
          <w:tcPr>
            <w:tcW w:w="1627" w:type="dxa"/>
            <w:shd w:val="clear" w:color="auto" w:fill="F2F2F2" w:themeFill="background1" w:themeFillShade="F2"/>
          </w:tcPr>
          <w:p w14:paraId="75E8F8B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8B3" w14:textId="77777777" w:rsidR="00AA0AA6" w:rsidRDefault="00AA0AA6">
            <w:pPr>
              <w:spacing w:after="0" w:line="240" w:lineRule="auto"/>
              <w:rPr>
                <w:rFonts w:ascii="Arial" w:hAnsi="Arial" w:cs="Arial"/>
                <w:b/>
                <w:bCs/>
                <w:sz w:val="18"/>
                <w:szCs w:val="18"/>
              </w:rPr>
            </w:pPr>
          </w:p>
        </w:tc>
      </w:tr>
      <w:tr w:rsidR="00AA0AA6" w14:paraId="75E8F8B7" w14:textId="77777777">
        <w:tc>
          <w:tcPr>
            <w:tcW w:w="1627" w:type="dxa"/>
            <w:shd w:val="clear" w:color="auto" w:fill="F2F2F2" w:themeFill="background1" w:themeFillShade="F2"/>
          </w:tcPr>
          <w:p w14:paraId="75E8F8B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8B6" w14:textId="77777777" w:rsidR="00AA0AA6" w:rsidRDefault="00AA0AA6">
            <w:pPr>
              <w:spacing w:after="0" w:line="240" w:lineRule="auto"/>
              <w:rPr>
                <w:rFonts w:ascii="Arial" w:hAnsi="Arial" w:cs="Arial"/>
                <w:b/>
                <w:bCs/>
                <w:sz w:val="18"/>
                <w:szCs w:val="18"/>
              </w:rPr>
            </w:pPr>
          </w:p>
        </w:tc>
      </w:tr>
    </w:tbl>
    <w:p w14:paraId="75E8F8B8" w14:textId="77777777" w:rsidR="00AA0AA6" w:rsidRDefault="00AA0AA6">
      <w:pPr>
        <w:rPr>
          <w:rFonts w:ascii="Arial" w:hAnsi="Arial" w:cs="Arial"/>
          <w:sz w:val="20"/>
          <w:szCs w:val="20"/>
        </w:rPr>
      </w:pPr>
    </w:p>
    <w:p w14:paraId="75E8F8B9"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8BC" w14:textId="77777777">
        <w:trPr>
          <w:trHeight w:val="20"/>
        </w:trPr>
        <w:tc>
          <w:tcPr>
            <w:tcW w:w="1165" w:type="dxa"/>
            <w:shd w:val="clear" w:color="auto" w:fill="E7E6E6" w:themeFill="background2"/>
          </w:tcPr>
          <w:p w14:paraId="75E8F8B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8BB"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8BF" w14:textId="77777777">
        <w:trPr>
          <w:trHeight w:val="20"/>
        </w:trPr>
        <w:tc>
          <w:tcPr>
            <w:tcW w:w="1165" w:type="dxa"/>
          </w:tcPr>
          <w:p w14:paraId="75E8F8BD"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8BE"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AA0AA6" w14:paraId="75E8F8C2" w14:textId="77777777">
        <w:trPr>
          <w:trHeight w:val="20"/>
        </w:trPr>
        <w:tc>
          <w:tcPr>
            <w:tcW w:w="1165" w:type="dxa"/>
          </w:tcPr>
          <w:p w14:paraId="75E8F8C0"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8C1"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4.1-2</w:t>
            </w:r>
          </w:p>
        </w:tc>
      </w:tr>
      <w:tr w:rsidR="00AA0AA6" w14:paraId="75E8F8CB" w14:textId="77777777">
        <w:trPr>
          <w:trHeight w:val="20"/>
        </w:trPr>
        <w:tc>
          <w:tcPr>
            <w:tcW w:w="1165" w:type="dxa"/>
          </w:tcPr>
          <w:p w14:paraId="75E8F8C3"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8C4"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OK with Proposal 4.1-1.</w:t>
            </w:r>
          </w:p>
          <w:p w14:paraId="75E8F8C5" w14:textId="77777777" w:rsidR="00AA0AA6" w:rsidRDefault="00AA0AA6">
            <w:pPr>
              <w:spacing w:after="0" w:line="240" w:lineRule="auto"/>
              <w:rPr>
                <w:rFonts w:ascii="Times New Roman" w:hAnsi="Times New Roman" w:cs="Times New Roman"/>
                <w:sz w:val="16"/>
                <w:szCs w:val="16"/>
              </w:rPr>
            </w:pPr>
          </w:p>
          <w:p w14:paraId="75E8F8C6"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OK with Proposal 4.1-2. As analysed/described in our </w:t>
            </w:r>
            <w:proofErr w:type="spellStart"/>
            <w:r>
              <w:rPr>
                <w:rFonts w:ascii="Times New Roman" w:hAnsi="Times New Roman" w:cs="Times New Roman"/>
                <w:sz w:val="18"/>
                <w:szCs w:val="18"/>
              </w:rPr>
              <w:t>tdoc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eType</w:t>
            </w:r>
            <w:proofErr w:type="spellEnd"/>
            <w:r>
              <w:rPr>
                <w:rFonts w:ascii="Times New Roman" w:hAnsi="Times New Roman" w:cs="Times New Roman"/>
                <w:sz w:val="18"/>
                <w:szCs w:val="18"/>
              </w:rPr>
              <w:t>-II with the following simple modification offers good UPT-vs-overhead trade-off:</w:t>
            </w:r>
          </w:p>
          <w:p w14:paraId="75E8F8C7" w14:textId="77777777" w:rsidR="00AA0AA6" w:rsidRDefault="0028327A">
            <w:pPr>
              <w:pStyle w:val="boldbullet1"/>
              <w:rPr>
                <w:sz w:val="18"/>
                <w:szCs w:val="22"/>
              </w:rPr>
            </w:pPr>
            <w:r>
              <w:rPr>
                <w:b w:val="0"/>
                <w:bCs/>
                <w:sz w:val="18"/>
                <w:szCs w:val="22"/>
              </w:rPr>
              <w:t>Layer-specific SD basis selection with L=1 (low-</w:t>
            </w:r>
            <w:proofErr w:type="spellStart"/>
            <w:r>
              <w:rPr>
                <w:b w:val="0"/>
                <w:bCs/>
                <w:sz w:val="18"/>
                <w:szCs w:val="22"/>
              </w:rPr>
              <w:t>resol</w:t>
            </w:r>
            <w:proofErr w:type="spellEnd"/>
            <w:r>
              <w:rPr>
                <w:b w:val="0"/>
                <w:bCs/>
                <w:sz w:val="18"/>
                <w:szCs w:val="22"/>
              </w:rPr>
              <w:t>) and L&gt;1 (high-</w:t>
            </w:r>
            <w:proofErr w:type="spellStart"/>
            <w:r>
              <w:rPr>
                <w:b w:val="0"/>
                <w:bCs/>
                <w:sz w:val="18"/>
                <w:szCs w:val="22"/>
              </w:rPr>
              <w:t>resol</w:t>
            </w:r>
            <w:proofErr w:type="spellEnd"/>
            <w:r>
              <w:rPr>
                <w:b w:val="0"/>
                <w:bCs/>
                <w:sz w:val="18"/>
                <w:szCs w:val="22"/>
              </w:rPr>
              <w:t>)</w:t>
            </w:r>
          </w:p>
          <w:p w14:paraId="75E8F8C8" w14:textId="77777777" w:rsidR="00AA0AA6" w:rsidRDefault="0028327A">
            <w:pPr>
              <w:pStyle w:val="boldbullet1"/>
              <w:rPr>
                <w:sz w:val="18"/>
                <w:szCs w:val="22"/>
              </w:rPr>
            </w:pPr>
            <w:r>
              <w:rPr>
                <w:b w:val="0"/>
                <w:bCs/>
                <w:sz w:val="18"/>
                <w:szCs w:val="22"/>
              </w:rPr>
              <w:t xml:space="preserve">FD compression same as </w:t>
            </w:r>
            <w:proofErr w:type="spellStart"/>
            <w:r>
              <w:rPr>
                <w:b w:val="0"/>
                <w:bCs/>
                <w:sz w:val="18"/>
                <w:szCs w:val="22"/>
              </w:rPr>
              <w:t>eType</w:t>
            </w:r>
            <w:proofErr w:type="spellEnd"/>
            <w:r>
              <w:rPr>
                <w:b w:val="0"/>
                <w:bCs/>
                <w:sz w:val="18"/>
                <w:szCs w:val="22"/>
              </w:rPr>
              <w:t>-II</w:t>
            </w:r>
          </w:p>
          <w:p w14:paraId="75E8F8C9" w14:textId="77777777" w:rsidR="00AA0AA6" w:rsidRDefault="0028327A">
            <w:pPr>
              <w:pStyle w:val="boldbullet1"/>
              <w:rPr>
                <w:sz w:val="18"/>
                <w:szCs w:val="18"/>
              </w:rPr>
            </w:pPr>
            <w:r>
              <w:rPr>
                <w:b w:val="0"/>
                <w:bCs/>
                <w:sz w:val="18"/>
                <w:szCs w:val="22"/>
              </w:rPr>
              <w:t>Removing beta from the co</w:t>
            </w:r>
            <w:r>
              <w:rPr>
                <w:b w:val="0"/>
                <w:bCs/>
                <w:sz w:val="18"/>
                <w:szCs w:val="18"/>
              </w:rPr>
              <w:t xml:space="preserve">debook parameters </w:t>
            </w:r>
          </w:p>
          <w:p w14:paraId="75E8F8CA" w14:textId="77777777" w:rsidR="00AA0AA6" w:rsidRDefault="0028327A">
            <w:pPr>
              <w:spacing w:after="0" w:line="240" w:lineRule="auto"/>
              <w:rPr>
                <w:rFonts w:ascii="Arial" w:hAnsi="Arial" w:cs="Arial"/>
                <w:sz w:val="18"/>
                <w:szCs w:val="18"/>
              </w:rPr>
            </w:pPr>
            <w:r>
              <w:rPr>
                <w:rFonts w:ascii="Times New Roman" w:hAnsi="Times New Roman" w:cs="Times New Roman"/>
                <w:sz w:val="18"/>
                <w:szCs w:val="18"/>
              </w:rPr>
              <w:t xml:space="preserve">This ensures a common UE implementation while offering sufficient UPT gain over the other legacy schemes and variants in a given overhead of wide range. The same principle can be applied to </w:t>
            </w:r>
            <w:proofErr w:type="spellStart"/>
            <w:r>
              <w:rPr>
                <w:rFonts w:ascii="Times New Roman" w:hAnsi="Times New Roman" w:cs="Times New Roman"/>
                <w:sz w:val="18"/>
                <w:szCs w:val="18"/>
              </w:rPr>
              <w:t>mTRP</w:t>
            </w:r>
            <w:proofErr w:type="spellEnd"/>
            <w:r>
              <w:rPr>
                <w:rFonts w:ascii="Times New Roman" w:hAnsi="Times New Roman" w:cs="Times New Roman"/>
                <w:sz w:val="18"/>
                <w:szCs w:val="18"/>
              </w:rPr>
              <w:t xml:space="preserve"> CJT and a similar performance trend is shown.   </w:t>
            </w:r>
          </w:p>
        </w:tc>
      </w:tr>
      <w:tr w:rsidR="00AA0AA6" w14:paraId="75E8F8CF" w14:textId="77777777">
        <w:trPr>
          <w:trHeight w:val="20"/>
        </w:trPr>
        <w:tc>
          <w:tcPr>
            <w:tcW w:w="1165" w:type="dxa"/>
          </w:tcPr>
          <w:p w14:paraId="75E8F8CC"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8CD" w14:textId="77777777" w:rsidR="00AA0AA6" w:rsidRDefault="0028327A">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75E8F8CE" w14:textId="77777777" w:rsidR="00AA0AA6" w:rsidRDefault="0028327A">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rPr>
              <w:t>the  explicit</w:t>
            </w:r>
            <w:proofErr w:type="gramEnd"/>
            <w:r>
              <w:rPr>
                <w:rFonts w:ascii="Arial" w:hAnsi="Arial" w:cs="Arial"/>
                <w:sz w:val="18"/>
                <w:szCs w:val="18"/>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AA0AA6" w14:paraId="75E8F8D6" w14:textId="77777777">
        <w:trPr>
          <w:trHeight w:val="20"/>
        </w:trPr>
        <w:tc>
          <w:tcPr>
            <w:tcW w:w="1165" w:type="dxa"/>
          </w:tcPr>
          <w:p w14:paraId="75E8F8D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8D1"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w:t>
            </w:r>
          </w:p>
          <w:p w14:paraId="75E8F8D2" w14:textId="77777777" w:rsidR="00AA0AA6" w:rsidRDefault="0028327A">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5E8F8D3" w14:textId="77777777" w:rsidR="00AA0AA6" w:rsidRDefault="00AA0AA6">
            <w:pPr>
              <w:spacing w:after="0" w:line="240" w:lineRule="auto"/>
              <w:rPr>
                <w:rFonts w:ascii="Arial" w:hAnsi="Arial" w:cs="Arial"/>
                <w:sz w:val="20"/>
                <w:szCs w:val="20"/>
              </w:rPr>
            </w:pPr>
          </w:p>
          <w:p w14:paraId="75E8F8D4" w14:textId="77777777" w:rsidR="00AA0AA6" w:rsidRDefault="0028327A">
            <w:pPr>
              <w:spacing w:after="0" w:line="240" w:lineRule="auto"/>
              <w:rPr>
                <w:rFonts w:ascii="Arial" w:hAnsi="Arial" w:cs="Arial"/>
                <w:b/>
                <w:bCs/>
                <w:sz w:val="20"/>
                <w:szCs w:val="20"/>
              </w:rPr>
            </w:pPr>
            <w:r>
              <w:rPr>
                <w:rFonts w:ascii="Arial" w:hAnsi="Arial" w:cs="Arial"/>
                <w:b/>
                <w:bCs/>
                <w:sz w:val="20"/>
                <w:szCs w:val="20"/>
              </w:rPr>
              <w:t>Comments to Proposal 4.1-2:</w:t>
            </w:r>
          </w:p>
          <w:p w14:paraId="75E8F8D5" w14:textId="77777777" w:rsidR="00AA0AA6" w:rsidRDefault="0028327A">
            <w:pPr>
              <w:spacing w:after="0" w:line="240" w:lineRule="auto"/>
              <w:rPr>
                <w:rFonts w:ascii="Arial" w:hAnsi="Arial" w:cs="Arial"/>
                <w:sz w:val="18"/>
                <w:szCs w:val="18"/>
              </w:rPr>
            </w:pPr>
            <w:r>
              <w:rPr>
                <w:rFonts w:ascii="Arial" w:hAnsi="Arial" w:cs="Arial"/>
                <w:sz w:val="20"/>
                <w:szCs w:val="20"/>
              </w:rPr>
              <w:lastRenderedPageBreak/>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AA0AA6" w14:paraId="75E8F8DA" w14:textId="77777777">
        <w:trPr>
          <w:trHeight w:val="20"/>
        </w:trPr>
        <w:tc>
          <w:tcPr>
            <w:tcW w:w="1165" w:type="dxa"/>
          </w:tcPr>
          <w:p w14:paraId="75E8F8D7"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lastRenderedPageBreak/>
              <w:t>OPPO</w:t>
            </w:r>
          </w:p>
        </w:tc>
        <w:tc>
          <w:tcPr>
            <w:tcW w:w="8571" w:type="dxa"/>
          </w:tcPr>
          <w:p w14:paraId="75E8F8D8"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75E8F8D9"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For proposal 4.1-2, support.</w:t>
            </w:r>
          </w:p>
        </w:tc>
      </w:tr>
      <w:tr w:rsidR="00AA0AA6" w14:paraId="75E8F8E1" w14:textId="77777777">
        <w:trPr>
          <w:trHeight w:val="20"/>
        </w:trPr>
        <w:tc>
          <w:tcPr>
            <w:tcW w:w="1165" w:type="dxa"/>
          </w:tcPr>
          <w:p w14:paraId="75E8F8DB"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c>
          <w:tcPr>
            <w:tcW w:w="8571" w:type="dxa"/>
          </w:tcPr>
          <w:p w14:paraId="75E8F8DC"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4.1-1/4-1-2:</w:t>
            </w:r>
          </w:p>
          <w:p w14:paraId="75E8F8DD"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For low-resolution overhead CSI, Rel-19 Scheme B can be the starting point, for high resolution CSI, </w:t>
            </w:r>
            <w:proofErr w:type="spellStart"/>
            <w:r>
              <w:rPr>
                <w:rFonts w:ascii="Times New Roman" w:hAnsi="Times New Roman" w:cs="Times New Roman"/>
                <w:sz w:val="20"/>
                <w:szCs w:val="20"/>
              </w:rPr>
              <w:t>eType</w:t>
            </w:r>
            <w:proofErr w:type="spellEnd"/>
            <w:r>
              <w:rPr>
                <w:rFonts w:ascii="Times New Roman" w:hAnsi="Times New Roman" w:cs="Times New Roman"/>
                <w:sz w:val="20"/>
                <w:szCs w:val="20"/>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5E8F8DE" w14:textId="77777777" w:rsidR="00AA0AA6" w:rsidRDefault="00AA0AA6">
            <w:pPr>
              <w:spacing w:after="0" w:line="240" w:lineRule="auto"/>
              <w:rPr>
                <w:rFonts w:ascii="Times New Roman" w:hAnsi="Times New Roman" w:cs="Times New Roman"/>
                <w:sz w:val="20"/>
                <w:szCs w:val="20"/>
              </w:rPr>
            </w:pPr>
          </w:p>
          <w:p w14:paraId="75E8F8DF"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high Doppler scenario is important, as at 7 GHz even if UE’s speed is not very high, the Doppler frequency can be high. </w:t>
            </w:r>
          </w:p>
          <w:p w14:paraId="75E8F8E0" w14:textId="77777777" w:rsidR="00AA0AA6" w:rsidRDefault="00AA0AA6">
            <w:pPr>
              <w:spacing w:after="0" w:line="240" w:lineRule="auto"/>
              <w:rPr>
                <w:rFonts w:ascii="Times New Roman" w:hAnsi="Times New Roman" w:cs="Times New Roman"/>
                <w:sz w:val="20"/>
                <w:szCs w:val="20"/>
              </w:rPr>
            </w:pPr>
          </w:p>
        </w:tc>
      </w:tr>
      <w:tr w:rsidR="00AA0AA6" w14:paraId="75E8F8EF" w14:textId="77777777">
        <w:trPr>
          <w:trHeight w:val="20"/>
        </w:trPr>
        <w:tc>
          <w:tcPr>
            <w:tcW w:w="1165" w:type="dxa"/>
          </w:tcPr>
          <w:p w14:paraId="75E8F8E2" w14:textId="77777777" w:rsidR="00AA0AA6" w:rsidRDefault="0028327A">
            <w:pPr>
              <w:spacing w:after="0" w:line="240" w:lineRule="auto"/>
              <w:rPr>
                <w:rFonts w:ascii="Times New Roman" w:hAnsi="Times New Roman" w:cs="Times New Roman"/>
                <w:sz w:val="20"/>
                <w:szCs w:val="20"/>
              </w:rPr>
            </w:pPr>
            <w:r>
              <w:rPr>
                <w:rFonts w:ascii="Times New Roman" w:eastAsia="DengXian" w:hAnsi="Times New Roman" w:cs="Times New Roman"/>
                <w:sz w:val="20"/>
                <w:szCs w:val="20"/>
                <w:lang w:eastAsia="en-US" w:bidi="ar"/>
              </w:rPr>
              <w:t>Xiaomi</w:t>
            </w:r>
          </w:p>
        </w:tc>
        <w:tc>
          <w:tcPr>
            <w:tcW w:w="8571" w:type="dxa"/>
          </w:tcPr>
          <w:p w14:paraId="75E8F8E3" w14:textId="77777777" w:rsidR="00AA0AA6" w:rsidRDefault="002832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5E8F8E4"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75E8F8E5"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75E8F8E6"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Better performance vs. report overhead </w:t>
            </w:r>
            <w:proofErr w:type="spellStart"/>
            <w:r>
              <w:rPr>
                <w:rFonts w:ascii="Times New Roman" w:eastAsia="DengXian" w:hAnsi="Times New Roman" w:cs="Times New Roman"/>
                <w:sz w:val="20"/>
                <w:szCs w:val="20"/>
                <w:lang w:eastAsia="en-US" w:bidi="ar"/>
              </w:rPr>
              <w:t>tradeoff</w:t>
            </w:r>
            <w:proofErr w:type="spellEnd"/>
            <w:r>
              <w:rPr>
                <w:rFonts w:ascii="Times New Roman" w:eastAsia="DengXian" w:hAnsi="Times New Roman" w:cs="Times New Roman"/>
                <w:sz w:val="20"/>
                <w:szCs w:val="20"/>
                <w:lang w:eastAsia="en-US" w:bidi="ar"/>
              </w:rPr>
              <w:t>: the 6GR unified codebook should achieve higher performance than NR codebooks under similar overhead.</w:t>
            </w:r>
          </w:p>
          <w:p w14:paraId="75E8F8E7"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75E8F8E8"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75E8F8E9"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Regarding the scenarios, it’s proposed to study without the down-selection at this stage:</w:t>
            </w:r>
          </w:p>
          <w:p w14:paraId="75E8F8EA"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SU-MIMO and MU-MIMO</w:t>
            </w:r>
          </w:p>
          <w:p w14:paraId="75E8F8EB"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5E8F8EC"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75E8F8ED"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5E8F8EE" w14:textId="77777777" w:rsidR="00AA0AA6" w:rsidRDefault="0028327A">
            <w:pPr>
              <w:pStyle w:val="NormalWeb"/>
              <w:numPr>
                <w:ilvl w:val="0"/>
                <w:numId w:val="52"/>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AA0AA6" w14:paraId="75E8F906" w14:textId="77777777">
        <w:trPr>
          <w:trHeight w:val="20"/>
        </w:trPr>
        <w:tc>
          <w:tcPr>
            <w:tcW w:w="1165" w:type="dxa"/>
          </w:tcPr>
          <w:p w14:paraId="75E8F8F0" w14:textId="77777777" w:rsidR="00AA0AA6" w:rsidRDefault="002832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rPr>
              <w:t>Nokia</w:t>
            </w:r>
          </w:p>
        </w:tc>
        <w:tc>
          <w:tcPr>
            <w:tcW w:w="8571" w:type="dxa"/>
          </w:tcPr>
          <w:p w14:paraId="75E8F8F1"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Times New Roman" w:eastAsia="SimSun" w:hAnsi="Times New Roman" w:cs="Times New Roman"/>
                <w:b/>
                <w:sz w:val="20"/>
                <w:szCs w:val="24"/>
              </w:rPr>
              <w:t xml:space="preserve">Proposal 4.1-1: </w:t>
            </w:r>
          </w:p>
          <w:p w14:paraId="75E8F8F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Fine with the proposal but we suggest </w:t>
            </w:r>
            <w:r>
              <w:rPr>
                <w:rFonts w:ascii="Times New Roman" w:eastAsia="SimSun" w:hAnsi="Times New Roman" w:cs="Times New Roman"/>
                <w:szCs w:val="24"/>
              </w:rPr>
              <w:t>some</w:t>
            </w:r>
            <w:r>
              <w:rPr>
                <w:rFonts w:ascii="Times New Roman" w:eastAsia="SimSun" w:hAnsi="Times New Roman" w:cs="Times New Roman"/>
                <w:sz w:val="20"/>
                <w:szCs w:val="24"/>
              </w:rPr>
              <w:t xml:space="preserve"> rewording to focus on the use cases this single codebook should address. If these use cases are going to be solved by having low and high resolution codebooks, then this is the outcome of the study!</w:t>
            </w:r>
          </w:p>
          <w:p w14:paraId="75E8F8F3" w14:textId="77777777" w:rsidR="00AA0AA6" w:rsidRDefault="00AA0AA6">
            <w:pPr>
              <w:snapToGrid w:val="0"/>
              <w:spacing w:after="0" w:line="240" w:lineRule="auto"/>
              <w:jc w:val="left"/>
              <w:rPr>
                <w:rFonts w:ascii="Times New Roman" w:eastAsia="SimSun" w:hAnsi="Times New Roman" w:cs="Times New Roman"/>
                <w:sz w:val="20"/>
                <w:szCs w:val="24"/>
              </w:rPr>
            </w:pPr>
          </w:p>
          <w:p w14:paraId="75E8F8F4" w14:textId="77777777" w:rsidR="00AA0AA6" w:rsidRDefault="0028327A">
            <w:pPr>
              <w:snapToGrid w:val="0"/>
              <w:spacing w:after="0" w:line="240" w:lineRule="auto"/>
              <w:jc w:val="left"/>
              <w:rPr>
                <w:rFonts w:ascii="Times New Roman" w:eastAsia="SimSun" w:hAnsi="Times New Roman" w:cs="Times New Roman"/>
                <w:sz w:val="20"/>
                <w:szCs w:val="24"/>
                <w:lang w:val="it-IT"/>
              </w:rPr>
            </w:pPr>
            <w:r>
              <w:rPr>
                <w:rFonts w:ascii="Times New Roman" w:eastAsia="SimSun" w:hAnsi="Times New Roman" w:cs="Times New Roman"/>
                <w:sz w:val="20"/>
                <w:szCs w:val="24"/>
                <w:lang w:val="it-IT"/>
              </w:rPr>
              <w:t>Proposal 4.1-1</w:t>
            </w:r>
            <w:r>
              <w:rPr>
                <w:rFonts w:ascii="Times New Roman" w:eastAsia="SimSun" w:hAnsi="Times New Roman" w:cs="Times New Roman"/>
                <w:sz w:val="20"/>
                <w:szCs w:val="24"/>
                <w:lang w:val="it-IT"/>
              </w:rPr>
              <w:t>（</w:t>
            </w:r>
            <w:r>
              <w:rPr>
                <w:rFonts w:ascii="Times New Roman" w:eastAsia="SimSun" w:hAnsi="Times New Roman" w:cs="Times New Roman"/>
                <w:sz w:val="20"/>
                <w:szCs w:val="24"/>
                <w:lang w:val="it-IT"/>
              </w:rPr>
              <w:t>Non-AI Codebook</w:t>
            </w:r>
            <w:r>
              <w:rPr>
                <w:rFonts w:ascii="Times New Roman" w:eastAsia="SimSun" w:hAnsi="Times New Roman" w:cs="Times New Roman"/>
                <w:sz w:val="20"/>
                <w:szCs w:val="24"/>
                <w:lang w:val="it-IT"/>
              </w:rPr>
              <w:t>）</w:t>
            </w:r>
          </w:p>
          <w:p w14:paraId="75E8F8F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Strive to provide a </w:t>
            </w:r>
            <w:r>
              <w:rPr>
                <w:rFonts w:ascii="Times New Roman" w:eastAsia="SimSun" w:hAnsi="Times New Roman" w:cs="Times New Roman"/>
                <w:strike/>
                <w:color w:val="FF0000"/>
                <w:sz w:val="20"/>
                <w:szCs w:val="24"/>
              </w:rPr>
              <w:t>unified fixed</w:t>
            </w:r>
            <w:r>
              <w:rPr>
                <w:rFonts w:ascii="Times New Roman" w:eastAsia="SimSun" w:hAnsi="Times New Roman" w:cs="Times New Roman"/>
                <w:color w:val="FF0000"/>
                <w:sz w:val="20"/>
                <w:szCs w:val="24"/>
              </w:rPr>
              <w:t xml:space="preserve"> single</w:t>
            </w:r>
            <w:r>
              <w:rPr>
                <w:rFonts w:ascii="Times New Roman" w:eastAsia="SimSun" w:hAnsi="Times New Roman" w:cs="Times New Roman"/>
                <w:sz w:val="20"/>
                <w:szCs w:val="24"/>
              </w:rPr>
              <w:t xml:space="preserve"> codebook design, </w:t>
            </w:r>
            <w:r>
              <w:rPr>
                <w:rFonts w:ascii="Times New Roman" w:eastAsia="SimSun" w:hAnsi="Times New Roman" w:cs="Times New Roman"/>
                <w:strike/>
                <w:color w:val="FF0000"/>
                <w:sz w:val="20"/>
                <w:szCs w:val="24"/>
              </w:rPr>
              <w:t>including low- and high-resolution,</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at least for the following use cases</w:t>
            </w:r>
          </w:p>
          <w:p w14:paraId="75E8F8F6"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SU-MIMO and MU-MIMO</w:t>
            </w:r>
          </w:p>
          <w:p w14:paraId="75E8F8F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Single TRP and CJT</w:t>
            </w:r>
          </w:p>
          <w:p w14:paraId="75E8F8F8"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FFS on whether to consider other use cases in Rel-20 study at least including High Doppler / High Speed (HST), Near-Field Propagation</w:t>
            </w:r>
          </w:p>
          <w:p w14:paraId="75E8F8F9" w14:textId="77777777" w:rsidR="00AA0AA6" w:rsidRDefault="0028327A">
            <w:pPr>
              <w:snapToGrid w:val="0"/>
              <w:spacing w:after="0" w:line="240" w:lineRule="auto"/>
              <w:ind w:left="720"/>
              <w:jc w:val="left"/>
              <w:rPr>
                <w:rFonts w:ascii="Times New Roman" w:eastAsia="SimSun" w:hAnsi="Times New Roman" w:cs="Times New Roman"/>
                <w:sz w:val="20"/>
                <w:szCs w:val="24"/>
              </w:rPr>
            </w:pPr>
            <w:r>
              <w:rPr>
                <w:rFonts w:ascii="Times New Roman" w:eastAsia="SimSun" w:hAnsi="Times New Roman" w:cs="Times New Roman"/>
                <w:sz w:val="20"/>
                <w:szCs w:val="24"/>
              </w:rPr>
              <w:t>o</w:t>
            </w:r>
            <w:r>
              <w:rPr>
                <w:rFonts w:ascii="Times New Roman" w:eastAsia="SimSun" w:hAnsi="Times New Roman" w:cs="Times New Roman"/>
                <w:sz w:val="20"/>
                <w:szCs w:val="24"/>
              </w:rPr>
              <w:tab/>
              <w:t>For these use cases, FFS on whether/how to provide unified codebook design or necessary design/enhancement</w:t>
            </w:r>
          </w:p>
          <w:p w14:paraId="75E8F8FA" w14:textId="77777777" w:rsidR="00AA0AA6" w:rsidRDefault="00AA0AA6">
            <w:pPr>
              <w:snapToGrid w:val="0"/>
              <w:spacing w:after="0" w:line="240" w:lineRule="auto"/>
              <w:jc w:val="left"/>
              <w:rPr>
                <w:rFonts w:ascii="Times New Roman" w:eastAsia="SimSun" w:hAnsi="Times New Roman" w:cs="Times New Roman"/>
                <w:b/>
                <w:bCs/>
                <w:sz w:val="20"/>
                <w:szCs w:val="24"/>
              </w:rPr>
            </w:pPr>
          </w:p>
          <w:p w14:paraId="75E8F8FB" w14:textId="77777777" w:rsidR="00AA0AA6" w:rsidRDefault="0028327A">
            <w:pPr>
              <w:snapToGrid w:val="0"/>
              <w:spacing w:after="0" w:line="240" w:lineRule="auto"/>
              <w:jc w:val="left"/>
              <w:rPr>
                <w:rFonts w:ascii="Times New Roman" w:eastAsia="SimSun" w:hAnsi="Times New Roman" w:cs="Times New Roman"/>
                <w:b/>
                <w:bCs/>
                <w:sz w:val="20"/>
                <w:szCs w:val="24"/>
              </w:rPr>
            </w:pPr>
            <w:r>
              <w:rPr>
                <w:rFonts w:ascii="Times New Roman" w:eastAsia="SimSun" w:hAnsi="Times New Roman" w:cs="Times New Roman"/>
                <w:b/>
                <w:bCs/>
                <w:sz w:val="20"/>
                <w:szCs w:val="24"/>
              </w:rPr>
              <w:t xml:space="preserve">Proposal 4.1-2: </w:t>
            </w:r>
          </w:p>
          <w:p w14:paraId="75E8F8FC"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Fine in principle, but we suggest some rewording to focus the study on the three design options as a starting point: Type I,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 II (L=1) and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 II (L&gt;1)</w:t>
            </w:r>
          </w:p>
          <w:p w14:paraId="75E8F8FD" w14:textId="77777777" w:rsidR="00AA0AA6" w:rsidRDefault="00AA0AA6">
            <w:pPr>
              <w:snapToGrid w:val="0"/>
              <w:spacing w:after="0" w:line="240" w:lineRule="auto"/>
              <w:jc w:val="left"/>
              <w:rPr>
                <w:rFonts w:ascii="Times New Roman" w:eastAsia="SimSun" w:hAnsi="Times New Roman" w:cs="Times New Roman"/>
                <w:sz w:val="20"/>
                <w:szCs w:val="24"/>
              </w:rPr>
            </w:pPr>
          </w:p>
          <w:p w14:paraId="75E8F8FE" w14:textId="77777777" w:rsidR="00AA0AA6" w:rsidRDefault="0028327A">
            <w:pPr>
              <w:snapToGrid w:val="0"/>
              <w:spacing w:after="0" w:line="240" w:lineRule="auto"/>
              <w:jc w:val="left"/>
              <w:rPr>
                <w:rFonts w:ascii="Times New Roman" w:eastAsia="SimSun" w:hAnsi="Times New Roman" w:cs="Times New Roman"/>
                <w:sz w:val="20"/>
                <w:szCs w:val="24"/>
                <w:lang w:val="it-IT"/>
              </w:rPr>
            </w:pPr>
            <w:r>
              <w:rPr>
                <w:rFonts w:ascii="Times New Roman" w:eastAsia="SimSun" w:hAnsi="Times New Roman" w:cs="Times New Roman"/>
                <w:sz w:val="20"/>
                <w:szCs w:val="24"/>
                <w:lang w:val="it-IT"/>
              </w:rPr>
              <w:t>Proposal 4.1-2</w:t>
            </w:r>
            <w:r>
              <w:rPr>
                <w:rFonts w:ascii="Times New Roman" w:eastAsia="SimSun" w:hAnsi="Times New Roman" w:cs="Times New Roman"/>
                <w:sz w:val="20"/>
                <w:szCs w:val="24"/>
                <w:lang w:val="it-IT"/>
              </w:rPr>
              <w:t>（</w:t>
            </w:r>
            <w:r>
              <w:rPr>
                <w:rFonts w:ascii="Times New Roman" w:eastAsia="SimSun" w:hAnsi="Times New Roman" w:cs="Times New Roman"/>
                <w:sz w:val="20"/>
                <w:szCs w:val="24"/>
                <w:lang w:val="it-IT"/>
              </w:rPr>
              <w:t>Non-AI Codebook</w:t>
            </w:r>
            <w:r>
              <w:rPr>
                <w:rFonts w:ascii="Times New Roman" w:eastAsia="SimSun" w:hAnsi="Times New Roman" w:cs="Times New Roman"/>
                <w:sz w:val="20"/>
                <w:szCs w:val="24"/>
                <w:lang w:val="it-IT"/>
              </w:rPr>
              <w:t>）</w:t>
            </w:r>
          </w:p>
          <w:p w14:paraId="75E8F8FF"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For the </w:t>
            </w:r>
            <w:r>
              <w:rPr>
                <w:rFonts w:ascii="Times New Roman" w:eastAsia="SimSun" w:hAnsi="Times New Roman" w:cs="Times New Roman"/>
                <w:strike/>
                <w:color w:val="FF0000"/>
                <w:sz w:val="20"/>
                <w:szCs w:val="24"/>
              </w:rPr>
              <w:t>unified fixed</w:t>
            </w:r>
            <w:r>
              <w:rPr>
                <w:rFonts w:ascii="Times New Roman" w:eastAsia="SimSun" w:hAnsi="Times New Roman" w:cs="Times New Roman"/>
                <w:color w:val="FF0000"/>
                <w:sz w:val="20"/>
                <w:szCs w:val="24"/>
              </w:rPr>
              <w:t xml:space="preserve"> single </w:t>
            </w:r>
            <w:r>
              <w:rPr>
                <w:rFonts w:ascii="Times New Roman" w:eastAsia="SimSun" w:hAnsi="Times New Roman" w:cs="Times New Roman"/>
                <w:sz w:val="20"/>
                <w:szCs w:val="24"/>
              </w:rPr>
              <w:t xml:space="preserve">codebook design, </w:t>
            </w:r>
            <w:r>
              <w:rPr>
                <w:rFonts w:ascii="Times New Roman" w:eastAsia="SimSun" w:hAnsi="Times New Roman" w:cs="Times New Roman"/>
                <w:color w:val="FF0000"/>
                <w:sz w:val="20"/>
                <w:szCs w:val="24"/>
              </w:rPr>
              <w:t>study the following options as the basis for the design</w:t>
            </w:r>
          </w:p>
          <w:p w14:paraId="75E8F900"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trike/>
                <w:color w:val="FF0000"/>
                <w:sz w:val="20"/>
                <w:szCs w:val="24"/>
              </w:rPr>
              <w:t xml:space="preserve">For high-resolution, use </w:t>
            </w:r>
            <w:proofErr w:type="spellStart"/>
            <w:r>
              <w:rPr>
                <w:rFonts w:ascii="Times New Roman" w:eastAsia="SimSun" w:hAnsi="Times New Roman" w:cs="Times New Roman"/>
                <w:sz w:val="20"/>
                <w:szCs w:val="24"/>
              </w:rPr>
              <w:t>eTypeII</w:t>
            </w:r>
            <w:proofErr w:type="spellEnd"/>
            <w:r>
              <w:rPr>
                <w:rFonts w:ascii="Times New Roman" w:eastAsia="SimSun" w:hAnsi="Times New Roman" w:cs="Times New Roman"/>
                <w:sz w:val="20"/>
                <w:szCs w:val="24"/>
              </w:rPr>
              <w:t xml:space="preserve"> (analogous to Rel-16 NR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-II with L&gt;1) </w:t>
            </w:r>
            <w:r>
              <w:rPr>
                <w:rFonts w:ascii="Times New Roman" w:eastAsia="SimSun" w:hAnsi="Times New Roman" w:cs="Times New Roman"/>
                <w:strike/>
                <w:color w:val="FF0000"/>
                <w:sz w:val="20"/>
                <w:szCs w:val="24"/>
                <w:u w:val="single"/>
              </w:rPr>
              <w:t>structure as the basis for the design</w:t>
            </w:r>
            <w:r>
              <w:rPr>
                <w:rFonts w:ascii="Times New Roman" w:eastAsia="SimSun" w:hAnsi="Times New Roman" w:cs="Times New Roman"/>
                <w:color w:val="FF0000"/>
                <w:sz w:val="20"/>
                <w:szCs w:val="24"/>
              </w:rPr>
              <w:t xml:space="preserve"> </w:t>
            </w:r>
          </w:p>
          <w:p w14:paraId="75E8F901"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trike/>
                <w:color w:val="FF0000"/>
                <w:sz w:val="20"/>
                <w:szCs w:val="24"/>
              </w:rPr>
              <w:t>For low-resolution, as the basis for the design, FFS: use either</w:t>
            </w:r>
            <w:r>
              <w:rPr>
                <w:rFonts w:ascii="Times New Roman" w:eastAsia="SimSun" w:hAnsi="Times New Roman" w:cs="Times New Roman"/>
                <w:color w:val="FF0000"/>
                <w:sz w:val="20"/>
                <w:szCs w:val="24"/>
              </w:rPr>
              <w:t xml:space="preserve">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-II (analogous to Rel-16 NR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-II with L=1)</w:t>
            </w:r>
            <w:r>
              <w:rPr>
                <w:rFonts w:ascii="Times New Roman" w:eastAsia="SimSun" w:hAnsi="Times New Roman" w:cs="Times New Roman"/>
                <w:strike/>
                <w:color w:val="FF0000"/>
                <w:sz w:val="20"/>
                <w:szCs w:val="24"/>
              </w:rPr>
              <w:t xml:space="preserve"> structure or</w:t>
            </w:r>
            <w:r>
              <w:rPr>
                <w:rFonts w:ascii="Times New Roman" w:eastAsia="SimSun" w:hAnsi="Times New Roman" w:cs="Times New Roman"/>
                <w:sz w:val="20"/>
                <w:szCs w:val="24"/>
              </w:rPr>
              <w:t xml:space="preserve"> </w:t>
            </w:r>
          </w:p>
          <w:p w14:paraId="75E8F902"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Type-I (e.g. analogous to Rel-19 NR scheme A or Rel-19 NR scheme B) </w:t>
            </w:r>
          </w:p>
          <w:p w14:paraId="75E8F903"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NR DFT basis can be assumed</w:t>
            </w:r>
          </w:p>
          <w:p w14:paraId="75E8F904" w14:textId="77777777" w:rsidR="00AA0AA6" w:rsidRDefault="00AA0AA6">
            <w:pPr>
              <w:snapToGrid w:val="0"/>
              <w:spacing w:after="0" w:line="240" w:lineRule="auto"/>
              <w:jc w:val="left"/>
              <w:rPr>
                <w:rFonts w:ascii="Times New Roman" w:eastAsia="SimSun" w:hAnsi="Times New Roman" w:cs="Times New Roman"/>
                <w:sz w:val="20"/>
                <w:szCs w:val="24"/>
              </w:rPr>
            </w:pPr>
          </w:p>
          <w:p w14:paraId="75E8F905" w14:textId="77777777" w:rsidR="00AA0AA6" w:rsidRDefault="00AA0AA6">
            <w:pPr>
              <w:spacing w:after="0" w:line="240" w:lineRule="auto"/>
              <w:rPr>
                <w:rFonts w:ascii="Arial" w:eastAsia="DengXian" w:hAnsi="Arial" w:cs="Arial"/>
                <w:b/>
                <w:bCs/>
                <w:sz w:val="18"/>
                <w:szCs w:val="18"/>
                <w:lang w:eastAsia="en-US" w:bidi="ar"/>
              </w:rPr>
            </w:pPr>
          </w:p>
        </w:tc>
      </w:tr>
      <w:tr w:rsidR="00AA0AA6" w14:paraId="75E8F915" w14:textId="77777777">
        <w:trPr>
          <w:trHeight w:val="20"/>
        </w:trPr>
        <w:tc>
          <w:tcPr>
            <w:tcW w:w="1165" w:type="dxa"/>
          </w:tcPr>
          <w:p w14:paraId="75E8F907"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lastRenderedPageBreak/>
              <w:t>CATT</w:t>
            </w:r>
          </w:p>
        </w:tc>
        <w:tc>
          <w:tcPr>
            <w:tcW w:w="8571" w:type="dxa"/>
          </w:tcPr>
          <w:p w14:paraId="75E8F908"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Times New Roman" w:eastAsia="SimSun" w:hAnsi="Times New Roman" w:cs="Times New Roman"/>
                <w:b/>
                <w:sz w:val="20"/>
                <w:szCs w:val="24"/>
              </w:rPr>
              <w:t xml:space="preserve">Proposal 4.1-1: </w:t>
            </w:r>
            <w:r>
              <w:rPr>
                <w:rFonts w:ascii="Times New Roman" w:eastAsia="SimSun" w:hAnsi="Times New Roman" w:cs="Times New Roman" w:hint="eastAsia"/>
                <w:b/>
                <w:sz w:val="20"/>
                <w:szCs w:val="24"/>
              </w:rPr>
              <w:t xml:space="preserve"> support in general</w:t>
            </w:r>
          </w:p>
          <w:p w14:paraId="75E8F90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 xml:space="preserve">This unified fix codebook can also be used for CSI reporting on both measured CSI and </w:t>
            </w:r>
            <w:r>
              <w:rPr>
                <w:rFonts w:ascii="Times New Roman" w:eastAsia="SimSun" w:hAnsi="Times New Roman" w:cs="Times New Roman"/>
                <w:sz w:val="20"/>
                <w:szCs w:val="24"/>
              </w:rPr>
              <w:t>predicted</w:t>
            </w:r>
            <w:r>
              <w:rPr>
                <w:rFonts w:ascii="Times New Roman" w:eastAsia="SimSun" w:hAnsi="Times New Roman" w:cs="Times New Roman" w:hint="eastAsia"/>
                <w:sz w:val="20"/>
                <w:szCs w:val="24"/>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AA0AA6" w14:paraId="75E8F911" w14:textId="77777777">
              <w:tc>
                <w:tcPr>
                  <w:tcW w:w="8340" w:type="dxa"/>
                </w:tcPr>
                <w:p w14:paraId="75E8F90A"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5E8F90B"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75E8F90C"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75E8F90D" w14:textId="77777777" w:rsidR="00AA0AA6" w:rsidRDefault="0028327A">
                  <w:pPr>
                    <w:pStyle w:val="ListParagraph"/>
                    <w:widowControl/>
                    <w:numPr>
                      <w:ilvl w:val="0"/>
                      <w:numId w:val="50"/>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5E8F90E"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rFonts w:ascii="Times New Roman" w:hAnsi="Times New Roman" w:cs="Times New Roman"/>
                      <w:sz w:val="18"/>
                      <w:szCs w:val="18"/>
                    </w:rPr>
                    <w:t xml:space="preserve"> </w:t>
                  </w:r>
                  <w:r>
                    <w:rPr>
                      <w:rFonts w:ascii="Arial" w:hAnsi="Arial" w:cs="Arial"/>
                      <w:sz w:val="18"/>
                      <w:szCs w:val="18"/>
                    </w:rPr>
                    <w:t>Near-Field Propagation</w:t>
                  </w:r>
                </w:p>
                <w:p w14:paraId="75E8F90F" w14:textId="77777777" w:rsidR="00AA0AA6" w:rsidRDefault="0028327A">
                  <w:pPr>
                    <w:pStyle w:val="ListParagraph"/>
                    <w:widowControl/>
                    <w:numPr>
                      <w:ilvl w:val="1"/>
                      <w:numId w:val="50"/>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5E8F910" w14:textId="77777777" w:rsidR="00AA0AA6" w:rsidRDefault="00AA0AA6">
                  <w:pPr>
                    <w:snapToGrid w:val="0"/>
                    <w:spacing w:after="0" w:line="240" w:lineRule="auto"/>
                    <w:jc w:val="left"/>
                    <w:rPr>
                      <w:rFonts w:ascii="Times New Roman" w:eastAsia="SimSun" w:hAnsi="Times New Roman" w:cs="Times New Roman"/>
                      <w:sz w:val="20"/>
                      <w:szCs w:val="24"/>
                    </w:rPr>
                  </w:pPr>
                </w:p>
              </w:tc>
            </w:tr>
          </w:tbl>
          <w:p w14:paraId="75E8F91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 xml:space="preserve"> </w:t>
            </w:r>
          </w:p>
          <w:p w14:paraId="75E8F913" w14:textId="77777777" w:rsidR="00AA0AA6" w:rsidRDefault="0028327A">
            <w:pPr>
              <w:snapToGrid w:val="0"/>
              <w:spacing w:after="0" w:line="240" w:lineRule="auto"/>
              <w:jc w:val="left"/>
              <w:rPr>
                <w:rFonts w:ascii="Times New Roman" w:eastAsia="SimSun" w:hAnsi="Times New Roman" w:cs="Times New Roman"/>
                <w:b/>
                <w:bCs/>
                <w:sz w:val="20"/>
                <w:szCs w:val="24"/>
              </w:rPr>
            </w:pPr>
            <w:r>
              <w:rPr>
                <w:rFonts w:ascii="Times New Roman" w:eastAsia="SimSun" w:hAnsi="Times New Roman" w:cs="Times New Roman"/>
                <w:b/>
                <w:bCs/>
                <w:sz w:val="20"/>
                <w:szCs w:val="24"/>
              </w:rPr>
              <w:t xml:space="preserve">Proposal 4.1-2: </w:t>
            </w:r>
            <w:r>
              <w:rPr>
                <w:rFonts w:ascii="Times New Roman" w:eastAsia="SimSun" w:hAnsi="Times New Roman" w:cs="Times New Roman" w:hint="eastAsia"/>
                <w:b/>
                <w:bCs/>
                <w:sz w:val="20"/>
                <w:szCs w:val="24"/>
              </w:rPr>
              <w:t>generally OK</w:t>
            </w:r>
          </w:p>
          <w:p w14:paraId="75E8F914" w14:textId="77777777" w:rsidR="00AA0AA6" w:rsidRDefault="00AA0AA6">
            <w:pPr>
              <w:snapToGrid w:val="0"/>
              <w:spacing w:after="0" w:line="240" w:lineRule="auto"/>
              <w:jc w:val="left"/>
              <w:rPr>
                <w:rFonts w:ascii="Times New Roman" w:eastAsia="SimSun" w:hAnsi="Times New Roman" w:cs="Times New Roman"/>
                <w:sz w:val="20"/>
                <w:szCs w:val="24"/>
              </w:rPr>
            </w:pPr>
          </w:p>
        </w:tc>
      </w:tr>
      <w:tr w:rsidR="00AA0AA6" w14:paraId="75E8F918" w14:textId="77777777">
        <w:trPr>
          <w:trHeight w:val="20"/>
        </w:trPr>
        <w:tc>
          <w:tcPr>
            <w:tcW w:w="1165" w:type="dxa"/>
          </w:tcPr>
          <w:p w14:paraId="75E8F916"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75E8F917"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0AA6" w14:paraId="75E8F91B" w14:textId="77777777">
        <w:trPr>
          <w:trHeight w:val="20"/>
        </w:trPr>
        <w:tc>
          <w:tcPr>
            <w:tcW w:w="1165" w:type="dxa"/>
          </w:tcPr>
          <w:p w14:paraId="75E8F919"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91A" w14:textId="77777777" w:rsidR="00AA0AA6" w:rsidRDefault="0028327A">
            <w:pPr>
              <w:rPr>
                <w:rFonts w:ascii="Arial" w:hAnsi="Arial" w:cs="Arial"/>
                <w:sz w:val="18"/>
                <w:szCs w:val="18"/>
              </w:rPr>
            </w:pPr>
            <w:r>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AA0AA6" w14:paraId="75E8F928" w14:textId="77777777">
        <w:trPr>
          <w:trHeight w:val="20"/>
        </w:trPr>
        <w:tc>
          <w:tcPr>
            <w:tcW w:w="1165" w:type="dxa"/>
          </w:tcPr>
          <w:p w14:paraId="75E8F91C"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91D" w14:textId="77777777" w:rsidR="00AA0AA6" w:rsidRDefault="0028327A">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75E8F91E" w14:textId="77777777" w:rsidR="00AA0AA6" w:rsidRDefault="0028327A">
            <w:pPr>
              <w:rPr>
                <w:rFonts w:ascii="Arial" w:hAnsi="Arial" w:cs="Arial"/>
                <w:sz w:val="18"/>
                <w:szCs w:val="18"/>
              </w:rPr>
            </w:pPr>
            <w:r>
              <w:rPr>
                <w:rFonts w:ascii="Arial" w:hAnsi="Arial" w:cs="Arial"/>
                <w:sz w:val="18"/>
                <w:szCs w:val="18"/>
              </w:rPr>
              <w:t>Therefore, we support the Proposal 4.1-1 with the following update.</w:t>
            </w:r>
          </w:p>
          <w:p w14:paraId="75E8F91F" w14:textId="77777777" w:rsidR="00AA0AA6" w:rsidRDefault="0028327A">
            <w:pPr>
              <w:pStyle w:val="Heading3"/>
              <w:numPr>
                <w:ilvl w:val="0"/>
                <w:numId w:val="0"/>
              </w:numPr>
              <w:rPr>
                <w:b/>
                <w:bCs/>
                <w:sz w:val="18"/>
                <w:szCs w:val="18"/>
              </w:rPr>
            </w:pPr>
            <w:r>
              <w:rPr>
                <w:b/>
                <w:bCs/>
                <w:sz w:val="18"/>
                <w:szCs w:val="18"/>
              </w:rPr>
              <w:t>Proposal 4.1-1</w:t>
            </w:r>
          </w:p>
          <w:p w14:paraId="75E8F920" w14:textId="77777777" w:rsidR="00AA0AA6" w:rsidRDefault="0028327A">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5E8F921"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75E8F922"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75E8F923"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rFonts w:ascii="Times New Roman" w:hAnsi="Times New Roman" w:cs="Times New Roman"/>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75E8F924" w14:textId="77777777" w:rsidR="00AA0AA6" w:rsidRDefault="0028327A">
            <w:pPr>
              <w:pStyle w:val="ListParagraph"/>
              <w:widowControl/>
              <w:numPr>
                <w:ilvl w:val="1"/>
                <w:numId w:val="50"/>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75E8F925" w14:textId="77777777" w:rsidR="00AA0AA6" w:rsidRDefault="00AA0AA6">
            <w:pPr>
              <w:rPr>
                <w:rFonts w:ascii="Arial" w:hAnsi="Arial" w:cs="Arial"/>
                <w:sz w:val="18"/>
                <w:szCs w:val="18"/>
              </w:rPr>
            </w:pPr>
          </w:p>
          <w:p w14:paraId="75E8F926" w14:textId="77777777" w:rsidR="00AA0AA6" w:rsidRDefault="00AA0AA6">
            <w:pPr>
              <w:rPr>
                <w:rFonts w:ascii="Arial" w:hAnsi="Arial" w:cs="Arial"/>
                <w:sz w:val="18"/>
                <w:szCs w:val="18"/>
              </w:rPr>
            </w:pPr>
          </w:p>
          <w:p w14:paraId="75E8F927" w14:textId="77777777" w:rsidR="00AA0AA6" w:rsidRDefault="0028327A">
            <w:pPr>
              <w:rPr>
                <w:rFonts w:ascii="Arial" w:hAnsi="Arial" w:cs="Arial"/>
                <w:sz w:val="18"/>
                <w:szCs w:val="18"/>
              </w:rPr>
            </w:pPr>
            <w:r>
              <w:rPr>
                <w:rFonts w:ascii="Arial" w:hAnsi="Arial" w:cs="Arial"/>
                <w:sz w:val="18"/>
                <w:szCs w:val="18"/>
              </w:rPr>
              <w:t>Support Proposal 4.1-2.</w:t>
            </w:r>
          </w:p>
        </w:tc>
      </w:tr>
      <w:tr w:rsidR="00AA0AA6" w14:paraId="75E8F92C" w14:textId="77777777">
        <w:trPr>
          <w:trHeight w:val="20"/>
        </w:trPr>
        <w:tc>
          <w:tcPr>
            <w:tcW w:w="1165" w:type="dxa"/>
          </w:tcPr>
          <w:p w14:paraId="75E8F929" w14:textId="77777777" w:rsidR="00AA0AA6" w:rsidRDefault="0028327A">
            <w:pPr>
              <w:rPr>
                <w:rFonts w:ascii="Arial" w:hAnsi="Arial" w:cs="Arial"/>
                <w:sz w:val="18"/>
                <w:szCs w:val="18"/>
              </w:rPr>
            </w:pPr>
            <w:r>
              <w:rPr>
                <w:rFonts w:ascii="Times New Roman" w:eastAsia="Malgun Gothic" w:hAnsi="Times New Roman" w:cs="Times New Roman" w:hint="eastAsia"/>
                <w:lang w:eastAsia="ko-KR"/>
              </w:rPr>
              <w:t>LG</w:t>
            </w:r>
          </w:p>
        </w:tc>
        <w:tc>
          <w:tcPr>
            <w:tcW w:w="8571" w:type="dxa"/>
          </w:tcPr>
          <w:p w14:paraId="75E8F92A" w14:textId="77777777" w:rsidR="00AA0AA6" w:rsidRDefault="0028327A">
            <w:pPr>
              <w:rPr>
                <w:rFonts w:ascii="Times New Roman" w:eastAsia="Malgun Gothic" w:hAnsi="Times New Roman" w:cs="Times New Roman"/>
                <w:sz w:val="18"/>
                <w:szCs w:val="18"/>
                <w:lang w:eastAsia="ko-KR"/>
              </w:rPr>
            </w:pPr>
            <w:r>
              <w:rPr>
                <w:rFonts w:ascii="Times New Roman" w:hAnsi="Times New Roman" w:cs="Times New Roman"/>
                <w:sz w:val="18"/>
                <w:szCs w:val="18"/>
              </w:rPr>
              <w:t>OK with Proposal 4.1-1.</w:t>
            </w:r>
          </w:p>
          <w:p w14:paraId="75E8F92B" w14:textId="77777777" w:rsidR="00AA0AA6" w:rsidRDefault="0028327A">
            <w:pPr>
              <w:rPr>
                <w:rFonts w:ascii="Arial" w:hAnsi="Arial" w:cs="Arial"/>
                <w:sz w:val="18"/>
                <w:szCs w:val="18"/>
              </w:rPr>
            </w:pPr>
            <w:r>
              <w:rPr>
                <w:rFonts w:ascii="Times New Roman" w:hAnsi="Times New Roman" w:cs="Times New Roman"/>
                <w:sz w:val="18"/>
                <w:szCs w:val="18"/>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rPr>
              <w:t>.</w:t>
            </w:r>
          </w:p>
        </w:tc>
      </w:tr>
      <w:tr w:rsidR="00AA0AA6" w14:paraId="75E8F92F" w14:textId="77777777">
        <w:trPr>
          <w:trHeight w:val="20"/>
        </w:trPr>
        <w:tc>
          <w:tcPr>
            <w:tcW w:w="1165" w:type="dxa"/>
          </w:tcPr>
          <w:p w14:paraId="75E8F92D" w14:textId="77777777" w:rsidR="00AA0AA6" w:rsidRDefault="0028327A">
            <w:pPr>
              <w:rPr>
                <w:rFonts w:ascii="Times New Roman" w:eastAsia="Malgun Gothic" w:hAnsi="Times New Roman" w:cs="Times New Roman"/>
                <w:lang w:eastAsia="ko-KR"/>
              </w:rPr>
            </w:pPr>
            <w:r>
              <w:rPr>
                <w:rFonts w:ascii="Arial" w:hAnsi="Arial" w:cs="Arial" w:hint="eastAsia"/>
                <w:sz w:val="18"/>
                <w:szCs w:val="18"/>
              </w:rPr>
              <w:t>TCL</w:t>
            </w:r>
          </w:p>
        </w:tc>
        <w:tc>
          <w:tcPr>
            <w:tcW w:w="8571" w:type="dxa"/>
          </w:tcPr>
          <w:p w14:paraId="75E8F92E" w14:textId="77777777" w:rsidR="00AA0AA6" w:rsidRDefault="0028327A">
            <w:pPr>
              <w:rPr>
                <w:rFonts w:ascii="Times New Roman" w:hAnsi="Times New Roman" w:cs="Times New Roman"/>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AA0AA6" w14:paraId="75E8F934" w14:textId="77777777">
        <w:trPr>
          <w:trHeight w:val="20"/>
        </w:trPr>
        <w:tc>
          <w:tcPr>
            <w:tcW w:w="1165" w:type="dxa"/>
          </w:tcPr>
          <w:p w14:paraId="75E8F930"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931" w14:textId="77777777" w:rsidR="00AA0AA6" w:rsidRDefault="002832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 xml:space="preserve">Regarding unified codebook design, we believe that while structural uniformity is important, efforts should be made to ensure </w:t>
            </w:r>
            <w:r>
              <w:rPr>
                <w:rFonts w:ascii="Arial" w:eastAsia="Malgun Gothic" w:hAnsi="Arial" w:cs="Arial"/>
                <w:sz w:val="18"/>
                <w:szCs w:val="18"/>
                <w:lang w:eastAsia="ko-KR"/>
              </w:rPr>
              <w:lastRenderedPageBreak/>
              <w:t>that the design practically reduces UE CSI measurement complexity.</w:t>
            </w:r>
          </w:p>
          <w:p w14:paraId="75E8F932" w14:textId="77777777" w:rsidR="00AA0AA6" w:rsidRDefault="00AA0AA6">
            <w:pPr>
              <w:spacing w:after="0"/>
              <w:rPr>
                <w:rFonts w:ascii="Arial" w:eastAsia="Malgun Gothic" w:hAnsi="Arial" w:cs="Arial"/>
                <w:sz w:val="18"/>
                <w:szCs w:val="18"/>
                <w:lang w:eastAsia="ko-KR"/>
              </w:rPr>
            </w:pPr>
          </w:p>
          <w:p w14:paraId="75E8F933" w14:textId="77777777" w:rsidR="00AA0AA6" w:rsidRDefault="0028327A">
            <w:pPr>
              <w:rPr>
                <w:rFonts w:ascii="Arial" w:hAnsi="Arial" w:cs="Arial"/>
                <w:sz w:val="18"/>
                <w:szCs w:val="18"/>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AA0AA6" w14:paraId="75E8F937" w14:textId="77777777">
        <w:trPr>
          <w:trHeight w:val="20"/>
        </w:trPr>
        <w:tc>
          <w:tcPr>
            <w:tcW w:w="1165" w:type="dxa"/>
          </w:tcPr>
          <w:p w14:paraId="75E8F935"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8571" w:type="dxa"/>
          </w:tcPr>
          <w:p w14:paraId="75E8F936" w14:textId="77777777" w:rsidR="00AA0AA6" w:rsidRDefault="002832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AA0AA6" w14:paraId="75E8F943" w14:textId="77777777">
        <w:trPr>
          <w:trHeight w:val="20"/>
        </w:trPr>
        <w:tc>
          <w:tcPr>
            <w:tcW w:w="1165" w:type="dxa"/>
          </w:tcPr>
          <w:p w14:paraId="75E8F938"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939" w14:textId="77777777" w:rsidR="00AA0AA6" w:rsidRDefault="0028327A">
            <w:pPr>
              <w:rPr>
                <w:rFonts w:ascii="Arial" w:hAnsi="Arial" w:cs="Arial"/>
                <w:b/>
                <w:bCs/>
                <w:sz w:val="18"/>
                <w:szCs w:val="18"/>
              </w:rPr>
            </w:pPr>
            <w:r>
              <w:rPr>
                <w:rFonts w:ascii="Arial" w:hAnsi="Arial" w:cs="Arial"/>
                <w:b/>
                <w:bCs/>
                <w:sz w:val="18"/>
                <w:szCs w:val="18"/>
              </w:rPr>
              <w:t>Proposal 4.1-1:</w:t>
            </w:r>
          </w:p>
          <w:p w14:paraId="75E8F93A" w14:textId="77777777" w:rsidR="00AA0AA6" w:rsidRDefault="0028327A">
            <w:pPr>
              <w:rPr>
                <w:rFonts w:ascii="Arial" w:hAnsi="Arial" w:cs="Arial"/>
                <w:sz w:val="18"/>
                <w:szCs w:val="18"/>
              </w:rPr>
            </w:pPr>
            <w:r>
              <w:rPr>
                <w:rFonts w:ascii="Arial" w:hAnsi="Arial" w:cs="Arial"/>
                <w:sz w:val="18"/>
                <w:szCs w:val="18"/>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75E8F93B" w14:textId="77777777" w:rsidR="00AA0AA6" w:rsidRDefault="0028327A">
            <w:pPr>
              <w:rPr>
                <w:rFonts w:ascii="Arial" w:hAnsi="Arial" w:cs="Arial"/>
                <w:sz w:val="18"/>
                <w:szCs w:val="18"/>
              </w:rPr>
            </w:pPr>
            <w:r>
              <w:rPr>
                <w:rFonts w:ascii="Arial" w:hAnsi="Arial" w:cs="Arial"/>
                <w:sz w:val="18"/>
                <w:szCs w:val="18"/>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75E8F93C" w14:textId="77777777" w:rsidR="00AA0AA6" w:rsidRDefault="0028327A">
            <w:pPr>
              <w:rPr>
                <w:rFonts w:ascii="Arial" w:hAnsi="Arial" w:cs="Arial"/>
                <w:b/>
                <w:bCs/>
                <w:sz w:val="18"/>
                <w:szCs w:val="18"/>
              </w:rPr>
            </w:pPr>
            <w:r>
              <w:rPr>
                <w:rFonts w:ascii="Arial" w:hAnsi="Arial" w:cs="Arial"/>
                <w:b/>
                <w:bCs/>
                <w:sz w:val="18"/>
                <w:szCs w:val="18"/>
              </w:rPr>
              <w:t>Proposal 4.1-2:</w:t>
            </w:r>
          </w:p>
          <w:p w14:paraId="75E8F93D" w14:textId="77777777" w:rsidR="00AA0AA6" w:rsidRDefault="0028327A">
            <w:pPr>
              <w:rPr>
                <w:rFonts w:ascii="Arial" w:hAnsi="Arial" w:cs="Arial"/>
                <w:sz w:val="18"/>
                <w:szCs w:val="18"/>
              </w:rPr>
            </w:pPr>
            <w:r>
              <w:rPr>
                <w:rFonts w:ascii="Arial" w:hAnsi="Arial" w:cs="Arial"/>
                <w:sz w:val="18"/>
                <w:szCs w:val="18"/>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75E8F93E" w14:textId="77777777" w:rsidR="00AA0AA6" w:rsidRDefault="0028327A">
            <w:pPr>
              <w:pStyle w:val="ListParagraph"/>
              <w:numPr>
                <w:ilvl w:val="0"/>
                <w:numId w:val="53"/>
              </w:numPr>
              <w:spacing w:after="0" w:line="240" w:lineRule="auto"/>
              <w:rPr>
                <w:rFonts w:ascii="Arial" w:hAnsi="Arial" w:cs="Arial"/>
                <w:sz w:val="18"/>
                <w:szCs w:val="18"/>
              </w:rPr>
            </w:pPr>
            <w:proofErr w:type="spellStart"/>
            <w:r>
              <w:rPr>
                <w:rFonts w:ascii="Arial" w:hAnsi="Arial" w:cs="Arial"/>
                <w:sz w:val="18"/>
                <w:szCs w:val="18"/>
              </w:rPr>
              <w:t>eType</w:t>
            </w:r>
            <w:proofErr w:type="spellEnd"/>
            <w:r>
              <w:rPr>
                <w:rFonts w:ascii="Arial" w:hAnsi="Arial" w:cs="Arial"/>
                <w:sz w:val="18"/>
                <w:szCs w:val="18"/>
              </w:rPr>
              <w:t xml:space="preserve"> II structure as baseline or</w:t>
            </w:r>
          </w:p>
          <w:p w14:paraId="75E8F93F" w14:textId="77777777" w:rsidR="00AA0AA6" w:rsidRDefault="0028327A">
            <w:pPr>
              <w:pStyle w:val="ListParagraph"/>
              <w:numPr>
                <w:ilvl w:val="0"/>
                <w:numId w:val="53"/>
              </w:numPr>
              <w:spacing w:after="0" w:line="240" w:lineRule="auto"/>
              <w:rPr>
                <w:rFonts w:ascii="Arial" w:hAnsi="Arial" w:cs="Arial"/>
                <w:sz w:val="18"/>
                <w:szCs w:val="18"/>
              </w:rPr>
            </w:pPr>
            <w:r>
              <w:rPr>
                <w:rFonts w:ascii="Arial" w:hAnsi="Arial" w:cs="Arial"/>
                <w:sz w:val="18"/>
                <w:szCs w:val="18"/>
              </w:rPr>
              <w:t>Type I structure as baseline.</w:t>
            </w:r>
          </w:p>
          <w:p w14:paraId="75E8F940" w14:textId="77777777" w:rsidR="00AA0AA6" w:rsidRDefault="00AA0AA6">
            <w:pPr>
              <w:rPr>
                <w:rFonts w:ascii="Arial" w:hAnsi="Arial" w:cs="Arial"/>
                <w:sz w:val="18"/>
                <w:szCs w:val="18"/>
              </w:rPr>
            </w:pPr>
          </w:p>
          <w:p w14:paraId="75E8F941" w14:textId="77777777" w:rsidR="00AA0AA6" w:rsidRDefault="0028327A">
            <w:pPr>
              <w:rPr>
                <w:rFonts w:ascii="Arial" w:hAnsi="Arial" w:cs="Arial"/>
                <w:sz w:val="18"/>
                <w:szCs w:val="18"/>
              </w:rPr>
            </w:pPr>
            <w:r>
              <w:rPr>
                <w:rFonts w:ascii="Arial" w:hAnsi="Arial" w:cs="Arial"/>
                <w:sz w:val="18"/>
                <w:szCs w:val="18"/>
              </w:rPr>
              <w:t xml:space="preserve">We should study this carefully taking into account UE complexity.  For instance, in the case of </w:t>
            </w:r>
            <w:proofErr w:type="spellStart"/>
            <w:r>
              <w:rPr>
                <w:rFonts w:ascii="Arial" w:hAnsi="Arial" w:cs="Arial"/>
                <w:sz w:val="18"/>
                <w:szCs w:val="18"/>
              </w:rPr>
              <w:t>eType</w:t>
            </w:r>
            <w:proofErr w:type="spellEnd"/>
            <w:r>
              <w:rPr>
                <w:rFonts w:ascii="Arial" w:hAnsi="Arial" w:cs="Arial"/>
                <w:sz w:val="18"/>
                <w:szCs w:val="18"/>
              </w:rPr>
              <w:t xml:space="preserve"> II structure for layer specific L=1, we understand that some results presented assume that the </w:t>
            </w:r>
            <w:proofErr w:type="spellStart"/>
            <w:r>
              <w:rPr>
                <w:rFonts w:ascii="Arial" w:hAnsi="Arial" w:cs="Arial"/>
                <w:sz w:val="18"/>
                <w:szCs w:val="18"/>
              </w:rPr>
              <w:t>subband</w:t>
            </w:r>
            <w:proofErr w:type="spellEnd"/>
            <w:r>
              <w:rPr>
                <w:rFonts w:ascii="Arial" w:hAnsi="Arial" w:cs="Arial"/>
                <w:sz w:val="18"/>
                <w:szCs w:val="18"/>
              </w:rPr>
              <w:t xml:space="preserve"> SVD is computed on </w:t>
            </w:r>
            <w:proofErr w:type="spellStart"/>
            <w:r>
              <w:rPr>
                <w:rFonts w:ascii="Arial" w:hAnsi="Arial" w:cs="Arial"/>
                <w:sz w:val="18"/>
                <w:szCs w:val="18"/>
              </w:rPr>
              <w:t>subband</w:t>
            </w:r>
            <w:proofErr w:type="spellEnd"/>
            <w:r>
              <w:rPr>
                <w:rFonts w:ascii="Arial" w:hAnsi="Arial" w:cs="Arial"/>
                <w:sz w:val="18"/>
                <w:szCs w:val="18"/>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75E8F942" w14:textId="77777777" w:rsidR="00AA0AA6" w:rsidRDefault="00AA0AA6">
            <w:pPr>
              <w:spacing w:after="0"/>
              <w:rPr>
                <w:rFonts w:ascii="Arial" w:eastAsia="Yu Mincho" w:hAnsi="Arial" w:cs="Arial"/>
                <w:sz w:val="18"/>
                <w:szCs w:val="18"/>
                <w:lang w:eastAsia="ja-JP"/>
              </w:rPr>
            </w:pPr>
          </w:p>
        </w:tc>
      </w:tr>
      <w:tr w:rsidR="00AA0AA6" w14:paraId="75E8F949" w14:textId="77777777">
        <w:trPr>
          <w:trHeight w:val="20"/>
        </w:trPr>
        <w:tc>
          <w:tcPr>
            <w:tcW w:w="1165" w:type="dxa"/>
          </w:tcPr>
          <w:p w14:paraId="75E8F944"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8571" w:type="dxa"/>
          </w:tcPr>
          <w:p w14:paraId="75E8F945" w14:textId="77777777" w:rsidR="00AA0AA6" w:rsidRDefault="0028327A">
            <w:pPr>
              <w:rPr>
                <w:rFonts w:ascii="Arial" w:hAnsi="Arial" w:cs="Arial"/>
                <w:sz w:val="18"/>
                <w:szCs w:val="18"/>
              </w:rPr>
            </w:pPr>
            <w:r>
              <w:rPr>
                <w:rFonts w:ascii="Arial" w:hAnsi="Arial" w:cs="Arial"/>
                <w:sz w:val="18"/>
                <w:szCs w:val="18"/>
              </w:rPr>
              <w:t>Support proposals 4.1-1 and 4.1-2, in principle.</w:t>
            </w:r>
          </w:p>
          <w:p w14:paraId="75E8F946" w14:textId="77777777" w:rsidR="00AA0AA6" w:rsidRDefault="0028327A">
            <w:pPr>
              <w:rPr>
                <w:rFonts w:ascii="Arial" w:hAnsi="Arial" w:cs="Arial"/>
                <w:sz w:val="18"/>
                <w:szCs w:val="18"/>
              </w:rPr>
            </w:pPr>
            <w:r>
              <w:rPr>
                <w:rFonts w:ascii="Arial" w:hAnsi="Arial" w:cs="Arial"/>
                <w:sz w:val="18"/>
                <w:szCs w:val="18"/>
              </w:rPr>
              <w:t>For proposal 4.1-1, what does “fixed” mean in “unified fixed codebook design”?</w:t>
            </w:r>
          </w:p>
          <w:p w14:paraId="75E8F947" w14:textId="77777777" w:rsidR="00AA0AA6" w:rsidRDefault="0028327A">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75E8F948" w14:textId="77777777" w:rsidR="00AA0AA6" w:rsidRDefault="0028327A">
            <w:pPr>
              <w:rPr>
                <w:rFonts w:ascii="Arial" w:hAnsi="Arial" w:cs="Arial"/>
                <w:b/>
                <w:bCs/>
                <w:sz w:val="18"/>
                <w:szCs w:val="18"/>
              </w:rPr>
            </w:pPr>
            <w:r>
              <w:rPr>
                <w:rFonts w:ascii="Arial" w:hAnsi="Arial" w:cs="Arial"/>
                <w:sz w:val="18"/>
                <w:szCs w:val="18"/>
              </w:rPr>
              <w:t xml:space="preserve">Also, it is perhaps better to write “e.g.,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rPr>
              <w:t xml:space="preserve">” </w:t>
            </w:r>
          </w:p>
        </w:tc>
      </w:tr>
      <w:tr w:rsidR="00AA0AA6" w14:paraId="75E8F950" w14:textId="77777777">
        <w:trPr>
          <w:trHeight w:val="20"/>
        </w:trPr>
        <w:tc>
          <w:tcPr>
            <w:tcW w:w="1165" w:type="dxa"/>
          </w:tcPr>
          <w:p w14:paraId="75E8F94A"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75E8F94B" w14:textId="77777777" w:rsidR="00AA0AA6" w:rsidRDefault="002832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75E8F94C" w14:textId="77777777" w:rsidR="00AA0AA6" w:rsidRDefault="0028327A">
            <w:pPr>
              <w:rPr>
                <w:rFonts w:ascii="Arial" w:eastAsia="Yu Gothic" w:hAnsi="Arial" w:cs="Arial"/>
                <w:sz w:val="18"/>
                <w:szCs w:val="18"/>
              </w:rPr>
            </w:pPr>
            <w:r>
              <w:rPr>
                <w:rFonts w:ascii="Arial" w:eastAsia="Yu Mincho" w:hAnsi="Arial" w:cs="Arial" w:hint="eastAsia"/>
                <w:sz w:val="18"/>
                <w:szCs w:val="18"/>
                <w:lang w:eastAsia="ja-JP"/>
              </w:rPr>
              <w:t xml:space="preserve">Also, </w:t>
            </w:r>
            <w:r>
              <w:rPr>
                <w:rFonts w:ascii="Arial" w:eastAsia="Yu Gothic" w:hAnsi="Arial" w:cs="Arial"/>
                <w:sz w:val="18"/>
                <w:szCs w:val="18"/>
              </w:rPr>
              <w:t>Regarding Table4.1B, please add following our simulation result.</w:t>
            </w:r>
          </w:p>
          <w:p w14:paraId="75E8F94D" w14:textId="77777777" w:rsidR="00AA0AA6" w:rsidRDefault="0028327A">
            <w:pPr>
              <w:rPr>
                <w:rFonts w:ascii="Arial" w:eastAsia="Yu Gothic" w:hAnsi="Arial" w:cs="Arial"/>
                <w:sz w:val="18"/>
                <w:szCs w:val="18"/>
              </w:rPr>
            </w:pPr>
            <w:r>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75E8F94E" w14:textId="77777777" w:rsidR="00AA0AA6" w:rsidRDefault="0028327A">
            <w:pPr>
              <w:spacing w:beforeLines="50" w:before="120" w:afterLines="50" w:after="120"/>
              <w:jc w:val="center"/>
              <w:rPr>
                <w:rFonts w:ascii="Times New Roman" w:eastAsia="SimSun" w:hAnsi="Times New Roman" w:cs="Times New Roman"/>
              </w:rPr>
            </w:pPr>
            <w:r>
              <w:rPr>
                <w:rFonts w:ascii="Times New Roman" w:hAnsi="Times New Roman" w:cs="Times New Roman"/>
                <w:noProof/>
              </w:rPr>
              <w:lastRenderedPageBreak/>
              <w:drawing>
                <wp:inline distT="0" distB="0" distL="0" distR="0" wp14:anchorId="75E903FF" wp14:editId="75E90400">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rPr>
              <w:t xml:space="preserve">      </w:t>
            </w:r>
            <w:r>
              <w:rPr>
                <w:rFonts w:ascii="Times New Roman" w:hAnsi="Times New Roman" w:cs="Times New Roman"/>
                <w:noProof/>
              </w:rPr>
              <w:drawing>
                <wp:inline distT="0" distB="0" distL="0" distR="0" wp14:anchorId="75E90401" wp14:editId="75E90402">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rPr>
              <w:t>      </w:t>
            </w:r>
            <w:r>
              <w:rPr>
                <w:rFonts w:ascii="Times New Roman" w:hAnsi="Times New Roman" w:cs="Times New Roman"/>
                <w:noProof/>
              </w:rPr>
              <w:drawing>
                <wp:inline distT="0" distB="0" distL="0" distR="0" wp14:anchorId="75E90403" wp14:editId="75E90404">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75E8F94F" w14:textId="77777777" w:rsidR="00AA0AA6" w:rsidRDefault="0028327A">
            <w:pPr>
              <w:rPr>
                <w:rFonts w:ascii="Arial" w:hAnsi="Arial" w:cs="Arial"/>
                <w:sz w:val="18"/>
                <w:szCs w:val="18"/>
              </w:rPr>
            </w:pPr>
            <w:r>
              <w:rPr>
                <w:rFonts w:ascii="Arial" w:hAnsi="Arial" w:cs="Arial"/>
                <w:sz w:val="18"/>
                <w:szCs w:val="18"/>
              </w:rPr>
              <w:t xml:space="preserve">Figure 4-1: SE improvement of the proposed deployment (right) as compared to centralized (left) and distributed (middle) deployments at 7 GHz with 256-port </w:t>
            </w:r>
            <w:proofErr w:type="spellStart"/>
            <w:r>
              <w:rPr>
                <w:rFonts w:ascii="Arial" w:hAnsi="Arial" w:cs="Arial"/>
                <w:sz w:val="18"/>
                <w:szCs w:val="18"/>
              </w:rPr>
              <w:t>gNB</w:t>
            </w:r>
            <w:proofErr w:type="spellEnd"/>
            <w:r>
              <w:rPr>
                <w:rFonts w:ascii="Arial" w:hAnsi="Arial" w:cs="Arial"/>
                <w:sz w:val="18"/>
                <w:szCs w:val="18"/>
              </w:rPr>
              <w:t xml:space="preserve"> antennas and 4 UE antennas.</w:t>
            </w:r>
          </w:p>
        </w:tc>
      </w:tr>
      <w:tr w:rsidR="00AA0AA6" w14:paraId="75E8F956" w14:textId="77777777">
        <w:trPr>
          <w:trHeight w:val="20"/>
        </w:trPr>
        <w:tc>
          <w:tcPr>
            <w:tcW w:w="1165" w:type="dxa"/>
          </w:tcPr>
          <w:p w14:paraId="75E8F951" w14:textId="77777777" w:rsidR="00AA0AA6" w:rsidRDefault="0028327A">
            <w:pPr>
              <w:rPr>
                <w:rFonts w:ascii="Arial" w:hAnsi="Arial" w:cs="Arial"/>
                <w:sz w:val="18"/>
                <w:szCs w:val="18"/>
              </w:rPr>
            </w:pPr>
            <w:proofErr w:type="spellStart"/>
            <w:r>
              <w:rPr>
                <w:rFonts w:ascii="Arial" w:hAnsi="Arial" w:cs="Arial"/>
                <w:sz w:val="18"/>
                <w:szCs w:val="18"/>
              </w:rPr>
              <w:lastRenderedPageBreak/>
              <w:t>CEWiT</w:t>
            </w:r>
            <w:proofErr w:type="spellEnd"/>
          </w:p>
        </w:tc>
        <w:tc>
          <w:tcPr>
            <w:tcW w:w="8571" w:type="dxa"/>
          </w:tcPr>
          <w:p w14:paraId="75E8F952" w14:textId="77777777" w:rsidR="00AA0AA6" w:rsidRDefault="0028327A">
            <w:pPr>
              <w:rPr>
                <w:rFonts w:ascii="Arial" w:hAnsi="Arial" w:cs="Arial"/>
                <w:sz w:val="18"/>
                <w:szCs w:val="18"/>
              </w:rPr>
            </w:pPr>
            <w:r>
              <w:rPr>
                <w:rFonts w:ascii="Arial" w:hAnsi="Arial" w:cs="Arial"/>
                <w:sz w:val="18"/>
                <w:szCs w:val="18"/>
              </w:rPr>
              <w:t>Proposal 4.1-1:</w:t>
            </w:r>
          </w:p>
          <w:p w14:paraId="75E8F953" w14:textId="77777777" w:rsidR="00AA0AA6" w:rsidRDefault="0028327A">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75E8F954" w14:textId="77777777" w:rsidR="00AA0AA6" w:rsidRDefault="0028327A">
            <w:pPr>
              <w:rPr>
                <w:rFonts w:ascii="Arial" w:hAnsi="Arial" w:cs="Arial"/>
                <w:sz w:val="18"/>
                <w:szCs w:val="18"/>
              </w:rPr>
            </w:pPr>
            <w:r>
              <w:rPr>
                <w:rFonts w:ascii="Arial" w:hAnsi="Arial" w:cs="Arial"/>
                <w:sz w:val="18"/>
                <w:szCs w:val="18"/>
              </w:rPr>
              <w:t>Proposal 4.1-2:</w:t>
            </w:r>
          </w:p>
          <w:p w14:paraId="75E8F955"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AA0AA6" w14:paraId="75E8F959" w14:textId="77777777">
        <w:trPr>
          <w:trHeight w:val="20"/>
        </w:trPr>
        <w:tc>
          <w:tcPr>
            <w:tcW w:w="1165" w:type="dxa"/>
          </w:tcPr>
          <w:p w14:paraId="75E8F957"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75E8F958" w14:textId="77777777" w:rsidR="00AA0AA6" w:rsidRDefault="0028327A">
            <w:pPr>
              <w:rPr>
                <w:rFonts w:ascii="Arial" w:hAnsi="Arial" w:cs="Arial"/>
                <w:sz w:val="18"/>
                <w:szCs w:val="18"/>
              </w:rPr>
            </w:pPr>
            <w:r>
              <w:rPr>
                <w:rFonts w:ascii="Arial" w:hAnsi="Arial" w:cs="Arial"/>
                <w:sz w:val="18"/>
                <w:szCs w:val="18"/>
              </w:rPr>
              <w:t>Support the proposals.</w:t>
            </w:r>
          </w:p>
        </w:tc>
      </w:tr>
      <w:tr w:rsidR="00AA0AA6" w14:paraId="75E8F95C" w14:textId="77777777">
        <w:trPr>
          <w:trHeight w:val="20"/>
        </w:trPr>
        <w:tc>
          <w:tcPr>
            <w:tcW w:w="1165" w:type="dxa"/>
          </w:tcPr>
          <w:p w14:paraId="75E8F95A"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75E8F95B" w14:textId="77777777" w:rsidR="00AA0AA6" w:rsidRDefault="0028327A">
            <w:pPr>
              <w:rPr>
                <w:rFonts w:ascii="Arial" w:hAnsi="Arial" w:cs="Arial"/>
                <w:b/>
                <w:bCs/>
                <w:sz w:val="18"/>
                <w:szCs w:val="18"/>
              </w:rPr>
            </w:pPr>
            <w:r>
              <w:rPr>
                <w:rFonts w:ascii="Arial" w:hAnsi="Arial" w:cs="Arial"/>
                <w:sz w:val="18"/>
                <w:szCs w:val="18"/>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AA0AA6" w14:paraId="75E8F95F" w14:textId="77777777">
        <w:trPr>
          <w:trHeight w:val="20"/>
        </w:trPr>
        <w:tc>
          <w:tcPr>
            <w:tcW w:w="1165" w:type="dxa"/>
          </w:tcPr>
          <w:p w14:paraId="75E8F95D"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75E8F95E" w14:textId="77777777" w:rsidR="00AA0AA6" w:rsidRDefault="0028327A">
            <w:pPr>
              <w:rPr>
                <w:rFonts w:ascii="Arial" w:hAnsi="Arial" w:cs="Arial"/>
                <w:sz w:val="18"/>
                <w:szCs w:val="18"/>
              </w:rPr>
            </w:pPr>
            <w:r>
              <w:rPr>
                <w:rFonts w:ascii="Arial" w:hAnsi="Arial" w:cs="Arial" w:hint="eastAsia"/>
                <w:sz w:val="18"/>
                <w:szCs w:val="18"/>
              </w:rPr>
              <w:t xml:space="preserve">Support both </w:t>
            </w:r>
            <w:r>
              <w:rPr>
                <w:rFonts w:ascii="Arial" w:hAnsi="Arial" w:cs="Arial"/>
                <w:sz w:val="18"/>
                <w:szCs w:val="18"/>
              </w:rPr>
              <w:t>Proposal 4.1-1</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p>
        </w:tc>
      </w:tr>
    </w:tbl>
    <w:p w14:paraId="75E8F960" w14:textId="77777777" w:rsidR="00AA0AA6" w:rsidRDefault="00AA0AA6">
      <w:pPr>
        <w:rPr>
          <w:rFonts w:ascii="Arial" w:hAnsi="Arial" w:cs="Arial"/>
          <w:b/>
          <w:bCs/>
          <w:sz w:val="20"/>
          <w:szCs w:val="20"/>
        </w:rPr>
      </w:pPr>
    </w:p>
    <w:p w14:paraId="75E8F961" w14:textId="77777777" w:rsidR="00AA0AA6" w:rsidRDefault="00AA0AA6">
      <w:pPr>
        <w:rPr>
          <w:rFonts w:ascii="Arial" w:hAnsi="Arial" w:cs="Arial"/>
          <w:sz w:val="20"/>
          <w:szCs w:val="20"/>
        </w:rPr>
      </w:pPr>
    </w:p>
    <w:p w14:paraId="75E8F962" w14:textId="77777777" w:rsidR="00AA0AA6" w:rsidRDefault="0028327A">
      <w:pPr>
        <w:pStyle w:val="Heading2"/>
        <w:rPr>
          <w:rFonts w:ascii="Arial" w:hAnsi="Arial" w:cs="Arial"/>
          <w:sz w:val="24"/>
          <w:szCs w:val="24"/>
        </w:rPr>
      </w:pPr>
      <w:bookmarkStart w:id="283" w:name="_Ref219151647"/>
      <w:r>
        <w:rPr>
          <w:rFonts w:ascii="Arial" w:hAnsi="Arial" w:cs="Arial"/>
          <w:sz w:val="24"/>
          <w:szCs w:val="24"/>
        </w:rPr>
        <w:t xml:space="preserve">AI-based CSI compression </w:t>
      </w:r>
      <w:bookmarkEnd w:id="283"/>
    </w:p>
    <w:p w14:paraId="75E8F963" w14:textId="77777777" w:rsidR="00AA0AA6" w:rsidRDefault="0028327A">
      <w:pPr>
        <w:rPr>
          <w:sz w:val="20"/>
          <w:szCs w:val="20"/>
        </w:rPr>
      </w:pPr>
      <w:r>
        <w:rPr>
          <w:sz w:val="20"/>
          <w:szCs w:val="20"/>
        </w:rPr>
        <w:t xml:space="preserve">Four AI-based CSI compression use cases have been proposed, with following summary. </w:t>
      </w:r>
    </w:p>
    <w:p w14:paraId="75E8F964" w14:textId="77777777" w:rsidR="00AA0AA6" w:rsidRDefault="0028327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AA0AA6" w14:paraId="75E8F968" w14:textId="77777777">
        <w:tc>
          <w:tcPr>
            <w:tcW w:w="1629" w:type="dxa"/>
            <w:shd w:val="clear" w:color="auto" w:fill="E7E6E6" w:themeFill="background2"/>
          </w:tcPr>
          <w:p w14:paraId="75E8F965" w14:textId="77777777" w:rsidR="00AA0AA6" w:rsidRDefault="0028327A">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75E8F966" w14:textId="77777777" w:rsidR="00AA0AA6" w:rsidRDefault="0028327A">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5E8F967" w14:textId="77777777" w:rsidR="00AA0AA6" w:rsidRDefault="0028327A">
            <w:pPr>
              <w:spacing w:after="0" w:line="240" w:lineRule="auto"/>
              <w:rPr>
                <w:rFonts w:ascii="Arial" w:hAnsi="Arial" w:cs="Arial"/>
                <w:sz w:val="18"/>
                <w:szCs w:val="18"/>
              </w:rPr>
            </w:pPr>
            <w:r>
              <w:rPr>
                <w:rFonts w:ascii="Arial" w:hAnsi="Arial" w:cs="Arial"/>
                <w:b/>
                <w:sz w:val="18"/>
                <w:szCs w:val="18"/>
              </w:rPr>
              <w:t>Summary of companies’ views</w:t>
            </w:r>
          </w:p>
        </w:tc>
      </w:tr>
      <w:tr w:rsidR="00AA0AA6" w14:paraId="75E8F973" w14:textId="77777777">
        <w:tc>
          <w:tcPr>
            <w:tcW w:w="1629" w:type="dxa"/>
          </w:tcPr>
          <w:p w14:paraId="75E8F969" w14:textId="77777777" w:rsidR="00AA0AA6" w:rsidRDefault="0028327A">
            <w:pPr>
              <w:spacing w:after="0" w:line="240" w:lineRule="auto"/>
              <w:rPr>
                <w:rFonts w:ascii="Arial" w:hAnsi="Arial" w:cs="Arial"/>
                <w:sz w:val="18"/>
                <w:szCs w:val="18"/>
              </w:rPr>
            </w:pPr>
            <w:r>
              <w:rPr>
                <w:rFonts w:ascii="Arial" w:hAnsi="Arial" w:cs="Arial"/>
                <w:sz w:val="18"/>
                <w:szCs w:val="18"/>
              </w:rPr>
              <w:t>JSCC/JSCM</w:t>
            </w:r>
          </w:p>
        </w:tc>
        <w:tc>
          <w:tcPr>
            <w:tcW w:w="5296" w:type="dxa"/>
          </w:tcPr>
          <w:p w14:paraId="75E8F96A" w14:textId="77777777" w:rsidR="00AA0AA6" w:rsidRDefault="0028327A">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75E8F96B"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75E8F96C"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Two companies provide UPT vs payload for JSCM</w:t>
            </w:r>
          </w:p>
          <w:p w14:paraId="75E8F96D"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75E8F96E" w14:textId="77777777" w:rsidR="00AA0AA6" w:rsidRDefault="0028327A">
            <w:pPr>
              <w:spacing w:after="0" w:line="240" w:lineRule="auto"/>
              <w:rPr>
                <w:rFonts w:ascii="Arial" w:hAnsi="Arial" w:cs="Arial"/>
                <w:sz w:val="18"/>
                <w:szCs w:val="18"/>
              </w:rPr>
            </w:pPr>
            <w:r>
              <w:rPr>
                <w:rFonts w:ascii="Arial" w:hAnsi="Arial" w:cs="Arial"/>
                <w:sz w:val="18"/>
                <w:szCs w:val="18"/>
              </w:rPr>
              <w:t>wherein</w:t>
            </w:r>
          </w:p>
          <w:p w14:paraId="75E8F96F" w14:textId="77777777" w:rsidR="00AA0AA6" w:rsidRDefault="0028327A">
            <w:pPr>
              <w:spacing w:after="0" w:line="240" w:lineRule="auto"/>
              <w:rPr>
                <w:rFonts w:ascii="Arial" w:hAnsi="Arial" w:cs="Arial"/>
                <w:sz w:val="18"/>
                <w:szCs w:val="18"/>
              </w:rPr>
            </w:pPr>
            <w:r>
              <w:rPr>
                <w:rFonts w:ascii="Arial" w:hAnsi="Arial" w:cs="Arial"/>
                <w:sz w:val="18"/>
                <w:szCs w:val="18"/>
              </w:rPr>
              <w:t>16 companies showed results of JSCM</w:t>
            </w:r>
          </w:p>
          <w:p w14:paraId="75E8F970" w14:textId="77777777" w:rsidR="00AA0AA6" w:rsidRDefault="0028327A">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75E8F971" w14:textId="77777777" w:rsidR="00AA0AA6" w:rsidRDefault="0028327A">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75E8F972" w14:textId="77777777" w:rsidR="00AA0AA6" w:rsidRDefault="00AA0AA6">
            <w:pPr>
              <w:spacing w:after="0" w:line="240" w:lineRule="auto"/>
              <w:jc w:val="left"/>
              <w:rPr>
                <w:rFonts w:ascii="Arial" w:hAnsi="Arial" w:cs="Arial"/>
                <w:sz w:val="18"/>
                <w:szCs w:val="18"/>
              </w:rPr>
            </w:pPr>
          </w:p>
        </w:tc>
      </w:tr>
      <w:tr w:rsidR="00AA0AA6" w14:paraId="75E8F97A" w14:textId="77777777">
        <w:tc>
          <w:tcPr>
            <w:tcW w:w="1629" w:type="dxa"/>
          </w:tcPr>
          <w:p w14:paraId="75E8F974"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75E8F975" w14:textId="77777777" w:rsidR="00AA0AA6" w:rsidRDefault="0028327A">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75E8F976" w14:textId="77777777" w:rsidR="00AA0AA6" w:rsidRDefault="0028327A">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75E8F977" w14:textId="77777777" w:rsidR="00AA0AA6" w:rsidRDefault="00AA0AA6">
            <w:pPr>
              <w:spacing w:after="0" w:line="240" w:lineRule="auto"/>
              <w:rPr>
                <w:rFonts w:ascii="Arial" w:hAnsi="Arial" w:cs="Arial"/>
                <w:sz w:val="18"/>
                <w:szCs w:val="18"/>
              </w:rPr>
            </w:pPr>
          </w:p>
          <w:p w14:paraId="75E8F978"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5E8F979" w14:textId="77777777" w:rsidR="00AA0AA6" w:rsidRDefault="0028327A">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w:t>
            </w:r>
            <w:r w:rsidRPr="009B2AFD">
              <w:rPr>
                <w:rFonts w:ascii="Arial" w:hAnsi="Arial" w:cs="Arial"/>
                <w:strike/>
                <w:sz w:val="18"/>
                <w:szCs w:val="18"/>
              </w:rPr>
              <w:t>Qualcomm</w:t>
            </w:r>
          </w:p>
        </w:tc>
      </w:tr>
      <w:tr w:rsidR="00AA0AA6" w14:paraId="75E8F980" w14:textId="77777777">
        <w:tc>
          <w:tcPr>
            <w:tcW w:w="1629" w:type="dxa"/>
          </w:tcPr>
          <w:p w14:paraId="75E8F97B"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SRS fusion</w:t>
            </w:r>
          </w:p>
        </w:tc>
        <w:tc>
          <w:tcPr>
            <w:tcW w:w="5296" w:type="dxa"/>
          </w:tcPr>
          <w:p w14:paraId="75E8F97C" w14:textId="77777777" w:rsidR="00AA0AA6" w:rsidRDefault="0028327A">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75E8F97D"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75E8F97E"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75E8F97F" w14:textId="77777777" w:rsidR="00AA0AA6" w:rsidRDefault="0028327A">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75E8F981" w14:textId="77777777" w:rsidR="00AA0AA6" w:rsidRDefault="00AA0AA6">
      <w:pPr>
        <w:rPr>
          <w:rFonts w:ascii="Arial" w:hAnsi="Arial" w:cs="Arial"/>
          <w:sz w:val="20"/>
          <w:szCs w:val="20"/>
        </w:rPr>
      </w:pPr>
    </w:p>
    <w:p w14:paraId="75E8F982"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 </w:t>
      </w:r>
    </w:p>
    <w:p w14:paraId="75E8F983" w14:textId="77777777" w:rsidR="00AA0AA6" w:rsidRDefault="0028327A">
      <w:pPr>
        <w:pStyle w:val="Heading3"/>
        <w:numPr>
          <w:ilvl w:val="0"/>
          <w:numId w:val="0"/>
        </w:numPr>
        <w:rPr>
          <w:b/>
          <w:bCs/>
          <w:sz w:val="22"/>
          <w:szCs w:val="22"/>
        </w:rPr>
      </w:pPr>
      <w:r>
        <w:rPr>
          <w:b/>
          <w:bCs/>
          <w:sz w:val="22"/>
          <w:szCs w:val="22"/>
        </w:rPr>
        <w:t>Proposal 4.2-1</w:t>
      </w:r>
      <w:ins w:id="284" w:author="Feifei Sun/PHY Research &amp; Standard Lab /SRC-Beijing/Principal Engineer/Samsung Electronics" w:date="2026-02-10T01:47:00Z">
        <w:r>
          <w:rPr>
            <w:b/>
            <w:bCs/>
            <w:sz w:val="22"/>
            <w:szCs w:val="22"/>
          </w:rPr>
          <w:t>B</w:t>
        </w:r>
      </w:ins>
    </w:p>
    <w:p w14:paraId="75E8F984" w14:textId="77777777" w:rsidR="00AA0AA6" w:rsidRDefault="0028327A">
      <w:pPr>
        <w:rPr>
          <w:rFonts w:ascii="Arial" w:hAnsi="Arial" w:cs="Arial"/>
          <w:sz w:val="18"/>
          <w:szCs w:val="18"/>
        </w:rPr>
      </w:pPr>
      <w:r>
        <w:rPr>
          <w:rFonts w:ascii="Arial" w:hAnsi="Arial" w:cs="Arial"/>
          <w:sz w:val="18"/>
          <w:szCs w:val="18"/>
        </w:rPr>
        <w:t>For AI-based CSI compression,</w:t>
      </w:r>
      <w:r>
        <w:rPr>
          <w:sz w:val="18"/>
          <w:szCs w:val="18"/>
        </w:rPr>
        <w:t xml:space="preserve"> </w:t>
      </w:r>
    </w:p>
    <w:p w14:paraId="75E8F985" w14:textId="77777777" w:rsidR="00AA0AA6" w:rsidRDefault="0028327A">
      <w:pPr>
        <w:pStyle w:val="ListParagraph"/>
        <w:numPr>
          <w:ilvl w:val="0"/>
          <w:numId w:val="55"/>
        </w:numPr>
        <w:rPr>
          <w:rFonts w:ascii="Arial" w:hAnsi="Arial" w:cs="Arial"/>
          <w:sz w:val="18"/>
          <w:szCs w:val="18"/>
        </w:rPr>
      </w:pPr>
      <w:del w:id="285" w:author="Feifei Sun/PHY Research &amp; Standard Lab /SRC-Beijing/Principal Engineer/Samsung Electronics" w:date="2026-02-10T01:44:00Z">
        <w:r>
          <w:rPr>
            <w:rFonts w:ascii="Arial" w:hAnsi="Arial" w:cs="Arial"/>
            <w:sz w:val="18"/>
            <w:szCs w:val="18"/>
          </w:rPr>
          <w:delText>At least support</w:delText>
        </w:r>
      </w:del>
      <w:ins w:id="28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75E8F986" w14:textId="77777777" w:rsidR="00AA0AA6" w:rsidRDefault="0028327A">
      <w:pPr>
        <w:pStyle w:val="ListParagraph"/>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5E8F987" w14:textId="77777777" w:rsidR="00AA0AA6" w:rsidRDefault="0028327A">
      <w:pPr>
        <w:pStyle w:val="ListParagraph"/>
        <w:numPr>
          <w:ilvl w:val="0"/>
          <w:numId w:val="55"/>
        </w:numPr>
        <w:rPr>
          <w:rFonts w:ascii="Arial" w:hAnsi="Arial" w:cs="Arial"/>
          <w:sz w:val="18"/>
          <w:szCs w:val="18"/>
        </w:rPr>
      </w:pPr>
      <w:del w:id="287" w:author="Feifei Sun/PHY Research &amp; Standard Lab /SRC-Beijing/Principal Engineer/Samsung Electronics" w:date="2026-02-10T01:44:00Z">
        <w:r>
          <w:rPr>
            <w:rFonts w:ascii="Arial" w:hAnsi="Arial" w:cs="Arial"/>
            <w:sz w:val="18"/>
            <w:szCs w:val="18"/>
          </w:rPr>
          <w:delText>FFS on</w:delText>
        </w:r>
      </w:del>
      <w:ins w:id="288"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75E8F988" w14:textId="77777777" w:rsidR="00AA0AA6" w:rsidRDefault="0028327A">
      <w:pPr>
        <w:pStyle w:val="ListParagraph"/>
        <w:numPr>
          <w:ilvl w:val="1"/>
          <w:numId w:val="55"/>
        </w:numPr>
        <w:rPr>
          <w:rFonts w:ascii="Arial" w:hAnsi="Arial" w:cs="Arial"/>
          <w:sz w:val="18"/>
          <w:szCs w:val="18"/>
        </w:rPr>
      </w:pPr>
      <w:ins w:id="289" w:author="Feifei Sun/PHY Research &amp; Standard Lab /SRC-Beijing/Principal Engineer/Samsung Electronics" w:date="2026-02-10T01:46:00Z">
        <w:r>
          <w:rPr>
            <w:rFonts w:ascii="Arial" w:hAnsi="Arial" w:cs="Arial"/>
            <w:sz w:val="18"/>
            <w:szCs w:val="18"/>
          </w:rPr>
          <w:t>FFS on</w:t>
        </w:r>
      </w:ins>
      <w:ins w:id="290" w:author="Feifei Sun/PHY Research &amp; Standard Lab /SRC-Beijing/Principal Engineer/Samsung Electronics" w:date="2026-02-10T01:45:00Z">
        <w:r>
          <w:rPr>
            <w:rFonts w:ascii="Arial" w:hAnsi="Arial" w:cs="Arial"/>
            <w:sz w:val="18"/>
            <w:szCs w:val="18"/>
          </w:rPr>
          <w:t xml:space="preserve"> </w:t>
        </w:r>
      </w:ins>
      <w:del w:id="291" w:author="Feifei Sun/PHY Research &amp; Standard Lab /SRC-Beijing/Principal Engineer/Samsung Electronics" w:date="2026-02-10T01:45:00Z">
        <w:r>
          <w:rPr>
            <w:rFonts w:ascii="Arial" w:hAnsi="Arial" w:cs="Arial"/>
            <w:sz w:val="18"/>
            <w:szCs w:val="18"/>
          </w:rPr>
          <w:delText>for</w:delText>
        </w:r>
      </w:del>
      <w:ins w:id="292"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293"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75E8F989" w14:textId="77777777" w:rsidR="00AA0AA6" w:rsidRDefault="0028327A">
      <w:pPr>
        <w:pStyle w:val="ListParagraph"/>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AA0AA6" w14:paraId="75E8F98C" w14:textId="77777777">
        <w:tc>
          <w:tcPr>
            <w:tcW w:w="1627" w:type="dxa"/>
            <w:shd w:val="clear" w:color="auto" w:fill="F2F2F2" w:themeFill="background1" w:themeFillShade="F2"/>
          </w:tcPr>
          <w:p w14:paraId="75E8F98A"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98B"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AA0AA6" w14:paraId="75E8F98F" w14:textId="77777777">
        <w:tc>
          <w:tcPr>
            <w:tcW w:w="1627" w:type="dxa"/>
            <w:shd w:val="clear" w:color="auto" w:fill="F2F2F2" w:themeFill="background1" w:themeFillShade="F2"/>
          </w:tcPr>
          <w:p w14:paraId="75E8F98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98E" w14:textId="0F96A75D" w:rsidR="00AA0AA6" w:rsidRDefault="009B2AFD">
            <w:pPr>
              <w:spacing w:after="0" w:line="240" w:lineRule="auto"/>
              <w:rPr>
                <w:rFonts w:ascii="Arial" w:hAnsi="Arial" w:cs="Arial"/>
                <w:sz w:val="18"/>
                <w:szCs w:val="18"/>
              </w:rPr>
            </w:pPr>
            <w:r>
              <w:rPr>
                <w:rFonts w:ascii="Arial" w:hAnsi="Arial" w:cs="Arial"/>
                <w:sz w:val="18"/>
                <w:szCs w:val="18"/>
              </w:rPr>
              <w:t>Qualcomm</w:t>
            </w:r>
          </w:p>
        </w:tc>
      </w:tr>
    </w:tbl>
    <w:p w14:paraId="75E8F990" w14:textId="77777777" w:rsidR="00AA0AA6" w:rsidRDefault="00AA0AA6">
      <w:pPr>
        <w:rPr>
          <w:rFonts w:ascii="Arial" w:hAnsi="Arial" w:cs="Arial"/>
          <w:sz w:val="20"/>
          <w:szCs w:val="20"/>
        </w:rPr>
      </w:pPr>
    </w:p>
    <w:p w14:paraId="75E8F991" w14:textId="77777777" w:rsidR="00AA0AA6" w:rsidRDefault="002832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994" w14:textId="77777777">
        <w:trPr>
          <w:trHeight w:val="20"/>
        </w:trPr>
        <w:tc>
          <w:tcPr>
            <w:tcW w:w="1165" w:type="dxa"/>
            <w:shd w:val="clear" w:color="auto" w:fill="E7E6E6" w:themeFill="background2"/>
          </w:tcPr>
          <w:p w14:paraId="75E8F992"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99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99B" w14:textId="77777777">
        <w:trPr>
          <w:trHeight w:val="20"/>
        </w:trPr>
        <w:tc>
          <w:tcPr>
            <w:tcW w:w="1165" w:type="dxa"/>
          </w:tcPr>
          <w:p w14:paraId="75E8F99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996" w14:textId="77777777" w:rsidR="00AA0AA6" w:rsidRDefault="0028327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5E8F997"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75E8F998"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addition, </w:t>
            </w:r>
          </w:p>
          <w:p w14:paraId="75E8F999" w14:textId="77777777" w:rsidR="00AA0AA6" w:rsidRDefault="0028327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5E8F99A" w14:textId="77777777" w:rsidR="00AA0AA6" w:rsidRDefault="00AA0AA6">
            <w:pPr>
              <w:spacing w:after="0" w:line="240" w:lineRule="auto"/>
              <w:rPr>
                <w:rFonts w:ascii="Arial" w:hAnsi="Arial" w:cs="Arial"/>
                <w:sz w:val="18"/>
                <w:szCs w:val="18"/>
              </w:rPr>
            </w:pPr>
          </w:p>
        </w:tc>
      </w:tr>
      <w:tr w:rsidR="00AA0AA6" w14:paraId="75E8F9A5" w14:textId="77777777">
        <w:trPr>
          <w:trHeight w:val="20"/>
        </w:trPr>
        <w:tc>
          <w:tcPr>
            <w:tcW w:w="1165" w:type="dxa"/>
          </w:tcPr>
          <w:p w14:paraId="75E8F99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99D"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5E8F99E" w14:textId="77777777" w:rsidR="00AA0AA6" w:rsidRDefault="00AA0AA6">
            <w:pPr>
              <w:spacing w:after="0" w:line="240" w:lineRule="auto"/>
              <w:rPr>
                <w:rFonts w:ascii="Arial" w:hAnsi="Arial" w:cs="Arial"/>
                <w:sz w:val="18"/>
                <w:szCs w:val="18"/>
              </w:rPr>
            </w:pPr>
          </w:p>
          <w:p w14:paraId="75E8F99F"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To address this, we suggest adding the following note.</w:t>
            </w:r>
          </w:p>
          <w:p w14:paraId="75E8F9A0"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Note: 5G AI-based CSI compression can be directly considered for 6G without the need of duplicated study. (This does not preclude studying additional aspects such as using raw channel matrix as target CSI.)</w:t>
            </w:r>
          </w:p>
          <w:p w14:paraId="75E8F9A1" w14:textId="77777777" w:rsidR="00AA0AA6" w:rsidRDefault="00AA0AA6">
            <w:pPr>
              <w:spacing w:after="0" w:line="240" w:lineRule="auto"/>
              <w:rPr>
                <w:rFonts w:ascii="Times New Roman" w:hAnsi="Times New Roman" w:cs="Times New Roman"/>
                <w:sz w:val="20"/>
                <w:szCs w:val="20"/>
              </w:rPr>
            </w:pPr>
          </w:p>
          <w:p w14:paraId="75E8F9A2"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Regarding JSCC vs JSCM, 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As a matter of fact, JSCM is just a 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(which is JSCM) without looking at the big picture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first. </w:t>
            </w:r>
          </w:p>
          <w:p w14:paraId="75E8F9A3" w14:textId="77777777" w:rsidR="00AA0AA6" w:rsidRDefault="00AA0AA6">
            <w:pPr>
              <w:spacing w:after="0" w:line="240" w:lineRule="auto"/>
              <w:rPr>
                <w:rFonts w:ascii="Times New Roman" w:hAnsi="Times New Roman" w:cs="Times New Roman"/>
                <w:sz w:val="20"/>
                <w:szCs w:val="20"/>
              </w:rPr>
            </w:pPr>
          </w:p>
          <w:p w14:paraId="75E8F9A4" w14:textId="77777777" w:rsidR="00AA0AA6" w:rsidRDefault="00AA0AA6">
            <w:pPr>
              <w:spacing w:after="0" w:line="240" w:lineRule="auto"/>
              <w:rPr>
                <w:rFonts w:ascii="Arial" w:hAnsi="Arial" w:cs="Arial"/>
                <w:sz w:val="18"/>
                <w:szCs w:val="18"/>
              </w:rPr>
            </w:pPr>
          </w:p>
        </w:tc>
      </w:tr>
      <w:tr w:rsidR="00AA0AA6" w14:paraId="75E8F9A9" w14:textId="77777777">
        <w:trPr>
          <w:trHeight w:val="20"/>
        </w:trPr>
        <w:tc>
          <w:tcPr>
            <w:tcW w:w="1165" w:type="dxa"/>
          </w:tcPr>
          <w:p w14:paraId="75E8F9A6"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9A7"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5E8F9A8"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AA0AA6" w14:paraId="75E8F9AF" w14:textId="77777777">
        <w:trPr>
          <w:trHeight w:val="20"/>
        </w:trPr>
        <w:tc>
          <w:tcPr>
            <w:tcW w:w="1165" w:type="dxa"/>
          </w:tcPr>
          <w:p w14:paraId="75E8F9AA"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9AB" w14:textId="77777777" w:rsidR="00AA0AA6" w:rsidRDefault="0028327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5E8F9AC"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5E8F9AD"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 xml:space="preserve">Does Sub-use Case A/B include two-sided model (with inter-vendor collaboration for model training? </w:t>
            </w:r>
            <w:r>
              <w:rPr>
                <w:rFonts w:ascii="Arial" w:hAnsi="Arial" w:cs="Arial" w:hint="eastAsia"/>
                <w:sz w:val="18"/>
                <w:szCs w:val="18"/>
              </w:rPr>
              <w:lastRenderedPageBreak/>
              <w:t>Our view is that two-sided model should be postponed/deprioritize at this stage.</w:t>
            </w:r>
          </w:p>
          <w:p w14:paraId="75E8F9AE"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AA0AA6" w14:paraId="75E8F9B2" w14:textId="77777777">
        <w:trPr>
          <w:trHeight w:val="20"/>
        </w:trPr>
        <w:tc>
          <w:tcPr>
            <w:tcW w:w="1165" w:type="dxa"/>
          </w:tcPr>
          <w:p w14:paraId="75E8F9B0"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75E8F9B1" w14:textId="77777777" w:rsidR="00AA0AA6" w:rsidRDefault="0028327A">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AA0AA6" w14:paraId="75E8F9C0" w14:textId="77777777">
        <w:trPr>
          <w:trHeight w:val="20"/>
        </w:trPr>
        <w:tc>
          <w:tcPr>
            <w:tcW w:w="1165" w:type="dxa"/>
          </w:tcPr>
          <w:p w14:paraId="75E8F9B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9B4" w14:textId="77777777" w:rsidR="00AA0AA6" w:rsidRDefault="0028327A">
            <w:pPr>
              <w:spacing w:after="0" w:line="240" w:lineRule="auto"/>
              <w:rPr>
                <w:rFonts w:ascii="Arial" w:hAnsi="Arial" w:cs="Arial"/>
                <w:sz w:val="18"/>
                <w:szCs w:val="18"/>
              </w:rPr>
            </w:pPr>
            <w:r>
              <w:rPr>
                <w:rFonts w:ascii="Arial" w:hAnsi="Arial" w:cs="Arial" w:hint="eastAsia"/>
                <w:sz w:val="18"/>
                <w:szCs w:val="18"/>
              </w:rPr>
              <w:t>Do NOT support Proposal 4.2-1.</w:t>
            </w:r>
          </w:p>
          <w:p w14:paraId="75E8F9B5" w14:textId="77777777" w:rsidR="00AA0AA6" w:rsidRDefault="0028327A">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75E8F9B6" w14:textId="77777777" w:rsidR="00AA0AA6" w:rsidRDefault="0028327A">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75E8F9B7" w14:textId="77777777" w:rsidR="00AA0AA6" w:rsidRDefault="0028327A">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75E8F9B8"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AA0AA6" w14:paraId="75E8F9BE" w14:textId="77777777">
              <w:tc>
                <w:tcPr>
                  <w:tcW w:w="8345" w:type="dxa"/>
                </w:tcPr>
                <w:p w14:paraId="75E8F9B9" w14:textId="77777777" w:rsidR="00AA0AA6" w:rsidRDefault="0028327A">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rFonts w:ascii="Times New Roman" w:hAnsi="Times New Roman" w:cs="Times New Roman"/>
                      <w:sz w:val="18"/>
                      <w:szCs w:val="18"/>
                    </w:rPr>
                    <w:t xml:space="preserve"> </w:t>
                  </w:r>
                </w:p>
                <w:p w14:paraId="75E8F9BA" w14:textId="77777777" w:rsidR="00AA0AA6" w:rsidRDefault="0028327A">
                  <w:pPr>
                    <w:pStyle w:val="ListParagraph"/>
                    <w:numPr>
                      <w:ilvl w:val="0"/>
                      <w:numId w:val="55"/>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75E8F9BB" w14:textId="77777777" w:rsidR="00AA0AA6" w:rsidRDefault="0028327A">
                  <w:pPr>
                    <w:pStyle w:val="ListParagraph"/>
                    <w:numPr>
                      <w:ilvl w:val="1"/>
                      <w:numId w:val="55"/>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5E8F9BC" w14:textId="77777777" w:rsidR="00AA0AA6" w:rsidRDefault="0028327A">
                  <w:pPr>
                    <w:pStyle w:val="ListParagraph"/>
                    <w:numPr>
                      <w:ilvl w:val="0"/>
                      <w:numId w:val="55"/>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75E8F9BD" w14:textId="77777777" w:rsidR="00AA0AA6" w:rsidRDefault="0028327A">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75E8F9BF" w14:textId="77777777" w:rsidR="00AA0AA6" w:rsidRDefault="00AA0AA6">
            <w:pPr>
              <w:spacing w:after="0" w:line="240" w:lineRule="auto"/>
              <w:rPr>
                <w:rFonts w:ascii="Arial" w:hAnsi="Arial" w:cs="Arial"/>
                <w:sz w:val="18"/>
                <w:szCs w:val="18"/>
              </w:rPr>
            </w:pPr>
          </w:p>
        </w:tc>
      </w:tr>
      <w:tr w:rsidR="00AA0AA6" w14:paraId="75E8F9C5" w14:textId="77777777">
        <w:trPr>
          <w:trHeight w:val="20"/>
        </w:trPr>
        <w:tc>
          <w:tcPr>
            <w:tcW w:w="1165" w:type="dxa"/>
          </w:tcPr>
          <w:p w14:paraId="75E8F9C1"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9C2" w14:textId="77777777" w:rsidR="00AA0AA6" w:rsidRDefault="0028327A">
            <w:pPr>
              <w:rPr>
                <w:rFonts w:ascii="Arial" w:hAnsi="Arial" w:cs="Arial"/>
                <w:sz w:val="18"/>
                <w:szCs w:val="18"/>
              </w:rPr>
            </w:pPr>
            <w:r>
              <w:rPr>
                <w:rFonts w:ascii="Arial" w:hAnsi="Arial" w:cs="Arial"/>
                <w:sz w:val="18"/>
                <w:szCs w:val="18"/>
              </w:rPr>
              <w:t>We prefer to start with one-sided model.</w:t>
            </w:r>
          </w:p>
          <w:p w14:paraId="75E8F9C3" w14:textId="77777777" w:rsidR="00AA0AA6" w:rsidRDefault="0028327A">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75E8F9C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AA0AA6" w14:paraId="75E8F9CB" w14:textId="77777777">
        <w:trPr>
          <w:trHeight w:val="20"/>
        </w:trPr>
        <w:tc>
          <w:tcPr>
            <w:tcW w:w="1165" w:type="dxa"/>
          </w:tcPr>
          <w:p w14:paraId="75E8F9C6"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9C7" w14:textId="77777777" w:rsidR="00AA0AA6" w:rsidRDefault="00AA0AA6">
            <w:pPr>
              <w:rPr>
                <w:rFonts w:ascii="Arial" w:hAnsi="Arial" w:cs="Arial"/>
                <w:sz w:val="18"/>
                <w:szCs w:val="18"/>
              </w:rPr>
            </w:pPr>
          </w:p>
          <w:p w14:paraId="75E8F9C8" w14:textId="77777777" w:rsidR="00AA0AA6" w:rsidRDefault="0028327A">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75E8F9C9" w14:textId="77777777" w:rsidR="00AA0AA6" w:rsidRDefault="0028327A">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5E8F9CA" w14:textId="77777777" w:rsidR="00AA0AA6" w:rsidRDefault="0028327A">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AA0AA6" w14:paraId="75E8F9D1" w14:textId="77777777">
        <w:trPr>
          <w:trHeight w:val="20"/>
        </w:trPr>
        <w:tc>
          <w:tcPr>
            <w:tcW w:w="1165" w:type="dxa"/>
          </w:tcPr>
          <w:p w14:paraId="75E8F9CC" w14:textId="77777777" w:rsidR="00AA0AA6" w:rsidRDefault="0028327A">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75E8F9CD"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75E8F9CE"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75E8F9CF"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75E8F9D0" w14:textId="77777777" w:rsidR="00AA0AA6" w:rsidRDefault="0028327A">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AA0AA6" w14:paraId="75E8F9D5" w14:textId="77777777">
        <w:trPr>
          <w:trHeight w:val="20"/>
        </w:trPr>
        <w:tc>
          <w:tcPr>
            <w:tcW w:w="1165" w:type="dxa"/>
          </w:tcPr>
          <w:p w14:paraId="75E8F9D2" w14:textId="77777777" w:rsidR="00AA0AA6" w:rsidRDefault="0028327A">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75E8F9D3" w14:textId="77777777" w:rsidR="00AA0AA6" w:rsidRDefault="0028327A">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75E8F9D4"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lastRenderedPageBreak/>
              <w:t>In addition, JSCC and JSCM can be considered simultaneously.</w:t>
            </w:r>
          </w:p>
        </w:tc>
      </w:tr>
      <w:tr w:rsidR="00AA0AA6" w14:paraId="75E8F9D8" w14:textId="77777777">
        <w:trPr>
          <w:trHeight w:val="20"/>
        </w:trPr>
        <w:tc>
          <w:tcPr>
            <w:tcW w:w="1165" w:type="dxa"/>
          </w:tcPr>
          <w:p w14:paraId="75E8F9D6"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ETRI</w:t>
            </w:r>
          </w:p>
        </w:tc>
        <w:tc>
          <w:tcPr>
            <w:tcW w:w="8571" w:type="dxa"/>
          </w:tcPr>
          <w:p w14:paraId="75E8F9D7"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AA0AA6" w14:paraId="75E8F9E1" w14:textId="77777777">
        <w:trPr>
          <w:trHeight w:val="20"/>
        </w:trPr>
        <w:tc>
          <w:tcPr>
            <w:tcW w:w="1165" w:type="dxa"/>
          </w:tcPr>
          <w:p w14:paraId="75E8F9D9"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75E8F9DA" w14:textId="77777777" w:rsidR="00AA0AA6" w:rsidRDefault="0028327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75E8F9DB" w14:textId="77777777" w:rsidR="00AA0AA6" w:rsidRDefault="0028327A">
            <w:pPr>
              <w:rPr>
                <w:rFonts w:ascii="Arial" w:hAnsi="Arial" w:cs="Arial"/>
                <w:sz w:val="18"/>
                <w:szCs w:val="18"/>
              </w:rPr>
            </w:pPr>
            <w:r>
              <w:rPr>
                <w:rFonts w:ascii="Arial" w:hAnsi="Arial" w:cs="Arial" w:hint="eastAsia"/>
                <w:sz w:val="18"/>
                <w:szCs w:val="18"/>
              </w:rPr>
              <w:t>The CSI compression use cases can be clarified as the following,</w:t>
            </w:r>
          </w:p>
          <w:p w14:paraId="75E8F9DC" w14:textId="77777777" w:rsidR="00AA0AA6" w:rsidRDefault="0028327A">
            <w:pPr>
              <w:pStyle w:val="boldbullet1"/>
            </w:pPr>
            <w:r>
              <w:rPr>
                <w:rFonts w:hint="eastAsia"/>
              </w:rPr>
              <w:t xml:space="preserve">JSCC with the full-complexity two-sided model where the inter-vendor training collaboration is </w:t>
            </w:r>
            <w:r>
              <w:t>required</w:t>
            </w:r>
            <w:r>
              <w:rPr>
                <w:rFonts w:hint="eastAsia"/>
              </w:rPr>
              <w:t>.</w:t>
            </w:r>
          </w:p>
          <w:p w14:paraId="75E8F9DD" w14:textId="77777777" w:rsidR="00AA0AA6" w:rsidRDefault="0028327A">
            <w:pPr>
              <w:pStyle w:val="boldbullet1"/>
            </w:pPr>
            <w:r>
              <w:rPr>
                <w:rFonts w:hint="eastAsia"/>
              </w:rPr>
              <w:t>JSCC with DL-able operations (codebook/basis/computation/simple model)</w:t>
            </w:r>
          </w:p>
          <w:p w14:paraId="75E8F9DE" w14:textId="77777777" w:rsidR="00AA0AA6" w:rsidRDefault="0028327A">
            <w:pPr>
              <w:pStyle w:val="boldbullet1"/>
            </w:pPr>
            <w:r>
              <w:rPr>
                <w:rFonts w:hint="eastAsia"/>
              </w:rPr>
              <w:t xml:space="preserve">JSCM with the full-complexity two-sided model where the inter-vendor training collaboration is </w:t>
            </w:r>
            <w:r>
              <w:t>required</w:t>
            </w:r>
            <w:r>
              <w:rPr>
                <w:rFonts w:hint="eastAsia"/>
              </w:rPr>
              <w:t>.</w:t>
            </w:r>
          </w:p>
          <w:p w14:paraId="75E8F9DF" w14:textId="77777777" w:rsidR="00AA0AA6" w:rsidRDefault="0028327A">
            <w:pPr>
              <w:pStyle w:val="boldbullet1"/>
            </w:pPr>
            <w:r>
              <w:rPr>
                <w:rFonts w:hint="eastAsia"/>
              </w:rPr>
              <w:t>JSCM with DL-able operations (codebook/basis/computation/simple model)</w:t>
            </w:r>
          </w:p>
          <w:p w14:paraId="75E8F9E0" w14:textId="77777777" w:rsidR="00AA0AA6" w:rsidRDefault="0028327A">
            <w:pPr>
              <w:rPr>
                <w:rFonts w:ascii="Arial" w:eastAsia="Malgun Gothic" w:hAnsi="Arial" w:cs="Arial"/>
                <w:sz w:val="18"/>
                <w:szCs w:val="18"/>
                <w:lang w:eastAsia="ko-KR"/>
              </w:rPr>
            </w:pPr>
            <w:r>
              <w:rPr>
                <w:rFonts w:ascii="Arial" w:hAnsi="Arial" w:cs="Arial" w:hint="eastAsia"/>
                <w:sz w:val="18"/>
                <w:szCs w:val="18"/>
              </w:rPr>
              <w:t>We are open to study JSCC or JSCM but the downloadable operations should be prioritized. Therefore, we propose to remove the FFS in the 2</w:t>
            </w:r>
            <w:r>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75E8F9E2" w14:textId="77777777" w:rsidR="00AA0AA6" w:rsidRDefault="00AA0AA6">
      <w:pPr>
        <w:rPr>
          <w:rFonts w:ascii="Arial" w:hAnsi="Arial" w:cs="Arial"/>
          <w:sz w:val="20"/>
          <w:szCs w:val="20"/>
        </w:rPr>
      </w:pPr>
    </w:p>
    <w:p w14:paraId="75E8F9E3" w14:textId="77777777" w:rsidR="00AA0AA6" w:rsidRDefault="002832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AA0AA6" w14:paraId="75E8F9E8" w14:textId="77777777">
        <w:trPr>
          <w:trHeight w:val="20"/>
        </w:trPr>
        <w:tc>
          <w:tcPr>
            <w:tcW w:w="941" w:type="dxa"/>
            <w:shd w:val="clear" w:color="auto" w:fill="FFFF00"/>
          </w:tcPr>
          <w:p w14:paraId="75E8F9E4"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5E8F9E5"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5E8F9E6"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5E8F9E7" w14:textId="77777777" w:rsidR="00AA0AA6" w:rsidRDefault="002832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AA0AA6" w14:paraId="75E8F9EF" w14:textId="77777777">
        <w:trPr>
          <w:trHeight w:val="20"/>
        </w:trPr>
        <w:tc>
          <w:tcPr>
            <w:tcW w:w="941" w:type="dxa"/>
          </w:tcPr>
          <w:p w14:paraId="75E8F9E9"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75E8F9E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9E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9EC"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75E8F9ED" w14:textId="77777777" w:rsidR="00AA0AA6" w:rsidRDefault="00AA0AA6">
            <w:pPr>
              <w:spacing w:after="0" w:line="240" w:lineRule="auto"/>
              <w:rPr>
                <w:rFonts w:ascii="Arial" w:eastAsia="SimSun" w:hAnsi="Arial" w:cs="Arial"/>
                <w:bCs/>
                <w:sz w:val="14"/>
                <w:szCs w:val="14"/>
              </w:rPr>
            </w:pPr>
          </w:p>
          <w:p w14:paraId="75E8F9EE"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05" wp14:editId="75E90406">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AA0AA6" w14:paraId="75E8F9F5" w14:textId="77777777">
        <w:trPr>
          <w:trHeight w:val="20"/>
        </w:trPr>
        <w:tc>
          <w:tcPr>
            <w:tcW w:w="941" w:type="dxa"/>
          </w:tcPr>
          <w:p w14:paraId="75E8F9F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75E8F9F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9F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9F3"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75E8F9F4"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07" wp14:editId="75E90408">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AA0AA6" w14:paraId="75E8F9FD" w14:textId="77777777">
        <w:trPr>
          <w:trHeight w:val="20"/>
        </w:trPr>
        <w:tc>
          <w:tcPr>
            <w:tcW w:w="941" w:type="dxa"/>
          </w:tcPr>
          <w:p w14:paraId="75E8F9F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75E8F9F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9F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9F9" w14:textId="77777777" w:rsidR="00AA0AA6" w:rsidRDefault="002832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5E90409" wp14:editId="75E9040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294" w:name="_Ref206002546"/>
            <w:r>
              <w:rPr>
                <w:rFonts w:ascii="Arial" w:hAnsi="Arial" w:cs="Arial"/>
                <w:bCs/>
                <w:noProof/>
                <w:sz w:val="14"/>
                <w:szCs w:val="14"/>
                <w:lang w:eastAsia="zh-CN"/>
              </w:rPr>
              <w:drawing>
                <wp:inline distT="0" distB="0" distL="0" distR="0" wp14:anchorId="75E9040B" wp14:editId="75E9040C">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75E8F9FA" w14:textId="77777777" w:rsidR="00AA0AA6" w:rsidRDefault="0028327A">
            <w:pPr>
              <w:pStyle w:val="NormalWeb"/>
              <w:tabs>
                <w:tab w:val="left" w:pos="3261"/>
              </w:tabs>
              <w:spacing w:after="120"/>
              <w:jc w:val="center"/>
              <w:rPr>
                <w:rFonts w:ascii="Arial" w:eastAsia="SimSun" w:hAnsi="Arial" w:cs="Arial"/>
                <w:bCs/>
                <w:sz w:val="14"/>
                <w:szCs w:val="14"/>
                <w:lang w:eastAsia="zh-CN"/>
              </w:rPr>
            </w:pPr>
            <w:bookmarkStart w:id="295" w:name="_Ref217556581"/>
            <w:r>
              <w:rPr>
                <w:rFonts w:ascii="Arial" w:eastAsia="SimSun" w:hAnsi="Arial" w:cs="Arial"/>
                <w:bCs/>
                <w:sz w:val="14"/>
                <w:szCs w:val="14"/>
                <w:lang w:eastAsia="zh-CN"/>
              </w:rPr>
              <w:t>SGCS comparison among JSCC, JSCM and baseline</w:t>
            </w:r>
            <w:bookmarkStart w:id="296" w:name="_Ref217556592"/>
            <w:bookmarkEnd w:id="295"/>
            <w:r>
              <w:rPr>
                <w:rFonts w:ascii="Arial" w:eastAsia="SimSun" w:hAnsi="Arial" w:cs="Arial"/>
                <w:bCs/>
                <w:sz w:val="14"/>
                <w:szCs w:val="14"/>
                <w:lang w:eastAsia="zh-CN"/>
              </w:rPr>
              <w:t>;   SGCS and CSI feedback payload comparison</w:t>
            </w:r>
            <w:bookmarkEnd w:id="296"/>
          </w:p>
          <w:p w14:paraId="75E8F9FB" w14:textId="77777777" w:rsidR="00AA0AA6" w:rsidRDefault="002832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5E9040D" wp14:editId="75E9040E">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75E8F9FC" w14:textId="77777777" w:rsidR="00AA0AA6" w:rsidRDefault="0028327A">
            <w:pPr>
              <w:pStyle w:val="NormalWeb"/>
              <w:tabs>
                <w:tab w:val="left" w:pos="3261"/>
              </w:tabs>
              <w:spacing w:after="120"/>
              <w:rPr>
                <w:rFonts w:ascii="Arial" w:eastAsia="SimSun" w:hAnsi="Arial" w:cs="Arial"/>
                <w:bCs/>
                <w:sz w:val="14"/>
                <w:szCs w:val="14"/>
                <w:lang w:eastAsia="zh-CN"/>
              </w:rPr>
            </w:pPr>
            <w:bookmarkStart w:id="297" w:name="_Ref209948540"/>
            <w:bookmarkStart w:id="298" w:name="_Ref220423731"/>
            <w:bookmarkEnd w:id="294"/>
            <w:r>
              <w:rPr>
                <w:rFonts w:ascii="Arial" w:eastAsia="SimSun" w:hAnsi="Arial" w:cs="Arial"/>
                <w:bCs/>
                <w:sz w:val="14"/>
                <w:szCs w:val="14"/>
                <w:lang w:eastAsia="zh-CN"/>
              </w:rPr>
              <w:t xml:space="preserve">SGCS performance comparison </w:t>
            </w:r>
            <w:bookmarkEnd w:id="297"/>
            <w:r>
              <w:rPr>
                <w:rFonts w:ascii="Arial" w:eastAsia="SimSun" w:hAnsi="Arial" w:cs="Arial"/>
                <w:bCs/>
                <w:sz w:val="14"/>
                <w:szCs w:val="14"/>
                <w:lang w:eastAsia="zh-CN"/>
              </w:rPr>
              <w:t>for JSCM with two-side and NW-side model</w:t>
            </w:r>
            <w:bookmarkEnd w:id="298"/>
          </w:p>
        </w:tc>
      </w:tr>
      <w:tr w:rsidR="00AA0AA6" w14:paraId="75E8FA03" w14:textId="77777777">
        <w:trPr>
          <w:trHeight w:val="20"/>
        </w:trPr>
        <w:tc>
          <w:tcPr>
            <w:tcW w:w="941" w:type="dxa"/>
          </w:tcPr>
          <w:p w14:paraId="75E8F9F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75E8F9F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0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A01" w14:textId="77777777" w:rsidR="00AA0AA6" w:rsidRDefault="0028327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0F" wp14:editId="75E90410">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75E8FA02" w14:textId="77777777" w:rsidR="00AA0AA6" w:rsidRDefault="0028327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AA0AA6" w14:paraId="75E8FA0C" w14:textId="77777777">
        <w:trPr>
          <w:trHeight w:val="20"/>
        </w:trPr>
        <w:tc>
          <w:tcPr>
            <w:tcW w:w="941" w:type="dxa"/>
          </w:tcPr>
          <w:p w14:paraId="75E8FA0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5E8FA0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0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A07" w14:textId="77777777" w:rsidR="00AA0AA6" w:rsidRDefault="0028327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11" wp14:editId="75E90412">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5E8FA08" w14:textId="77777777" w:rsidR="00AA0AA6" w:rsidRDefault="0028327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75E8FA09"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75E8FA0A"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w:t>
            </w:r>
            <w:proofErr w:type="spellStart"/>
            <w:r>
              <w:rPr>
                <w:rFonts w:ascii="Arial" w:eastAsia="SimSun" w:hAnsi="Arial" w:cs="Arial"/>
                <w:bCs/>
                <w:sz w:val="14"/>
                <w:szCs w:val="14"/>
              </w:rPr>
              <w:t>subband</w:t>
            </w:r>
            <w:proofErr w:type="spellEnd"/>
            <w:r>
              <w:rPr>
                <w:rFonts w:ascii="Arial" w:eastAsia="SimSun" w:hAnsi="Arial" w:cs="Arial"/>
                <w:bCs/>
                <w:sz w:val="14"/>
                <w:szCs w:val="14"/>
              </w:rPr>
              <w:t xml:space="preserve"> linear encoder for JSCCM (with shared weights across </w:t>
            </w:r>
            <w:proofErr w:type="spellStart"/>
            <w:r>
              <w:rPr>
                <w:rFonts w:ascii="Arial" w:eastAsia="SimSun" w:hAnsi="Arial" w:cs="Arial"/>
                <w:bCs/>
                <w:sz w:val="14"/>
                <w:szCs w:val="14"/>
              </w:rPr>
              <w:t>subbands</w:t>
            </w:r>
            <w:proofErr w:type="spellEnd"/>
            <w:r>
              <w:rPr>
                <w:rFonts w:ascii="Arial" w:eastAsia="SimSun"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75E8FA0B"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AA0AA6" w14:paraId="75E8FA16" w14:textId="77777777">
        <w:trPr>
          <w:trHeight w:val="20"/>
        </w:trPr>
        <w:tc>
          <w:tcPr>
            <w:tcW w:w="941" w:type="dxa"/>
          </w:tcPr>
          <w:p w14:paraId="75E8FA0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75E8FA0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0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A10" w14:textId="77777777" w:rsidR="00AA0AA6" w:rsidRDefault="0028327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5E90413" wp14:editId="75E90414">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75E8FA11" w14:textId="77777777" w:rsidR="00AA0AA6" w:rsidRDefault="0028327A">
            <w:pPr>
              <w:shd w:val="clear" w:color="auto" w:fill="FFFFFF"/>
              <w:spacing w:after="0" w:line="240" w:lineRule="auto"/>
              <w:jc w:val="center"/>
              <w:rPr>
                <w:rFonts w:ascii="Arial" w:eastAsia="SimSun" w:hAnsi="Arial" w:cs="Arial"/>
                <w:bCs/>
                <w:sz w:val="14"/>
                <w:szCs w:val="14"/>
              </w:rPr>
            </w:pPr>
            <w:bookmarkStart w:id="299"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299"/>
            <w:r>
              <w:rPr>
                <w:rFonts w:ascii="Arial" w:eastAsia="SimSun" w:hAnsi="Arial" w:cs="Arial"/>
                <w:bCs/>
                <w:sz w:val="14"/>
                <w:szCs w:val="14"/>
              </w:rPr>
              <w:t>. SGCS performance of SSCC, JSCC, and JSCCM.</w:t>
            </w:r>
          </w:p>
          <w:p w14:paraId="75E8FA12"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75E8FA13"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75E8FA14"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75E8FA15" w14:textId="77777777" w:rsidR="00AA0AA6" w:rsidRDefault="00AA0AA6">
            <w:pPr>
              <w:spacing w:after="0" w:line="240" w:lineRule="auto"/>
              <w:rPr>
                <w:rFonts w:ascii="Arial" w:eastAsia="SimSun" w:hAnsi="Arial" w:cs="Arial"/>
                <w:bCs/>
                <w:sz w:val="14"/>
                <w:szCs w:val="14"/>
              </w:rPr>
            </w:pPr>
          </w:p>
        </w:tc>
      </w:tr>
      <w:tr w:rsidR="00AA0AA6" w14:paraId="75E8FA24" w14:textId="77777777">
        <w:trPr>
          <w:trHeight w:val="20"/>
        </w:trPr>
        <w:tc>
          <w:tcPr>
            <w:tcW w:w="941" w:type="dxa"/>
          </w:tcPr>
          <w:p w14:paraId="75E8FA1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75E8FA1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19"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5E8FA1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5E8FA1B"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15" wp14:editId="75E90416">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75E90417" wp14:editId="75E90418">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75E8FA1C" w14:textId="77777777" w:rsidR="00AA0AA6" w:rsidRDefault="0028327A">
            <w:pPr>
              <w:pStyle w:val="figure"/>
              <w:ind w:left="0"/>
              <w:rPr>
                <w:rFonts w:ascii="Arial" w:hAnsi="Arial" w:cs="Arial"/>
                <w:bCs/>
                <w:sz w:val="14"/>
                <w:szCs w:val="14"/>
              </w:rPr>
            </w:pPr>
            <w:bookmarkStart w:id="300"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300"/>
          </w:p>
          <w:p w14:paraId="75E8FA1D"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75E90419" wp14:editId="75E9041A">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75E8FA1E" w14:textId="77777777" w:rsidR="00AA0AA6" w:rsidRDefault="0028327A">
            <w:pPr>
              <w:pStyle w:val="figure"/>
              <w:ind w:left="0"/>
              <w:rPr>
                <w:rFonts w:ascii="Arial" w:hAnsi="Arial" w:cs="Arial"/>
                <w:bCs/>
                <w:sz w:val="14"/>
                <w:szCs w:val="14"/>
              </w:rPr>
            </w:pPr>
            <w:bookmarkStart w:id="301"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301"/>
          </w:p>
          <w:p w14:paraId="75E8FA1F"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75E8FA20"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 xml:space="preserve">Compared with SSCC, JSCM could achieve 1~3 dB performance gain under </w:t>
            </w:r>
            <w:proofErr w:type="spellStart"/>
            <w:r>
              <w:rPr>
                <w:rFonts w:ascii="Arial" w:eastAsia="SimSun" w:hAnsi="Arial" w:cs="Arial"/>
                <w:bCs/>
                <w:sz w:val="14"/>
                <w:szCs w:val="14"/>
              </w:rPr>
              <w:t>UMa</w:t>
            </w:r>
            <w:proofErr w:type="spellEnd"/>
            <w:r>
              <w:rPr>
                <w:rFonts w:ascii="Arial" w:eastAsia="SimSun" w:hAnsi="Arial" w:cs="Arial"/>
                <w:bCs/>
                <w:sz w:val="14"/>
                <w:szCs w:val="14"/>
              </w:rPr>
              <w:t xml:space="preserve"> channel.</w:t>
            </w:r>
          </w:p>
          <w:p w14:paraId="75E8FA21"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75E8FA22"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75E8FA23"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 xml:space="preserve">Compared with </w:t>
            </w:r>
            <w:proofErr w:type="spellStart"/>
            <w:r>
              <w:rPr>
                <w:rFonts w:ascii="Arial" w:eastAsia="SimSun" w:hAnsi="Arial" w:cs="Arial"/>
                <w:bCs/>
                <w:sz w:val="14"/>
                <w:szCs w:val="14"/>
              </w:rPr>
              <w:t>eType</w:t>
            </w:r>
            <w:proofErr w:type="spellEnd"/>
            <w:r>
              <w:rPr>
                <w:rFonts w:ascii="Arial" w:eastAsia="SimSun" w:hAnsi="Arial" w:cs="Arial"/>
                <w:bCs/>
                <w:sz w:val="14"/>
                <w:szCs w:val="14"/>
              </w:rPr>
              <w:t xml:space="preserve"> II scheme, JSCM can achieve 7% throughput gain or 40% overhead reduction.</w:t>
            </w:r>
          </w:p>
        </w:tc>
      </w:tr>
      <w:tr w:rsidR="00AA0AA6" w14:paraId="75E8FA2D" w14:textId="77777777">
        <w:trPr>
          <w:trHeight w:val="20"/>
        </w:trPr>
        <w:tc>
          <w:tcPr>
            <w:tcW w:w="941" w:type="dxa"/>
          </w:tcPr>
          <w:p w14:paraId="75E8FA2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75E8FA2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2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5E8FA28" w14:textId="77777777" w:rsidR="00AA0AA6" w:rsidRDefault="002832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5E9041B" wp14:editId="75E9041C">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5E9041D" wp14:editId="75E9041E">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75E8FA29" w14:textId="77777777" w:rsidR="00AA0AA6" w:rsidRDefault="002832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5E8FA2A" w14:textId="77777777" w:rsidR="00AA0AA6" w:rsidRDefault="002832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5E8FA2B" w14:textId="77777777" w:rsidR="00AA0AA6" w:rsidRDefault="0028327A">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75E8FA2C" w14:textId="77777777" w:rsidR="00AA0AA6" w:rsidRDefault="0028327A">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w:t>
            </w:r>
            <w:proofErr w:type="spellStart"/>
            <w:r>
              <w:rPr>
                <w:rFonts w:ascii="Arial" w:eastAsia="SimSun" w:hAnsi="Arial" w:cs="Arial"/>
                <w:bCs/>
                <w:sz w:val="14"/>
                <w:szCs w:val="14"/>
              </w:rPr>
              <w:t>PPPNet</w:t>
            </w:r>
            <w:proofErr w:type="spellEnd"/>
            <w:r>
              <w:rPr>
                <w:rFonts w:ascii="Arial" w:eastAsia="SimSun" w:hAnsi="Arial" w:cs="Arial"/>
                <w:bCs/>
                <w:sz w:val="14"/>
                <w:szCs w:val="14"/>
              </w:rPr>
              <w:t>) achieve competitive accuracy with far fewer parameters, reducing training and deployment overhead compared to two-sided models.</w:t>
            </w:r>
          </w:p>
        </w:tc>
      </w:tr>
      <w:tr w:rsidR="00AA0AA6" w14:paraId="75E8FA32" w14:textId="77777777">
        <w:trPr>
          <w:trHeight w:val="20"/>
        </w:trPr>
        <w:tc>
          <w:tcPr>
            <w:tcW w:w="941" w:type="dxa"/>
          </w:tcPr>
          <w:p w14:paraId="75E8FA2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75E8FA2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75E8FA30"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5E8FA31"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AA0AA6" w14:paraId="75E8FA40" w14:textId="77777777">
        <w:trPr>
          <w:trHeight w:val="20"/>
        </w:trPr>
        <w:tc>
          <w:tcPr>
            <w:tcW w:w="941" w:type="dxa"/>
          </w:tcPr>
          <w:p w14:paraId="75E8FA3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75E8FA3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3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5E8FA3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5E8FA3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5E8FA38" w14:textId="77777777" w:rsidR="00AA0AA6" w:rsidRDefault="0028327A">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1F" wp14:editId="75E90420">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5E90421" wp14:editId="75E90422">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5E8FA39" w14:textId="77777777" w:rsidR="00AA0AA6" w:rsidRDefault="0028327A">
            <w:pPr>
              <w:widowControl/>
              <w:suppressAutoHyphens/>
              <w:spacing w:after="0" w:line="240" w:lineRule="auto"/>
              <w:jc w:val="center"/>
              <w:rPr>
                <w:rFonts w:ascii="Arial" w:hAnsi="Arial" w:cs="Arial"/>
                <w:bCs/>
                <w:sz w:val="14"/>
                <w:szCs w:val="14"/>
              </w:rPr>
            </w:pPr>
            <w:bookmarkStart w:id="302"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302"/>
            <w:r>
              <w:rPr>
                <w:rFonts w:ascii="Arial" w:eastAsia="Malgun Gothic" w:hAnsi="Arial" w:cs="Arial"/>
                <w:bCs/>
                <w:sz w:val="14"/>
                <w:szCs w:val="14"/>
                <w:lang w:eastAsia="ko-KR"/>
              </w:rPr>
              <w:t>.  SGCS performance over Uplink AWGN channel and CDL-A channel (eigenvector)</w:t>
            </w:r>
          </w:p>
          <w:p w14:paraId="75E8FA3A" w14:textId="77777777" w:rsidR="00AA0AA6" w:rsidRDefault="0028327A">
            <w:pPr>
              <w:widowControl/>
              <w:suppressAutoHyphens/>
              <w:spacing w:after="0" w:line="240" w:lineRule="auto"/>
              <w:jc w:val="center"/>
              <w:rPr>
                <w:rFonts w:ascii="Arial" w:hAnsi="Arial" w:cs="Arial"/>
                <w:bCs/>
                <w:sz w:val="14"/>
                <w:szCs w:val="14"/>
              </w:rPr>
            </w:pPr>
            <w:bookmarkStart w:id="303"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303"/>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75E8FA3B" w14:textId="77777777" w:rsidR="00AA0AA6" w:rsidRDefault="0028327A">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75E8FA3C" w14:textId="77777777" w:rsidR="00AA0AA6" w:rsidRDefault="0028327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23" wp14:editId="75E9042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5E8FA3D"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304" w:name="_Ref220319119"/>
            <w:bookmarkStart w:id="305"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304"/>
            <w:r>
              <w:rPr>
                <w:rFonts w:ascii="Arial" w:eastAsia="Malgun Gothic" w:hAnsi="Arial" w:cs="Arial"/>
                <w:bCs/>
                <w:sz w:val="14"/>
                <w:szCs w:val="14"/>
                <w:lang w:eastAsia="ko-KR"/>
              </w:rPr>
              <w:t xml:space="preserve">. </w:t>
            </w:r>
            <w:bookmarkEnd w:id="305"/>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75E8FA3E" w14:textId="77777777" w:rsidR="00AA0AA6" w:rsidRDefault="0028327A">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25" wp14:editId="75E90426">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E90427" wp14:editId="75E90428">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5E8FA3F"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306"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306"/>
            <w:r>
              <w:rPr>
                <w:rFonts w:ascii="Arial" w:eastAsia="Malgun Gothic" w:hAnsi="Arial" w:cs="Arial"/>
                <w:bCs/>
                <w:sz w:val="14"/>
                <w:szCs w:val="14"/>
                <w:lang w:eastAsia="ko-KR"/>
              </w:rPr>
              <w:t>. SU-MIMO: User perceived throughput (UPT) vs Rank 2 overhead (number of REs)</w:t>
            </w:r>
          </w:p>
        </w:tc>
      </w:tr>
      <w:tr w:rsidR="00AA0AA6" w14:paraId="75E8FA46" w14:textId="77777777">
        <w:trPr>
          <w:trHeight w:val="20"/>
        </w:trPr>
        <w:tc>
          <w:tcPr>
            <w:tcW w:w="941" w:type="dxa"/>
          </w:tcPr>
          <w:p w14:paraId="75E8FA4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75E8FA4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4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5E8FA44" w14:textId="77777777" w:rsidR="00AA0AA6" w:rsidRDefault="0028327A">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29" wp14:editId="75E9042A">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75E8FA45" w14:textId="77777777" w:rsidR="00AA0AA6" w:rsidRDefault="0028327A">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AA0AA6" w14:paraId="75E8FA4E" w14:textId="77777777">
        <w:trPr>
          <w:trHeight w:val="20"/>
        </w:trPr>
        <w:tc>
          <w:tcPr>
            <w:tcW w:w="941" w:type="dxa"/>
          </w:tcPr>
          <w:p w14:paraId="75E8FA4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5E8FA4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49"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5E8FA4A" w14:textId="77777777" w:rsidR="00AA0AA6" w:rsidRDefault="0028327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5E9042B" wp14:editId="75E9042C">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5E9042D" wp14:editId="75E9042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5E8FA4B"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75E8FA4C"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75E9042F" wp14:editId="75E90430">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5E8FA4D"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AA0AA6" w14:paraId="75E8FA56" w14:textId="77777777">
        <w:trPr>
          <w:trHeight w:val="20"/>
        </w:trPr>
        <w:tc>
          <w:tcPr>
            <w:tcW w:w="941" w:type="dxa"/>
          </w:tcPr>
          <w:p w14:paraId="75E8FA4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75E8FA5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51"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5E8FA52" w14:textId="77777777" w:rsidR="00AA0AA6" w:rsidRDefault="0028327A">
            <w:pPr>
              <w:pStyle w:val="ListParagraph"/>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5E8FA53" w14:textId="77777777" w:rsidR="00AA0AA6" w:rsidRDefault="0028327A">
            <w:pPr>
              <w:pStyle w:val="ListParagraph"/>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5E8FA54" w14:textId="77777777" w:rsidR="00AA0AA6" w:rsidRDefault="0028327A">
            <w:pPr>
              <w:pStyle w:val="3GPPText"/>
              <w:jc w:val="center"/>
              <w:rPr>
                <w:rFonts w:ascii="Arial" w:hAnsi="Arial" w:cs="Arial"/>
                <w:bCs/>
                <w:sz w:val="14"/>
                <w:szCs w:val="14"/>
                <w:lang w:eastAsia="zh-CN"/>
              </w:rPr>
            </w:pPr>
            <w:bookmarkStart w:id="307" w:name="_Ref205982230"/>
            <w:r>
              <w:rPr>
                <w:rFonts w:ascii="Arial" w:hAnsi="Arial" w:cs="Arial"/>
                <w:bCs/>
                <w:noProof/>
                <w:sz w:val="14"/>
                <w:szCs w:val="14"/>
                <w:lang w:val="en-US" w:eastAsia="zh-CN"/>
              </w:rPr>
              <w:drawing>
                <wp:inline distT="0" distB="0" distL="0" distR="0" wp14:anchorId="75E90431" wp14:editId="336EE84C">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5E8FA55" w14:textId="77777777" w:rsidR="00AA0AA6" w:rsidRDefault="0028327A">
            <w:pPr>
              <w:pStyle w:val="3GPPText"/>
              <w:jc w:val="center"/>
              <w:rPr>
                <w:rFonts w:ascii="Arial" w:hAnsi="Arial" w:cs="Arial"/>
                <w:bCs/>
                <w:sz w:val="14"/>
                <w:szCs w:val="14"/>
                <w:lang w:eastAsia="zh-CN"/>
              </w:rPr>
            </w:pPr>
            <w:bookmarkStart w:id="308" w:name="_Ref206008190"/>
            <w:r>
              <w:rPr>
                <w:rFonts w:ascii="Arial" w:hAnsi="Arial" w:cs="Arial"/>
                <w:bCs/>
                <w:sz w:val="14"/>
                <w:szCs w:val="14"/>
                <w:lang w:eastAsia="zh-CN"/>
              </w:rPr>
              <w:t xml:space="preserve">Figure </w:t>
            </w:r>
            <w:bookmarkEnd w:id="307"/>
            <w:bookmarkEnd w:id="308"/>
            <w:r>
              <w:rPr>
                <w:rFonts w:ascii="Arial" w:hAnsi="Arial" w:cs="Arial"/>
                <w:bCs/>
                <w:sz w:val="14"/>
                <w:szCs w:val="14"/>
                <w:lang w:eastAsia="zh-CN"/>
              </w:rPr>
              <w:t>7 SGCS performances of JSCC, JSCCM and SSCC for DL CSI feedback.</w:t>
            </w:r>
          </w:p>
        </w:tc>
      </w:tr>
      <w:tr w:rsidR="00AA0AA6" w14:paraId="75E8FA5D" w14:textId="77777777">
        <w:trPr>
          <w:trHeight w:val="20"/>
        </w:trPr>
        <w:tc>
          <w:tcPr>
            <w:tcW w:w="941" w:type="dxa"/>
          </w:tcPr>
          <w:p w14:paraId="75E8FA5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75E8FA5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59"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5E8FA5A" w14:textId="77777777" w:rsidR="00AA0AA6" w:rsidRDefault="0028327A">
            <w:pPr>
              <w:pStyle w:val="ListParagraph"/>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75E90433" wp14:editId="75E9043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5E8FA5B" w14:textId="77777777" w:rsidR="00AA0AA6" w:rsidRDefault="0028327A">
            <w:pPr>
              <w:pStyle w:val="Caption"/>
              <w:spacing w:after="0" w:line="240" w:lineRule="auto"/>
              <w:rPr>
                <w:rFonts w:ascii="Arial" w:hAnsi="Arial" w:cs="Arial"/>
                <w:b w:val="0"/>
                <w:sz w:val="14"/>
                <w:szCs w:val="14"/>
              </w:rPr>
            </w:pPr>
            <w:bookmarkStart w:id="309"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9"/>
            <w:r>
              <w:rPr>
                <w:rFonts w:ascii="Arial" w:hAnsi="Arial" w:cs="Arial"/>
                <w:b w:val="0"/>
                <w:sz w:val="14"/>
                <w:szCs w:val="14"/>
              </w:rPr>
              <w:t>: Performance of one-sided JSCM, two-sided JSCM and SSCC based CSI feedback schemes.</w:t>
            </w:r>
          </w:p>
          <w:p w14:paraId="75E8FA5C" w14:textId="77777777" w:rsidR="00AA0AA6" w:rsidRDefault="00AA0AA6">
            <w:pPr>
              <w:widowControl/>
              <w:spacing w:after="0" w:line="240" w:lineRule="auto"/>
              <w:jc w:val="left"/>
              <w:rPr>
                <w:rFonts w:ascii="Arial" w:hAnsi="Arial" w:cs="Arial"/>
                <w:bCs/>
                <w:sz w:val="14"/>
                <w:szCs w:val="14"/>
              </w:rPr>
            </w:pPr>
          </w:p>
        </w:tc>
      </w:tr>
      <w:tr w:rsidR="00AA0AA6" w14:paraId="75E8FA63" w14:textId="77777777">
        <w:trPr>
          <w:trHeight w:val="20"/>
        </w:trPr>
        <w:tc>
          <w:tcPr>
            <w:tcW w:w="941" w:type="dxa"/>
          </w:tcPr>
          <w:p w14:paraId="75E8FA5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75E8FA5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6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5E8FA61" w14:textId="77777777" w:rsidR="00AA0AA6" w:rsidRDefault="0028327A">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75E90435" wp14:editId="75E9043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75E8FA62" w14:textId="77777777" w:rsidR="00AA0AA6" w:rsidRDefault="0028327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AA0AA6" w14:paraId="75E8FA6C" w14:textId="77777777">
        <w:trPr>
          <w:trHeight w:val="20"/>
        </w:trPr>
        <w:tc>
          <w:tcPr>
            <w:tcW w:w="941" w:type="dxa"/>
          </w:tcPr>
          <w:p w14:paraId="75E8FA6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75E8FA6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6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5E8FA67"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5E90437" wp14:editId="75E90438">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75E8FA68" w14:textId="77777777" w:rsidR="00AA0AA6" w:rsidRDefault="002832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5E8FA69" w14:textId="77777777" w:rsidR="00AA0AA6" w:rsidRDefault="0028327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5E90439" wp14:editId="75E9043A">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75E8FA6A" w14:textId="77777777" w:rsidR="00AA0AA6" w:rsidRDefault="0028327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75E8FA6B" w14:textId="77777777" w:rsidR="00AA0AA6" w:rsidRDefault="00AA0AA6">
            <w:pPr>
              <w:keepNext/>
              <w:spacing w:afterLines="50" w:after="120" w:line="240" w:lineRule="auto"/>
              <w:jc w:val="center"/>
              <w:rPr>
                <w:rFonts w:ascii="Arial" w:eastAsia="SimSun" w:hAnsi="Arial" w:cs="Arial"/>
                <w:bCs/>
                <w:sz w:val="14"/>
                <w:szCs w:val="14"/>
              </w:rPr>
            </w:pPr>
          </w:p>
        </w:tc>
      </w:tr>
      <w:tr w:rsidR="00AA0AA6" w14:paraId="75E8FA7C" w14:textId="77777777">
        <w:trPr>
          <w:trHeight w:val="20"/>
        </w:trPr>
        <w:tc>
          <w:tcPr>
            <w:tcW w:w="941" w:type="dxa"/>
          </w:tcPr>
          <w:p w14:paraId="75E8FA6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75E8FA6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6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5E8FA70"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75E9043B" wp14:editId="75E9043C">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5E9043D" wp14:editId="75E9043E">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5E8FA71" w14:textId="77777777" w:rsidR="00AA0AA6" w:rsidRDefault="0028327A">
            <w:pPr>
              <w:pStyle w:val="BodyText"/>
              <w:jc w:val="center"/>
              <w:rPr>
                <w:rFonts w:ascii="Arial" w:hAnsi="Arial" w:cs="Arial"/>
                <w:bCs/>
                <w:sz w:val="14"/>
                <w:szCs w:val="14"/>
              </w:rPr>
            </w:pPr>
            <w:r>
              <w:rPr>
                <w:rFonts w:ascii="Arial" w:hAnsi="Arial" w:cs="Arial"/>
                <w:bCs/>
                <w:sz w:val="14"/>
                <w:szCs w:val="14"/>
              </w:rPr>
              <w:t>256QAM JSCC vs SSCC            64QAM JSCC vs SSCC</w:t>
            </w:r>
          </w:p>
          <w:p w14:paraId="75E8FA72"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75E9043F" wp14:editId="75E90440">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75E90441" wp14:editId="75E90442">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5E8FA73" w14:textId="77777777" w:rsidR="00AA0AA6" w:rsidRDefault="002832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75E8FA74"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75E90443" wp14:editId="75E90444">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75E8FA75" w14:textId="77777777" w:rsidR="00AA0AA6" w:rsidRDefault="0028327A">
            <w:pPr>
              <w:pStyle w:val="BodyText"/>
              <w:jc w:val="center"/>
              <w:rPr>
                <w:rFonts w:ascii="Arial" w:hAnsi="Arial" w:cs="Arial"/>
                <w:bCs/>
                <w:sz w:val="14"/>
                <w:szCs w:val="14"/>
              </w:rPr>
            </w:pPr>
            <w:r>
              <w:rPr>
                <w:rFonts w:ascii="Arial" w:hAnsi="Arial" w:cs="Arial"/>
                <w:bCs/>
                <w:sz w:val="14"/>
                <w:szCs w:val="14"/>
              </w:rPr>
              <w:t>multiple QAM-Modulation JSCC CSI feedback</w:t>
            </w:r>
          </w:p>
          <w:p w14:paraId="75E8FA76" w14:textId="77777777" w:rsidR="00AA0AA6" w:rsidRDefault="0028327A">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75E8FA77" w14:textId="77777777" w:rsidR="00AA0AA6" w:rsidRDefault="00AA0AA6">
            <w:pPr>
              <w:pStyle w:val="BodyText"/>
              <w:jc w:val="center"/>
              <w:rPr>
                <w:rFonts w:ascii="Arial" w:hAnsi="Arial" w:cs="Arial"/>
                <w:bCs/>
                <w:sz w:val="14"/>
                <w:szCs w:val="14"/>
              </w:rPr>
            </w:pPr>
          </w:p>
          <w:p w14:paraId="75E8FA78" w14:textId="77777777" w:rsidR="00AA0AA6" w:rsidRDefault="0028327A">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45" wp14:editId="75E90446">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75E90447" wp14:editId="74C48D55">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5E8FA79" w14:textId="77777777" w:rsidR="00AA0AA6" w:rsidRDefault="002832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5E8FA7A" w14:textId="77777777" w:rsidR="00AA0AA6" w:rsidRDefault="00AA0AA6">
            <w:pPr>
              <w:spacing w:after="0" w:line="240" w:lineRule="auto"/>
              <w:jc w:val="center"/>
              <w:rPr>
                <w:rFonts w:ascii="Arial" w:eastAsia="SimSun" w:hAnsi="Arial" w:cs="Arial"/>
                <w:bCs/>
                <w:sz w:val="14"/>
                <w:szCs w:val="14"/>
              </w:rPr>
            </w:pPr>
          </w:p>
          <w:p w14:paraId="75E8FA7B" w14:textId="77777777" w:rsidR="00AA0AA6" w:rsidRDefault="002832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AA0AA6" w14:paraId="75E8FA88" w14:textId="77777777">
        <w:trPr>
          <w:trHeight w:val="20"/>
        </w:trPr>
        <w:tc>
          <w:tcPr>
            <w:tcW w:w="941" w:type="dxa"/>
          </w:tcPr>
          <w:p w14:paraId="75E8FA7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5E8FA7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5E8FA7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5E8FA80"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75E8FA81" w14:textId="77777777" w:rsidR="00AA0AA6" w:rsidRDefault="0028327A">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75E8FA82"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75E90449" wp14:editId="75E9044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75E8FA83"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(a)</w:t>
            </w:r>
          </w:p>
          <w:p w14:paraId="75E8FA84"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lastRenderedPageBreak/>
              <w:drawing>
                <wp:inline distT="0" distB="0" distL="114300" distR="114300" wp14:anchorId="75E9044B" wp14:editId="75E9044C">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75E8FA85"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(b)</w:t>
            </w:r>
          </w:p>
          <w:p w14:paraId="75E8FA86"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75E8FA87" w14:textId="77777777" w:rsidR="00AA0AA6" w:rsidRDefault="00AA0AA6">
            <w:pPr>
              <w:pStyle w:val="BodyText"/>
              <w:jc w:val="center"/>
              <w:rPr>
                <w:rFonts w:ascii="Arial" w:hAnsi="Arial" w:cs="Arial"/>
                <w:bCs/>
                <w:sz w:val="14"/>
                <w:szCs w:val="14"/>
              </w:rPr>
            </w:pPr>
          </w:p>
        </w:tc>
      </w:tr>
      <w:tr w:rsidR="00AA0AA6" w14:paraId="75E8FA8F" w14:textId="77777777">
        <w:trPr>
          <w:trHeight w:val="20"/>
        </w:trPr>
        <w:tc>
          <w:tcPr>
            <w:tcW w:w="941" w:type="dxa"/>
          </w:tcPr>
          <w:p w14:paraId="75E8FA89"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75E8FA8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5E8FA8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5E8FA8C"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75E9044D" wp14:editId="75E9044E">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5E8FA8D"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75E8FA8E" w14:textId="77777777" w:rsidR="00AA0AA6" w:rsidRDefault="00AA0AA6">
            <w:pPr>
              <w:spacing w:after="0" w:line="240" w:lineRule="auto"/>
              <w:rPr>
                <w:rFonts w:ascii="Arial" w:hAnsi="Arial" w:cs="Arial"/>
                <w:bCs/>
                <w:sz w:val="14"/>
                <w:szCs w:val="14"/>
              </w:rPr>
            </w:pPr>
          </w:p>
        </w:tc>
      </w:tr>
      <w:tr w:rsidR="00AA0AA6" w14:paraId="75E8FA95" w14:textId="77777777">
        <w:trPr>
          <w:trHeight w:val="20"/>
        </w:trPr>
        <w:tc>
          <w:tcPr>
            <w:tcW w:w="941" w:type="dxa"/>
          </w:tcPr>
          <w:p w14:paraId="75E8FA9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75E8FA9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75E8FA9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5E8FA93" w14:textId="77777777" w:rsidR="00AA0AA6" w:rsidRDefault="002832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5E9044F" wp14:editId="75E90450">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5E8FA94" w14:textId="77777777" w:rsidR="00AA0AA6" w:rsidRDefault="002832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5E8FA96" w14:textId="77777777" w:rsidR="00AA0AA6" w:rsidRDefault="00AA0AA6">
      <w:pPr>
        <w:rPr>
          <w:rFonts w:ascii="Arial" w:hAnsi="Arial" w:cs="Arial"/>
          <w:sz w:val="20"/>
          <w:szCs w:val="20"/>
        </w:rPr>
      </w:pPr>
    </w:p>
    <w:p w14:paraId="75E8FA97" w14:textId="77777777" w:rsidR="00AA0AA6" w:rsidRDefault="0028327A">
      <w:pPr>
        <w:pStyle w:val="Heading3"/>
        <w:rPr>
          <w:sz w:val="22"/>
          <w:szCs w:val="22"/>
        </w:rPr>
      </w:pPr>
      <w:r>
        <w:rPr>
          <w:sz w:val="22"/>
          <w:szCs w:val="22"/>
        </w:rPr>
        <w:t>NW-side vs 2-sided</w:t>
      </w:r>
    </w:p>
    <w:p w14:paraId="75E8FA98" w14:textId="77777777" w:rsidR="00AA0AA6" w:rsidRDefault="002832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75E8FA99"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75E8FA9D"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5E8FA9A"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5E8FA9B"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5E8FA9C"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5E8FA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E8FA9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A9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5E8FAA0"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75E8FAA1"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5E8FAA2"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75E8FAA3"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5E8FAA4"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Supported by (7): </w:t>
            </w:r>
            <w:proofErr w:type="spellStart"/>
            <w:r>
              <w:rPr>
                <w:rFonts w:ascii="Arial" w:eastAsia="DengXian" w:hAnsi="Arial" w:cs="Arial"/>
                <w:sz w:val="18"/>
                <w:szCs w:val="18"/>
              </w:rPr>
              <w:t>Spreadtrum</w:t>
            </w:r>
            <w:proofErr w:type="spellEnd"/>
            <w:r>
              <w:rPr>
                <w:rFonts w:ascii="Arial" w:eastAsia="DengXian" w:hAnsi="Arial" w:cs="Arial"/>
                <w:sz w:val="18"/>
                <w:szCs w:val="18"/>
              </w:rPr>
              <w:t xml:space="preserve">, Interdigital, Huawei, OPPO, MediaTek, Xiaomi, DOCOMO </w:t>
            </w:r>
          </w:p>
        </w:tc>
      </w:tr>
      <w:tr w:rsidR="00AA0AA6" w14:paraId="75E8FAAD"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E8FAA6"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AA7"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5E8FAA8"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5E8FAA9"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5E8FAAA"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5E8FAAB"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5E8FAAC"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(3): </w:t>
            </w:r>
            <w:r>
              <w:rPr>
                <w:rFonts w:ascii="Arial" w:eastAsia="DengXian" w:hAnsi="Arial" w:cs="Arial"/>
                <w:sz w:val="18"/>
                <w:szCs w:val="18"/>
              </w:rPr>
              <w:t>Apple, Qualcomm, BUPT</w:t>
            </w:r>
          </w:p>
        </w:tc>
      </w:tr>
    </w:tbl>
    <w:p w14:paraId="75E8FAAE" w14:textId="77777777" w:rsidR="00AA0AA6" w:rsidRDefault="00AA0AA6">
      <w:pPr>
        <w:rPr>
          <w:rFonts w:ascii="Arial" w:hAnsi="Arial" w:cs="Arial"/>
          <w:sz w:val="20"/>
          <w:szCs w:val="20"/>
        </w:rPr>
      </w:pPr>
    </w:p>
    <w:p w14:paraId="75E8FAAF" w14:textId="77777777" w:rsidR="00AA0AA6" w:rsidRDefault="00AA0AA6">
      <w:pPr>
        <w:rPr>
          <w:rFonts w:ascii="Arial" w:hAnsi="Arial" w:cs="Arial"/>
          <w:sz w:val="20"/>
          <w:szCs w:val="20"/>
        </w:rPr>
      </w:pPr>
    </w:p>
    <w:p w14:paraId="75E8FAB0"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AA0AA6" w14:paraId="75E8FAB3" w14:textId="77777777">
        <w:trPr>
          <w:trHeight w:val="20"/>
        </w:trPr>
        <w:tc>
          <w:tcPr>
            <w:tcW w:w="1165" w:type="dxa"/>
            <w:shd w:val="clear" w:color="auto" w:fill="FFC000" w:themeFill="accent4"/>
          </w:tcPr>
          <w:p w14:paraId="75E8FAB1"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5E8FAB2"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75E8FAD6" w14:textId="77777777">
        <w:trPr>
          <w:trHeight w:val="20"/>
        </w:trPr>
        <w:tc>
          <w:tcPr>
            <w:tcW w:w="1165" w:type="dxa"/>
          </w:tcPr>
          <w:p w14:paraId="75E8FAB4" w14:textId="77777777" w:rsidR="00AA0AA6" w:rsidRDefault="0028327A">
            <w:pPr>
              <w:spacing w:after="0" w:line="240" w:lineRule="auto"/>
              <w:rPr>
                <w:rFonts w:ascii="Arial" w:hAnsi="Arial" w:cs="Arial"/>
                <w:sz w:val="18"/>
                <w:szCs w:val="18"/>
              </w:rPr>
            </w:pPr>
            <w:r>
              <w:rPr>
                <w:rFonts w:ascii="Arial" w:hAnsi="Arial" w:cs="Arial"/>
                <w:sz w:val="18"/>
                <w:szCs w:val="18"/>
              </w:rPr>
              <w:t>OPPO</w:t>
            </w:r>
          </w:p>
          <w:p w14:paraId="75E8FAB5" w14:textId="77777777" w:rsidR="00AA0AA6" w:rsidRDefault="00AA0AA6">
            <w:pPr>
              <w:spacing w:after="0" w:line="240" w:lineRule="auto"/>
              <w:rPr>
                <w:rFonts w:ascii="Arial" w:hAnsi="Arial" w:cs="Arial"/>
                <w:sz w:val="18"/>
                <w:szCs w:val="18"/>
              </w:rPr>
            </w:pPr>
          </w:p>
        </w:tc>
        <w:tc>
          <w:tcPr>
            <w:tcW w:w="8571" w:type="dxa"/>
          </w:tcPr>
          <w:p w14:paraId="75E8FAB6" w14:textId="77777777" w:rsidR="00AA0AA6" w:rsidRDefault="0028327A">
            <w:pPr>
              <w:pStyle w:val="BodyText"/>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0" w:name="_Ref213319417"/>
            <w:r>
              <w:rPr>
                <w:rFonts w:ascii="Arial" w:eastAsiaTheme="minorEastAsia" w:hAnsi="Arial" w:cs="Arial"/>
                <w:b/>
                <w:bCs/>
                <w:sz w:val="18"/>
                <w:szCs w:val="18"/>
                <w:lang w:eastAsia="zh-CN"/>
              </w:rPr>
              <w:t>Complexity of UE-side encoder for JSCC/JSCM</w:t>
            </w:r>
            <w:bookmarkEnd w:id="310"/>
          </w:p>
          <w:tbl>
            <w:tblPr>
              <w:tblStyle w:val="TableGrid"/>
              <w:tblW w:w="0" w:type="auto"/>
              <w:jc w:val="center"/>
              <w:tblLook w:val="04A0" w:firstRow="1" w:lastRow="0" w:firstColumn="1" w:lastColumn="0" w:noHBand="0" w:noVBand="1"/>
            </w:tblPr>
            <w:tblGrid>
              <w:gridCol w:w="1843"/>
              <w:gridCol w:w="1276"/>
              <w:gridCol w:w="2126"/>
              <w:gridCol w:w="1417"/>
            </w:tblGrid>
            <w:tr w:rsidR="00AA0AA6" w14:paraId="75E8FABB" w14:textId="77777777">
              <w:trPr>
                <w:jc w:val="center"/>
              </w:trPr>
              <w:tc>
                <w:tcPr>
                  <w:tcW w:w="1843" w:type="dxa"/>
                  <w:shd w:val="clear" w:color="auto" w:fill="FFFFFF" w:themeFill="background1"/>
                </w:tcPr>
                <w:p w14:paraId="75E8FAB7"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5E8FAB8"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5E8FAB9"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5E8FABA"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AA0AA6" w14:paraId="75E8FAC0" w14:textId="77777777">
              <w:trPr>
                <w:jc w:val="center"/>
              </w:trPr>
              <w:tc>
                <w:tcPr>
                  <w:tcW w:w="1843" w:type="dxa"/>
                </w:tcPr>
                <w:p w14:paraId="75E8FABC"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5E8FABD"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5E8FABE"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5E8FABF"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5E8FAC1" w14:textId="77777777" w:rsidR="00AA0AA6" w:rsidRDefault="00AA0AA6">
            <w:pPr>
              <w:spacing w:afterLines="100" w:after="240" w:line="240" w:lineRule="auto"/>
              <w:rPr>
                <w:rFonts w:ascii="Arial" w:hAnsi="Arial" w:cs="Arial"/>
                <w:sz w:val="18"/>
                <w:szCs w:val="18"/>
              </w:rPr>
            </w:pPr>
          </w:p>
          <w:p w14:paraId="75E8FAC2" w14:textId="77777777" w:rsidR="00AA0AA6" w:rsidRDefault="0028327A">
            <w:pPr>
              <w:pStyle w:val="BodyText"/>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1" w:name="_Ref220423603"/>
            <w:bookmarkStart w:id="312" w:name="_Ref209948559"/>
            <w:r>
              <w:rPr>
                <w:rFonts w:ascii="Arial" w:eastAsiaTheme="minorEastAsia" w:hAnsi="Arial" w:cs="Arial"/>
                <w:b/>
                <w:bCs/>
                <w:sz w:val="18"/>
                <w:szCs w:val="18"/>
                <w:lang w:eastAsia="zh-CN"/>
              </w:rPr>
              <w:t>FLOPs comparison</w:t>
            </w:r>
            <w:bookmarkEnd w:id="311"/>
            <w:r>
              <w:rPr>
                <w:rFonts w:ascii="Arial" w:eastAsiaTheme="minorEastAsia" w:hAnsi="Arial" w:cs="Arial"/>
                <w:b/>
                <w:bCs/>
                <w:sz w:val="18"/>
                <w:szCs w:val="18"/>
                <w:lang w:eastAsia="zh-CN"/>
              </w:rPr>
              <w:t xml:space="preserve"> </w:t>
            </w:r>
            <w:bookmarkEnd w:id="312"/>
          </w:p>
          <w:tbl>
            <w:tblPr>
              <w:tblStyle w:val="TableGrid"/>
              <w:tblW w:w="0" w:type="auto"/>
              <w:jc w:val="center"/>
              <w:tblLook w:val="04A0" w:firstRow="1" w:lastRow="0" w:firstColumn="1" w:lastColumn="0" w:noHBand="0" w:noVBand="1"/>
            </w:tblPr>
            <w:tblGrid>
              <w:gridCol w:w="2982"/>
              <w:gridCol w:w="1276"/>
            </w:tblGrid>
            <w:tr w:rsidR="00AA0AA6" w14:paraId="75E8FAC5" w14:textId="77777777">
              <w:trPr>
                <w:jc w:val="center"/>
              </w:trPr>
              <w:tc>
                <w:tcPr>
                  <w:tcW w:w="2982" w:type="dxa"/>
                </w:tcPr>
                <w:p w14:paraId="75E8FAC3" w14:textId="77777777" w:rsidR="00AA0AA6" w:rsidRDefault="002832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5E8FAC4" w14:textId="77777777" w:rsidR="00AA0AA6" w:rsidRDefault="002832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AA0AA6" w14:paraId="75E8FAC8" w14:textId="77777777">
              <w:trPr>
                <w:jc w:val="center"/>
              </w:trPr>
              <w:tc>
                <w:tcPr>
                  <w:tcW w:w="2982" w:type="dxa"/>
                </w:tcPr>
                <w:p w14:paraId="75E8FAC6"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75E8FAC7"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AA0AA6" w14:paraId="75E8FACB" w14:textId="77777777">
              <w:trPr>
                <w:jc w:val="center"/>
              </w:trPr>
              <w:tc>
                <w:tcPr>
                  <w:tcW w:w="2982" w:type="dxa"/>
                </w:tcPr>
                <w:p w14:paraId="75E8FAC9"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5E8FACA"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75E8FACE" w14:textId="77777777">
              <w:trPr>
                <w:jc w:val="center"/>
              </w:trPr>
              <w:tc>
                <w:tcPr>
                  <w:tcW w:w="2982" w:type="dxa"/>
                </w:tcPr>
                <w:p w14:paraId="75E8FACC"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5E8FACD"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75E8FAD1" w14:textId="77777777">
              <w:trPr>
                <w:jc w:val="center"/>
              </w:trPr>
              <w:tc>
                <w:tcPr>
                  <w:tcW w:w="2982" w:type="dxa"/>
                </w:tcPr>
                <w:p w14:paraId="75E8FACF"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5E8FAD0"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75E8FAD4" w14:textId="77777777">
              <w:trPr>
                <w:jc w:val="center"/>
              </w:trPr>
              <w:tc>
                <w:tcPr>
                  <w:tcW w:w="2982" w:type="dxa"/>
                </w:tcPr>
                <w:p w14:paraId="75E8FAD2"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5E8FAD3"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5E8FAD5" w14:textId="77777777" w:rsidR="00AA0AA6" w:rsidRDefault="00AA0AA6">
            <w:pPr>
              <w:spacing w:after="0" w:line="240" w:lineRule="auto"/>
              <w:rPr>
                <w:rFonts w:ascii="Arial" w:hAnsi="Arial" w:cs="Arial"/>
                <w:sz w:val="18"/>
                <w:szCs w:val="18"/>
              </w:rPr>
            </w:pPr>
          </w:p>
        </w:tc>
      </w:tr>
      <w:tr w:rsidR="00AA0AA6" w14:paraId="75E8FB04" w14:textId="77777777">
        <w:trPr>
          <w:trHeight w:val="20"/>
        </w:trPr>
        <w:tc>
          <w:tcPr>
            <w:tcW w:w="1165" w:type="dxa"/>
          </w:tcPr>
          <w:p w14:paraId="75E8FAD7" w14:textId="77777777" w:rsidR="00AA0AA6" w:rsidRDefault="0028327A">
            <w:pPr>
              <w:spacing w:after="0" w:line="240" w:lineRule="auto"/>
              <w:rPr>
                <w:rFonts w:ascii="Arial" w:hAnsi="Arial" w:cs="Arial"/>
                <w:sz w:val="18"/>
                <w:szCs w:val="18"/>
              </w:rPr>
            </w:pPr>
            <w:r>
              <w:rPr>
                <w:rFonts w:ascii="Arial" w:hAnsi="Arial" w:cs="Arial"/>
                <w:sz w:val="18"/>
                <w:szCs w:val="18"/>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AA0AA6" w14:paraId="75E8FADF"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5E8FAD8"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5E8FAD9"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w:t>
                  </w:r>
                </w:p>
                <w:p w14:paraId="75E8FADA"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5E8FADB"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5E8FADC"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5E8FADD"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5E8FADE"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AA0AA6" w14:paraId="75E8FAE6"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5E8FAE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5E8FAE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5E8FAE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5E8FAE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5E8FAE4"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5E8FAE5"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28.27m-28.35m</w:t>
                  </w:r>
                </w:p>
              </w:tc>
            </w:tr>
            <w:tr w:rsidR="00AA0AA6" w14:paraId="75E8FAED"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5E8FAE7"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5E8FAE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E8FAE9"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5E8FAE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5E8FAE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5E8FAEC"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28.37m</w:t>
                  </w:r>
                </w:p>
              </w:tc>
            </w:tr>
            <w:tr w:rsidR="00AA0AA6" w14:paraId="75E8FAF4"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5E8FAE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5E8FAEF"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E8FAF0"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5E8FAF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5E8FAF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5E8FAF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28.49m</w:t>
                  </w:r>
                </w:p>
              </w:tc>
            </w:tr>
            <w:tr w:rsidR="00AA0AA6" w14:paraId="75E8FAFB"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5E8FAF5"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5E8FAF6"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5E8FAF7"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5E8FAF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5E8FAF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5E8FAF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239.62k</w:t>
                  </w:r>
                </w:p>
              </w:tc>
            </w:tr>
            <w:tr w:rsidR="00AA0AA6" w14:paraId="75E8FB02"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5E8FAFC"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5E8FAFD"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5E8FAFE"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5E8FAFF"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5E8FB0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5E8FB0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18.3k</w:t>
                  </w:r>
                </w:p>
              </w:tc>
            </w:tr>
          </w:tbl>
          <w:p w14:paraId="75E8FB03" w14:textId="77777777" w:rsidR="00AA0AA6" w:rsidRDefault="00AA0AA6">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AA0AA6" w14:paraId="75E8FB1C" w14:textId="77777777">
        <w:trPr>
          <w:trHeight w:val="20"/>
        </w:trPr>
        <w:tc>
          <w:tcPr>
            <w:tcW w:w="1165" w:type="dxa"/>
          </w:tcPr>
          <w:p w14:paraId="75E8FB05"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75E8FB06" w14:textId="77777777" w:rsidR="00AA0AA6" w:rsidRDefault="0028327A">
            <w:pPr>
              <w:spacing w:after="0" w:line="240" w:lineRule="auto"/>
              <w:jc w:val="center"/>
              <w:rPr>
                <w:rFonts w:ascii="Arial" w:hAnsi="Arial" w:cs="Arial"/>
                <w:b/>
                <w:bCs/>
                <w:sz w:val="18"/>
                <w:szCs w:val="18"/>
              </w:rPr>
            </w:pPr>
            <w:bookmarkStart w:id="313"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313"/>
            <w:r>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AA0AA6" w14:paraId="75E8FB0A" w14:textId="77777777">
              <w:trPr>
                <w:trHeight w:val="472"/>
                <w:jc w:val="center"/>
              </w:trPr>
              <w:tc>
                <w:tcPr>
                  <w:tcW w:w="0" w:type="auto"/>
                </w:tcPr>
                <w:p w14:paraId="75E8FB07"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5E8FB08"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75E8FB09"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FLOPs</w:t>
                  </w:r>
                </w:p>
              </w:tc>
            </w:tr>
            <w:tr w:rsidR="00AA0AA6" w14:paraId="75E8FB0E" w14:textId="77777777">
              <w:trPr>
                <w:trHeight w:val="482"/>
                <w:jc w:val="center"/>
              </w:trPr>
              <w:tc>
                <w:tcPr>
                  <w:tcW w:w="0" w:type="auto"/>
                </w:tcPr>
                <w:p w14:paraId="75E8FB0B" w14:textId="77777777" w:rsidR="00AA0AA6" w:rsidRDefault="0028327A">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75E8FB0C" w14:textId="77777777" w:rsidR="00AA0AA6" w:rsidRDefault="0028327A">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75E8FB0D"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75E8FB12" w14:textId="77777777">
              <w:trPr>
                <w:trHeight w:val="502"/>
                <w:jc w:val="center"/>
              </w:trPr>
              <w:tc>
                <w:tcPr>
                  <w:tcW w:w="0" w:type="auto"/>
                </w:tcPr>
                <w:p w14:paraId="75E8FB0F"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75E8FB10"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75E8FB11"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75E8FB16" w14:textId="77777777">
              <w:trPr>
                <w:trHeight w:val="522"/>
                <w:jc w:val="center"/>
              </w:trPr>
              <w:tc>
                <w:tcPr>
                  <w:tcW w:w="0" w:type="auto"/>
                </w:tcPr>
                <w:p w14:paraId="75E8FB13"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75E8FB14"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75E8FB15" w14:textId="77777777" w:rsidR="00AA0AA6" w:rsidRDefault="0028327A">
                  <w:pPr>
                    <w:spacing w:after="0" w:line="240" w:lineRule="auto"/>
                    <w:jc w:val="center"/>
                    <w:rPr>
                      <w:rFonts w:ascii="Arial" w:hAnsi="Arial" w:cs="Arial"/>
                      <w:sz w:val="18"/>
                      <w:szCs w:val="18"/>
                    </w:rPr>
                  </w:pPr>
                  <w:r>
                    <w:rPr>
                      <w:rFonts w:ascii="Arial" w:hAnsi="Arial" w:cs="Arial"/>
                      <w:sz w:val="18"/>
                      <w:szCs w:val="18"/>
                    </w:rPr>
                    <w:t>393216</w:t>
                  </w:r>
                </w:p>
              </w:tc>
            </w:tr>
            <w:tr w:rsidR="00AA0AA6" w14:paraId="75E8FB1A" w14:textId="77777777">
              <w:trPr>
                <w:trHeight w:val="522"/>
                <w:jc w:val="center"/>
              </w:trPr>
              <w:tc>
                <w:tcPr>
                  <w:tcW w:w="0" w:type="auto"/>
                </w:tcPr>
                <w:p w14:paraId="75E8FB17"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75E8FB18"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ins w:id="314"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75E8FB19"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ins w:id="315"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75E8FB1B" w14:textId="77777777" w:rsidR="00AA0AA6" w:rsidRDefault="00AA0AA6">
            <w:pPr>
              <w:spacing w:after="0" w:line="240" w:lineRule="auto"/>
              <w:contextualSpacing/>
              <w:rPr>
                <w:rFonts w:ascii="Arial" w:hAnsi="Arial" w:cs="Arial"/>
                <w:b/>
                <w:bCs/>
                <w:sz w:val="18"/>
                <w:szCs w:val="18"/>
              </w:rPr>
            </w:pPr>
          </w:p>
        </w:tc>
      </w:tr>
      <w:tr w:rsidR="00AA0AA6" w14:paraId="75E8FB30" w14:textId="77777777">
        <w:trPr>
          <w:trHeight w:val="20"/>
        </w:trPr>
        <w:tc>
          <w:tcPr>
            <w:tcW w:w="1165" w:type="dxa"/>
          </w:tcPr>
          <w:p w14:paraId="75E8FB1D"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75E8FB1E" w14:textId="77777777" w:rsidR="00AA0AA6" w:rsidRDefault="0028327A">
            <w:pPr>
              <w:pStyle w:val="table"/>
              <w:rPr>
                <w:rFonts w:ascii="Arial" w:hAnsi="Arial" w:cs="Arial"/>
                <w:sz w:val="18"/>
                <w:szCs w:val="22"/>
              </w:rPr>
            </w:pPr>
            <w:bookmarkStart w:id="316" w:name="_Ref220588526"/>
            <w:r>
              <w:rPr>
                <w:rFonts w:ascii="Arial" w:hAnsi="Arial" w:cs="Arial"/>
                <w:sz w:val="18"/>
                <w:szCs w:val="22"/>
              </w:rPr>
              <w:t>Parameter and Flops comparison of JSCCM_PM Encoder, JSCCM Encoder, and SC Encoder</w:t>
            </w:r>
            <w:bookmarkEnd w:id="316"/>
          </w:p>
          <w:tbl>
            <w:tblPr>
              <w:tblStyle w:val="TableGrid"/>
              <w:tblW w:w="0" w:type="auto"/>
              <w:jc w:val="center"/>
              <w:tblLook w:val="04A0" w:firstRow="1" w:lastRow="0" w:firstColumn="1" w:lastColumn="0" w:noHBand="0" w:noVBand="1"/>
            </w:tblPr>
            <w:tblGrid>
              <w:gridCol w:w="2798"/>
              <w:gridCol w:w="2772"/>
              <w:gridCol w:w="2505"/>
            </w:tblGrid>
            <w:tr w:rsidR="00AA0AA6" w14:paraId="75E8FB22" w14:textId="77777777">
              <w:trPr>
                <w:jc w:val="center"/>
              </w:trPr>
              <w:tc>
                <w:tcPr>
                  <w:tcW w:w="2798" w:type="dxa"/>
                </w:tcPr>
                <w:p w14:paraId="75E8FB1F" w14:textId="77777777" w:rsidR="00AA0AA6" w:rsidRDefault="0028327A">
                  <w:pPr>
                    <w:spacing w:after="0" w:line="240" w:lineRule="auto"/>
                    <w:rPr>
                      <w:rFonts w:ascii="Arial" w:hAnsi="Arial" w:cs="Arial"/>
                      <w:sz w:val="18"/>
                      <w:szCs w:val="18"/>
                    </w:rPr>
                  </w:pPr>
                  <w:r>
                    <w:rPr>
                      <w:rFonts w:ascii="Arial" w:hAnsi="Arial" w:cs="Arial"/>
                      <w:sz w:val="18"/>
                      <w:szCs w:val="18"/>
                    </w:rPr>
                    <w:t>Scheme</w:t>
                  </w:r>
                </w:p>
              </w:tc>
              <w:tc>
                <w:tcPr>
                  <w:tcW w:w="2772" w:type="dxa"/>
                </w:tcPr>
                <w:p w14:paraId="75E8FB20" w14:textId="77777777" w:rsidR="00AA0AA6" w:rsidRDefault="0028327A">
                  <w:pPr>
                    <w:spacing w:after="0" w:line="240" w:lineRule="auto"/>
                    <w:rPr>
                      <w:rFonts w:ascii="Arial" w:hAnsi="Arial" w:cs="Arial"/>
                      <w:sz w:val="18"/>
                      <w:szCs w:val="18"/>
                    </w:rPr>
                  </w:pPr>
                  <w:r>
                    <w:rPr>
                      <w:rFonts w:ascii="Arial" w:hAnsi="Arial" w:cs="Arial"/>
                      <w:sz w:val="18"/>
                      <w:szCs w:val="18"/>
                    </w:rPr>
                    <w:t>Parameter</w:t>
                  </w:r>
                </w:p>
              </w:tc>
              <w:tc>
                <w:tcPr>
                  <w:tcW w:w="2505" w:type="dxa"/>
                </w:tcPr>
                <w:p w14:paraId="75E8FB21" w14:textId="77777777" w:rsidR="00AA0AA6" w:rsidRDefault="0028327A">
                  <w:pPr>
                    <w:spacing w:after="0" w:line="240" w:lineRule="auto"/>
                    <w:rPr>
                      <w:rFonts w:ascii="Arial" w:hAnsi="Arial" w:cs="Arial"/>
                      <w:sz w:val="18"/>
                      <w:szCs w:val="18"/>
                    </w:rPr>
                  </w:pPr>
                  <w:r>
                    <w:rPr>
                      <w:rFonts w:ascii="Arial" w:hAnsi="Arial" w:cs="Arial"/>
                      <w:sz w:val="18"/>
                      <w:szCs w:val="18"/>
                    </w:rPr>
                    <w:t>Flops</w:t>
                  </w:r>
                </w:p>
              </w:tc>
            </w:tr>
            <w:tr w:rsidR="00AA0AA6" w14:paraId="75E8FB26" w14:textId="77777777">
              <w:trPr>
                <w:jc w:val="center"/>
              </w:trPr>
              <w:tc>
                <w:tcPr>
                  <w:tcW w:w="2798" w:type="dxa"/>
                </w:tcPr>
                <w:p w14:paraId="75E8FB23"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75E8FB24" w14:textId="77777777" w:rsidR="00AA0AA6" w:rsidRDefault="0028327A">
                  <w:pPr>
                    <w:spacing w:after="0" w:line="240" w:lineRule="auto"/>
                    <w:rPr>
                      <w:rFonts w:ascii="Arial" w:hAnsi="Arial" w:cs="Arial"/>
                      <w:sz w:val="18"/>
                      <w:szCs w:val="18"/>
                    </w:rPr>
                  </w:pPr>
                  <w:r>
                    <w:rPr>
                      <w:rFonts w:ascii="Arial" w:hAnsi="Arial" w:cs="Arial"/>
                      <w:sz w:val="18"/>
                      <w:szCs w:val="18"/>
                    </w:rPr>
                    <w:t>80 K</w:t>
                  </w:r>
                </w:p>
              </w:tc>
              <w:tc>
                <w:tcPr>
                  <w:tcW w:w="2505" w:type="dxa"/>
                </w:tcPr>
                <w:p w14:paraId="75E8FB25" w14:textId="77777777" w:rsidR="00AA0AA6" w:rsidRDefault="0028327A">
                  <w:pPr>
                    <w:spacing w:after="0" w:line="240" w:lineRule="auto"/>
                    <w:rPr>
                      <w:rFonts w:ascii="Arial" w:hAnsi="Arial" w:cs="Arial"/>
                      <w:sz w:val="18"/>
                      <w:szCs w:val="18"/>
                    </w:rPr>
                  </w:pPr>
                  <w:r>
                    <w:rPr>
                      <w:rFonts w:ascii="Arial" w:hAnsi="Arial" w:cs="Arial"/>
                      <w:sz w:val="18"/>
                      <w:szCs w:val="18"/>
                    </w:rPr>
                    <w:t>160 K</w:t>
                  </w:r>
                </w:p>
              </w:tc>
            </w:tr>
            <w:tr w:rsidR="00AA0AA6" w14:paraId="75E8FB2A" w14:textId="77777777">
              <w:trPr>
                <w:jc w:val="center"/>
              </w:trPr>
              <w:tc>
                <w:tcPr>
                  <w:tcW w:w="2798" w:type="dxa"/>
                </w:tcPr>
                <w:p w14:paraId="75E8FB27"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75E8FB28" w14:textId="77777777" w:rsidR="00AA0AA6" w:rsidRDefault="0028327A">
                  <w:pPr>
                    <w:spacing w:after="0" w:line="240" w:lineRule="auto"/>
                    <w:rPr>
                      <w:rFonts w:ascii="Arial" w:hAnsi="Arial" w:cs="Arial"/>
                      <w:sz w:val="18"/>
                      <w:szCs w:val="18"/>
                    </w:rPr>
                  </w:pPr>
                  <w:r>
                    <w:rPr>
                      <w:rFonts w:ascii="Arial" w:hAnsi="Arial" w:cs="Arial"/>
                      <w:sz w:val="18"/>
                      <w:szCs w:val="18"/>
                    </w:rPr>
                    <w:t>3 M</w:t>
                  </w:r>
                </w:p>
              </w:tc>
              <w:tc>
                <w:tcPr>
                  <w:tcW w:w="2505" w:type="dxa"/>
                </w:tcPr>
                <w:p w14:paraId="75E8FB29" w14:textId="77777777" w:rsidR="00AA0AA6" w:rsidRDefault="0028327A">
                  <w:pPr>
                    <w:spacing w:after="0" w:line="240" w:lineRule="auto"/>
                    <w:rPr>
                      <w:rFonts w:ascii="Arial" w:hAnsi="Arial" w:cs="Arial"/>
                      <w:sz w:val="18"/>
                      <w:szCs w:val="18"/>
                    </w:rPr>
                  </w:pPr>
                  <w:r>
                    <w:rPr>
                      <w:rFonts w:ascii="Arial" w:hAnsi="Arial" w:cs="Arial"/>
                      <w:sz w:val="18"/>
                      <w:szCs w:val="18"/>
                    </w:rPr>
                    <w:t>9 M</w:t>
                  </w:r>
                </w:p>
              </w:tc>
            </w:tr>
            <w:tr w:rsidR="00AA0AA6" w14:paraId="75E8FB2E" w14:textId="77777777">
              <w:trPr>
                <w:jc w:val="center"/>
              </w:trPr>
              <w:tc>
                <w:tcPr>
                  <w:tcW w:w="2798" w:type="dxa"/>
                </w:tcPr>
                <w:p w14:paraId="75E8FB2B" w14:textId="77777777" w:rsidR="00AA0AA6" w:rsidRDefault="0028327A">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75E8FB2C" w14:textId="77777777" w:rsidR="00AA0AA6" w:rsidRDefault="0028327A">
                  <w:pPr>
                    <w:spacing w:after="0" w:line="240" w:lineRule="auto"/>
                    <w:rPr>
                      <w:rFonts w:ascii="Arial" w:hAnsi="Arial" w:cs="Arial"/>
                      <w:sz w:val="18"/>
                      <w:szCs w:val="18"/>
                    </w:rPr>
                  </w:pPr>
                  <w:r>
                    <w:rPr>
                      <w:rFonts w:ascii="Arial" w:hAnsi="Arial" w:cs="Arial"/>
                      <w:sz w:val="18"/>
                      <w:szCs w:val="18"/>
                    </w:rPr>
                    <w:t>3 M ~ 6 M</w:t>
                  </w:r>
                </w:p>
              </w:tc>
              <w:tc>
                <w:tcPr>
                  <w:tcW w:w="2505" w:type="dxa"/>
                </w:tcPr>
                <w:p w14:paraId="75E8FB2D" w14:textId="77777777" w:rsidR="00AA0AA6" w:rsidRDefault="0028327A">
                  <w:pPr>
                    <w:spacing w:after="0" w:line="240" w:lineRule="auto"/>
                    <w:rPr>
                      <w:rFonts w:ascii="Arial" w:hAnsi="Arial" w:cs="Arial"/>
                      <w:sz w:val="18"/>
                      <w:szCs w:val="18"/>
                    </w:rPr>
                  </w:pPr>
                  <w:r>
                    <w:rPr>
                      <w:rFonts w:ascii="Arial" w:hAnsi="Arial" w:cs="Arial"/>
                      <w:sz w:val="18"/>
                      <w:szCs w:val="18"/>
                    </w:rPr>
                    <w:t>9 M ~ 21 M</w:t>
                  </w:r>
                </w:p>
              </w:tc>
            </w:tr>
          </w:tbl>
          <w:p w14:paraId="75E8FB2F" w14:textId="77777777" w:rsidR="00AA0AA6" w:rsidRDefault="00AA0AA6">
            <w:pPr>
              <w:spacing w:after="0" w:line="240" w:lineRule="auto"/>
              <w:contextualSpacing/>
              <w:rPr>
                <w:rFonts w:ascii="Arial" w:hAnsi="Arial" w:cs="Arial"/>
                <w:b/>
                <w:bCs/>
                <w:sz w:val="18"/>
                <w:szCs w:val="18"/>
              </w:rPr>
            </w:pPr>
          </w:p>
        </w:tc>
      </w:tr>
      <w:tr w:rsidR="00AA0AA6" w14:paraId="75E8FB43" w14:textId="77777777">
        <w:trPr>
          <w:trHeight w:val="20"/>
        </w:trPr>
        <w:tc>
          <w:tcPr>
            <w:tcW w:w="1165" w:type="dxa"/>
          </w:tcPr>
          <w:p w14:paraId="75E8FB3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B32" w14:textId="77777777" w:rsidR="00AA0AA6" w:rsidRDefault="00AA0AA6">
            <w:pPr>
              <w:spacing w:after="0" w:line="240" w:lineRule="auto"/>
              <w:rPr>
                <w:rFonts w:ascii="Arial" w:hAnsi="Arial" w:cs="Arial"/>
                <w:sz w:val="18"/>
                <w:szCs w:val="18"/>
              </w:rPr>
            </w:pPr>
          </w:p>
          <w:p w14:paraId="75E8FB33" w14:textId="77777777" w:rsidR="00AA0AA6" w:rsidRDefault="0028327A">
            <w:pPr>
              <w:pStyle w:val="Caption"/>
              <w:suppressAutoHyphens/>
              <w:wordWrap/>
              <w:spacing w:after="0" w:line="240" w:lineRule="auto"/>
              <w:jc w:val="center"/>
              <w:rPr>
                <w:rFonts w:ascii="Arial" w:hAnsi="Arial" w:cs="Arial"/>
                <w:b w:val="0"/>
                <w:bCs w:val="0"/>
                <w:szCs w:val="22"/>
                <w:lang w:eastAsia="zh-CN"/>
              </w:rPr>
            </w:pPr>
            <w:bookmarkStart w:id="317"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17"/>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AA0AA6" w14:paraId="75E8FB39" w14:textId="77777777" w:rsidTr="00AA0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5E8FB34" w14:textId="77777777" w:rsidR="00AA0AA6" w:rsidRDefault="00AA0AA6">
                  <w:pPr>
                    <w:suppressAutoHyphens/>
                    <w:spacing w:after="0" w:line="240" w:lineRule="auto"/>
                    <w:jc w:val="center"/>
                    <w:rPr>
                      <w:rFonts w:ascii="Arial" w:hAnsi="Arial" w:cs="Arial"/>
                      <w:i/>
                      <w:iCs/>
                      <w:sz w:val="18"/>
                      <w:szCs w:val="20"/>
                    </w:rPr>
                  </w:pPr>
                </w:p>
              </w:tc>
              <w:tc>
                <w:tcPr>
                  <w:tcW w:w="0" w:type="auto"/>
                </w:tcPr>
                <w:p w14:paraId="75E8FB35"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75E8FB36"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75E8FB37"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75E8FB38"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AA0AA6" w14:paraId="75E8FB3D"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E8FB3A"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75E8FB3B"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5E8FB3C"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AA0AA6" w14:paraId="75E8FB41"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E8FB3E"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75E8FB3F"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5E8FB40"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5E8FB42" w14:textId="77777777" w:rsidR="00AA0AA6" w:rsidRDefault="00AA0AA6">
            <w:pPr>
              <w:pStyle w:val="table"/>
              <w:rPr>
                <w:rFonts w:ascii="Arial" w:hAnsi="Arial" w:cs="Arial"/>
                <w:sz w:val="18"/>
                <w:szCs w:val="22"/>
              </w:rPr>
            </w:pPr>
          </w:p>
        </w:tc>
      </w:tr>
      <w:tr w:rsidR="00AA0AA6" w14:paraId="75E8FB5F" w14:textId="77777777">
        <w:trPr>
          <w:trHeight w:val="20"/>
        </w:trPr>
        <w:tc>
          <w:tcPr>
            <w:tcW w:w="1165" w:type="dxa"/>
          </w:tcPr>
          <w:p w14:paraId="75E8FB44" w14:textId="77777777" w:rsidR="00AA0AA6" w:rsidRDefault="0028327A">
            <w:pPr>
              <w:spacing w:after="0" w:line="240" w:lineRule="auto"/>
              <w:rPr>
                <w:rFonts w:ascii="Arial" w:hAnsi="Arial" w:cs="Arial"/>
                <w:sz w:val="18"/>
                <w:szCs w:val="18"/>
              </w:rPr>
            </w:pPr>
            <w:r>
              <w:rPr>
                <w:rFonts w:ascii="Arial" w:hAnsi="Arial" w:cs="Arial"/>
                <w:sz w:val="18"/>
                <w:szCs w:val="18"/>
              </w:rPr>
              <w:t>BUPT</w:t>
            </w:r>
          </w:p>
        </w:tc>
        <w:tc>
          <w:tcPr>
            <w:tcW w:w="8571" w:type="dxa"/>
          </w:tcPr>
          <w:p w14:paraId="75E8FB45" w14:textId="77777777" w:rsidR="00AA0AA6" w:rsidRDefault="0028327A">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AA0AA6" w14:paraId="75E8FB49" w14:textId="77777777">
              <w:trPr>
                <w:jc w:val="center"/>
              </w:trPr>
              <w:tc>
                <w:tcPr>
                  <w:tcW w:w="2561" w:type="dxa"/>
                </w:tcPr>
                <w:p w14:paraId="75E8FB46" w14:textId="77777777" w:rsidR="00AA0AA6" w:rsidRDefault="0028327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5E8FB47" w14:textId="77777777" w:rsidR="00AA0AA6" w:rsidRDefault="0028327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5E8FB48" w14:textId="77777777" w:rsidR="00AA0AA6" w:rsidRDefault="0028327A">
                  <w:pPr>
                    <w:spacing w:after="0" w:line="240" w:lineRule="auto"/>
                    <w:jc w:val="center"/>
                    <w:rPr>
                      <w:rFonts w:ascii="Arial" w:hAnsi="Arial" w:cs="Arial"/>
                      <w:sz w:val="18"/>
                      <w:szCs w:val="18"/>
                    </w:rPr>
                  </w:pPr>
                  <w:r>
                    <w:rPr>
                      <w:rFonts w:ascii="Arial" w:hAnsi="Arial" w:cs="Arial"/>
                      <w:sz w:val="18"/>
                      <w:szCs w:val="18"/>
                    </w:rPr>
                    <w:t>LJSCCM</w:t>
                  </w:r>
                </w:p>
              </w:tc>
            </w:tr>
            <w:tr w:rsidR="00AA0AA6" w14:paraId="75E8FB4D" w14:textId="77777777">
              <w:trPr>
                <w:jc w:val="center"/>
              </w:trPr>
              <w:tc>
                <w:tcPr>
                  <w:tcW w:w="2561" w:type="dxa"/>
                </w:tcPr>
                <w:p w14:paraId="75E8FB4A"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Total number of </w:t>
                  </w:r>
                  <w:r>
                    <w:rPr>
                      <w:rFonts w:ascii="Arial" w:hAnsi="Arial" w:cs="Arial"/>
                      <w:sz w:val="18"/>
                      <w:szCs w:val="18"/>
                    </w:rPr>
                    <w:lastRenderedPageBreak/>
                    <w:t>parameters/trainable parameters</w:t>
                  </w:r>
                </w:p>
              </w:tc>
              <w:tc>
                <w:tcPr>
                  <w:tcW w:w="2808" w:type="dxa"/>
                </w:tcPr>
                <w:p w14:paraId="75E8FB4B" w14:textId="77777777" w:rsidR="00AA0AA6" w:rsidRDefault="0028327A">
                  <w:pPr>
                    <w:spacing w:after="0" w:line="240" w:lineRule="auto"/>
                    <w:jc w:val="center"/>
                    <w:rPr>
                      <w:rFonts w:ascii="Arial" w:hAnsi="Arial" w:cs="Arial"/>
                      <w:sz w:val="18"/>
                      <w:szCs w:val="18"/>
                    </w:rPr>
                  </w:pPr>
                  <w:r>
                    <w:rPr>
                      <w:rFonts w:ascii="Arial" w:hAnsi="Arial" w:cs="Arial"/>
                      <w:sz w:val="18"/>
                      <w:szCs w:val="18"/>
                    </w:rPr>
                    <w:lastRenderedPageBreak/>
                    <w:t>37,075,200</w:t>
                  </w:r>
                </w:p>
              </w:tc>
              <w:tc>
                <w:tcPr>
                  <w:tcW w:w="3159" w:type="dxa"/>
                </w:tcPr>
                <w:p w14:paraId="75E8FB4C" w14:textId="77777777" w:rsidR="00AA0AA6" w:rsidRDefault="0028327A">
                  <w:pPr>
                    <w:spacing w:after="0" w:line="240" w:lineRule="auto"/>
                    <w:jc w:val="center"/>
                    <w:rPr>
                      <w:rFonts w:ascii="Arial" w:hAnsi="Arial" w:cs="Arial"/>
                      <w:sz w:val="18"/>
                      <w:szCs w:val="18"/>
                    </w:rPr>
                  </w:pPr>
                  <w:r>
                    <w:rPr>
                      <w:rFonts w:ascii="Arial" w:hAnsi="Arial" w:cs="Arial"/>
                      <w:sz w:val="18"/>
                      <w:szCs w:val="18"/>
                    </w:rPr>
                    <w:t>25,367,296/25,629,952/26,417,408</w:t>
                  </w:r>
                </w:p>
              </w:tc>
            </w:tr>
            <w:tr w:rsidR="00AA0AA6" w14:paraId="75E8FB51" w14:textId="77777777">
              <w:trPr>
                <w:jc w:val="center"/>
              </w:trPr>
              <w:tc>
                <w:tcPr>
                  <w:tcW w:w="2561" w:type="dxa"/>
                </w:tcPr>
                <w:p w14:paraId="75E8FB4E" w14:textId="77777777" w:rsidR="00AA0AA6" w:rsidRDefault="0028327A">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75E8FB4F" w14:textId="77777777" w:rsidR="00AA0AA6" w:rsidRDefault="0028327A">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75E8FB50"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AA0AA6" w14:paraId="75E8FB55" w14:textId="77777777">
              <w:trPr>
                <w:jc w:val="center"/>
              </w:trPr>
              <w:tc>
                <w:tcPr>
                  <w:tcW w:w="2561" w:type="dxa"/>
                </w:tcPr>
                <w:p w14:paraId="75E8FB52"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5E8FB53" w14:textId="77777777" w:rsidR="00AA0AA6" w:rsidRDefault="0028327A">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75E8FB54" w14:textId="77777777" w:rsidR="00AA0AA6" w:rsidRDefault="0028327A">
                  <w:pPr>
                    <w:spacing w:after="0" w:line="240" w:lineRule="auto"/>
                    <w:jc w:val="center"/>
                    <w:rPr>
                      <w:rFonts w:ascii="Arial" w:hAnsi="Arial" w:cs="Arial"/>
                      <w:sz w:val="18"/>
                      <w:szCs w:val="18"/>
                    </w:rPr>
                  </w:pPr>
                  <w:r>
                    <w:rPr>
                      <w:rFonts w:ascii="Arial" w:hAnsi="Arial" w:cs="Arial"/>
                      <w:sz w:val="18"/>
                      <w:szCs w:val="18"/>
                    </w:rPr>
                    <w:t>0.275/0.276/0.277G</w:t>
                  </w:r>
                </w:p>
              </w:tc>
            </w:tr>
            <w:tr w:rsidR="00AA0AA6" w14:paraId="75E8FB59" w14:textId="77777777">
              <w:trPr>
                <w:jc w:val="center"/>
              </w:trPr>
              <w:tc>
                <w:tcPr>
                  <w:tcW w:w="2561" w:type="dxa"/>
                </w:tcPr>
                <w:p w14:paraId="75E8FB56" w14:textId="77777777" w:rsidR="00AA0AA6" w:rsidRDefault="0028327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5E8FB57"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5E8FB58"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AA0AA6" w14:paraId="75E8FB5D" w14:textId="77777777">
              <w:trPr>
                <w:jc w:val="center"/>
              </w:trPr>
              <w:tc>
                <w:tcPr>
                  <w:tcW w:w="2561" w:type="dxa"/>
                </w:tcPr>
                <w:p w14:paraId="75E8FB5A" w14:textId="77777777" w:rsidR="00AA0AA6" w:rsidRDefault="0028327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5E8FB5B"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5E8FB5C"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r>
          </w:tbl>
          <w:p w14:paraId="75E8FB5E" w14:textId="77777777" w:rsidR="00AA0AA6" w:rsidRDefault="00AA0AA6">
            <w:pPr>
              <w:spacing w:after="0" w:line="240" w:lineRule="auto"/>
              <w:rPr>
                <w:rFonts w:ascii="Arial" w:hAnsi="Arial" w:cs="Arial"/>
                <w:sz w:val="18"/>
                <w:szCs w:val="18"/>
              </w:rPr>
            </w:pPr>
          </w:p>
        </w:tc>
      </w:tr>
    </w:tbl>
    <w:p w14:paraId="75E8FB60" w14:textId="77777777" w:rsidR="00AA0AA6" w:rsidRDefault="00AA0AA6">
      <w:pPr>
        <w:rPr>
          <w:sz w:val="20"/>
          <w:szCs w:val="20"/>
          <w:lang w:eastAsia="ko-KR"/>
        </w:rPr>
      </w:pPr>
    </w:p>
    <w:p w14:paraId="75E8FB61" w14:textId="77777777" w:rsidR="00AA0AA6" w:rsidRDefault="0028327A">
      <w:pPr>
        <w:pStyle w:val="Heading3"/>
        <w:numPr>
          <w:ilvl w:val="0"/>
          <w:numId w:val="0"/>
        </w:numPr>
        <w:rPr>
          <w:b/>
          <w:bCs/>
          <w:sz w:val="22"/>
          <w:szCs w:val="22"/>
        </w:rPr>
      </w:pPr>
      <w:r>
        <w:rPr>
          <w:b/>
          <w:bCs/>
          <w:sz w:val="22"/>
          <w:szCs w:val="22"/>
        </w:rPr>
        <w:t>Proposal 4.2.1-1</w:t>
      </w:r>
    </w:p>
    <w:p w14:paraId="75E8FB62" w14:textId="77777777" w:rsidR="00AA0AA6" w:rsidRDefault="0028327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AA0AA6" w14:paraId="75E8FB65" w14:textId="77777777">
        <w:tc>
          <w:tcPr>
            <w:tcW w:w="1627" w:type="dxa"/>
            <w:shd w:val="clear" w:color="auto" w:fill="F2F2F2" w:themeFill="background1" w:themeFillShade="F2"/>
          </w:tcPr>
          <w:p w14:paraId="75E8FB6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B64"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75E8FB68" w14:textId="77777777">
        <w:tc>
          <w:tcPr>
            <w:tcW w:w="1627" w:type="dxa"/>
            <w:shd w:val="clear" w:color="auto" w:fill="F2F2F2" w:themeFill="background1" w:themeFillShade="F2"/>
          </w:tcPr>
          <w:p w14:paraId="75E8FB6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B67" w14:textId="77777777" w:rsidR="00AA0AA6" w:rsidRDefault="00AA0AA6">
            <w:pPr>
              <w:spacing w:after="0" w:line="240" w:lineRule="auto"/>
              <w:rPr>
                <w:rFonts w:ascii="Arial" w:hAnsi="Arial" w:cs="Arial"/>
                <w:sz w:val="18"/>
                <w:szCs w:val="18"/>
              </w:rPr>
            </w:pPr>
          </w:p>
        </w:tc>
      </w:tr>
    </w:tbl>
    <w:p w14:paraId="75E8FB69" w14:textId="77777777" w:rsidR="00AA0AA6" w:rsidRDefault="00AA0AA6">
      <w:pPr>
        <w:rPr>
          <w:rFonts w:ascii="Arial" w:hAnsi="Arial" w:cs="Arial"/>
          <w:sz w:val="20"/>
          <w:szCs w:val="20"/>
        </w:rPr>
      </w:pPr>
    </w:p>
    <w:p w14:paraId="75E8FB6A" w14:textId="77777777" w:rsidR="00AA0AA6" w:rsidRDefault="002832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B6D" w14:textId="77777777">
        <w:trPr>
          <w:trHeight w:val="20"/>
        </w:trPr>
        <w:tc>
          <w:tcPr>
            <w:tcW w:w="1165" w:type="dxa"/>
            <w:shd w:val="clear" w:color="auto" w:fill="E7E6E6" w:themeFill="background2"/>
          </w:tcPr>
          <w:p w14:paraId="75E8FB6B"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B6C"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B71" w14:textId="77777777">
        <w:trPr>
          <w:trHeight w:val="20"/>
        </w:trPr>
        <w:tc>
          <w:tcPr>
            <w:tcW w:w="1165" w:type="dxa"/>
          </w:tcPr>
          <w:p w14:paraId="75E8FB6E"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B6F"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5E8FB7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AA0AA6" w14:paraId="75E8FB74" w14:textId="77777777">
        <w:trPr>
          <w:trHeight w:val="20"/>
        </w:trPr>
        <w:tc>
          <w:tcPr>
            <w:tcW w:w="1165" w:type="dxa"/>
          </w:tcPr>
          <w:p w14:paraId="75E8FB72"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B73" w14:textId="77777777" w:rsidR="00AA0AA6" w:rsidRDefault="0028327A">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AA0AA6" w14:paraId="75E8FB7B" w14:textId="77777777">
        <w:trPr>
          <w:trHeight w:val="20"/>
        </w:trPr>
        <w:tc>
          <w:tcPr>
            <w:tcW w:w="1165" w:type="dxa"/>
          </w:tcPr>
          <w:p w14:paraId="75E8FB75"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B76" w14:textId="77777777" w:rsidR="00AA0AA6" w:rsidRDefault="0028327A">
            <w:pPr>
              <w:spacing w:after="0" w:line="240" w:lineRule="auto"/>
              <w:rPr>
                <w:rFonts w:ascii="Arial" w:hAnsi="Arial" w:cs="Arial"/>
                <w:sz w:val="18"/>
                <w:szCs w:val="18"/>
              </w:rPr>
            </w:pPr>
            <w:r>
              <w:rPr>
                <w:rFonts w:ascii="Arial" w:hAnsi="Arial" w:cs="Arial"/>
                <w:sz w:val="18"/>
                <w:szCs w:val="18"/>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5E8FB77" w14:textId="77777777" w:rsidR="00AA0AA6" w:rsidRDefault="0028327A">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5E8FB78" w14:textId="77777777" w:rsidR="00AA0AA6" w:rsidRDefault="00AA0AA6">
            <w:pPr>
              <w:spacing w:after="0" w:line="240" w:lineRule="auto"/>
              <w:rPr>
                <w:rFonts w:ascii="Arial" w:hAnsi="Arial" w:cs="Arial"/>
                <w:sz w:val="18"/>
                <w:szCs w:val="18"/>
              </w:rPr>
            </w:pPr>
          </w:p>
          <w:p w14:paraId="75E8FB79" w14:textId="77777777" w:rsidR="00AA0AA6" w:rsidRDefault="0028327A">
            <w:pPr>
              <w:spacing w:after="0" w:line="240" w:lineRule="auto"/>
              <w:rPr>
                <w:rFonts w:ascii="Arial" w:hAnsi="Arial" w:cs="Arial"/>
                <w:sz w:val="20"/>
                <w:szCs w:val="20"/>
              </w:rPr>
            </w:pPr>
            <w:r>
              <w:rPr>
                <w:rFonts w:ascii="Arial" w:hAnsi="Arial" w:cs="Arial"/>
                <w:sz w:val="20"/>
                <w:szCs w:val="20"/>
              </w:rPr>
              <w:t>So, we propose to remove the proposal.</w:t>
            </w:r>
          </w:p>
          <w:p w14:paraId="75E8FB7A" w14:textId="77777777" w:rsidR="00AA0AA6" w:rsidRDefault="00AA0AA6">
            <w:pPr>
              <w:spacing w:after="0" w:line="240" w:lineRule="auto"/>
              <w:rPr>
                <w:rFonts w:ascii="Arial" w:hAnsi="Arial" w:cs="Arial"/>
                <w:sz w:val="18"/>
                <w:szCs w:val="18"/>
              </w:rPr>
            </w:pPr>
          </w:p>
        </w:tc>
      </w:tr>
      <w:tr w:rsidR="00AA0AA6" w14:paraId="75E8FB7E" w14:textId="77777777">
        <w:trPr>
          <w:trHeight w:val="20"/>
        </w:trPr>
        <w:tc>
          <w:tcPr>
            <w:tcW w:w="1165" w:type="dxa"/>
          </w:tcPr>
          <w:p w14:paraId="75E8FB7C"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B7D"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AA0AA6" w14:paraId="75E8FB81" w14:textId="77777777">
        <w:trPr>
          <w:trHeight w:val="20"/>
        </w:trPr>
        <w:tc>
          <w:tcPr>
            <w:tcW w:w="1165" w:type="dxa"/>
          </w:tcPr>
          <w:p w14:paraId="75E8FB7F"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B80" w14:textId="77777777" w:rsidR="00AA0AA6" w:rsidRDefault="0028327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AA0AA6" w14:paraId="75E8FB84" w14:textId="77777777">
        <w:trPr>
          <w:trHeight w:val="20"/>
        </w:trPr>
        <w:tc>
          <w:tcPr>
            <w:tcW w:w="1165" w:type="dxa"/>
          </w:tcPr>
          <w:p w14:paraId="75E8FB82"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B83"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AA0AA6" w14:paraId="75E8FB87" w14:textId="77777777">
        <w:trPr>
          <w:trHeight w:val="20"/>
        </w:trPr>
        <w:tc>
          <w:tcPr>
            <w:tcW w:w="1165" w:type="dxa"/>
          </w:tcPr>
          <w:p w14:paraId="75E8FB85"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B86" w14:textId="77777777" w:rsidR="00AA0AA6" w:rsidRDefault="0028327A">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AA0AA6" w14:paraId="75E8FB8A" w14:textId="77777777">
        <w:trPr>
          <w:trHeight w:val="20"/>
        </w:trPr>
        <w:tc>
          <w:tcPr>
            <w:tcW w:w="1165" w:type="dxa"/>
          </w:tcPr>
          <w:p w14:paraId="75E8FB8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B89" w14:textId="77777777" w:rsidR="00AA0AA6" w:rsidRDefault="0028327A">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AA0AA6" w14:paraId="75E8FB8D" w14:textId="77777777">
        <w:trPr>
          <w:trHeight w:val="20"/>
        </w:trPr>
        <w:tc>
          <w:tcPr>
            <w:tcW w:w="1165" w:type="dxa"/>
          </w:tcPr>
          <w:p w14:paraId="75E8FB8B"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B8C" w14:textId="77777777" w:rsidR="00AA0AA6" w:rsidRDefault="0028327A">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AA0AA6" w14:paraId="75E8FB90" w14:textId="77777777">
        <w:trPr>
          <w:trHeight w:val="20"/>
        </w:trPr>
        <w:tc>
          <w:tcPr>
            <w:tcW w:w="1165" w:type="dxa"/>
          </w:tcPr>
          <w:p w14:paraId="75E8FB8E"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B8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B93" w14:textId="77777777">
        <w:trPr>
          <w:trHeight w:val="20"/>
        </w:trPr>
        <w:tc>
          <w:tcPr>
            <w:tcW w:w="1165" w:type="dxa"/>
          </w:tcPr>
          <w:p w14:paraId="75E8FB91"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B92" w14:textId="77777777" w:rsidR="00AA0AA6" w:rsidRDefault="0028327A">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AA0AA6" w14:paraId="75E8FB96" w14:textId="77777777">
        <w:trPr>
          <w:trHeight w:val="20"/>
        </w:trPr>
        <w:tc>
          <w:tcPr>
            <w:tcW w:w="1165" w:type="dxa"/>
          </w:tcPr>
          <w:p w14:paraId="75E8FB94" w14:textId="77777777" w:rsidR="00AA0AA6" w:rsidRDefault="0028327A">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75E8FB95" w14:textId="77777777" w:rsidR="00AA0AA6" w:rsidRDefault="0028327A">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AA0AA6" w14:paraId="75E8FB99" w14:textId="77777777">
        <w:trPr>
          <w:trHeight w:val="20"/>
        </w:trPr>
        <w:tc>
          <w:tcPr>
            <w:tcW w:w="1165" w:type="dxa"/>
          </w:tcPr>
          <w:p w14:paraId="75E8FB97"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75E8FB98"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AA0AA6" w14:paraId="75E8FB9C" w14:textId="77777777">
        <w:trPr>
          <w:trHeight w:val="20"/>
        </w:trPr>
        <w:tc>
          <w:tcPr>
            <w:tcW w:w="1165" w:type="dxa"/>
          </w:tcPr>
          <w:p w14:paraId="75E8FB9A"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75E8FB9B" w14:textId="77777777" w:rsidR="00AA0AA6" w:rsidRDefault="0028327A">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AA0AA6" w14:paraId="75E8FB9F" w14:textId="77777777">
        <w:trPr>
          <w:trHeight w:val="20"/>
        </w:trPr>
        <w:tc>
          <w:tcPr>
            <w:tcW w:w="1165" w:type="dxa"/>
          </w:tcPr>
          <w:p w14:paraId="75E8FB9D"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B9E"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AA0AA6" w14:paraId="75E8FBA3" w14:textId="77777777">
        <w:trPr>
          <w:trHeight w:val="20"/>
        </w:trPr>
        <w:tc>
          <w:tcPr>
            <w:tcW w:w="1165" w:type="dxa"/>
          </w:tcPr>
          <w:p w14:paraId="75E8FBA0"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75E8FBA1" w14:textId="77777777" w:rsidR="00AA0AA6" w:rsidRDefault="0028327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75E8FBA2"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w:t>
            </w:r>
            <w:r>
              <w:rPr>
                <w:rFonts w:ascii="Arial" w:hAnsi="Arial" w:cs="Arial" w:hint="eastAsia"/>
                <w:sz w:val="18"/>
                <w:szCs w:val="18"/>
              </w:rPr>
              <w:lastRenderedPageBreak/>
              <w:t xml:space="preserve">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r w:rsidR="00AA0AA6" w14:paraId="75E8FBA9" w14:textId="77777777">
        <w:trPr>
          <w:trHeight w:val="20"/>
          <w:ins w:id="318" w:author="Ericsson" w:date="2026-02-10T04:48:00Z"/>
        </w:trPr>
        <w:tc>
          <w:tcPr>
            <w:tcW w:w="1165" w:type="dxa"/>
          </w:tcPr>
          <w:p w14:paraId="75E8FBA4" w14:textId="77777777" w:rsidR="00AA0AA6" w:rsidRDefault="0028327A">
            <w:pPr>
              <w:rPr>
                <w:ins w:id="319" w:author="Ericsson" w:date="2026-02-10T04:48:00Z"/>
                <w:rFonts w:ascii="Arial" w:hAnsi="Arial" w:cs="Arial"/>
                <w:sz w:val="18"/>
                <w:szCs w:val="18"/>
              </w:rPr>
            </w:pPr>
            <w:ins w:id="320" w:author="Ericsson" w:date="2026-02-10T04:48:00Z">
              <w:r>
                <w:rPr>
                  <w:rFonts w:ascii="Arial" w:hAnsi="Arial" w:cs="Arial"/>
                  <w:sz w:val="18"/>
                  <w:szCs w:val="18"/>
                </w:rPr>
                <w:lastRenderedPageBreak/>
                <w:t>Ericsson</w:t>
              </w:r>
            </w:ins>
          </w:p>
        </w:tc>
        <w:tc>
          <w:tcPr>
            <w:tcW w:w="8571" w:type="dxa"/>
          </w:tcPr>
          <w:p w14:paraId="75E8FBA5" w14:textId="77777777" w:rsidR="00AA0AA6" w:rsidRDefault="0028327A">
            <w:pPr>
              <w:rPr>
                <w:ins w:id="321" w:author="Ericsson" w:date="2026-02-10T04:48:00Z"/>
                <w:rFonts w:ascii="Times New Roman" w:hAnsi="Times New Roman" w:cs="Times New Roman"/>
              </w:rPr>
            </w:pPr>
            <w:ins w:id="322" w:author="Ericsson" w:date="2026-02-10T04:48:00Z">
              <w:r>
                <w:rPr>
                  <w:rFonts w:ascii="Times New Roman" w:hAnsi="Times New Roman" w:cs="Times New Roman"/>
                </w:rPr>
                <w:t>Proposal 4.2.1-1</w:t>
              </w:r>
            </w:ins>
          </w:p>
          <w:p w14:paraId="75E8FBA6" w14:textId="77777777" w:rsidR="00AA0AA6" w:rsidRDefault="0028327A">
            <w:pPr>
              <w:rPr>
                <w:ins w:id="323" w:author="Ericsson" w:date="2026-02-10T04:48:00Z"/>
                <w:rFonts w:ascii="Arial" w:hAnsi="Arial" w:cs="Arial"/>
                <w:sz w:val="18"/>
                <w:szCs w:val="18"/>
              </w:rPr>
            </w:pPr>
            <w:ins w:id="324" w:author="Ericsson" w:date="2026-02-10T04:48:00Z">
              <w:r>
                <w:rPr>
                  <w:rFonts w:ascii="Arial" w:hAnsi="Arial" w:cs="Arial"/>
                  <w:sz w:val="18"/>
                  <w:szCs w:val="18"/>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75E8FBA7" w14:textId="77777777" w:rsidR="00AA0AA6" w:rsidRDefault="0028327A">
            <w:pPr>
              <w:rPr>
                <w:ins w:id="325" w:author="Ericsson" w:date="2026-02-10T04:48:00Z"/>
                <w:rFonts w:ascii="Arial" w:hAnsi="Arial" w:cs="Arial"/>
                <w:sz w:val="18"/>
                <w:szCs w:val="18"/>
              </w:rPr>
            </w:pPr>
            <w:ins w:id="326" w:author="Ericsson" w:date="2026-02-10T04:48:00Z">
              <w:r>
                <w:rPr>
                  <w:rFonts w:ascii="Arial" w:hAnsi="Arial" w:cs="Arial"/>
                  <w:sz w:val="18"/>
                  <w:szCs w:val="18"/>
                </w:rPr>
                <w:t>It is unclear how to properly study/conclude the performance of two-sided model without discussing inter-vendor training options.</w:t>
              </w:r>
            </w:ins>
          </w:p>
          <w:p w14:paraId="75E8FBA8" w14:textId="77777777" w:rsidR="00AA0AA6" w:rsidRDefault="00AA0AA6">
            <w:pPr>
              <w:rPr>
                <w:ins w:id="327" w:author="Ericsson" w:date="2026-02-10T04:48:00Z"/>
                <w:rFonts w:ascii="Arial" w:hAnsi="Arial" w:cs="Arial"/>
                <w:sz w:val="18"/>
                <w:szCs w:val="18"/>
              </w:rPr>
            </w:pPr>
          </w:p>
        </w:tc>
      </w:tr>
    </w:tbl>
    <w:p w14:paraId="75E8FBAA" w14:textId="77777777" w:rsidR="00AA0AA6" w:rsidRDefault="00AA0AA6">
      <w:pPr>
        <w:rPr>
          <w:rFonts w:ascii="Arial" w:hAnsi="Arial" w:cs="Arial"/>
          <w:sz w:val="20"/>
          <w:szCs w:val="20"/>
        </w:rPr>
      </w:pPr>
    </w:p>
    <w:p w14:paraId="75E8FBAB" w14:textId="77777777" w:rsidR="00AA0AA6" w:rsidRDefault="0028327A">
      <w:pPr>
        <w:pStyle w:val="Heading3"/>
        <w:rPr>
          <w:sz w:val="22"/>
          <w:szCs w:val="22"/>
        </w:rPr>
      </w:pPr>
      <w:r>
        <w:rPr>
          <w:sz w:val="22"/>
          <w:szCs w:val="22"/>
        </w:rPr>
        <w:t xml:space="preserve">Physical Layer Integration of </w:t>
      </w:r>
      <w:r>
        <w:rPr>
          <w:sz w:val="22"/>
          <w:szCs w:val="22"/>
          <w:lang w:eastAsia="zh-CN"/>
        </w:rPr>
        <w:t>JSCM/JSCC</w:t>
      </w:r>
    </w:p>
    <w:p w14:paraId="75E8FBAC" w14:textId="77777777" w:rsidR="00AA0AA6" w:rsidRDefault="002832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5E8FBAD"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AA0AA6" w14:paraId="75E8FBB0" w14:textId="77777777">
        <w:tc>
          <w:tcPr>
            <w:tcW w:w="1975" w:type="dxa"/>
            <w:shd w:val="clear" w:color="auto" w:fill="E7E6E6" w:themeFill="background2"/>
          </w:tcPr>
          <w:p w14:paraId="75E8FBAE" w14:textId="77777777" w:rsidR="00AA0AA6" w:rsidRDefault="0028327A">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75E8FBAF" w14:textId="77777777" w:rsidR="00AA0AA6" w:rsidRDefault="0028327A">
            <w:pPr>
              <w:spacing w:after="0" w:line="240" w:lineRule="auto"/>
              <w:rPr>
                <w:rFonts w:ascii="Arial" w:hAnsi="Arial" w:cs="Arial"/>
                <w:sz w:val="18"/>
                <w:szCs w:val="18"/>
              </w:rPr>
            </w:pPr>
            <w:r>
              <w:rPr>
                <w:rFonts w:ascii="Arial" w:hAnsi="Arial" w:cs="Arial"/>
                <w:sz w:val="18"/>
                <w:szCs w:val="18"/>
              </w:rPr>
              <w:t>Observations (according to Table 4.2.2D)</w:t>
            </w:r>
          </w:p>
        </w:tc>
      </w:tr>
      <w:tr w:rsidR="00AA0AA6" w14:paraId="75E8FBB5" w14:textId="77777777">
        <w:tc>
          <w:tcPr>
            <w:tcW w:w="1975" w:type="dxa"/>
          </w:tcPr>
          <w:p w14:paraId="75E8FBB1"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75E8FBB2" w14:textId="77777777" w:rsidR="00AA0AA6" w:rsidRDefault="0028327A">
            <w:pPr>
              <w:spacing w:after="0" w:line="240" w:lineRule="auto"/>
              <w:rPr>
                <w:rFonts w:ascii="Arial" w:hAnsi="Arial" w:cs="Arial"/>
                <w:sz w:val="18"/>
                <w:szCs w:val="18"/>
              </w:rPr>
            </w:pPr>
            <w:r>
              <w:rPr>
                <w:rFonts w:ascii="Arial" w:hAnsi="Arial" w:cs="Arial"/>
                <w:sz w:val="18"/>
                <w:szCs w:val="18"/>
              </w:rPr>
              <w:t>PAPR (JSCM)</w:t>
            </w:r>
          </w:p>
        </w:tc>
        <w:tc>
          <w:tcPr>
            <w:tcW w:w="7761" w:type="dxa"/>
          </w:tcPr>
          <w:p w14:paraId="75E8FBB3"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75E8FBB4"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AA0AA6" w14:paraId="75E8FBB9" w14:textId="77777777">
        <w:tc>
          <w:tcPr>
            <w:tcW w:w="1975" w:type="dxa"/>
          </w:tcPr>
          <w:p w14:paraId="75E8FBB6"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75E8FBB7" w14:textId="77777777" w:rsidR="00AA0AA6" w:rsidRDefault="0028327A">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75E8FBB8"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not able to validate received CSI. </w:t>
            </w:r>
          </w:p>
        </w:tc>
      </w:tr>
      <w:tr w:rsidR="00AA0AA6" w14:paraId="75E8FBBF" w14:textId="77777777">
        <w:tc>
          <w:tcPr>
            <w:tcW w:w="1975" w:type="dxa"/>
          </w:tcPr>
          <w:p w14:paraId="75E8FBBA"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75E8FBBB" w14:textId="77777777" w:rsidR="00AA0AA6" w:rsidRDefault="0028327A">
            <w:pPr>
              <w:spacing w:after="0" w:line="240" w:lineRule="auto"/>
              <w:rPr>
                <w:rFonts w:ascii="Arial" w:hAnsi="Arial" w:cs="Arial"/>
                <w:sz w:val="18"/>
                <w:szCs w:val="18"/>
              </w:rPr>
            </w:pPr>
            <w:r>
              <w:rPr>
                <w:rFonts w:ascii="Arial" w:hAnsi="Arial" w:cs="Arial"/>
                <w:sz w:val="18"/>
                <w:szCs w:val="18"/>
              </w:rPr>
              <w:t>UCI Multiplexing/</w:t>
            </w:r>
          </w:p>
          <w:p w14:paraId="75E8FBB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interleaving issues </w:t>
            </w:r>
          </w:p>
          <w:p w14:paraId="75E8FBBD" w14:textId="77777777" w:rsidR="00AA0AA6" w:rsidRDefault="0028327A">
            <w:pPr>
              <w:spacing w:after="0" w:line="240" w:lineRule="auto"/>
              <w:rPr>
                <w:rFonts w:ascii="Arial" w:hAnsi="Arial" w:cs="Arial"/>
                <w:sz w:val="18"/>
                <w:szCs w:val="18"/>
              </w:rPr>
            </w:pPr>
            <w:r>
              <w:rPr>
                <w:rFonts w:ascii="Arial" w:hAnsi="Arial" w:cs="Arial"/>
                <w:sz w:val="18"/>
                <w:szCs w:val="18"/>
              </w:rPr>
              <w:t>(JSCM/JSCC)</w:t>
            </w:r>
          </w:p>
        </w:tc>
        <w:tc>
          <w:tcPr>
            <w:tcW w:w="7761" w:type="dxa"/>
          </w:tcPr>
          <w:p w14:paraId="75E8FBBE"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75E8FBC0" w14:textId="77777777" w:rsidR="00AA0AA6" w:rsidRDefault="00AA0AA6">
      <w:pPr>
        <w:rPr>
          <w:rFonts w:ascii="Arial" w:hAnsi="Arial" w:cs="Arial"/>
          <w:sz w:val="20"/>
          <w:szCs w:val="20"/>
        </w:rPr>
      </w:pPr>
    </w:p>
    <w:p w14:paraId="75E8FBC1"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AA0AA6" w14:paraId="75E8FBC5" w14:textId="77777777">
        <w:tc>
          <w:tcPr>
            <w:tcW w:w="0" w:type="auto"/>
            <w:shd w:val="clear" w:color="auto" w:fill="FFC000" w:themeFill="accent4"/>
          </w:tcPr>
          <w:p w14:paraId="75E8FBC2"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E8FBC3"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75E8FBC4"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5E8FBCD" w14:textId="77777777">
        <w:tc>
          <w:tcPr>
            <w:tcW w:w="0" w:type="auto"/>
          </w:tcPr>
          <w:p w14:paraId="75E8FBC6"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75E8FBC7" w14:textId="77777777" w:rsidR="00AA0AA6" w:rsidRDefault="0028327A">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75E8FBC8"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75E90451" wp14:editId="75E90452">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5E90453" wp14:editId="75E90454">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5E8FBC9"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11.  PAPR comparison.</w:t>
            </w:r>
          </w:p>
          <w:p w14:paraId="75E8FBCA"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455" wp14:editId="75E90456">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5E8FBCB"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5E8FBCC" w14:textId="77777777" w:rsidR="00AA0AA6" w:rsidRDefault="0028327A">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75E8FBCE" w14:textId="77777777" w:rsidR="00AA0AA6" w:rsidRDefault="00AA0AA6">
      <w:pPr>
        <w:rPr>
          <w:rFonts w:ascii="Arial" w:hAnsi="Arial" w:cs="Arial"/>
          <w:sz w:val="20"/>
          <w:szCs w:val="20"/>
        </w:rPr>
      </w:pPr>
    </w:p>
    <w:p w14:paraId="75E8FBCF" w14:textId="77777777" w:rsidR="00AA0AA6" w:rsidRDefault="002832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5E8FBD0" w14:textId="77777777" w:rsidR="00AA0AA6" w:rsidRDefault="0028327A">
      <w:pPr>
        <w:pStyle w:val="Heading3"/>
        <w:numPr>
          <w:ilvl w:val="0"/>
          <w:numId w:val="0"/>
        </w:numPr>
        <w:rPr>
          <w:b/>
          <w:bCs/>
          <w:sz w:val="22"/>
          <w:szCs w:val="22"/>
        </w:rPr>
      </w:pPr>
      <w:r>
        <w:rPr>
          <w:b/>
          <w:bCs/>
          <w:sz w:val="22"/>
          <w:szCs w:val="22"/>
        </w:rPr>
        <w:lastRenderedPageBreak/>
        <w:t>Proposal 4.2.2-1</w:t>
      </w:r>
      <w:ins w:id="328" w:author="Feifei Sun/PHY Research &amp; Standard Lab /SRC-Beijing/Principal Engineer/Samsung Electronics" w:date="2026-02-10T01:57:00Z">
        <w:r>
          <w:rPr>
            <w:b/>
            <w:bCs/>
            <w:sz w:val="22"/>
            <w:szCs w:val="22"/>
          </w:rPr>
          <w:t>B</w:t>
        </w:r>
      </w:ins>
    </w:p>
    <w:p w14:paraId="75E8FBD1" w14:textId="77777777" w:rsidR="00AA0AA6" w:rsidRDefault="002832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329" w:author="Feifei Sun/PHY Research &amp; Standard Lab /SRC-Beijing/Principal Engineer/Samsung Electronics" w:date="2026-02-10T01:53:00Z">
        <w:r>
          <w:rPr>
            <w:rFonts w:ascii="Arial" w:hAnsi="Arial" w:cs="Arial"/>
            <w:sz w:val="18"/>
            <w:szCs w:val="18"/>
          </w:rPr>
          <w:delText>issues</w:delText>
        </w:r>
      </w:del>
      <w:ins w:id="330"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75E8FBD2" w14:textId="77777777" w:rsidR="00AA0AA6" w:rsidRDefault="0028327A">
      <w:pPr>
        <w:pStyle w:val="ListParagraph"/>
        <w:widowControl/>
        <w:numPr>
          <w:ilvl w:val="0"/>
          <w:numId w:val="59"/>
        </w:numPr>
        <w:suppressAutoHyphens/>
        <w:rPr>
          <w:ins w:id="331" w:author="Feifei Sun/PHY Research &amp; Standard Lab /SRC-Beijing/Principal Engineer/Samsung Electronics" w:date="2026-02-10T01:52:00Z"/>
          <w:rFonts w:ascii="Arial" w:hAnsi="Arial" w:cs="Arial"/>
          <w:sz w:val="18"/>
          <w:szCs w:val="18"/>
        </w:rPr>
      </w:pPr>
      <w:ins w:id="332"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75E8FBD3" w14:textId="77777777" w:rsidR="00AA0AA6" w:rsidRDefault="0028327A">
      <w:pPr>
        <w:pStyle w:val="ListParagraph"/>
        <w:widowControl/>
        <w:numPr>
          <w:ilvl w:val="0"/>
          <w:numId w:val="59"/>
        </w:numPr>
        <w:suppressAutoHyphens/>
        <w:rPr>
          <w:rFonts w:ascii="Arial" w:hAnsi="Arial" w:cs="Arial"/>
          <w:sz w:val="18"/>
          <w:szCs w:val="18"/>
        </w:rPr>
      </w:pPr>
      <w:ins w:id="333" w:author="Feifei Sun/PHY Research &amp; Standard Lab /SRC-Beijing/Principal Engineer/Samsung Electronics" w:date="2026-02-10T01:52:00Z">
        <w:r>
          <w:rPr>
            <w:rFonts w:ascii="Arial" w:hAnsi="Arial" w:cs="Arial"/>
            <w:sz w:val="18"/>
            <w:szCs w:val="18"/>
          </w:rPr>
          <w:t xml:space="preserve">Whether/how </w:t>
        </w:r>
      </w:ins>
      <w:ins w:id="334" w:author="Feifei Sun/PHY Research &amp; Standard Lab /SRC-Beijing/Principal Engineer/Samsung Electronics" w:date="2026-02-10T01:58:00Z">
        <w:r>
          <w:rPr>
            <w:rFonts w:ascii="Arial" w:hAnsi="Arial" w:cs="Arial"/>
            <w:sz w:val="18"/>
            <w:szCs w:val="18"/>
          </w:rPr>
          <w:t>to define EVM requirements</w:t>
        </w:r>
      </w:ins>
      <w:ins w:id="335" w:author="Feifei Sun/PHY Research &amp; Standard Lab /SRC-Beijing/Principal Engineer/Samsung Electronics" w:date="2026-02-10T01:59:00Z">
        <w:r>
          <w:rPr>
            <w:rFonts w:ascii="Arial" w:hAnsi="Arial" w:cs="Arial"/>
            <w:sz w:val="18"/>
            <w:szCs w:val="18"/>
          </w:rPr>
          <w:t xml:space="preserve"> for</w:t>
        </w:r>
      </w:ins>
      <w:ins w:id="336"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75E8FBD4" w14:textId="77777777" w:rsidR="00AA0AA6" w:rsidRDefault="0028327A">
      <w:pPr>
        <w:pStyle w:val="ListParagraph"/>
        <w:widowControl/>
        <w:numPr>
          <w:ilvl w:val="0"/>
          <w:numId w:val="59"/>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5E8FBD5" w14:textId="77777777" w:rsidR="00AA0AA6" w:rsidRDefault="0028327A">
      <w:pPr>
        <w:pStyle w:val="ListParagraph"/>
        <w:widowControl/>
        <w:numPr>
          <w:ilvl w:val="0"/>
          <w:numId w:val="59"/>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AA0AA6" w14:paraId="75E8FBD8" w14:textId="77777777">
        <w:tc>
          <w:tcPr>
            <w:tcW w:w="1627" w:type="dxa"/>
            <w:shd w:val="clear" w:color="auto" w:fill="F2F2F2" w:themeFill="background1" w:themeFillShade="F2"/>
          </w:tcPr>
          <w:p w14:paraId="75E8FBD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BD7" w14:textId="77777777" w:rsidR="00AA0AA6" w:rsidRDefault="0028327A">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AA0AA6" w14:paraId="75E8FBDB" w14:textId="77777777">
        <w:tc>
          <w:tcPr>
            <w:tcW w:w="1627" w:type="dxa"/>
            <w:shd w:val="clear" w:color="auto" w:fill="F2F2F2" w:themeFill="background1" w:themeFillShade="F2"/>
          </w:tcPr>
          <w:p w14:paraId="75E8FBD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BDA" w14:textId="77777777" w:rsidR="00AA0AA6" w:rsidRDefault="00AA0AA6">
            <w:pPr>
              <w:spacing w:after="0" w:line="240" w:lineRule="auto"/>
              <w:rPr>
                <w:rFonts w:ascii="Arial" w:hAnsi="Arial" w:cs="Arial"/>
                <w:sz w:val="18"/>
                <w:szCs w:val="18"/>
              </w:rPr>
            </w:pPr>
          </w:p>
        </w:tc>
      </w:tr>
    </w:tbl>
    <w:p w14:paraId="75E8FBDC" w14:textId="77777777" w:rsidR="00AA0AA6" w:rsidRDefault="00AA0AA6">
      <w:pPr>
        <w:rPr>
          <w:rFonts w:ascii="Arial" w:hAnsi="Arial" w:cs="Arial"/>
          <w:sz w:val="20"/>
          <w:szCs w:val="20"/>
        </w:rPr>
      </w:pPr>
    </w:p>
    <w:p w14:paraId="75E8FBDD" w14:textId="77777777" w:rsidR="00AA0AA6" w:rsidRDefault="002832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BE0" w14:textId="77777777">
        <w:trPr>
          <w:trHeight w:val="20"/>
        </w:trPr>
        <w:tc>
          <w:tcPr>
            <w:tcW w:w="1165" w:type="dxa"/>
            <w:shd w:val="clear" w:color="auto" w:fill="E7E6E6" w:themeFill="background2"/>
          </w:tcPr>
          <w:p w14:paraId="75E8FBD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BDF"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BE3" w14:textId="77777777">
        <w:trPr>
          <w:trHeight w:val="20"/>
        </w:trPr>
        <w:tc>
          <w:tcPr>
            <w:tcW w:w="1165" w:type="dxa"/>
          </w:tcPr>
          <w:p w14:paraId="75E8FBE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BE2" w14:textId="77777777" w:rsidR="00AA0AA6" w:rsidRDefault="00AA0AA6">
            <w:pPr>
              <w:spacing w:after="0" w:line="240" w:lineRule="auto"/>
              <w:rPr>
                <w:rFonts w:ascii="Arial" w:hAnsi="Arial" w:cs="Arial"/>
                <w:sz w:val="18"/>
                <w:szCs w:val="18"/>
              </w:rPr>
            </w:pPr>
          </w:p>
        </w:tc>
      </w:tr>
      <w:tr w:rsidR="00AA0AA6" w14:paraId="75E8FBE6" w14:textId="77777777">
        <w:trPr>
          <w:trHeight w:val="20"/>
        </w:trPr>
        <w:tc>
          <w:tcPr>
            <w:tcW w:w="1165" w:type="dxa"/>
          </w:tcPr>
          <w:p w14:paraId="75E8FBE4"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BE5"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AA0AA6" w14:paraId="75E8FBE9" w14:textId="77777777">
        <w:trPr>
          <w:trHeight w:val="20"/>
        </w:trPr>
        <w:tc>
          <w:tcPr>
            <w:tcW w:w="1165" w:type="dxa"/>
          </w:tcPr>
          <w:p w14:paraId="75E8FBE7"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BE8"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As a matter of fact, JSCM is just a 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(which is JSCM) without looking at the big picture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first. </w:t>
            </w:r>
          </w:p>
        </w:tc>
      </w:tr>
      <w:tr w:rsidR="00AA0AA6" w14:paraId="75E8FBEC" w14:textId="77777777">
        <w:trPr>
          <w:trHeight w:val="20"/>
        </w:trPr>
        <w:tc>
          <w:tcPr>
            <w:tcW w:w="1165" w:type="dxa"/>
          </w:tcPr>
          <w:p w14:paraId="75E8FBE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OPPO</w:t>
            </w:r>
          </w:p>
        </w:tc>
        <w:tc>
          <w:tcPr>
            <w:tcW w:w="8571" w:type="dxa"/>
          </w:tcPr>
          <w:p w14:paraId="75E8FBEB"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We understand this is somehow critical issue. But we think it is better to firstly consider basic EVM for JSCM, and then study these aspects later. </w:t>
            </w:r>
          </w:p>
        </w:tc>
      </w:tr>
      <w:tr w:rsidR="00AA0AA6" w14:paraId="75E8FBEF" w14:textId="77777777">
        <w:trPr>
          <w:trHeight w:val="20"/>
        </w:trPr>
        <w:tc>
          <w:tcPr>
            <w:tcW w:w="1165" w:type="dxa"/>
          </w:tcPr>
          <w:p w14:paraId="75E8FBED"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rPr>
              <w:t>Nokia</w:t>
            </w:r>
          </w:p>
        </w:tc>
        <w:tc>
          <w:tcPr>
            <w:tcW w:w="8571" w:type="dxa"/>
          </w:tcPr>
          <w:p w14:paraId="75E8FBEE" w14:textId="77777777" w:rsidR="00AA0AA6" w:rsidRDefault="0028327A">
            <w:pPr>
              <w:spacing w:after="0" w:line="240" w:lineRule="auto"/>
              <w:rPr>
                <w:rFonts w:ascii="Times New Roman" w:hAnsi="Times New Roman" w:cs="Times New Roman"/>
                <w:sz w:val="20"/>
                <w:szCs w:val="20"/>
              </w:rPr>
            </w:pPr>
            <w:r>
              <w:rPr>
                <w:rFonts w:ascii="Times New Roman" w:eastAsia="SimSun" w:hAnsi="Times New Roman" w:cs="Times New Roman"/>
                <w:sz w:val="20"/>
                <w:szCs w:val="24"/>
              </w:rPr>
              <w:t xml:space="preserve">Fine with the direction. But the before “how to”, it is good to list these issues </w:t>
            </w:r>
            <w:r>
              <w:rPr>
                <w:rFonts w:ascii="Times New Roman" w:eastAsia="SimSun" w:hAnsi="Times New Roman" w:cs="Times New Roman"/>
                <w:szCs w:val="24"/>
              </w:rPr>
              <w:t>for</w:t>
            </w:r>
            <w:r>
              <w:rPr>
                <w:rFonts w:ascii="Times New Roman" w:eastAsia="SimSun" w:hAnsi="Times New Roman" w:cs="Times New Roman"/>
                <w:sz w:val="20"/>
                <w:szCs w:val="24"/>
              </w:rPr>
              <w:t xml:space="preserve"> evaluation</w:t>
            </w:r>
          </w:p>
        </w:tc>
      </w:tr>
      <w:tr w:rsidR="00AA0AA6" w14:paraId="75E8FBF2" w14:textId="77777777">
        <w:trPr>
          <w:trHeight w:val="20"/>
        </w:trPr>
        <w:tc>
          <w:tcPr>
            <w:tcW w:w="1165" w:type="dxa"/>
          </w:tcPr>
          <w:p w14:paraId="75E8FBF0"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t>CATT</w:t>
            </w:r>
          </w:p>
        </w:tc>
        <w:tc>
          <w:tcPr>
            <w:tcW w:w="8571" w:type="dxa"/>
          </w:tcPr>
          <w:p w14:paraId="75E8FBF1" w14:textId="77777777" w:rsidR="00AA0AA6" w:rsidRDefault="0028327A">
            <w:pPr>
              <w:spacing w:after="0" w:line="240" w:lineRule="auto"/>
              <w:rPr>
                <w:rFonts w:ascii="Times New Roman" w:eastAsia="SimSun" w:hAnsi="Times New Roman" w:cs="Times New Roman"/>
                <w:sz w:val="20"/>
                <w:szCs w:val="24"/>
              </w:rPr>
            </w:pPr>
            <w:r>
              <w:rPr>
                <w:rFonts w:ascii="Times New Roman" w:eastAsia="SimSun" w:hAnsi="Times New Roman" w:cs="Times New Roman"/>
                <w:sz w:val="20"/>
                <w:szCs w:val="24"/>
              </w:rPr>
              <w:t>G</w:t>
            </w:r>
            <w:r>
              <w:rPr>
                <w:rFonts w:ascii="Times New Roman" w:eastAsia="SimSun" w:hAnsi="Times New Roman" w:cs="Times New Roman" w:hint="eastAsia"/>
                <w:sz w:val="20"/>
                <w:szCs w:val="24"/>
              </w:rPr>
              <w:t>enerally OK</w:t>
            </w:r>
          </w:p>
        </w:tc>
      </w:tr>
      <w:tr w:rsidR="00AA0AA6" w14:paraId="75E8FBF5" w14:textId="77777777">
        <w:trPr>
          <w:trHeight w:val="20"/>
        </w:trPr>
        <w:tc>
          <w:tcPr>
            <w:tcW w:w="1165" w:type="dxa"/>
          </w:tcPr>
          <w:p w14:paraId="75E8FBF3"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75E8FBF4" w14:textId="77777777" w:rsidR="00AA0AA6" w:rsidRDefault="0028327A">
            <w:pPr>
              <w:spacing w:after="0" w:line="240" w:lineRule="auto"/>
              <w:rPr>
                <w:rFonts w:ascii="Times New Roman" w:eastAsia="SimSun" w:hAnsi="Times New Roman" w:cs="Times New Roman"/>
                <w:sz w:val="20"/>
                <w:szCs w:val="24"/>
              </w:rPr>
            </w:pPr>
            <w:r>
              <w:rPr>
                <w:rFonts w:ascii="Arial" w:hAnsi="Arial" w:cs="Arial" w:hint="eastAsia"/>
                <w:sz w:val="18"/>
                <w:szCs w:val="18"/>
              </w:rPr>
              <w:t>Do NOT support, it is too early to discuss the details for a specific solution.</w:t>
            </w:r>
          </w:p>
        </w:tc>
      </w:tr>
      <w:tr w:rsidR="00AA0AA6" w14:paraId="75E8FBF9" w14:textId="77777777">
        <w:trPr>
          <w:trHeight w:val="20"/>
        </w:trPr>
        <w:tc>
          <w:tcPr>
            <w:tcW w:w="1165" w:type="dxa"/>
          </w:tcPr>
          <w:p w14:paraId="75E8FBF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BF7"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75E8FBF8"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AA0AA6" w14:paraId="75E8FBFC" w14:textId="77777777">
        <w:trPr>
          <w:trHeight w:val="20"/>
        </w:trPr>
        <w:tc>
          <w:tcPr>
            <w:tcW w:w="1165" w:type="dxa"/>
          </w:tcPr>
          <w:p w14:paraId="75E8FBFA"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BFB" w14:textId="77777777" w:rsidR="00AA0AA6" w:rsidRDefault="0028327A">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A0AA6" w14:paraId="75E8FBFF" w14:textId="77777777">
        <w:trPr>
          <w:trHeight w:val="20"/>
        </w:trPr>
        <w:tc>
          <w:tcPr>
            <w:tcW w:w="1165" w:type="dxa"/>
          </w:tcPr>
          <w:p w14:paraId="75E8FBFD" w14:textId="77777777" w:rsidR="00AA0AA6" w:rsidRDefault="0028327A">
            <w:pPr>
              <w:rPr>
                <w:rFonts w:ascii="Times New Roman" w:hAnsi="Times New Roman" w:cs="Times New Roman"/>
              </w:rPr>
            </w:pPr>
            <w:proofErr w:type="spellStart"/>
            <w:r>
              <w:rPr>
                <w:rFonts w:ascii="Times New Roman" w:hAnsi="Times New Roman" w:cs="Times New Roman"/>
              </w:rPr>
              <w:t>InterDigital</w:t>
            </w:r>
            <w:proofErr w:type="spellEnd"/>
          </w:p>
        </w:tc>
        <w:tc>
          <w:tcPr>
            <w:tcW w:w="8571" w:type="dxa"/>
          </w:tcPr>
          <w:p w14:paraId="75E8FBFE" w14:textId="77777777" w:rsidR="00AA0AA6" w:rsidRDefault="0028327A">
            <w:pPr>
              <w:rPr>
                <w:rFonts w:ascii="Times New Roman" w:hAnsi="Times New Roman" w:cs="Times New Roman"/>
              </w:rPr>
            </w:pPr>
            <w:r>
              <w:rPr>
                <w:rFonts w:ascii="Times New Roman" w:hAnsi="Times New Roman" w:cs="Times New Roman"/>
              </w:rPr>
              <w:t>We agree with QC that it may be more appropriate to first consider support of JSCM or “</w:t>
            </w:r>
            <w:proofErr w:type="spellStart"/>
            <w:r>
              <w:rPr>
                <w:rFonts w:ascii="Times New Roman" w:hAnsi="Times New Roman" w:cs="Times New Roman"/>
              </w:rPr>
              <w:t>analog</w:t>
            </w:r>
            <w:proofErr w:type="spellEnd"/>
            <w:r>
              <w:rPr>
                <w:rFonts w:ascii="Times New Roman" w:hAnsi="Times New Roman" w:cs="Times New Roman"/>
              </w:rPr>
              <w:t xml:space="preserve"> feedback” in general, and can even follow the ongoing fundamental studies on JSCC/JSCM in agenda 10.3.2.</w:t>
            </w:r>
          </w:p>
        </w:tc>
      </w:tr>
      <w:tr w:rsidR="00AA0AA6" w14:paraId="75E8FC02" w14:textId="77777777">
        <w:trPr>
          <w:trHeight w:val="20"/>
        </w:trPr>
        <w:tc>
          <w:tcPr>
            <w:tcW w:w="1165" w:type="dxa"/>
          </w:tcPr>
          <w:p w14:paraId="75E8FC00"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LG</w:t>
            </w:r>
          </w:p>
        </w:tc>
        <w:tc>
          <w:tcPr>
            <w:tcW w:w="8571" w:type="dxa"/>
          </w:tcPr>
          <w:p w14:paraId="75E8FC01"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AA0AA6" w14:paraId="75E8FC05" w14:textId="77777777">
        <w:trPr>
          <w:trHeight w:val="20"/>
        </w:trPr>
        <w:tc>
          <w:tcPr>
            <w:tcW w:w="1165" w:type="dxa"/>
          </w:tcPr>
          <w:p w14:paraId="75E8FC03"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75E8FC04"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AA0AA6" w14:paraId="75E8FC08" w14:textId="77777777">
        <w:trPr>
          <w:trHeight w:val="20"/>
        </w:trPr>
        <w:tc>
          <w:tcPr>
            <w:tcW w:w="1165" w:type="dxa"/>
          </w:tcPr>
          <w:p w14:paraId="75E8FC06"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75E8FC07"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AA0AA6" w14:paraId="75E8FC0D" w14:textId="77777777">
        <w:trPr>
          <w:trHeight w:val="20"/>
        </w:trPr>
        <w:tc>
          <w:tcPr>
            <w:tcW w:w="1165" w:type="dxa"/>
          </w:tcPr>
          <w:p w14:paraId="75E8FC09"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C0A" w14:textId="77777777" w:rsidR="00AA0AA6" w:rsidRDefault="0028327A">
            <w:pPr>
              <w:rPr>
                <w:rFonts w:ascii="Arial" w:hAnsi="Arial" w:cs="Arial"/>
                <w:sz w:val="18"/>
                <w:szCs w:val="18"/>
              </w:rPr>
            </w:pPr>
            <w:r>
              <w:rPr>
                <w:rFonts w:ascii="Arial" w:hAnsi="Arial" w:cs="Arial"/>
                <w:sz w:val="18"/>
                <w:szCs w:val="18"/>
              </w:rPr>
              <w:t>Suggest making the last bullet more generic, as following</w:t>
            </w:r>
          </w:p>
          <w:p w14:paraId="75E8FC0B" w14:textId="77777777" w:rsidR="00AA0AA6" w:rsidRDefault="0028327A">
            <w:pPr>
              <w:rPr>
                <w:rFonts w:ascii="Arial" w:hAnsi="Arial" w:cs="Arial"/>
                <w:strike/>
                <w:color w:val="FF0000"/>
                <w:sz w:val="18"/>
                <w:szCs w:val="18"/>
              </w:rPr>
            </w:pPr>
            <w:r>
              <w:rPr>
                <w:rFonts w:ascii="Arial" w:hAnsi="Arial" w:cs="Arial"/>
                <w:sz w:val="18"/>
                <w:szCs w:val="18"/>
              </w:rPr>
              <w:t xml:space="preserve">Whether/how to support performance monitoring/assessment by NW on </w:t>
            </w:r>
            <w:r>
              <w:rPr>
                <w:rFonts w:ascii="Arial" w:hAnsi="Arial" w:cs="Arial"/>
                <w:color w:val="FF0000"/>
                <w:sz w:val="18"/>
                <w:szCs w:val="18"/>
              </w:rPr>
              <w:t xml:space="preserve">the received </w:t>
            </w:r>
            <w:r>
              <w:rPr>
                <w:rFonts w:ascii="Arial" w:hAnsi="Arial" w:cs="Arial"/>
                <w:sz w:val="18"/>
                <w:szCs w:val="18"/>
              </w:rPr>
              <w:t xml:space="preserve">JSCC/JSCM-based CSI from </w:t>
            </w:r>
            <w:r>
              <w:rPr>
                <w:rFonts w:ascii="Arial" w:hAnsi="Arial" w:cs="Arial"/>
                <w:color w:val="FF0000"/>
                <w:sz w:val="18"/>
                <w:szCs w:val="18"/>
              </w:rPr>
              <w:t>a UE.</w:t>
            </w:r>
            <w:r>
              <w:rPr>
                <w:rFonts w:ascii="Arial" w:hAnsi="Arial" w:cs="Arial"/>
                <w:strike/>
                <w:color w:val="FF0000"/>
                <w:sz w:val="18"/>
                <w:szCs w:val="18"/>
              </w:rPr>
              <w:t>, e.g., CRC-like scheme</w:t>
            </w:r>
          </w:p>
          <w:p w14:paraId="75E8FC0C" w14:textId="77777777" w:rsidR="00AA0AA6" w:rsidRDefault="00AA0AA6">
            <w:pPr>
              <w:rPr>
                <w:rFonts w:ascii="Arial" w:eastAsia="Yu Mincho" w:hAnsi="Arial" w:cs="Arial"/>
                <w:sz w:val="18"/>
                <w:szCs w:val="18"/>
                <w:lang w:eastAsia="ja-JP"/>
              </w:rPr>
            </w:pPr>
          </w:p>
        </w:tc>
      </w:tr>
    </w:tbl>
    <w:p w14:paraId="75E8FC0E" w14:textId="77777777" w:rsidR="00AA0AA6" w:rsidRDefault="00AA0AA6">
      <w:pPr>
        <w:rPr>
          <w:rFonts w:ascii="Arial" w:hAnsi="Arial" w:cs="Arial"/>
          <w:sz w:val="20"/>
          <w:szCs w:val="20"/>
        </w:rPr>
      </w:pPr>
    </w:p>
    <w:p w14:paraId="75E8FC0F" w14:textId="77777777" w:rsidR="00AA0AA6" w:rsidRDefault="0028327A">
      <w:pPr>
        <w:pStyle w:val="Caption"/>
        <w:spacing w:after="0" w:line="240" w:lineRule="auto"/>
        <w:jc w:val="center"/>
        <w:rPr>
          <w:sz w:val="18"/>
          <w:szCs w:val="18"/>
        </w:rPr>
      </w:pPr>
      <w:r>
        <w:rPr>
          <w:sz w:val="18"/>
          <w:szCs w:val="18"/>
        </w:rPr>
        <w:lastRenderedPageBreak/>
        <w:t>Table 2.3.3D Observations</w:t>
      </w:r>
    </w:p>
    <w:tbl>
      <w:tblPr>
        <w:tblStyle w:val="TableGrid"/>
        <w:tblW w:w="0" w:type="auto"/>
        <w:tblLook w:val="04A0" w:firstRow="1" w:lastRow="0" w:firstColumn="1" w:lastColumn="0" w:noHBand="0" w:noVBand="1"/>
      </w:tblPr>
      <w:tblGrid>
        <w:gridCol w:w="1087"/>
        <w:gridCol w:w="8649"/>
      </w:tblGrid>
      <w:tr w:rsidR="00AA0AA6" w14:paraId="75E8FC12" w14:textId="77777777">
        <w:tc>
          <w:tcPr>
            <w:tcW w:w="0" w:type="auto"/>
            <w:shd w:val="clear" w:color="auto" w:fill="FFC000" w:themeFill="accent4"/>
          </w:tcPr>
          <w:p w14:paraId="75E8FC1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75E8FC11" w14:textId="77777777" w:rsidR="00AA0AA6" w:rsidRDefault="0028327A">
            <w:pPr>
              <w:spacing w:after="0" w:line="240" w:lineRule="auto"/>
              <w:rPr>
                <w:rFonts w:ascii="Arial" w:hAnsi="Arial" w:cs="Arial"/>
                <w:sz w:val="18"/>
                <w:szCs w:val="18"/>
              </w:rPr>
            </w:pPr>
            <w:r>
              <w:rPr>
                <w:rFonts w:ascii="Arial" w:hAnsi="Arial" w:cs="Arial"/>
                <w:sz w:val="18"/>
                <w:szCs w:val="18"/>
              </w:rPr>
              <w:t>Observation/proposal</w:t>
            </w:r>
          </w:p>
        </w:tc>
      </w:tr>
      <w:tr w:rsidR="00AA0AA6" w14:paraId="75E8FC15" w14:textId="77777777">
        <w:tc>
          <w:tcPr>
            <w:tcW w:w="0" w:type="auto"/>
          </w:tcPr>
          <w:p w14:paraId="75E8FC13"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0" w:type="auto"/>
          </w:tcPr>
          <w:p w14:paraId="75E8FC14" w14:textId="77777777" w:rsidR="00AA0AA6" w:rsidRDefault="0028327A">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bursty channel errors due to the absence of channel coding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AA0AA6" w14:paraId="75E8FC18" w14:textId="77777777">
        <w:tc>
          <w:tcPr>
            <w:tcW w:w="0" w:type="auto"/>
          </w:tcPr>
          <w:p w14:paraId="75E8FC16" w14:textId="77777777" w:rsidR="00AA0AA6" w:rsidRDefault="0028327A">
            <w:pPr>
              <w:spacing w:after="0" w:line="240" w:lineRule="auto"/>
              <w:rPr>
                <w:rFonts w:ascii="Arial" w:hAnsi="Arial" w:cs="Arial"/>
                <w:sz w:val="18"/>
                <w:szCs w:val="18"/>
              </w:rPr>
            </w:pPr>
            <w:r>
              <w:rPr>
                <w:rFonts w:ascii="Arial" w:hAnsi="Arial" w:cs="Arial"/>
                <w:sz w:val="18"/>
                <w:szCs w:val="18"/>
              </w:rPr>
              <w:t>TCL</w:t>
            </w:r>
          </w:p>
        </w:tc>
        <w:tc>
          <w:tcPr>
            <w:tcW w:w="0" w:type="auto"/>
          </w:tcPr>
          <w:p w14:paraId="75E8FC17" w14:textId="77777777" w:rsidR="00AA0AA6" w:rsidRDefault="0028327A">
            <w:pPr>
              <w:spacing w:after="0" w:line="240" w:lineRule="auto"/>
              <w:rPr>
                <w:rFonts w:ascii="Arial" w:hAnsi="Arial" w:cs="Arial"/>
                <w:sz w:val="18"/>
                <w:szCs w:val="18"/>
              </w:rPr>
            </w:pPr>
            <w:r>
              <w:rPr>
                <w:rFonts w:ascii="Arial" w:hAnsi="Arial" w:cs="Arial"/>
                <w:sz w:val="18"/>
                <w:szCs w:val="18"/>
              </w:rPr>
              <w:t xml:space="preserve">Proposal </w:t>
            </w:r>
            <w:proofErr w:type="gramStart"/>
            <w:r>
              <w:rPr>
                <w:rFonts w:ascii="Arial" w:hAnsi="Arial" w:cs="Arial"/>
                <w:sz w:val="18"/>
                <w:szCs w:val="18"/>
              </w:rPr>
              <w:t>17 :</w:t>
            </w:r>
            <w:proofErr w:type="gramEnd"/>
            <w:r>
              <w:rPr>
                <w:rFonts w:ascii="Arial" w:hAnsi="Arial" w:cs="Arial"/>
                <w:sz w:val="18"/>
                <w:szCs w:val="18"/>
              </w:rPr>
              <w:t xml:space="preserve"> Different HARQ mechanisms for CSI compression with JSCC, e.g., CRC-free and CRC-attached, should be evaluated.</w:t>
            </w:r>
          </w:p>
        </w:tc>
      </w:tr>
      <w:tr w:rsidR="00AA0AA6" w14:paraId="75E8FC1C" w14:textId="77777777">
        <w:tc>
          <w:tcPr>
            <w:tcW w:w="0" w:type="auto"/>
          </w:tcPr>
          <w:p w14:paraId="75E8FC19"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0" w:type="auto"/>
          </w:tcPr>
          <w:p w14:paraId="75E8FC1A" w14:textId="77777777" w:rsidR="00AA0AA6" w:rsidRDefault="0028327A">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75E8FC1B" w14:textId="77777777" w:rsidR="00AA0AA6" w:rsidRDefault="0028327A">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AA0AA6" w14:paraId="75E8FC1F" w14:textId="77777777">
        <w:tc>
          <w:tcPr>
            <w:tcW w:w="0" w:type="auto"/>
          </w:tcPr>
          <w:p w14:paraId="75E8FC1D" w14:textId="77777777" w:rsidR="00AA0AA6" w:rsidRDefault="0028327A">
            <w:pPr>
              <w:spacing w:after="0" w:line="240" w:lineRule="auto"/>
              <w:rPr>
                <w:rFonts w:ascii="Arial" w:hAnsi="Arial" w:cs="Arial"/>
                <w:sz w:val="18"/>
                <w:szCs w:val="18"/>
              </w:rPr>
            </w:pPr>
            <w:r>
              <w:rPr>
                <w:rFonts w:ascii="Arial" w:hAnsi="Arial" w:cs="Arial"/>
                <w:sz w:val="18"/>
                <w:szCs w:val="18"/>
              </w:rPr>
              <w:t>NEC</w:t>
            </w:r>
          </w:p>
        </w:tc>
        <w:tc>
          <w:tcPr>
            <w:tcW w:w="0" w:type="auto"/>
          </w:tcPr>
          <w:p w14:paraId="75E8FC1E" w14:textId="77777777" w:rsidR="00AA0AA6" w:rsidRDefault="0028327A">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AA0AA6" w14:paraId="75E8FC22" w14:textId="77777777">
        <w:tc>
          <w:tcPr>
            <w:tcW w:w="0" w:type="auto"/>
          </w:tcPr>
          <w:p w14:paraId="75E8FC20"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0" w:type="auto"/>
          </w:tcPr>
          <w:p w14:paraId="75E8FC21" w14:textId="77777777" w:rsidR="00AA0AA6" w:rsidRDefault="0028327A">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AA0AA6" w14:paraId="75E8FC28" w14:textId="77777777">
        <w:tc>
          <w:tcPr>
            <w:tcW w:w="0" w:type="auto"/>
          </w:tcPr>
          <w:p w14:paraId="75E8FC23" w14:textId="77777777" w:rsidR="00AA0AA6" w:rsidRDefault="0028327A">
            <w:pPr>
              <w:spacing w:after="0" w:line="240" w:lineRule="auto"/>
              <w:rPr>
                <w:rFonts w:ascii="Arial" w:hAnsi="Arial" w:cs="Arial"/>
                <w:sz w:val="18"/>
                <w:szCs w:val="18"/>
              </w:rPr>
            </w:pPr>
            <w:r>
              <w:rPr>
                <w:rFonts w:ascii="Arial" w:hAnsi="Arial" w:cs="Arial"/>
                <w:sz w:val="18"/>
                <w:szCs w:val="18"/>
              </w:rPr>
              <w:t>LG</w:t>
            </w:r>
          </w:p>
        </w:tc>
        <w:tc>
          <w:tcPr>
            <w:tcW w:w="0" w:type="auto"/>
          </w:tcPr>
          <w:p w14:paraId="75E8FC24"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5E8FC25"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5E8FC26" w14:textId="77777777" w:rsidR="00AA0AA6" w:rsidRDefault="0028327A">
            <w:pPr>
              <w:pStyle w:val="ListParagraph"/>
              <w:widowControl/>
              <w:numPr>
                <w:ilvl w:val="0"/>
                <w:numId w:val="60"/>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75E8FC27" w14:textId="77777777" w:rsidR="00AA0AA6" w:rsidRDefault="0028327A">
            <w:pPr>
              <w:pStyle w:val="ListParagraph"/>
              <w:widowControl/>
              <w:numPr>
                <w:ilvl w:val="0"/>
                <w:numId w:val="60"/>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AA0AA6" w14:paraId="75E8FC2B" w14:textId="77777777">
        <w:tc>
          <w:tcPr>
            <w:tcW w:w="0" w:type="auto"/>
          </w:tcPr>
          <w:p w14:paraId="75E8FC29"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0" w:type="auto"/>
          </w:tcPr>
          <w:p w14:paraId="75E8FC2A" w14:textId="77777777" w:rsidR="00AA0AA6" w:rsidRDefault="0028327A">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AA0AA6" w14:paraId="75E8FC31" w14:textId="77777777">
        <w:tc>
          <w:tcPr>
            <w:tcW w:w="0" w:type="auto"/>
          </w:tcPr>
          <w:p w14:paraId="75E8FC2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0" w:type="auto"/>
          </w:tcPr>
          <w:p w14:paraId="75E8FC2D"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75E8FC2E"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5E8FC2F"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5E8FC30" w14:textId="77777777" w:rsidR="00AA0AA6" w:rsidRDefault="002832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AA0AA6" w14:paraId="75E8FC34" w14:textId="77777777">
        <w:tc>
          <w:tcPr>
            <w:tcW w:w="0" w:type="auto"/>
          </w:tcPr>
          <w:p w14:paraId="75E8FC32"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75E8FC33"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5E8FC35" w14:textId="77777777" w:rsidR="00AA0AA6" w:rsidRDefault="00AA0AA6">
      <w:pPr>
        <w:rPr>
          <w:rFonts w:ascii="Arial" w:hAnsi="Arial" w:cs="Arial"/>
          <w:sz w:val="20"/>
          <w:szCs w:val="20"/>
        </w:rPr>
      </w:pPr>
    </w:p>
    <w:p w14:paraId="75E8FC36" w14:textId="77777777" w:rsidR="00AA0AA6" w:rsidRDefault="00AA0AA6">
      <w:pPr>
        <w:rPr>
          <w:rFonts w:ascii="Arial" w:hAnsi="Arial" w:cs="Arial"/>
          <w:sz w:val="20"/>
          <w:szCs w:val="20"/>
        </w:rPr>
      </w:pPr>
    </w:p>
    <w:p w14:paraId="75E8FC37" w14:textId="77777777" w:rsidR="00AA0AA6" w:rsidRDefault="0028327A">
      <w:pPr>
        <w:pStyle w:val="Heading2"/>
        <w:rPr>
          <w:rFonts w:ascii="Arial" w:hAnsi="Arial" w:cs="Arial"/>
          <w:sz w:val="24"/>
          <w:szCs w:val="24"/>
        </w:rPr>
      </w:pPr>
      <w:r>
        <w:rPr>
          <w:rFonts w:ascii="Arial" w:hAnsi="Arial" w:cs="Arial"/>
          <w:sz w:val="24"/>
          <w:szCs w:val="24"/>
        </w:rPr>
        <w:t>DMRS-based CSI Reporting</w:t>
      </w:r>
    </w:p>
    <w:p w14:paraId="75E8FC38"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5E8FC39" w14:textId="77777777" w:rsidR="00AA0AA6" w:rsidRDefault="00AA0AA6">
      <w:pPr>
        <w:widowControl/>
        <w:spacing w:after="0" w:line="276" w:lineRule="auto"/>
        <w:jc w:val="left"/>
        <w:rPr>
          <w:rFonts w:ascii="Arial" w:hAnsi="Arial" w:cs="Arial"/>
          <w:sz w:val="20"/>
          <w:szCs w:val="20"/>
          <w:lang w:val="en-GB"/>
        </w:rPr>
      </w:pPr>
    </w:p>
    <w:p w14:paraId="75E8FC3A"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A0AA6" w14:paraId="75E8FC3E"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5E8FC3B"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5E8FC3C"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5E8FC3D"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5E8FC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5E8FC3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C40"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5E8FC41" w14:textId="77777777" w:rsidR="00AA0AA6" w:rsidRDefault="0028327A">
            <w:pPr>
              <w:widowControl/>
              <w:spacing w:after="0" w:line="240" w:lineRule="auto"/>
              <w:jc w:val="left"/>
              <w:rPr>
                <w:rFonts w:ascii="Arial" w:eastAsia="DengXian" w:hAnsi="Arial" w:cs="Arial"/>
                <w:b/>
                <w:bCs/>
                <w:sz w:val="18"/>
                <w:szCs w:val="18"/>
              </w:rPr>
            </w:pPr>
            <w:r>
              <w:rPr>
                <w:rFonts w:ascii="Arial" w:eastAsia="DengXian" w:hAnsi="Arial" w:cs="Arial"/>
                <w:b/>
                <w:bCs/>
                <w:sz w:val="18"/>
                <w:szCs w:val="18"/>
              </w:rPr>
              <w:t>Justification</w:t>
            </w:r>
          </w:p>
          <w:p w14:paraId="75E8FC42" w14:textId="77777777" w:rsidR="00AA0AA6" w:rsidRDefault="0028327A">
            <w:pPr>
              <w:widowControl/>
              <w:spacing w:after="0" w:line="240" w:lineRule="auto"/>
              <w:jc w:val="left"/>
              <w:rPr>
                <w:rFonts w:ascii="Arial" w:eastAsia="DengXian" w:hAnsi="Arial" w:cs="Arial"/>
                <w:sz w:val="18"/>
                <w:szCs w:val="18"/>
              </w:rPr>
            </w:pPr>
            <w:r>
              <w:rPr>
                <w:rFonts w:ascii="Arial" w:eastAsia="DengXian" w:hAnsi="Arial" w:cs="Arial"/>
                <w:sz w:val="18"/>
                <w:szCs w:val="18"/>
              </w:rPr>
              <w:t>1. Fast link adaptation (Delta CQI) to track interference/aging without extra CSI-RS overhead.</w:t>
            </w:r>
          </w:p>
          <w:p w14:paraId="75E8FC43"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75E8FC44"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75E8FC45"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75E8FC46" w14:textId="77777777" w:rsidR="00AA0AA6" w:rsidRDefault="002832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5E8FC47"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5E8FC48" w14:textId="77777777" w:rsidR="00AA0AA6" w:rsidRDefault="0028327A">
            <w:pPr>
              <w:widowControl/>
              <w:spacing w:after="0" w:line="240" w:lineRule="auto"/>
              <w:jc w:val="left"/>
              <w:rPr>
                <w:rFonts w:ascii="Arial" w:eastAsia="DengXian" w:hAnsi="Arial" w:cs="Arial"/>
                <w:b/>
                <w:bCs/>
                <w:sz w:val="18"/>
                <w:szCs w:val="18"/>
              </w:rPr>
            </w:pPr>
            <w:r>
              <w:rPr>
                <w:rFonts w:ascii="Arial" w:eastAsia="DengXian" w:hAnsi="Arial" w:cs="Arial"/>
                <w:b/>
                <w:bCs/>
                <w:sz w:val="18"/>
                <w:szCs w:val="18"/>
              </w:rPr>
              <w:t>Skeptical</w:t>
            </w:r>
          </w:p>
          <w:p w14:paraId="75E8FC4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5E8FC4A"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Support (11</w:t>
            </w:r>
            <w:r>
              <w:rPr>
                <w:rFonts w:ascii="Arial" w:eastAsia="DengXian" w:hAnsi="Arial" w:cs="Arial"/>
                <w:b/>
                <w:bCs/>
                <w:strike/>
                <w:color w:val="FF0000"/>
                <w:sz w:val="18"/>
                <w:szCs w:val="18"/>
              </w:rPr>
              <w:t>0</w:t>
            </w:r>
            <w:r>
              <w:rPr>
                <w:rFonts w:ascii="Arial" w:eastAsia="DengXian" w:hAnsi="Arial" w:cs="Arial"/>
                <w:b/>
                <w:bCs/>
                <w:sz w:val="18"/>
                <w:szCs w:val="18"/>
              </w:rPr>
              <w:t>):</w:t>
            </w:r>
            <w:r>
              <w:rPr>
                <w:rFonts w:ascii="Arial" w:eastAsia="DengXian" w:hAnsi="Arial" w:cs="Arial"/>
                <w:sz w:val="18"/>
                <w:szCs w:val="18"/>
              </w:rPr>
              <w:t xml:space="preserve"> Nokia (FFS), Huawei, ZTE, Tejas, MediaTek, GOOGLE, </w:t>
            </w:r>
            <w:proofErr w:type="spellStart"/>
            <w:r>
              <w:rPr>
                <w:rFonts w:ascii="Arial" w:eastAsia="DengXian" w:hAnsi="Arial" w:cs="Arial"/>
                <w:sz w:val="18"/>
                <w:szCs w:val="18"/>
              </w:rPr>
              <w:t>xiaomi</w:t>
            </w:r>
            <w:proofErr w:type="spellEnd"/>
            <w:r>
              <w:rPr>
                <w:rFonts w:ascii="Arial" w:eastAsia="DengXian" w:hAnsi="Arial" w:cs="Arial"/>
                <w:sz w:val="18"/>
                <w:szCs w:val="18"/>
              </w:rPr>
              <w:t xml:space="preserve">, Samsung. Apple, Ericsson, </w:t>
            </w:r>
            <w:r>
              <w:rPr>
                <w:rFonts w:ascii="Arial" w:eastAsia="DengXian" w:hAnsi="Arial" w:cs="Arial"/>
                <w:color w:val="FF0000"/>
                <w:sz w:val="18"/>
                <w:szCs w:val="18"/>
              </w:rPr>
              <w:t>Qualcomm</w:t>
            </w:r>
          </w:p>
          <w:p w14:paraId="75E8FC4B"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Skeptical (2)</w:t>
            </w:r>
          </w:p>
          <w:p w14:paraId="75E8FC4C" w14:textId="77777777" w:rsidR="00AA0AA6" w:rsidRDefault="0028327A">
            <w:pPr>
              <w:widowControl/>
              <w:spacing w:after="0" w:line="276" w:lineRule="auto"/>
              <w:jc w:val="left"/>
              <w:rPr>
                <w:rFonts w:ascii="Arial" w:eastAsia="DengXian" w:hAnsi="Arial" w:cs="Arial"/>
                <w:sz w:val="18"/>
                <w:szCs w:val="18"/>
              </w:rPr>
            </w:pPr>
            <w:proofErr w:type="spellStart"/>
            <w:r>
              <w:rPr>
                <w:rFonts w:ascii="Arial" w:eastAsia="DengXian" w:hAnsi="Arial" w:cs="Arial"/>
                <w:sz w:val="18"/>
                <w:szCs w:val="18"/>
              </w:rPr>
              <w:t>Spreadtrum</w:t>
            </w:r>
            <w:proofErr w:type="spellEnd"/>
            <w:r>
              <w:rPr>
                <w:rFonts w:ascii="Arial" w:eastAsia="DengXian" w:hAnsi="Arial" w:cs="Arial"/>
                <w:sz w:val="18"/>
                <w:szCs w:val="18"/>
              </w:rPr>
              <w:t xml:space="preserve"> (low priority in 6G day-1) Fujitsu (later)</w:t>
            </w:r>
          </w:p>
        </w:tc>
      </w:tr>
      <w:tr w:rsidR="00AA0AA6" w14:paraId="75E8FC53"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5E8FC4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#2</w:t>
            </w:r>
          </w:p>
          <w:p w14:paraId="75E8FC4F" w14:textId="77777777" w:rsidR="00AA0AA6" w:rsidRDefault="0028327A">
            <w:pPr>
              <w:spacing w:after="0" w:line="240" w:lineRule="auto"/>
              <w:jc w:val="left"/>
              <w:rPr>
                <w:rFonts w:ascii="Arial" w:eastAsia="DengXian" w:hAnsi="Arial" w:cs="Arial"/>
                <w:sz w:val="18"/>
                <w:szCs w:val="18"/>
              </w:rPr>
            </w:pPr>
            <w:r>
              <w:rPr>
                <w:rFonts w:ascii="Arial" w:eastAsia="DengXian"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5E8FC50"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5E8FC51"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 (1): </w:t>
            </w:r>
            <w:r>
              <w:rPr>
                <w:rFonts w:ascii="Arial" w:eastAsia="DengXian" w:hAnsi="Arial" w:cs="Arial"/>
                <w:sz w:val="18"/>
                <w:szCs w:val="18"/>
              </w:rPr>
              <w:t>Ericsson</w:t>
            </w:r>
          </w:p>
          <w:p w14:paraId="75E8FC52" w14:textId="77777777" w:rsidR="00AA0AA6" w:rsidRDefault="00AA0AA6">
            <w:pPr>
              <w:spacing w:after="0" w:line="240" w:lineRule="auto"/>
              <w:jc w:val="left"/>
              <w:rPr>
                <w:rFonts w:ascii="Arial" w:eastAsia="DengXian" w:hAnsi="Arial" w:cs="Arial"/>
                <w:b/>
                <w:bCs/>
                <w:sz w:val="18"/>
                <w:szCs w:val="18"/>
              </w:rPr>
            </w:pPr>
          </w:p>
        </w:tc>
      </w:tr>
    </w:tbl>
    <w:p w14:paraId="75E8FC54" w14:textId="77777777" w:rsidR="00AA0AA6" w:rsidRDefault="00AA0AA6">
      <w:pPr>
        <w:widowControl/>
        <w:spacing w:after="0" w:line="276" w:lineRule="auto"/>
        <w:jc w:val="left"/>
        <w:rPr>
          <w:rFonts w:ascii="Arial" w:hAnsi="Arial" w:cs="Arial"/>
          <w:sz w:val="20"/>
          <w:szCs w:val="20"/>
        </w:rPr>
      </w:pPr>
    </w:p>
    <w:p w14:paraId="75E8FC55"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AA0AA6" w14:paraId="75E8FC5A" w14:textId="77777777">
        <w:tc>
          <w:tcPr>
            <w:tcW w:w="0" w:type="auto"/>
            <w:shd w:val="clear" w:color="auto" w:fill="FFC000" w:themeFill="accent4"/>
          </w:tcPr>
          <w:p w14:paraId="75E8FC56"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E8FC57"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75E8FC58"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75E8FC5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5E8FC63" w14:textId="77777777">
        <w:tc>
          <w:tcPr>
            <w:tcW w:w="0" w:type="auto"/>
          </w:tcPr>
          <w:p w14:paraId="75E8FC5B" w14:textId="77777777" w:rsidR="00AA0AA6" w:rsidRDefault="0028327A">
            <w:pPr>
              <w:spacing w:after="0" w:line="240" w:lineRule="auto"/>
              <w:rPr>
                <w:rFonts w:ascii="Arial" w:hAnsi="Arial" w:cs="Arial"/>
                <w:sz w:val="16"/>
                <w:szCs w:val="16"/>
              </w:rPr>
            </w:pPr>
            <w:r>
              <w:rPr>
                <w:rFonts w:ascii="Arial" w:hAnsi="Arial" w:cs="Arial"/>
                <w:sz w:val="16"/>
                <w:szCs w:val="16"/>
              </w:rPr>
              <w:t>MediaTek</w:t>
            </w:r>
          </w:p>
        </w:tc>
        <w:tc>
          <w:tcPr>
            <w:tcW w:w="0" w:type="auto"/>
          </w:tcPr>
          <w:p w14:paraId="75E8FC5C"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5E8FC5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75E8FC5E" w14:textId="77777777" w:rsidR="00AA0AA6" w:rsidRDefault="0028327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5E90457" wp14:editId="75E90458">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5E8FC5F" w14:textId="77777777" w:rsidR="00AA0AA6" w:rsidRDefault="0028327A">
            <w:pPr>
              <w:spacing w:before="240" w:after="120" w:line="240" w:lineRule="auto"/>
              <w:jc w:val="center"/>
              <w:rPr>
                <w:rStyle w:val="Emphasis"/>
                <w:rFonts w:ascii="Arial" w:hAnsi="Arial" w:cs="Arial"/>
                <w:i w:val="0"/>
                <w:iCs w:val="0"/>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rPr>
              <w:t>of outer-loop CSI acquisition standalone vs. dual-loop CSI acquisition under different outer-loop CSI periodicities</w:t>
            </w:r>
          </w:p>
          <w:p w14:paraId="75E8FC60" w14:textId="77777777" w:rsidR="00AA0AA6" w:rsidRDefault="0028327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5E8FC61" w14:textId="77777777" w:rsidR="00AA0AA6" w:rsidRDefault="0028327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5E90459" wp14:editId="75E9045A">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5E8FC62" w14:textId="77777777" w:rsidR="00AA0AA6" w:rsidRDefault="0028327A">
            <w:pPr>
              <w:spacing w:beforeLines="50" w:before="120" w:after="120" w:line="240" w:lineRule="auto"/>
              <w:jc w:val="center"/>
              <w:rPr>
                <w:rFonts w:ascii="Arial" w:hAnsi="Arial" w:cs="Arial"/>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AA0AA6" w14:paraId="75E8FC69" w14:textId="77777777">
        <w:tc>
          <w:tcPr>
            <w:tcW w:w="0" w:type="auto"/>
          </w:tcPr>
          <w:p w14:paraId="75E8FC64"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75E8FC65"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5E8FC6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5E8FC67"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5E9045B" wp14:editId="75E9045C">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E8FC68"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AA0AA6" w14:paraId="75E8FC71" w14:textId="77777777">
        <w:tc>
          <w:tcPr>
            <w:tcW w:w="0" w:type="auto"/>
          </w:tcPr>
          <w:p w14:paraId="75E8FC6A"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75E8FC6B"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5E8FC6C"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75E8FC6D" w14:textId="77777777" w:rsidR="00AA0AA6" w:rsidRDefault="002832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5E9045D" wp14:editId="75E9045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75E8FC6E" w14:textId="77777777" w:rsidR="00AA0AA6" w:rsidRDefault="002832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75E8FC6F"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lastRenderedPageBreak/>
              <w:drawing>
                <wp:inline distT="0" distB="0" distL="0" distR="0" wp14:anchorId="75E9045F" wp14:editId="75E90460">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75E8FC70" w14:textId="77777777" w:rsidR="00AA0AA6" w:rsidRDefault="002832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5E8FC72" w14:textId="77777777" w:rsidR="00AA0AA6" w:rsidRDefault="00AA0AA6">
      <w:pPr>
        <w:widowControl/>
        <w:spacing w:after="0" w:line="276" w:lineRule="auto"/>
        <w:jc w:val="left"/>
        <w:rPr>
          <w:rFonts w:ascii="Arial" w:hAnsi="Arial" w:cs="Arial"/>
          <w:sz w:val="20"/>
          <w:szCs w:val="20"/>
        </w:rPr>
      </w:pPr>
    </w:p>
    <w:p w14:paraId="75E8FC73" w14:textId="77777777" w:rsidR="00AA0AA6" w:rsidRDefault="00AA0AA6">
      <w:pPr>
        <w:pStyle w:val="ListParagraph"/>
        <w:ind w:left="1440"/>
        <w:rPr>
          <w:rFonts w:ascii="Arial" w:hAnsi="Arial" w:cs="Arial"/>
          <w:b/>
          <w:bCs/>
          <w:sz w:val="20"/>
          <w:szCs w:val="20"/>
        </w:rPr>
      </w:pPr>
    </w:p>
    <w:p w14:paraId="75E8FC74" w14:textId="77777777" w:rsidR="00AA0AA6" w:rsidRDefault="0028327A">
      <w:pPr>
        <w:pStyle w:val="Heading3"/>
        <w:numPr>
          <w:ilvl w:val="0"/>
          <w:numId w:val="0"/>
        </w:numPr>
        <w:rPr>
          <w:b/>
          <w:bCs/>
          <w:sz w:val="22"/>
          <w:szCs w:val="22"/>
        </w:rPr>
      </w:pPr>
      <w:r>
        <w:rPr>
          <w:b/>
          <w:bCs/>
          <w:sz w:val="22"/>
          <w:szCs w:val="22"/>
        </w:rPr>
        <w:t>Proposal 4.3-1</w:t>
      </w:r>
      <w:ins w:id="337" w:author="Feifei Sun/PHY Research &amp; Standard Lab /SRC-Beijing/Principal Engineer/Samsung Electronics" w:date="2026-02-10T01:59:00Z">
        <w:r>
          <w:rPr>
            <w:b/>
            <w:bCs/>
            <w:sz w:val="22"/>
            <w:szCs w:val="22"/>
          </w:rPr>
          <w:t>B</w:t>
        </w:r>
      </w:ins>
    </w:p>
    <w:p w14:paraId="75E8FC75" w14:textId="77777777" w:rsidR="00AA0AA6" w:rsidRDefault="0028327A">
      <w:pPr>
        <w:widowControl/>
        <w:spacing w:after="0" w:line="276" w:lineRule="auto"/>
        <w:jc w:val="left"/>
        <w:rPr>
          <w:rFonts w:ascii="Arial" w:hAnsi="Arial" w:cs="Arial"/>
          <w:sz w:val="18"/>
          <w:szCs w:val="18"/>
        </w:rPr>
      </w:pPr>
      <w:ins w:id="338"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5E8FC76" w14:textId="77777777" w:rsidR="00AA0AA6" w:rsidRDefault="00AA0AA6">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AA0AA6" w14:paraId="75E8FC79" w14:textId="77777777">
        <w:tc>
          <w:tcPr>
            <w:tcW w:w="1627" w:type="dxa"/>
            <w:shd w:val="clear" w:color="auto" w:fill="F2F2F2" w:themeFill="background1" w:themeFillShade="F2"/>
          </w:tcPr>
          <w:p w14:paraId="75E8FC7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C78" w14:textId="77777777" w:rsidR="00AA0AA6" w:rsidRDefault="0028327A">
            <w:pPr>
              <w:spacing w:after="0" w:line="240" w:lineRule="auto"/>
              <w:rPr>
                <w:rFonts w:ascii="Arial" w:hAnsi="Arial" w:cs="Arial"/>
                <w:b/>
                <w:bCs/>
                <w:sz w:val="18"/>
                <w:szCs w:val="18"/>
              </w:rPr>
            </w:pPr>
            <w:r>
              <w:rPr>
                <w:rFonts w:ascii="Arial" w:hAnsi="Arial" w:cs="Arial"/>
                <w:sz w:val="18"/>
                <w:szCs w:val="18"/>
              </w:rPr>
              <w:t xml:space="preserve">Nokia,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AA0AA6" w14:paraId="75E8FC7C" w14:textId="77777777">
        <w:tc>
          <w:tcPr>
            <w:tcW w:w="1627" w:type="dxa"/>
            <w:shd w:val="clear" w:color="auto" w:fill="F2F2F2" w:themeFill="background1" w:themeFillShade="F2"/>
          </w:tcPr>
          <w:p w14:paraId="75E8FC7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C7B" w14:textId="77777777" w:rsidR="00AA0AA6" w:rsidRDefault="00AA0AA6">
            <w:pPr>
              <w:spacing w:after="0" w:line="240" w:lineRule="auto"/>
              <w:rPr>
                <w:rFonts w:ascii="Arial" w:hAnsi="Arial" w:cs="Arial"/>
                <w:sz w:val="18"/>
                <w:szCs w:val="18"/>
              </w:rPr>
            </w:pPr>
          </w:p>
        </w:tc>
      </w:tr>
    </w:tbl>
    <w:p w14:paraId="75E8FC7D" w14:textId="77777777" w:rsidR="00AA0AA6" w:rsidRDefault="00AA0AA6">
      <w:pPr>
        <w:rPr>
          <w:rFonts w:ascii="Arial" w:hAnsi="Arial" w:cs="Arial"/>
          <w:sz w:val="20"/>
          <w:szCs w:val="20"/>
        </w:rPr>
      </w:pPr>
    </w:p>
    <w:p w14:paraId="75E8FC7E" w14:textId="77777777" w:rsidR="00AA0AA6" w:rsidRDefault="002832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C81" w14:textId="77777777">
        <w:trPr>
          <w:trHeight w:val="20"/>
        </w:trPr>
        <w:tc>
          <w:tcPr>
            <w:tcW w:w="1165" w:type="dxa"/>
            <w:shd w:val="clear" w:color="auto" w:fill="E7E6E6" w:themeFill="background2"/>
          </w:tcPr>
          <w:p w14:paraId="75E8FC7F"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C80"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C84" w14:textId="77777777">
        <w:trPr>
          <w:trHeight w:val="20"/>
        </w:trPr>
        <w:tc>
          <w:tcPr>
            <w:tcW w:w="1165" w:type="dxa"/>
          </w:tcPr>
          <w:p w14:paraId="75E8FC82"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C83" w14:textId="77777777" w:rsidR="00AA0AA6" w:rsidRDefault="0028327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AA0AA6" w14:paraId="75E8FC87" w14:textId="77777777">
        <w:trPr>
          <w:trHeight w:val="20"/>
        </w:trPr>
        <w:tc>
          <w:tcPr>
            <w:tcW w:w="1165" w:type="dxa"/>
          </w:tcPr>
          <w:p w14:paraId="75E8FC85"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C86"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AA0AA6" w14:paraId="75E8FC8A" w14:textId="77777777">
        <w:trPr>
          <w:trHeight w:val="20"/>
        </w:trPr>
        <w:tc>
          <w:tcPr>
            <w:tcW w:w="1165" w:type="dxa"/>
          </w:tcPr>
          <w:p w14:paraId="75E8FC88"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C89" w14:textId="77777777" w:rsidR="00AA0AA6" w:rsidRDefault="0028327A">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AA0AA6" w14:paraId="75E8FC8F" w14:textId="77777777">
        <w:trPr>
          <w:trHeight w:val="20"/>
        </w:trPr>
        <w:tc>
          <w:tcPr>
            <w:tcW w:w="1165" w:type="dxa"/>
          </w:tcPr>
          <w:p w14:paraId="75E8FC8B"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C8C"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5E8FC8D"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5E8FC8E" w14:textId="77777777" w:rsidR="00AA0AA6" w:rsidRDefault="0028327A">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AA0AA6" w14:paraId="75E8FC92" w14:textId="77777777">
        <w:trPr>
          <w:trHeight w:val="20"/>
        </w:trPr>
        <w:tc>
          <w:tcPr>
            <w:tcW w:w="1165" w:type="dxa"/>
          </w:tcPr>
          <w:p w14:paraId="75E8FC90"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C91" w14:textId="77777777" w:rsidR="00AA0AA6" w:rsidRDefault="0028327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AA0AA6" w14:paraId="75E8FC95" w14:textId="77777777">
        <w:trPr>
          <w:trHeight w:val="20"/>
        </w:trPr>
        <w:tc>
          <w:tcPr>
            <w:tcW w:w="1165" w:type="dxa"/>
          </w:tcPr>
          <w:p w14:paraId="75E8FC93"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C94"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75E8FC98" w14:textId="77777777">
        <w:trPr>
          <w:trHeight w:val="20"/>
        </w:trPr>
        <w:tc>
          <w:tcPr>
            <w:tcW w:w="1165" w:type="dxa"/>
          </w:tcPr>
          <w:p w14:paraId="75E8FC96"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C9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AA0AA6" w14:paraId="75E8FC9B" w14:textId="77777777">
        <w:trPr>
          <w:trHeight w:val="20"/>
        </w:trPr>
        <w:tc>
          <w:tcPr>
            <w:tcW w:w="1165" w:type="dxa"/>
          </w:tcPr>
          <w:p w14:paraId="75E8FC9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C9A"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w:t>
            </w:r>
          </w:p>
        </w:tc>
      </w:tr>
      <w:tr w:rsidR="00AA0AA6" w14:paraId="75E8FCA0" w14:textId="77777777">
        <w:trPr>
          <w:trHeight w:val="20"/>
        </w:trPr>
        <w:tc>
          <w:tcPr>
            <w:tcW w:w="1165" w:type="dxa"/>
          </w:tcPr>
          <w:p w14:paraId="75E8FC9C"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75E8FC9D" w14:textId="77777777" w:rsidR="00AA0AA6" w:rsidRDefault="0028327A">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75E8FC9E" w14:textId="77777777" w:rsidR="00AA0AA6" w:rsidRDefault="0028327A">
            <w:pPr>
              <w:spacing w:after="0" w:line="240" w:lineRule="auto"/>
              <w:rPr>
                <w:rFonts w:ascii="Arial" w:hAnsi="Arial" w:cs="Arial"/>
                <w:sz w:val="18"/>
                <w:szCs w:val="18"/>
              </w:rPr>
            </w:pPr>
            <w:r>
              <w:rPr>
                <w:rFonts w:ascii="Arial" w:hAnsi="Arial" w:cs="Arial"/>
                <w:sz w:val="18"/>
                <w:szCs w:val="18"/>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75E8FC9F"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AA0AA6" w14:paraId="75E8FCA3" w14:textId="77777777">
        <w:trPr>
          <w:trHeight w:val="20"/>
        </w:trPr>
        <w:tc>
          <w:tcPr>
            <w:tcW w:w="1165" w:type="dxa"/>
          </w:tcPr>
          <w:p w14:paraId="75E8FCA1"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CA2"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AA0AA6" w14:paraId="75E8FCA7" w14:textId="77777777">
        <w:trPr>
          <w:trHeight w:val="20"/>
        </w:trPr>
        <w:tc>
          <w:tcPr>
            <w:tcW w:w="1165" w:type="dxa"/>
          </w:tcPr>
          <w:p w14:paraId="75E8FCA4"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CA5" w14:textId="77777777" w:rsidR="00AA0AA6" w:rsidRDefault="0028327A">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75E8FCA6" w14:textId="77777777" w:rsidR="00AA0AA6" w:rsidRDefault="00AA0AA6">
            <w:pPr>
              <w:spacing w:after="0" w:line="240" w:lineRule="auto"/>
              <w:rPr>
                <w:rFonts w:ascii="Arial" w:eastAsia="Malgun Gothic" w:hAnsi="Arial" w:cs="Arial"/>
                <w:sz w:val="18"/>
                <w:szCs w:val="18"/>
                <w:lang w:eastAsia="ko-KR"/>
              </w:rPr>
            </w:pPr>
          </w:p>
        </w:tc>
      </w:tr>
      <w:tr w:rsidR="00AA0AA6" w14:paraId="75E8FCAA" w14:textId="77777777">
        <w:trPr>
          <w:trHeight w:val="20"/>
        </w:trPr>
        <w:tc>
          <w:tcPr>
            <w:tcW w:w="1165" w:type="dxa"/>
          </w:tcPr>
          <w:p w14:paraId="75E8FCA8"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CA9"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75E8FCAD" w14:textId="77777777">
        <w:trPr>
          <w:trHeight w:val="20"/>
        </w:trPr>
        <w:tc>
          <w:tcPr>
            <w:tcW w:w="1165" w:type="dxa"/>
          </w:tcPr>
          <w:p w14:paraId="75E8FCAB"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5E8FCAC"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AA0AA6" w14:paraId="75E8FCB0" w14:textId="77777777">
        <w:trPr>
          <w:trHeight w:val="20"/>
        </w:trPr>
        <w:tc>
          <w:tcPr>
            <w:tcW w:w="1165" w:type="dxa"/>
          </w:tcPr>
          <w:p w14:paraId="75E8FCAE"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75E8FCAF"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AA0AA6" w14:paraId="75E8FCB3" w14:textId="77777777">
        <w:trPr>
          <w:trHeight w:val="20"/>
        </w:trPr>
        <w:tc>
          <w:tcPr>
            <w:tcW w:w="1165" w:type="dxa"/>
          </w:tcPr>
          <w:p w14:paraId="75E8FCB1"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5E8FCB2"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4.3-1.</w:t>
            </w:r>
          </w:p>
        </w:tc>
      </w:tr>
      <w:tr w:rsidR="00AA0AA6" w14:paraId="75E8FCB6" w14:textId="77777777">
        <w:trPr>
          <w:trHeight w:val="20"/>
        </w:trPr>
        <w:tc>
          <w:tcPr>
            <w:tcW w:w="1165" w:type="dxa"/>
          </w:tcPr>
          <w:p w14:paraId="75E8FCB4"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75E8FCB5" w14:textId="77777777" w:rsidR="00AA0AA6" w:rsidRDefault="0028327A">
            <w:pPr>
              <w:spacing w:after="0" w:line="240" w:lineRule="auto"/>
              <w:rPr>
                <w:rFonts w:ascii="Arial" w:hAnsi="Arial" w:cs="Arial"/>
                <w:sz w:val="18"/>
                <w:szCs w:val="18"/>
              </w:rPr>
            </w:pPr>
            <w:r>
              <w:rPr>
                <w:rFonts w:ascii="Arial" w:hAnsi="Arial" w:cs="Arial"/>
                <w:sz w:val="18"/>
                <w:szCs w:val="18"/>
              </w:rPr>
              <w:t>We support the proposal</w:t>
            </w:r>
          </w:p>
        </w:tc>
      </w:tr>
      <w:tr w:rsidR="00AA0AA6" w14:paraId="75E8FCB9" w14:textId="77777777">
        <w:trPr>
          <w:trHeight w:val="20"/>
        </w:trPr>
        <w:tc>
          <w:tcPr>
            <w:tcW w:w="1165" w:type="dxa"/>
          </w:tcPr>
          <w:p w14:paraId="75E8FCB7" w14:textId="77777777" w:rsidR="00AA0AA6" w:rsidRDefault="0028327A">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75E8FCB8" w14:textId="77777777" w:rsidR="00AA0AA6" w:rsidRDefault="0028327A">
            <w:pPr>
              <w:spacing w:after="0" w:line="240" w:lineRule="auto"/>
              <w:rPr>
                <w:rFonts w:ascii="Arial" w:hAnsi="Arial" w:cs="Arial"/>
                <w:sz w:val="18"/>
                <w:szCs w:val="18"/>
              </w:rPr>
            </w:pPr>
            <w:r>
              <w:rPr>
                <w:rFonts w:ascii="Arial" w:hAnsi="Arial" w:cs="Arial"/>
                <w:sz w:val="18"/>
                <w:szCs w:val="18"/>
              </w:rPr>
              <w:t>Support for the study.</w:t>
            </w:r>
          </w:p>
        </w:tc>
      </w:tr>
      <w:tr w:rsidR="00AA0AA6" w14:paraId="75E8FCBC" w14:textId="77777777">
        <w:trPr>
          <w:trHeight w:val="20"/>
        </w:trPr>
        <w:tc>
          <w:tcPr>
            <w:tcW w:w="1165" w:type="dxa"/>
          </w:tcPr>
          <w:p w14:paraId="75E8FCBA"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5E8FCBB"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75E8FCBF" w14:textId="77777777">
        <w:trPr>
          <w:trHeight w:val="20"/>
        </w:trPr>
        <w:tc>
          <w:tcPr>
            <w:tcW w:w="1165" w:type="dxa"/>
          </w:tcPr>
          <w:p w14:paraId="75E8FCBD"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75E8FCBE"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bl>
    <w:p w14:paraId="75E8FCC0" w14:textId="77777777" w:rsidR="00AA0AA6" w:rsidRDefault="00AA0AA6">
      <w:pPr>
        <w:rPr>
          <w:rFonts w:ascii="Arial" w:hAnsi="Arial" w:cs="Arial"/>
          <w:sz w:val="20"/>
          <w:szCs w:val="20"/>
        </w:rPr>
      </w:pPr>
    </w:p>
    <w:p w14:paraId="75E8FCC1" w14:textId="77777777" w:rsidR="00AA0AA6" w:rsidRDefault="0028327A">
      <w:pPr>
        <w:pStyle w:val="Heading2"/>
        <w:rPr>
          <w:rFonts w:ascii="Arial" w:hAnsi="Arial" w:cs="Arial"/>
          <w:sz w:val="24"/>
          <w:szCs w:val="24"/>
        </w:rPr>
      </w:pPr>
      <w:r>
        <w:rPr>
          <w:rFonts w:ascii="Arial" w:hAnsi="Arial" w:cs="Arial"/>
          <w:sz w:val="24"/>
          <w:szCs w:val="24"/>
        </w:rPr>
        <w:lastRenderedPageBreak/>
        <w:t>UE-assisted report</w:t>
      </w:r>
    </w:p>
    <w:p w14:paraId="75E8FCC2" w14:textId="77777777" w:rsidR="00AA0AA6" w:rsidRDefault="0028327A">
      <w:pPr>
        <w:rPr>
          <w:rFonts w:ascii="Arial" w:hAnsi="Arial" w:cs="Arial"/>
          <w:sz w:val="20"/>
          <w:szCs w:val="20"/>
        </w:rPr>
      </w:pPr>
      <w:r>
        <w:rPr>
          <w:rFonts w:ascii="Arial" w:hAnsi="Arial" w:cs="Arial"/>
          <w:sz w:val="20"/>
          <w:szCs w:val="20"/>
        </w:rPr>
        <w:t>UE-assisted report was proposed for several cases as the summary:</w:t>
      </w:r>
    </w:p>
    <w:p w14:paraId="75E8FCC3"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75E8FCC7"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5E8FCC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5E8FCC5"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5E8FCC6"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5E8FCCF"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E8FCC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CC9"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5E8FCCA"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75E8FCCB" w14:textId="77777777" w:rsidR="00AA0AA6" w:rsidRDefault="00AA0AA6">
            <w:pPr>
              <w:widowControl/>
              <w:spacing w:after="0" w:line="240" w:lineRule="auto"/>
              <w:rPr>
                <w:rFonts w:ascii="Arial" w:eastAsia="SimSun" w:hAnsi="Arial" w:cs="Arial"/>
                <w:sz w:val="18"/>
                <w:szCs w:val="18"/>
                <w:lang w:eastAsia="ko-KR"/>
              </w:rPr>
            </w:pPr>
          </w:p>
          <w:p w14:paraId="75E8FCCC"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5E8FCCD"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rPr>
              <w:t>):</w:t>
            </w:r>
            <w:r>
              <w:rPr>
                <w:rFonts w:ascii="Arial" w:eastAsia="DengXian"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5E8FCCE" w14:textId="77777777" w:rsidR="00AA0AA6" w:rsidRDefault="00AA0AA6">
            <w:pPr>
              <w:widowControl/>
              <w:spacing w:after="0" w:line="276" w:lineRule="auto"/>
              <w:jc w:val="left"/>
              <w:rPr>
                <w:rFonts w:ascii="Arial" w:eastAsia="DengXian" w:hAnsi="Arial" w:cs="Arial"/>
                <w:sz w:val="18"/>
                <w:szCs w:val="18"/>
              </w:rPr>
            </w:pPr>
          </w:p>
        </w:tc>
      </w:tr>
      <w:tr w:rsidR="00AA0AA6" w14:paraId="75E8FCD6"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5E8FCD0"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CD1"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5E8FCD2"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eastAsia="DengXian" w:hAnsi="Arial" w:cs="Arial"/>
                <w:sz w:val="18"/>
                <w:szCs w:val="18"/>
              </w:rPr>
              <w:t>pv</w:t>
            </w:r>
            <w:proofErr w:type="spellEnd"/>
            <w:r>
              <w:rPr>
                <w:rFonts w:ascii="Arial" w:eastAsia="DengXian" w:hAnsi="Arial" w:cs="Arial"/>
                <w:sz w:val="18"/>
                <w:szCs w:val="18"/>
              </w:rPr>
              <w:t xml:space="preserve">, </w:t>
            </w:r>
            <w:proofErr w:type="spellStart"/>
            <w:r>
              <w:rPr>
                <w:rFonts w:ascii="Arial" w:eastAsia="DengXian" w:hAnsi="Arial" w:cs="Arial"/>
                <w:sz w:val="18"/>
                <w:szCs w:val="18"/>
              </w:rPr>
              <w:t>etc</w:t>
            </w:r>
            <w:proofErr w:type="spellEnd"/>
            <w:r>
              <w:rPr>
                <w:rFonts w:ascii="Arial" w:eastAsia="DengXian" w:hAnsi="Arial" w:cs="Arial"/>
                <w:sz w:val="18"/>
                <w:szCs w:val="18"/>
              </w:rPr>
              <w:t>)</w:t>
            </w:r>
          </w:p>
          <w:p w14:paraId="75E8FCD3"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75E8FCD4"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b/>
                <w:bCs/>
                <w:sz w:val="18"/>
                <w:szCs w:val="18"/>
              </w:rPr>
              <w:t>Supported by (</w:t>
            </w:r>
            <w:r>
              <w:rPr>
                <w:rFonts w:ascii="Arial" w:eastAsia="Malgun Gothic" w:hAnsi="Arial" w:cs="Arial"/>
                <w:b/>
                <w:bCs/>
                <w:sz w:val="18"/>
                <w:szCs w:val="18"/>
                <w:lang w:eastAsia="ko-KR"/>
              </w:rPr>
              <w:t>9</w:t>
            </w:r>
            <w:r>
              <w:rPr>
                <w:rFonts w:ascii="Arial" w:eastAsia="DengXian" w:hAnsi="Arial" w:cs="Arial"/>
                <w:b/>
                <w:bCs/>
                <w:sz w:val="18"/>
                <w:szCs w:val="18"/>
              </w:rPr>
              <w:t>):</w:t>
            </w:r>
            <w:r>
              <w:rPr>
                <w:rFonts w:ascii="Arial" w:eastAsia="DengXian"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rPr>
              <w:t>ETRI (SDCP),</w:t>
            </w:r>
            <w:r>
              <w:rPr>
                <w:rFonts w:ascii="Arial" w:eastAsia="Malgun Gothic" w:hAnsi="Arial" w:cs="Arial" w:hint="eastAsia"/>
                <w:sz w:val="18"/>
                <w:szCs w:val="18"/>
                <w:lang w:eastAsia="ko-KR"/>
              </w:rPr>
              <w:t xml:space="preserve"> </w:t>
            </w:r>
            <w:r>
              <w:rPr>
                <w:rFonts w:ascii="Arial" w:eastAsia="DengXian"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5E8FCD5" w14:textId="77777777" w:rsidR="00AA0AA6" w:rsidRDefault="00AA0AA6">
            <w:pPr>
              <w:widowControl/>
              <w:spacing w:after="0" w:line="276" w:lineRule="auto"/>
              <w:jc w:val="left"/>
              <w:rPr>
                <w:rFonts w:ascii="Arial" w:eastAsia="DengXian" w:hAnsi="Arial" w:cs="Arial"/>
                <w:b/>
                <w:bCs/>
                <w:sz w:val="18"/>
                <w:szCs w:val="18"/>
              </w:rPr>
            </w:pPr>
          </w:p>
        </w:tc>
      </w:tr>
      <w:tr w:rsidR="00AA0AA6" w14:paraId="75E8FCD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5E8FCD7"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#3</w:t>
            </w:r>
          </w:p>
          <w:p w14:paraId="75E8FCD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5E8FCD9"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eastAsia="DengXian" w:hAnsi="Arial" w:cs="Arial"/>
                <w:sz w:val="18"/>
                <w:szCs w:val="18"/>
                <w:lang w:val="en-GB"/>
              </w:rPr>
              <w:t>IpN</w:t>
            </w:r>
            <w:proofErr w:type="spellEnd"/>
            <w:r>
              <w:rPr>
                <w:rFonts w:ascii="Arial" w:eastAsia="DengXian"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75E8FCDA" w14:textId="77777777" w:rsidR="00AA0AA6" w:rsidRDefault="002832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rPr>
              <w:t>Support (</w:t>
            </w:r>
            <w:r>
              <w:rPr>
                <w:rFonts w:ascii="Arial" w:eastAsia="Malgun Gothic" w:hAnsi="Arial" w:cs="Arial" w:hint="eastAsia"/>
                <w:b/>
                <w:bCs/>
                <w:sz w:val="18"/>
                <w:szCs w:val="18"/>
                <w:lang w:eastAsia="ko-KR"/>
              </w:rPr>
              <w:t>2</w:t>
            </w:r>
            <w:r>
              <w:rPr>
                <w:rFonts w:ascii="Arial" w:eastAsia="DengXian" w:hAnsi="Arial" w:cs="Arial"/>
                <w:b/>
                <w:bCs/>
                <w:sz w:val="18"/>
                <w:szCs w:val="18"/>
              </w:rPr>
              <w:t xml:space="preserve">): </w:t>
            </w:r>
            <w:r>
              <w:rPr>
                <w:rFonts w:ascii="Arial" w:eastAsia="DengXian" w:hAnsi="Arial" w:cs="Arial"/>
                <w:sz w:val="18"/>
                <w:szCs w:val="18"/>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75E8FCDB" w14:textId="77777777" w:rsidR="00AA0AA6" w:rsidRDefault="00AA0AA6">
            <w:pPr>
              <w:spacing w:after="0" w:line="240" w:lineRule="auto"/>
              <w:rPr>
                <w:rFonts w:ascii="Arial" w:eastAsia="DengXian" w:hAnsi="Arial" w:cs="Arial"/>
                <w:b/>
                <w:bCs/>
                <w:sz w:val="18"/>
                <w:szCs w:val="18"/>
              </w:rPr>
            </w:pPr>
          </w:p>
        </w:tc>
      </w:tr>
      <w:tr w:rsidR="00AA0AA6" w14:paraId="75E8FCE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5E8FCDD"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#4</w:t>
            </w:r>
          </w:p>
          <w:p w14:paraId="75E8FCDE"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CJT interference mitigation</w:t>
            </w:r>
          </w:p>
          <w:p w14:paraId="75E8FCDF" w14:textId="77777777" w:rsidR="00AA0AA6" w:rsidRDefault="00AA0AA6">
            <w:pPr>
              <w:widowControl/>
              <w:spacing w:after="0" w:line="240" w:lineRule="auto"/>
              <w:contextualSpacing/>
              <w:jc w:val="left"/>
              <w:rPr>
                <w:rFonts w:ascii="Arial" w:eastAsia="DengXian"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75E8FCE0"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 xml:space="preserve">For mitigating CJT interference, UE reports the </w:t>
            </w:r>
            <w:proofErr w:type="spellStart"/>
            <w:r>
              <w:rPr>
                <w:rFonts w:ascii="Arial" w:eastAsia="DengXian" w:hAnsi="Arial" w:cs="Arial"/>
                <w:sz w:val="18"/>
                <w:szCs w:val="18"/>
                <w:lang w:val="en-GB"/>
              </w:rPr>
              <w:t>inferference</w:t>
            </w:r>
            <w:proofErr w:type="spellEnd"/>
            <w:r>
              <w:rPr>
                <w:rFonts w:ascii="Arial" w:eastAsia="DengXian" w:hAnsi="Arial" w:cs="Arial"/>
                <w:sz w:val="18"/>
                <w:szCs w:val="18"/>
                <w:lang w:val="en-GB"/>
              </w:rPr>
              <w:t xml:space="preserve"> from other CJT coordination set.</w:t>
            </w:r>
          </w:p>
          <w:p w14:paraId="75E8FCE1" w14:textId="77777777" w:rsidR="00AA0AA6" w:rsidRDefault="00AA0AA6">
            <w:pPr>
              <w:widowControl/>
              <w:spacing w:after="0" w:line="276" w:lineRule="auto"/>
              <w:jc w:val="left"/>
              <w:rPr>
                <w:rFonts w:ascii="Arial" w:eastAsia="DengXian"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75E8FCE2"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Supported by(1):</w:t>
            </w:r>
            <w:r>
              <w:rPr>
                <w:rFonts w:ascii="Arial" w:eastAsia="DengXian" w:hAnsi="Arial" w:cs="Arial"/>
                <w:sz w:val="18"/>
                <w:szCs w:val="18"/>
              </w:rPr>
              <w:t xml:space="preserve"> ZTE</w:t>
            </w:r>
          </w:p>
          <w:p w14:paraId="75E8FCE3" w14:textId="77777777" w:rsidR="00AA0AA6" w:rsidRDefault="00AA0AA6">
            <w:pPr>
              <w:widowControl/>
              <w:spacing w:after="0" w:line="276" w:lineRule="auto"/>
              <w:jc w:val="left"/>
              <w:rPr>
                <w:rFonts w:ascii="Arial" w:eastAsia="DengXian" w:hAnsi="Arial" w:cs="Arial"/>
                <w:b/>
                <w:bCs/>
                <w:sz w:val="18"/>
                <w:szCs w:val="18"/>
              </w:rPr>
            </w:pPr>
          </w:p>
        </w:tc>
      </w:tr>
    </w:tbl>
    <w:p w14:paraId="75E8FCE5" w14:textId="77777777" w:rsidR="00AA0AA6" w:rsidRDefault="00AA0AA6">
      <w:pPr>
        <w:widowControl/>
        <w:spacing w:after="0" w:line="276" w:lineRule="auto"/>
        <w:jc w:val="left"/>
        <w:rPr>
          <w:rFonts w:ascii="Arial" w:hAnsi="Arial" w:cs="Arial"/>
          <w:sz w:val="20"/>
          <w:szCs w:val="20"/>
        </w:rPr>
      </w:pPr>
    </w:p>
    <w:p w14:paraId="75E8FCE6"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AA0AA6" w14:paraId="75E8FCEB" w14:textId="77777777">
        <w:tc>
          <w:tcPr>
            <w:tcW w:w="0" w:type="auto"/>
            <w:shd w:val="clear" w:color="auto" w:fill="FFC000" w:themeFill="accent4"/>
          </w:tcPr>
          <w:p w14:paraId="75E8FCE7"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75E8FCE8"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75E8FCE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5E8FCE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5E8FCF0" w14:textId="77777777">
        <w:tc>
          <w:tcPr>
            <w:tcW w:w="0" w:type="auto"/>
          </w:tcPr>
          <w:p w14:paraId="75E8FCEC" w14:textId="77777777" w:rsidR="00AA0AA6" w:rsidRDefault="0028327A">
            <w:pPr>
              <w:spacing w:after="0" w:line="240" w:lineRule="auto"/>
              <w:rPr>
                <w:rFonts w:ascii="Arial" w:hAnsi="Arial" w:cs="Arial"/>
                <w:sz w:val="16"/>
                <w:szCs w:val="16"/>
              </w:rPr>
            </w:pPr>
            <w:r>
              <w:rPr>
                <w:rFonts w:ascii="Arial" w:hAnsi="Arial" w:cs="Arial"/>
                <w:sz w:val="16"/>
                <w:szCs w:val="16"/>
              </w:rPr>
              <w:t>ZTE</w:t>
            </w:r>
          </w:p>
        </w:tc>
        <w:tc>
          <w:tcPr>
            <w:tcW w:w="1104" w:type="dxa"/>
          </w:tcPr>
          <w:p w14:paraId="75E8FCE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75E8FCEE"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75E8FCEF" w14:textId="77777777" w:rsidR="00AA0AA6" w:rsidRDefault="0028327A">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AA0AA6" w14:paraId="75E8FD09" w14:textId="77777777">
        <w:tc>
          <w:tcPr>
            <w:tcW w:w="0" w:type="auto"/>
          </w:tcPr>
          <w:p w14:paraId="75E8FCF1"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1104" w:type="dxa"/>
          </w:tcPr>
          <w:p w14:paraId="75E8FCF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75E8FCF3"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75E8FCF4" w14:textId="77777777" w:rsidR="00AA0AA6" w:rsidRDefault="002832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5E8FCF5" w14:textId="77777777" w:rsidR="00AA0AA6" w:rsidRDefault="00AA0AA6">
            <w:pPr>
              <w:spacing w:after="0" w:line="240" w:lineRule="auto"/>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AA0AA6" w14:paraId="75E8FCF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6" w14:textId="77777777" w:rsidR="00AA0AA6" w:rsidRDefault="0028327A">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7"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75E8FCF8"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9"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75E8FCFA"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AA0AA6" w14:paraId="75E8FD0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C"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D"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E"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F"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AA0AA6" w14:paraId="75E8FD0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2"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3"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4"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5"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6"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75E8FD08" w14:textId="77777777" w:rsidR="00AA0AA6" w:rsidRDefault="00AA0AA6">
            <w:pPr>
              <w:spacing w:beforeLines="50" w:before="120" w:after="120" w:line="240" w:lineRule="auto"/>
              <w:jc w:val="left"/>
              <w:rPr>
                <w:rFonts w:ascii="Arial" w:hAnsi="Arial" w:cs="Arial"/>
                <w:sz w:val="16"/>
                <w:szCs w:val="16"/>
              </w:rPr>
            </w:pPr>
          </w:p>
        </w:tc>
      </w:tr>
      <w:tr w:rsidR="00AA0AA6" w14:paraId="75E8FD15" w14:textId="77777777">
        <w:tc>
          <w:tcPr>
            <w:tcW w:w="0" w:type="auto"/>
          </w:tcPr>
          <w:p w14:paraId="75E8FD0A"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75E8FD0B"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5E8FD0C"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5E8FD0D" w14:textId="77777777" w:rsidR="00AA0AA6" w:rsidRDefault="002832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5E90461" wp14:editId="75E90462">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5E8FD0E" w14:textId="77777777" w:rsidR="00AA0AA6" w:rsidRDefault="0028327A">
            <w:pPr>
              <w:pStyle w:val="Caption"/>
              <w:spacing w:after="0" w:line="240" w:lineRule="auto"/>
              <w:jc w:val="center"/>
              <w:rPr>
                <w:rFonts w:ascii="Arial" w:hAnsi="Arial" w:cs="Arial"/>
                <w:b w:val="0"/>
                <w:bCs w:val="0"/>
                <w:sz w:val="16"/>
                <w:szCs w:val="16"/>
              </w:rPr>
            </w:pPr>
            <w:bookmarkStart w:id="339"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39"/>
            <w:r>
              <w:rPr>
                <w:rFonts w:ascii="Arial" w:hAnsi="Arial" w:cs="Arial"/>
                <w:b w:val="0"/>
                <w:bCs w:val="0"/>
                <w:sz w:val="16"/>
                <w:szCs w:val="16"/>
              </w:rPr>
              <w:t>. Cell average DL SE of long-term channel information-based explicit CSI feedback scheme</w:t>
            </w:r>
          </w:p>
          <w:p w14:paraId="75E8FD0F" w14:textId="77777777" w:rsidR="00AA0AA6" w:rsidRDefault="00AA0AA6">
            <w:pPr>
              <w:pStyle w:val="Caption"/>
              <w:spacing w:after="0" w:line="240" w:lineRule="auto"/>
              <w:jc w:val="center"/>
              <w:rPr>
                <w:rFonts w:ascii="Arial" w:hAnsi="Arial" w:cs="Arial"/>
                <w:sz w:val="16"/>
                <w:szCs w:val="16"/>
              </w:rPr>
            </w:pPr>
          </w:p>
          <w:p w14:paraId="75E8FD10" w14:textId="77777777" w:rsidR="00AA0AA6" w:rsidRDefault="002832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75E90463" wp14:editId="75E90464">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5E8FD11" w14:textId="77777777" w:rsidR="00AA0AA6" w:rsidRDefault="0028327A">
            <w:pPr>
              <w:pStyle w:val="Caption"/>
              <w:spacing w:after="0" w:line="240" w:lineRule="auto"/>
              <w:jc w:val="center"/>
              <w:rPr>
                <w:rFonts w:ascii="Arial" w:hAnsi="Arial" w:cs="Arial"/>
                <w:b w:val="0"/>
                <w:bCs w:val="0"/>
                <w:sz w:val="16"/>
                <w:szCs w:val="16"/>
              </w:rPr>
            </w:pPr>
            <w:bookmarkStart w:id="340"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40"/>
            <w:r>
              <w:rPr>
                <w:rFonts w:ascii="Arial" w:hAnsi="Arial" w:cs="Arial"/>
                <w:b w:val="0"/>
                <w:bCs w:val="0"/>
                <w:sz w:val="16"/>
                <w:szCs w:val="16"/>
              </w:rPr>
              <w:t>. Cell edge DL SE of long-term channel information-based explicit CSI feedback scheme</w:t>
            </w:r>
          </w:p>
          <w:p w14:paraId="75E8FD12" w14:textId="77777777" w:rsidR="00AA0AA6" w:rsidRDefault="00AA0AA6">
            <w:pPr>
              <w:pStyle w:val="Caption"/>
              <w:spacing w:after="0" w:line="240" w:lineRule="auto"/>
              <w:rPr>
                <w:rFonts w:ascii="Arial" w:hAnsi="Arial" w:cs="Arial"/>
                <w:bCs w:val="0"/>
                <w:sz w:val="16"/>
                <w:szCs w:val="16"/>
              </w:rPr>
            </w:pPr>
          </w:p>
          <w:p w14:paraId="75E8FD13" w14:textId="77777777" w:rsidR="00AA0AA6" w:rsidRDefault="002832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75E8FD14" w14:textId="77777777" w:rsidR="00AA0AA6" w:rsidRDefault="002832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AA0AA6" w14:paraId="75E8FD1D" w14:textId="77777777">
        <w:tc>
          <w:tcPr>
            <w:tcW w:w="0" w:type="auto"/>
          </w:tcPr>
          <w:p w14:paraId="75E8FD16"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5E8FD17"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5E8FD18" w14:textId="77777777" w:rsidR="00AA0AA6" w:rsidRDefault="002832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5E90465" wp14:editId="75E90466">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75E8FD19" w14:textId="77777777" w:rsidR="00AA0AA6" w:rsidRDefault="002832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5E8FD1A" w14:textId="77777777" w:rsidR="00AA0AA6" w:rsidRDefault="00AA0AA6">
            <w:pPr>
              <w:pStyle w:val="Caption"/>
              <w:spacing w:after="0" w:line="240" w:lineRule="auto"/>
              <w:rPr>
                <w:rFonts w:ascii="Arial" w:eastAsia="Malgun Gothic" w:hAnsi="Arial" w:cs="Arial"/>
                <w:b w:val="0"/>
                <w:bCs w:val="0"/>
                <w:sz w:val="16"/>
                <w:szCs w:val="16"/>
              </w:rPr>
            </w:pPr>
            <w:bookmarkStart w:id="341" w:name="_Ref220603559"/>
          </w:p>
          <w:p w14:paraId="75E8FD1B" w14:textId="77777777" w:rsidR="00AA0AA6" w:rsidRDefault="0028327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41"/>
          </w:p>
          <w:p w14:paraId="75E8FD1C" w14:textId="77777777" w:rsidR="00AA0AA6" w:rsidRDefault="00AA0AA6">
            <w:pPr>
              <w:pStyle w:val="Caption"/>
              <w:spacing w:after="0" w:line="240" w:lineRule="auto"/>
              <w:rPr>
                <w:rFonts w:ascii="Arial" w:hAnsi="Arial" w:cs="Arial"/>
                <w:b w:val="0"/>
                <w:bCs w:val="0"/>
                <w:sz w:val="16"/>
                <w:szCs w:val="16"/>
              </w:rPr>
            </w:pPr>
          </w:p>
        </w:tc>
      </w:tr>
    </w:tbl>
    <w:p w14:paraId="75E8FD1E" w14:textId="77777777" w:rsidR="00AA0AA6" w:rsidRDefault="00AA0AA6">
      <w:pPr>
        <w:rPr>
          <w:rFonts w:ascii="Arial" w:hAnsi="Arial" w:cs="Arial"/>
          <w:sz w:val="20"/>
          <w:szCs w:val="20"/>
        </w:rPr>
      </w:pPr>
    </w:p>
    <w:p w14:paraId="75E8FD1F" w14:textId="77777777" w:rsidR="00AA0AA6" w:rsidRDefault="00AA0AA6">
      <w:pPr>
        <w:rPr>
          <w:rFonts w:ascii="Arial" w:hAnsi="Arial" w:cs="Arial"/>
          <w:sz w:val="20"/>
          <w:szCs w:val="20"/>
        </w:rPr>
      </w:pPr>
    </w:p>
    <w:p w14:paraId="75E8FD20" w14:textId="77777777" w:rsidR="00AA0AA6" w:rsidRDefault="0028327A">
      <w:pPr>
        <w:pStyle w:val="Heading3"/>
        <w:numPr>
          <w:ilvl w:val="0"/>
          <w:numId w:val="0"/>
        </w:numPr>
        <w:rPr>
          <w:b/>
          <w:bCs/>
          <w:sz w:val="22"/>
          <w:szCs w:val="22"/>
        </w:rPr>
      </w:pPr>
      <w:r>
        <w:rPr>
          <w:b/>
          <w:bCs/>
          <w:sz w:val="22"/>
          <w:szCs w:val="22"/>
        </w:rPr>
        <w:t>Proposal 4.4-1</w:t>
      </w:r>
      <w:ins w:id="342" w:author="Feifei Sun/PHY Research &amp; Standard Lab /SRC-Beijing/Principal Engineer/Samsung Electronics" w:date="2026-02-10T02:04:00Z">
        <w:r>
          <w:rPr>
            <w:b/>
            <w:bCs/>
            <w:sz w:val="22"/>
            <w:szCs w:val="22"/>
          </w:rPr>
          <w:t>B</w:t>
        </w:r>
      </w:ins>
    </w:p>
    <w:p w14:paraId="75E8FD21"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343" w:author="Feifei Sun/PHY Research &amp; Standard Lab /SRC-Beijing/Principal Engineer/Samsung Electronics" w:date="2026-02-10T02:01:00Z">
        <w:r>
          <w:rPr>
            <w:rFonts w:ascii="Arial" w:hAnsi="Arial" w:cs="Arial"/>
            <w:sz w:val="18"/>
            <w:szCs w:val="18"/>
          </w:rPr>
          <w:t xml:space="preserve">on </w:t>
        </w:r>
      </w:ins>
      <w:ins w:id="344" w:author="Feifei Sun/PHY Research &amp; Standard Lab /SRC-Beijing/Principal Engineer/Samsung Electronics" w:date="2026-02-10T02:00:00Z">
        <w:r>
          <w:rPr>
            <w:rFonts w:ascii="Arial" w:hAnsi="Arial" w:cs="Arial"/>
            <w:sz w:val="18"/>
            <w:szCs w:val="18"/>
          </w:rPr>
          <w:t>the solution</w:t>
        </w:r>
      </w:ins>
      <w:ins w:id="345" w:author="Feifei Sun/PHY Research &amp; Standard Lab /SRC-Beijing/Principal Engineer/Samsung Electronics" w:date="2026-02-10T02:01:00Z">
        <w:r>
          <w:rPr>
            <w:rFonts w:ascii="Arial" w:hAnsi="Arial" w:cs="Arial"/>
            <w:sz w:val="18"/>
            <w:szCs w:val="18"/>
          </w:rPr>
          <w:t>s</w:t>
        </w:r>
      </w:ins>
      <w:ins w:id="346" w:author="Feifei Sun/PHY Research &amp; Standard Lab /SRC-Beijing/Principal Engineer/Samsung Electronics" w:date="2026-02-10T02:00:00Z">
        <w:r>
          <w:rPr>
            <w:rFonts w:ascii="Arial" w:hAnsi="Arial" w:cs="Arial"/>
            <w:sz w:val="18"/>
            <w:szCs w:val="18"/>
          </w:rPr>
          <w:t xml:space="preserve"> and </w:t>
        </w:r>
      </w:ins>
      <w:ins w:id="347" w:author="Feifei Sun/PHY Research &amp; Standard Lab /SRC-Beijing/Principal Engineer/Samsung Electronics" w:date="2026-02-10T02:01:00Z">
        <w:r>
          <w:rPr>
            <w:rFonts w:ascii="Arial" w:hAnsi="Arial" w:cs="Arial"/>
            <w:sz w:val="18"/>
            <w:szCs w:val="18"/>
          </w:rPr>
          <w:t>benefit</w:t>
        </w:r>
      </w:ins>
      <w:ins w:id="348"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75E8FD22"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5E8FD23"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349"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350"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351"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75E8FD24"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5E8FD25" w14:textId="77777777" w:rsidR="00AA0AA6" w:rsidRDefault="00AA0AA6">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AA0AA6" w14:paraId="75E8FD28" w14:textId="77777777">
        <w:tc>
          <w:tcPr>
            <w:tcW w:w="1627" w:type="dxa"/>
            <w:shd w:val="clear" w:color="auto" w:fill="F2F2F2" w:themeFill="background1" w:themeFillShade="F2"/>
          </w:tcPr>
          <w:p w14:paraId="75E8FD2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D27" w14:textId="77777777" w:rsidR="00AA0AA6" w:rsidRDefault="0028327A">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p>
        </w:tc>
      </w:tr>
      <w:tr w:rsidR="00AA0AA6" w14:paraId="75E8FD2B" w14:textId="77777777">
        <w:tc>
          <w:tcPr>
            <w:tcW w:w="1627" w:type="dxa"/>
            <w:shd w:val="clear" w:color="auto" w:fill="F2F2F2" w:themeFill="background1" w:themeFillShade="F2"/>
          </w:tcPr>
          <w:p w14:paraId="75E8FD2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D2A" w14:textId="77777777" w:rsidR="00AA0AA6" w:rsidRDefault="00AA0AA6">
            <w:pPr>
              <w:spacing w:after="0" w:line="240" w:lineRule="auto"/>
              <w:rPr>
                <w:rFonts w:ascii="Arial" w:hAnsi="Arial" w:cs="Arial"/>
                <w:sz w:val="18"/>
                <w:szCs w:val="18"/>
              </w:rPr>
            </w:pPr>
          </w:p>
        </w:tc>
      </w:tr>
    </w:tbl>
    <w:p w14:paraId="75E8FD2C" w14:textId="77777777" w:rsidR="00AA0AA6" w:rsidRDefault="00AA0AA6">
      <w:pPr>
        <w:rPr>
          <w:rFonts w:ascii="Arial" w:hAnsi="Arial" w:cs="Arial"/>
          <w:sz w:val="20"/>
          <w:szCs w:val="20"/>
        </w:rPr>
      </w:pPr>
    </w:p>
    <w:p w14:paraId="75E8FD2D" w14:textId="77777777" w:rsidR="00AA0AA6" w:rsidRDefault="002832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D30" w14:textId="77777777">
        <w:trPr>
          <w:trHeight w:val="20"/>
        </w:trPr>
        <w:tc>
          <w:tcPr>
            <w:tcW w:w="1165" w:type="dxa"/>
            <w:shd w:val="clear" w:color="auto" w:fill="E7E6E6" w:themeFill="background2"/>
          </w:tcPr>
          <w:p w14:paraId="75E8FD2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D2F"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D34" w14:textId="77777777">
        <w:trPr>
          <w:trHeight w:val="20"/>
        </w:trPr>
        <w:tc>
          <w:tcPr>
            <w:tcW w:w="1165" w:type="dxa"/>
          </w:tcPr>
          <w:p w14:paraId="75E8FD3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D32"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5E8FD33"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addition comment,  </w:t>
            </w:r>
          </w:p>
        </w:tc>
      </w:tr>
      <w:tr w:rsidR="00AA0AA6" w14:paraId="75E8FD37" w14:textId="77777777">
        <w:trPr>
          <w:trHeight w:val="20"/>
        </w:trPr>
        <w:tc>
          <w:tcPr>
            <w:tcW w:w="1165" w:type="dxa"/>
          </w:tcPr>
          <w:p w14:paraId="75E8FD35"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D36"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4.4-1</w:t>
            </w:r>
          </w:p>
        </w:tc>
      </w:tr>
      <w:tr w:rsidR="00AA0AA6" w14:paraId="75E8FD3D" w14:textId="77777777">
        <w:trPr>
          <w:trHeight w:val="20"/>
        </w:trPr>
        <w:tc>
          <w:tcPr>
            <w:tcW w:w="1165" w:type="dxa"/>
          </w:tcPr>
          <w:p w14:paraId="75E8FD38"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D39"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75E8FD3A" w14:textId="77777777" w:rsidR="00AA0AA6" w:rsidRDefault="00AA0AA6">
            <w:pPr>
              <w:spacing w:after="0" w:line="240" w:lineRule="auto"/>
              <w:rPr>
                <w:rFonts w:ascii="Arial" w:hAnsi="Arial" w:cs="Arial"/>
                <w:sz w:val="18"/>
                <w:szCs w:val="18"/>
              </w:rPr>
            </w:pPr>
          </w:p>
          <w:p w14:paraId="75E8FD3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to remove ”…including long term and short term” in the second bullet, since it is especially not clear on what the short-term means (given that there are instantaneous CSI report quantities specified, </w:t>
            </w:r>
            <w:r>
              <w:rPr>
                <w:rFonts w:ascii="Arial" w:hAnsi="Arial" w:cs="Arial"/>
                <w:sz w:val="18"/>
                <w:szCs w:val="18"/>
              </w:rPr>
              <w:lastRenderedPageBreak/>
              <w:t>CQI/PMI, etc)</w:t>
            </w:r>
          </w:p>
          <w:p w14:paraId="75E8FD3C"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75E8FD40" w14:textId="77777777">
        <w:trPr>
          <w:trHeight w:val="20"/>
        </w:trPr>
        <w:tc>
          <w:tcPr>
            <w:tcW w:w="1165" w:type="dxa"/>
          </w:tcPr>
          <w:p w14:paraId="75E8FD3E"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MediaTek</w:t>
            </w:r>
          </w:p>
        </w:tc>
        <w:tc>
          <w:tcPr>
            <w:tcW w:w="8571" w:type="dxa"/>
          </w:tcPr>
          <w:p w14:paraId="75E8FD3F" w14:textId="77777777" w:rsidR="00AA0AA6" w:rsidRDefault="0028327A">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AA0AA6" w14:paraId="75E8FD4B" w14:textId="77777777">
        <w:trPr>
          <w:trHeight w:val="20"/>
        </w:trPr>
        <w:tc>
          <w:tcPr>
            <w:tcW w:w="1165" w:type="dxa"/>
          </w:tcPr>
          <w:p w14:paraId="75E8FD41"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D42"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w:t>
            </w:r>
            <w:proofErr w:type="spellStart"/>
            <w:r>
              <w:rPr>
                <w:rFonts w:ascii="Arial" w:hAnsi="Arial" w:cs="Arial"/>
                <w:sz w:val="18"/>
                <w:szCs w:val="18"/>
              </w:rPr>
              <w:t>gNB</w:t>
            </w:r>
            <w:proofErr w:type="spellEnd"/>
            <w:r>
              <w:rPr>
                <w:rFonts w:ascii="Arial" w:hAnsi="Arial" w:cs="Arial"/>
                <w:sz w:val="18"/>
                <w:szCs w:val="18"/>
              </w:rPr>
              <w:t xml:space="preserve"> based on UL measurement. Also the inclusion of short-term channel property report is not clear to us. Suggest to remove it at least in the first stage.</w:t>
            </w:r>
          </w:p>
          <w:p w14:paraId="75E8FD43" w14:textId="77777777" w:rsidR="00AA0AA6" w:rsidRDefault="00AA0AA6">
            <w:pPr>
              <w:spacing w:after="0" w:line="240" w:lineRule="auto"/>
              <w:rPr>
                <w:rFonts w:ascii="Arial" w:hAnsi="Arial" w:cs="Arial"/>
                <w:sz w:val="18"/>
                <w:szCs w:val="18"/>
              </w:rPr>
            </w:pPr>
          </w:p>
          <w:p w14:paraId="75E8FD44"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to replace </w:t>
            </w:r>
          </w:p>
          <w:p w14:paraId="75E8FD45" w14:textId="77777777" w:rsidR="00AA0AA6" w:rsidRDefault="00AA0AA6">
            <w:pPr>
              <w:spacing w:after="0" w:line="240" w:lineRule="auto"/>
              <w:rPr>
                <w:rFonts w:ascii="Arial" w:hAnsi="Arial" w:cs="Arial"/>
                <w:color w:val="00B050"/>
                <w:sz w:val="20"/>
                <w:szCs w:val="20"/>
              </w:rPr>
            </w:pPr>
          </w:p>
          <w:p w14:paraId="75E8FD46"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75E8FD47" w14:textId="77777777" w:rsidR="00AA0AA6" w:rsidRDefault="00AA0AA6">
            <w:pPr>
              <w:spacing w:after="0" w:line="240" w:lineRule="auto"/>
              <w:rPr>
                <w:rFonts w:ascii="Arial" w:hAnsi="Arial" w:cs="Arial"/>
                <w:sz w:val="18"/>
                <w:szCs w:val="18"/>
              </w:rPr>
            </w:pPr>
          </w:p>
          <w:p w14:paraId="75E8FD48" w14:textId="77777777" w:rsidR="00AA0AA6" w:rsidRDefault="0028327A">
            <w:pPr>
              <w:spacing w:after="0" w:line="240" w:lineRule="auto"/>
              <w:rPr>
                <w:rFonts w:ascii="Arial" w:hAnsi="Arial" w:cs="Arial"/>
                <w:sz w:val="18"/>
                <w:szCs w:val="18"/>
              </w:rPr>
            </w:pPr>
            <w:r>
              <w:rPr>
                <w:rFonts w:ascii="Arial" w:hAnsi="Arial" w:cs="Arial"/>
                <w:sz w:val="18"/>
                <w:szCs w:val="18"/>
              </w:rPr>
              <w:t xml:space="preserve">With </w:t>
            </w:r>
          </w:p>
          <w:p w14:paraId="75E8FD49" w14:textId="77777777" w:rsidR="00AA0AA6" w:rsidRDefault="00AA0AA6">
            <w:pPr>
              <w:spacing w:after="0" w:line="240" w:lineRule="auto"/>
              <w:rPr>
                <w:rFonts w:ascii="Arial" w:hAnsi="Arial" w:cs="Arial"/>
                <w:color w:val="00B050"/>
                <w:sz w:val="20"/>
                <w:szCs w:val="20"/>
              </w:rPr>
            </w:pPr>
          </w:p>
          <w:p w14:paraId="75E8FD4A" w14:textId="77777777" w:rsidR="00AA0AA6" w:rsidRDefault="0028327A">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 xml:space="preserve">the benefits compared to </w:t>
            </w:r>
            <w:proofErr w:type="spellStart"/>
            <w:r>
              <w:rPr>
                <w:rFonts w:ascii="Arial" w:hAnsi="Arial" w:cs="Arial"/>
                <w:color w:val="FF0000"/>
                <w:sz w:val="18"/>
                <w:szCs w:val="18"/>
              </w:rPr>
              <w:t>gNB</w:t>
            </w:r>
            <w:proofErr w:type="spellEnd"/>
            <w:r>
              <w:rPr>
                <w:rFonts w:ascii="Arial" w:hAnsi="Arial" w:cs="Arial"/>
                <w:color w:val="FF0000"/>
                <w:sz w:val="18"/>
                <w:szCs w:val="18"/>
              </w:rPr>
              <w:t xml:space="preserve">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AA0AA6" w14:paraId="75E8FD4E" w14:textId="77777777">
        <w:trPr>
          <w:trHeight w:val="20"/>
        </w:trPr>
        <w:tc>
          <w:tcPr>
            <w:tcW w:w="1165" w:type="dxa"/>
          </w:tcPr>
          <w:p w14:paraId="75E8FD4C"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D4D"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AA0AA6" w14:paraId="75E8FD53" w14:textId="77777777">
        <w:trPr>
          <w:trHeight w:val="20"/>
        </w:trPr>
        <w:tc>
          <w:tcPr>
            <w:tcW w:w="1165" w:type="dxa"/>
          </w:tcPr>
          <w:p w14:paraId="75E8FD4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5E8FD50"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5E8FD51"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5E8FD52"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AA0AA6" w14:paraId="75E8FD5D" w14:textId="77777777">
        <w:trPr>
          <w:trHeight w:val="20"/>
        </w:trPr>
        <w:tc>
          <w:tcPr>
            <w:tcW w:w="1165" w:type="dxa"/>
          </w:tcPr>
          <w:p w14:paraId="75E8FD54"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D5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We suggest clarifying the use case for long-term channel property reporting and to consider both the NW-initiated and event-driven solutions for this study</w:t>
            </w:r>
          </w:p>
          <w:p w14:paraId="75E8FD56" w14:textId="77777777" w:rsidR="00AA0AA6" w:rsidRDefault="00AA0AA6">
            <w:pPr>
              <w:snapToGrid w:val="0"/>
              <w:spacing w:after="0" w:line="240" w:lineRule="auto"/>
              <w:jc w:val="left"/>
              <w:rPr>
                <w:rFonts w:ascii="Times New Roman" w:eastAsia="SimSun" w:hAnsi="Times New Roman" w:cs="Times New Roman"/>
                <w:sz w:val="20"/>
                <w:szCs w:val="24"/>
              </w:rPr>
            </w:pPr>
          </w:p>
          <w:p w14:paraId="75E8FD5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4.4-1(UE-assisted report)</w:t>
            </w:r>
          </w:p>
          <w:p w14:paraId="75E8FD58"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Study on UE-assisted report, at least including </w:t>
            </w:r>
          </w:p>
          <w:p w14:paraId="75E8FD5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CJT calibration (delay offset, frequency offset, DL/UL phase offset)</w:t>
            </w:r>
          </w:p>
          <w:p w14:paraId="75E8FD5A"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 xml:space="preserve">Long-term Channel Property Information report (e.g. Time-domain, Spatial-domain, and/or Frequency-domain), </w:t>
            </w:r>
            <w:r>
              <w:rPr>
                <w:rFonts w:ascii="Times New Roman" w:eastAsia="SimSun" w:hAnsi="Times New Roman" w:cs="Times New Roman"/>
                <w:color w:val="FF0000"/>
                <w:sz w:val="20"/>
                <w:szCs w:val="24"/>
              </w:rPr>
              <w:t>for reference signals and/or CSI reporting and adaptation, considering both NW- triggered and event-driven solutions,</w:t>
            </w:r>
          </w:p>
          <w:p w14:paraId="75E8FD5B"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FFS: CJT interference mitigation, Interference plus noise (IPN) feedback.</w:t>
            </w:r>
          </w:p>
          <w:p w14:paraId="75E8FD5C" w14:textId="77777777" w:rsidR="00AA0AA6" w:rsidRDefault="00AA0AA6">
            <w:pPr>
              <w:spacing w:after="0" w:line="240" w:lineRule="auto"/>
              <w:rPr>
                <w:rFonts w:ascii="Arial" w:hAnsi="Arial" w:cs="Arial"/>
                <w:sz w:val="18"/>
                <w:szCs w:val="18"/>
              </w:rPr>
            </w:pPr>
          </w:p>
        </w:tc>
      </w:tr>
      <w:tr w:rsidR="00AA0AA6" w14:paraId="75E8FD63" w14:textId="77777777">
        <w:trPr>
          <w:trHeight w:val="20"/>
        </w:trPr>
        <w:tc>
          <w:tcPr>
            <w:tcW w:w="1165" w:type="dxa"/>
          </w:tcPr>
          <w:p w14:paraId="75E8FD5E"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D5F"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S</w:t>
            </w:r>
            <w:r>
              <w:rPr>
                <w:rFonts w:ascii="Times New Roman" w:eastAsia="SimSun" w:hAnsi="Times New Roman" w:cs="Times New Roman" w:hint="eastAsia"/>
                <w:sz w:val="20"/>
                <w:szCs w:val="24"/>
              </w:rPr>
              <w:t>upport in general.</w:t>
            </w:r>
          </w:p>
          <w:p w14:paraId="75E8FD60" w14:textId="77777777" w:rsidR="00AA0AA6" w:rsidRDefault="00AA0AA6">
            <w:pPr>
              <w:snapToGrid w:val="0"/>
              <w:spacing w:after="0" w:line="240" w:lineRule="auto"/>
              <w:jc w:val="left"/>
              <w:rPr>
                <w:rFonts w:ascii="Times New Roman" w:eastAsia="SimSun" w:hAnsi="Times New Roman" w:cs="Times New Roman"/>
                <w:sz w:val="20"/>
                <w:szCs w:val="24"/>
              </w:rPr>
            </w:pPr>
          </w:p>
          <w:p w14:paraId="75E8FD61"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R</w:t>
            </w:r>
            <w:r>
              <w:rPr>
                <w:rFonts w:ascii="Times New Roman" w:eastAsia="SimSun" w:hAnsi="Times New Roman" w:cs="Times New Roman" w:hint="eastAsia"/>
                <w:sz w:val="20"/>
                <w:szCs w:val="24"/>
              </w:rPr>
              <w:t xml:space="preserve">egarding the last FFS bullet, </w:t>
            </w:r>
            <w:r>
              <w:rPr>
                <w:rFonts w:ascii="Times New Roman" w:eastAsia="SimSun" w:hAnsi="Times New Roman" w:cs="Times New Roman"/>
                <w:sz w:val="20"/>
                <w:szCs w:val="24"/>
              </w:rPr>
              <w:t>W</w:t>
            </w:r>
            <w:r>
              <w:rPr>
                <w:rFonts w:ascii="Times New Roman" w:eastAsia="SimSun" w:hAnsi="Times New Roman" w:cs="Times New Roman" w:hint="eastAsia"/>
                <w:sz w:val="20"/>
                <w:szCs w:val="24"/>
              </w:rPr>
              <w:t xml:space="preserve">e are not sure if it is suitable to </w:t>
            </w:r>
            <w:r>
              <w:rPr>
                <w:rFonts w:ascii="Times New Roman" w:eastAsia="SimSun" w:hAnsi="Times New Roman" w:cs="Times New Roman"/>
                <w:sz w:val="20"/>
                <w:szCs w:val="24"/>
              </w:rPr>
              <w:t>categorize</w:t>
            </w:r>
            <w:r>
              <w:rPr>
                <w:rFonts w:ascii="Times New Roman" w:eastAsia="SimSun" w:hAnsi="Times New Roman" w:cs="Times New Roman" w:hint="eastAsia"/>
                <w:sz w:val="20"/>
                <w:szCs w:val="24"/>
              </w:rPr>
              <w:t xml:space="preserve"> these as UE-assisted report.</w:t>
            </w:r>
          </w:p>
          <w:p w14:paraId="75E8FD6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AA0AA6" w14:paraId="75E8FD66" w14:textId="77777777">
        <w:trPr>
          <w:trHeight w:val="20"/>
        </w:trPr>
        <w:tc>
          <w:tcPr>
            <w:tcW w:w="1165" w:type="dxa"/>
          </w:tcPr>
          <w:p w14:paraId="75E8FD64"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D6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Arial" w:hAnsi="Arial" w:cs="Arial" w:hint="eastAsia"/>
                <w:sz w:val="18"/>
                <w:szCs w:val="18"/>
              </w:rPr>
              <w:t>Fine with Proposal 4.4-1.</w:t>
            </w:r>
          </w:p>
        </w:tc>
      </w:tr>
      <w:tr w:rsidR="00AA0AA6" w14:paraId="75E8FD6E" w14:textId="77777777">
        <w:trPr>
          <w:trHeight w:val="20"/>
        </w:trPr>
        <w:tc>
          <w:tcPr>
            <w:tcW w:w="1165" w:type="dxa"/>
          </w:tcPr>
          <w:p w14:paraId="75E8FD6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D68" w14:textId="77777777" w:rsidR="00AA0AA6" w:rsidRDefault="0028327A">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75E8FD69" w14:textId="77777777" w:rsidR="00AA0AA6" w:rsidRDefault="0028327A">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75E8FD6A" w14:textId="77777777" w:rsidR="00AA0AA6" w:rsidRDefault="0028327A">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75E8FD6B" w14:textId="77777777" w:rsidR="00AA0AA6" w:rsidRDefault="0028327A">
            <w:pPr>
              <w:widowControl/>
              <w:numPr>
                <w:ilvl w:val="0"/>
                <w:numId w:val="63"/>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75E8FD6C" w14:textId="77777777" w:rsidR="00AA0AA6" w:rsidRDefault="0028327A">
            <w:pPr>
              <w:widowControl/>
              <w:numPr>
                <w:ilvl w:val="0"/>
                <w:numId w:val="63"/>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75E8FD6D" w14:textId="77777777" w:rsidR="00AA0AA6" w:rsidRDefault="00AA0AA6">
            <w:pPr>
              <w:snapToGrid w:val="0"/>
              <w:spacing w:after="0" w:line="240" w:lineRule="auto"/>
              <w:jc w:val="left"/>
              <w:rPr>
                <w:rFonts w:ascii="Arial" w:hAnsi="Arial" w:cs="Arial"/>
                <w:sz w:val="18"/>
                <w:szCs w:val="18"/>
              </w:rPr>
            </w:pPr>
          </w:p>
        </w:tc>
      </w:tr>
      <w:tr w:rsidR="00AA0AA6" w14:paraId="75E8FD7A" w14:textId="77777777">
        <w:trPr>
          <w:trHeight w:val="20"/>
        </w:trPr>
        <w:tc>
          <w:tcPr>
            <w:tcW w:w="1165" w:type="dxa"/>
          </w:tcPr>
          <w:p w14:paraId="75E8FD6F"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D70" w14:textId="77777777" w:rsidR="00AA0AA6" w:rsidRDefault="0028327A">
            <w:pPr>
              <w:rPr>
                <w:rFonts w:ascii="Arial" w:hAnsi="Arial" w:cs="Arial"/>
                <w:sz w:val="18"/>
                <w:szCs w:val="18"/>
              </w:rPr>
            </w:pPr>
            <w:r>
              <w:rPr>
                <w:rFonts w:ascii="Arial" w:hAnsi="Arial" w:cs="Arial"/>
                <w:sz w:val="18"/>
                <w:szCs w:val="18"/>
              </w:rPr>
              <w:t xml:space="preserve">First, for cases where the Channel Property Information report is to configure proper codebook parameters </w:t>
            </w:r>
            <w:r>
              <w:rPr>
                <w:rFonts w:ascii="Arial" w:hAnsi="Arial" w:cs="Arial"/>
                <w:sz w:val="18"/>
                <w:szCs w:val="18"/>
              </w:rPr>
              <w:lastRenderedPageBreak/>
              <w:t>to reduce CSI overhead, we consider that a more direct and efficient approach is that UE recommends CSI configuration parameters directly based on local measurements, rather than reports an intermediate metric.</w:t>
            </w:r>
          </w:p>
          <w:p w14:paraId="75E8FD7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75E8FD72" w14:textId="77777777" w:rsidR="00AA0AA6" w:rsidRDefault="0028327A">
            <w:pPr>
              <w:rPr>
                <w:rFonts w:ascii="Arial" w:hAnsi="Arial" w:cs="Arial"/>
                <w:sz w:val="18"/>
                <w:szCs w:val="18"/>
              </w:rPr>
            </w:pPr>
            <w:r>
              <w:rPr>
                <w:rFonts w:ascii="Arial" w:hAnsi="Arial" w:cs="Arial"/>
                <w:sz w:val="18"/>
                <w:szCs w:val="18"/>
              </w:rPr>
              <w:t>Therefore, we suggest adopting the following updates for Proposal 4.4-1.</w:t>
            </w:r>
          </w:p>
          <w:p w14:paraId="75E8FD73" w14:textId="77777777" w:rsidR="00AA0AA6" w:rsidRDefault="0028327A">
            <w:pPr>
              <w:pStyle w:val="Heading3"/>
              <w:numPr>
                <w:ilvl w:val="0"/>
                <w:numId w:val="0"/>
              </w:numPr>
              <w:rPr>
                <w:b/>
                <w:bCs/>
                <w:sz w:val="18"/>
                <w:szCs w:val="18"/>
              </w:rPr>
            </w:pPr>
            <w:r>
              <w:rPr>
                <w:b/>
                <w:bCs/>
                <w:sz w:val="18"/>
                <w:szCs w:val="18"/>
              </w:rPr>
              <w:t>Proposal 4.4-1</w:t>
            </w:r>
          </w:p>
          <w:p w14:paraId="75E8FD74" w14:textId="77777777" w:rsidR="00AA0AA6" w:rsidRDefault="0028327A">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5E8FD75"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5E8FD76" w14:textId="77777777" w:rsidR="00AA0AA6" w:rsidRDefault="0028327A">
            <w:pPr>
              <w:pStyle w:val="ListParagraph"/>
              <w:widowControl/>
              <w:numPr>
                <w:ilvl w:val="1"/>
                <w:numId w:val="61"/>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75E8FD77"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75E8FD78"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5E8FD79" w14:textId="77777777" w:rsidR="00AA0AA6" w:rsidRDefault="00AA0AA6">
            <w:pPr>
              <w:rPr>
                <w:rFonts w:ascii="Arial" w:hAnsi="Arial" w:cs="Arial"/>
                <w:sz w:val="18"/>
                <w:szCs w:val="18"/>
              </w:rPr>
            </w:pPr>
          </w:p>
        </w:tc>
      </w:tr>
      <w:tr w:rsidR="00AA0AA6" w14:paraId="75E8FD7D" w14:textId="77777777">
        <w:trPr>
          <w:trHeight w:val="20"/>
        </w:trPr>
        <w:tc>
          <w:tcPr>
            <w:tcW w:w="1165" w:type="dxa"/>
          </w:tcPr>
          <w:p w14:paraId="75E8FD7B"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 xml:space="preserve">LG </w:t>
            </w:r>
          </w:p>
        </w:tc>
        <w:tc>
          <w:tcPr>
            <w:tcW w:w="8571" w:type="dxa"/>
          </w:tcPr>
          <w:p w14:paraId="75E8FD7C" w14:textId="77777777" w:rsidR="00AA0AA6" w:rsidRDefault="0028327A">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AA0AA6" w14:paraId="75E8FD81" w14:textId="77777777">
        <w:trPr>
          <w:trHeight w:val="20"/>
        </w:trPr>
        <w:tc>
          <w:tcPr>
            <w:tcW w:w="1165" w:type="dxa"/>
          </w:tcPr>
          <w:p w14:paraId="75E8FD7E"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D7F" w14:textId="77777777" w:rsidR="00AA0AA6" w:rsidRDefault="0028327A">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5E8FD80" w14:textId="77777777" w:rsidR="00AA0AA6" w:rsidRDefault="00AA0AA6">
            <w:pPr>
              <w:rPr>
                <w:rFonts w:ascii="Arial" w:eastAsia="Malgun Gothic" w:hAnsi="Arial" w:cs="Arial"/>
                <w:sz w:val="18"/>
                <w:szCs w:val="18"/>
                <w:lang w:eastAsia="ko-KR"/>
              </w:rPr>
            </w:pPr>
          </w:p>
        </w:tc>
      </w:tr>
      <w:tr w:rsidR="00AA0AA6" w14:paraId="75E8FD84" w14:textId="77777777">
        <w:trPr>
          <w:trHeight w:val="20"/>
        </w:trPr>
        <w:tc>
          <w:tcPr>
            <w:tcW w:w="1165" w:type="dxa"/>
          </w:tcPr>
          <w:p w14:paraId="75E8FD82"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D83"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AA0AA6" w14:paraId="75E8FD87" w14:textId="77777777">
        <w:trPr>
          <w:trHeight w:val="20"/>
        </w:trPr>
        <w:tc>
          <w:tcPr>
            <w:tcW w:w="1165" w:type="dxa"/>
          </w:tcPr>
          <w:p w14:paraId="75E8FD85"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75E8FD86" w14:textId="77777777" w:rsidR="00AA0AA6" w:rsidRDefault="0028327A">
            <w:pPr>
              <w:rPr>
                <w:rFonts w:ascii="Arial" w:eastAsia="Malgun Gothic" w:hAnsi="Arial" w:cs="Arial"/>
                <w:sz w:val="18"/>
                <w:szCs w:val="18"/>
                <w:lang w:eastAsia="ko-KR"/>
              </w:rPr>
            </w:pPr>
            <w:r>
              <w:rPr>
                <w:rFonts w:ascii="Arial" w:hAnsi="Arial" w:cs="Arial"/>
                <w:sz w:val="18"/>
                <w:szCs w:val="18"/>
              </w:rPr>
              <w:t>Support the proposal.</w:t>
            </w:r>
          </w:p>
        </w:tc>
      </w:tr>
      <w:tr w:rsidR="00AA0AA6" w14:paraId="75E8FD8A" w14:textId="77777777">
        <w:trPr>
          <w:trHeight w:val="20"/>
        </w:trPr>
        <w:tc>
          <w:tcPr>
            <w:tcW w:w="1165" w:type="dxa"/>
          </w:tcPr>
          <w:p w14:paraId="75E8FD88"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5E8FD89" w14:textId="77777777" w:rsidR="00AA0AA6" w:rsidRDefault="0028327A">
            <w:pPr>
              <w:rPr>
                <w:rFonts w:ascii="Arial" w:eastAsia="Malgun Gothic" w:hAnsi="Arial" w:cs="Arial"/>
                <w:sz w:val="18"/>
                <w:szCs w:val="18"/>
                <w:lang w:eastAsia="ko-KR"/>
              </w:rPr>
            </w:pPr>
            <w:r>
              <w:rPr>
                <w:rFonts w:ascii="Arial" w:hAnsi="Arial" w:cs="Arial"/>
                <w:sz w:val="18"/>
                <w:szCs w:val="18"/>
              </w:rPr>
              <w:t xml:space="preserve">The term “UE-assisted report” is not clear to us. All the DL-based CSI reporting are UE reporting. </w:t>
            </w:r>
          </w:p>
        </w:tc>
      </w:tr>
      <w:tr w:rsidR="00AA0AA6" w14:paraId="75E8FD8D" w14:textId="77777777">
        <w:trPr>
          <w:trHeight w:val="20"/>
        </w:trPr>
        <w:tc>
          <w:tcPr>
            <w:tcW w:w="1165" w:type="dxa"/>
          </w:tcPr>
          <w:p w14:paraId="75E8FD8B"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75E8FD8C" w14:textId="77777777" w:rsidR="00AA0AA6" w:rsidRDefault="0028327A">
            <w:pPr>
              <w:rPr>
                <w:rFonts w:ascii="Arial" w:hAnsi="Arial" w:cs="Arial"/>
                <w:sz w:val="18"/>
                <w:szCs w:val="18"/>
              </w:rPr>
            </w:pPr>
            <w:r>
              <w:rPr>
                <w:rFonts w:ascii="Arial" w:hAnsi="Arial" w:cs="Arial" w:hint="eastAsia"/>
                <w:sz w:val="18"/>
                <w:szCs w:val="18"/>
              </w:rPr>
              <w:t>Support</w:t>
            </w:r>
          </w:p>
        </w:tc>
      </w:tr>
    </w:tbl>
    <w:p w14:paraId="75E8FD8E" w14:textId="77777777" w:rsidR="00AA0AA6" w:rsidRDefault="00AA0AA6">
      <w:pPr>
        <w:rPr>
          <w:rFonts w:ascii="Arial" w:hAnsi="Arial" w:cs="Arial"/>
          <w:sz w:val="20"/>
          <w:szCs w:val="20"/>
        </w:rPr>
      </w:pPr>
    </w:p>
    <w:p w14:paraId="75E8FD8F" w14:textId="77777777" w:rsidR="00AA0AA6" w:rsidRDefault="0028327A">
      <w:pPr>
        <w:pStyle w:val="Heading2"/>
        <w:rPr>
          <w:rFonts w:ascii="Arial" w:hAnsi="Arial" w:cs="Arial"/>
          <w:sz w:val="24"/>
          <w:szCs w:val="24"/>
        </w:rPr>
      </w:pPr>
      <w:r>
        <w:rPr>
          <w:rFonts w:ascii="Arial" w:hAnsi="Arial" w:cs="Arial"/>
          <w:sz w:val="24"/>
          <w:szCs w:val="24"/>
        </w:rPr>
        <w:t>Explicit CSI Feedback</w:t>
      </w:r>
    </w:p>
    <w:p w14:paraId="75E8FD90" w14:textId="77777777" w:rsidR="00AA0AA6" w:rsidRDefault="0028327A">
      <w:pPr>
        <w:rPr>
          <w:rFonts w:ascii="Arial" w:hAnsi="Arial" w:cs="Arial"/>
          <w:sz w:val="18"/>
          <w:szCs w:val="18"/>
        </w:rPr>
      </w:pPr>
      <w:r>
        <w:rPr>
          <w:rFonts w:ascii="Arial" w:hAnsi="Arial" w:cs="Arial"/>
          <w:sz w:val="18"/>
          <w:szCs w:val="18"/>
        </w:rPr>
        <w:t>Explicit CSI feedback was proposed for by some companies as the summary:</w:t>
      </w:r>
    </w:p>
    <w:p w14:paraId="75E8FD91" w14:textId="77777777" w:rsidR="00AA0AA6" w:rsidRDefault="00AA0AA6">
      <w:pPr>
        <w:widowControl/>
        <w:spacing w:after="0" w:line="276" w:lineRule="auto"/>
        <w:jc w:val="left"/>
        <w:rPr>
          <w:rFonts w:ascii="Arial" w:hAnsi="Arial" w:cs="Arial"/>
          <w:sz w:val="20"/>
          <w:szCs w:val="20"/>
        </w:rPr>
      </w:pPr>
    </w:p>
    <w:p w14:paraId="75E8FD92"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AA0AA6" w14:paraId="75E8FD9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5E8FD93"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5E8FD9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5E8FD95"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5E8FDA2"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5E8FD97"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D98"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Whether to support explicit Feedback (Channel Matrix/Covariance/</w:t>
            </w:r>
          </w:p>
          <w:p w14:paraId="75E8FD99"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75E8FD9A"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b/>
                <w:bCs/>
                <w:sz w:val="18"/>
                <w:szCs w:val="18"/>
              </w:rPr>
              <w:t>Rationale</w:t>
            </w:r>
          </w:p>
          <w:p w14:paraId="75E8FD9B" w14:textId="77777777" w:rsidR="00AA0AA6" w:rsidRDefault="0028327A">
            <w:pPr>
              <w:widowControl/>
              <w:spacing w:after="0" w:line="240" w:lineRule="auto"/>
              <w:rPr>
                <w:rFonts w:ascii="Arial" w:eastAsia="PMingLiU" w:hAnsi="Arial" w:cs="Arial"/>
                <w:sz w:val="18"/>
                <w:szCs w:val="18"/>
              </w:rPr>
            </w:pPr>
            <w:r>
              <w:rPr>
                <w:rFonts w:ascii="Arial" w:eastAsia="DengXian" w:hAnsi="Arial" w:cs="Arial"/>
                <w:sz w:val="18"/>
                <w:szCs w:val="18"/>
              </w:rPr>
              <w:t xml:space="preserve">Decouples UE from </w:t>
            </w:r>
            <w:proofErr w:type="spellStart"/>
            <w:r>
              <w:rPr>
                <w:rFonts w:ascii="Arial" w:eastAsia="DengXian" w:hAnsi="Arial" w:cs="Arial"/>
                <w:sz w:val="18"/>
                <w:szCs w:val="18"/>
              </w:rPr>
              <w:t>sNB</w:t>
            </w:r>
            <w:proofErr w:type="spellEnd"/>
            <w:r>
              <w:rPr>
                <w:rFonts w:ascii="Arial" w:eastAsia="DengXian" w:hAnsi="Arial" w:cs="Arial"/>
                <w:sz w:val="18"/>
                <w:szCs w:val="18"/>
              </w:rPr>
              <w:t xml:space="preserve"> precoding algorithms. Offer more freedom to </w:t>
            </w:r>
            <w:proofErr w:type="spellStart"/>
            <w:r>
              <w:rPr>
                <w:rFonts w:ascii="Arial" w:eastAsia="DengXian" w:hAnsi="Arial" w:cs="Arial"/>
                <w:sz w:val="18"/>
                <w:szCs w:val="18"/>
              </w:rPr>
              <w:t>sNB</w:t>
            </w:r>
            <w:proofErr w:type="spellEnd"/>
            <w:r>
              <w:rPr>
                <w:rFonts w:ascii="Arial" w:eastAsia="DengXian" w:hAnsi="Arial" w:cs="Arial"/>
                <w:sz w:val="18"/>
                <w:szCs w:val="18"/>
              </w:rPr>
              <w:t xml:space="preserve"> to utilize it for any MIMO transmission scheme (including MU-MIMO</w:t>
            </w:r>
            <w:proofErr w:type="gramStart"/>
            <w:r>
              <w:rPr>
                <w:rFonts w:ascii="Arial" w:eastAsia="DengXian" w:hAnsi="Arial" w:cs="Arial"/>
                <w:sz w:val="18"/>
                <w:szCs w:val="18"/>
              </w:rPr>
              <w:t>) ,</w:t>
            </w:r>
            <w:proofErr w:type="gramEnd"/>
            <w:r>
              <w:rPr>
                <w:rFonts w:ascii="Arial" w:eastAsia="DengXian" w:hAnsi="Arial" w:cs="Arial"/>
                <w:sz w:val="18"/>
                <w:szCs w:val="18"/>
              </w:rPr>
              <w:t xml:space="preserve"> AI-based air interface (JSCM training), and SRS-free UEs.</w:t>
            </w:r>
          </w:p>
          <w:p w14:paraId="75E8FD9C" w14:textId="77777777" w:rsidR="00AA0AA6" w:rsidRDefault="0028327A">
            <w:pPr>
              <w:widowControl/>
              <w:spacing w:after="0" w:line="240" w:lineRule="auto"/>
              <w:rPr>
                <w:rFonts w:ascii="Arial" w:eastAsia="DengXian" w:hAnsi="Arial" w:cs="Arial"/>
                <w:b/>
                <w:bCs/>
                <w:sz w:val="18"/>
                <w:szCs w:val="18"/>
              </w:rPr>
            </w:pPr>
            <w:r>
              <w:rPr>
                <w:rFonts w:ascii="Arial" w:eastAsia="DengXian" w:hAnsi="Arial" w:cs="Arial"/>
                <w:b/>
                <w:bCs/>
                <w:sz w:val="18"/>
                <w:szCs w:val="18"/>
              </w:rPr>
              <w:t>Evidence</w:t>
            </w:r>
          </w:p>
          <w:p w14:paraId="75E8FD9D" w14:textId="77777777" w:rsidR="00AA0AA6" w:rsidRDefault="0028327A">
            <w:pPr>
              <w:widowControl/>
              <w:spacing w:after="0" w:line="240" w:lineRule="auto"/>
              <w:rPr>
                <w:rFonts w:ascii="Arial" w:eastAsia="DengXian" w:hAnsi="Arial" w:cs="Arial"/>
                <w:kern w:val="3"/>
                <w:sz w:val="18"/>
                <w:szCs w:val="18"/>
              </w:rPr>
            </w:pPr>
            <w:r>
              <w:rPr>
                <w:rFonts w:ascii="Arial" w:eastAsia="DengXian" w:hAnsi="Arial" w:cs="Arial"/>
                <w:sz w:val="18"/>
                <w:szCs w:val="18"/>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rPr>
              <w:t>4</w:t>
            </w:r>
            <w:r>
              <w:rPr>
                <w:rFonts w:ascii="Arial" w:eastAsia="DengXian" w:hAnsi="Arial" w:cs="Arial"/>
                <w:kern w:val="3"/>
                <w:sz w:val="18"/>
                <w:szCs w:val="18"/>
                <w:lang w:eastAsia="ko-KR"/>
              </w:rPr>
              <w:t>.</w:t>
            </w:r>
            <w:r>
              <w:rPr>
                <w:rFonts w:ascii="Arial" w:eastAsia="DengXian" w:hAnsi="Arial" w:cs="Arial"/>
                <w:kern w:val="3"/>
                <w:sz w:val="18"/>
                <w:szCs w:val="18"/>
              </w:rPr>
              <w:t>5 B</w:t>
            </w:r>
          </w:p>
          <w:p w14:paraId="75E8FD9E"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Skeptical:</w:t>
            </w:r>
            <w:r>
              <w:rPr>
                <w:rFonts w:ascii="Arial" w:eastAsia="DengXian" w:hAnsi="Arial" w:cs="Arial"/>
                <w:sz w:val="18"/>
                <w:szCs w:val="18"/>
              </w:rPr>
              <w:t xml:space="preserve"> </w:t>
            </w:r>
          </w:p>
          <w:p w14:paraId="75E8FD9F"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5E8FDA0"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rPr>
              <w:t>Support/Study (11):</w:t>
            </w:r>
            <w:r>
              <w:rPr>
                <w:rFonts w:ascii="Arial" w:eastAsia="DengXian" w:hAnsi="Arial" w:cs="Arial"/>
                <w:sz w:val="18"/>
                <w:szCs w:val="18"/>
              </w:rPr>
              <w:t xml:space="preserve"> </w:t>
            </w:r>
            <w:proofErr w:type="spellStart"/>
            <w:r>
              <w:rPr>
                <w:rFonts w:ascii="Arial" w:eastAsia="DengXian" w:hAnsi="Arial" w:cs="Arial"/>
                <w:sz w:val="18"/>
                <w:szCs w:val="18"/>
              </w:rPr>
              <w:t>Spreadtrum</w:t>
            </w:r>
            <w:proofErr w:type="spellEnd"/>
            <w:r>
              <w:rPr>
                <w:rFonts w:ascii="Arial" w:eastAsia="DengXian" w:hAnsi="Arial" w:cs="Arial"/>
                <w:sz w:val="18"/>
                <w:szCs w:val="18"/>
              </w:rPr>
              <w:t>,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rPr>
              <w:t xml:space="preserve"> Intel, Qualcomm,</w:t>
            </w:r>
            <w:r>
              <w:rPr>
                <w:rFonts w:ascii="Arial" w:eastAsia="DengXian" w:hAnsi="Arial" w:cs="Arial"/>
                <w:b/>
                <w:bCs/>
                <w:sz w:val="18"/>
                <w:szCs w:val="18"/>
              </w:rPr>
              <w:t xml:space="preserve"> </w:t>
            </w:r>
            <w:r>
              <w:rPr>
                <w:rFonts w:ascii="Arial" w:eastAsia="Malgun Gothic" w:hAnsi="Arial" w:cs="Arial"/>
                <w:sz w:val="18"/>
                <w:szCs w:val="18"/>
                <w:lang w:eastAsia="ko-KR"/>
              </w:rPr>
              <w:t>TCL, ZTE, vivo</w:t>
            </w:r>
          </w:p>
          <w:p w14:paraId="75E8FDA1"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Skeptical (</w:t>
            </w:r>
            <w:r>
              <w:rPr>
                <w:rFonts w:ascii="Arial" w:eastAsia="Malgun Gothic" w:hAnsi="Arial" w:cs="Arial" w:hint="eastAsia"/>
                <w:b/>
                <w:bCs/>
                <w:sz w:val="18"/>
                <w:szCs w:val="18"/>
                <w:lang w:eastAsia="ko-KR"/>
              </w:rPr>
              <w:t>2</w:t>
            </w:r>
            <w:r>
              <w:rPr>
                <w:rFonts w:ascii="Arial" w:eastAsia="DengXian" w:hAnsi="Arial" w:cs="Arial"/>
                <w:b/>
                <w:bCs/>
                <w:sz w:val="18"/>
                <w:szCs w:val="18"/>
              </w:rPr>
              <w:t>):</w:t>
            </w:r>
            <w:r>
              <w:rPr>
                <w:rFonts w:ascii="Arial" w:eastAsia="DengXian" w:hAnsi="Arial" w:cs="Arial"/>
                <w:sz w:val="18"/>
                <w:szCs w:val="18"/>
              </w:rPr>
              <w:t xml:space="preserve"> Ericsson, CMCC </w:t>
            </w:r>
          </w:p>
        </w:tc>
      </w:tr>
      <w:tr w:rsidR="00AA0AA6" w14:paraId="75E8FDA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5E8FDA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DA4"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lang w:val="en-GB"/>
              </w:rPr>
              <w:t>Definition</w:t>
            </w:r>
            <w:r>
              <w:rPr>
                <w:rFonts w:ascii="Arial" w:eastAsia="DengXian"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5E8FDA5"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Cat-H:</w:t>
            </w:r>
            <w:r>
              <w:rPr>
                <w:rFonts w:ascii="Arial" w:eastAsia="DengXian"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rPr>
              <w:t>).</w:t>
            </w:r>
          </w:p>
          <w:p w14:paraId="75E8FDA6"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Cat-R:</w:t>
            </w:r>
            <w:r>
              <w:rPr>
                <w:rFonts w:ascii="Arial" w:eastAsia="DengXian" w:hAnsi="Arial" w:cs="Arial"/>
                <w:sz w:val="18"/>
                <w:szCs w:val="18"/>
              </w:rPr>
              <w:t xml:space="preserve"> Covariance Matrix (Samsung, Intel).</w:t>
            </w:r>
          </w:p>
          <w:p w14:paraId="75E8FDA7"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Projection:</w:t>
            </w:r>
            <w:r>
              <w:rPr>
                <w:rFonts w:ascii="Arial" w:eastAsia="DengXian"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5E8FDA8"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Cat-H(4):</w:t>
            </w:r>
            <w:r>
              <w:rPr>
                <w:rFonts w:ascii="Arial" w:eastAsia="DengXian" w:hAnsi="Arial" w:cs="Arial"/>
                <w:sz w:val="18"/>
                <w:szCs w:val="18"/>
              </w:rPr>
              <w:t xml:space="preserve"> Huawei, Samsung</w:t>
            </w:r>
            <w:r>
              <w:rPr>
                <w:rFonts w:ascii="Arial" w:eastAsia="Malgun Gothic" w:hAnsi="Arial" w:cs="Arial" w:hint="eastAsia"/>
                <w:sz w:val="18"/>
                <w:szCs w:val="18"/>
                <w:lang w:eastAsia="ko-KR"/>
              </w:rPr>
              <w:t>, Qualcomm, MediaTek</w:t>
            </w:r>
          </w:p>
          <w:p w14:paraId="75E8FDA9"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Cat-R(</w:t>
            </w:r>
            <w:r>
              <w:rPr>
                <w:rFonts w:ascii="Arial" w:eastAsia="DengXian" w:hAnsi="Arial" w:cs="Arial"/>
                <w:b/>
                <w:bCs/>
                <w:strike/>
                <w:color w:val="FF0000"/>
                <w:sz w:val="18"/>
                <w:szCs w:val="18"/>
              </w:rPr>
              <w:t>2</w:t>
            </w:r>
            <w:r>
              <w:rPr>
                <w:rFonts w:ascii="Arial" w:eastAsia="DengXian" w:hAnsi="Arial" w:cs="Arial"/>
                <w:b/>
                <w:bCs/>
                <w:sz w:val="18"/>
                <w:szCs w:val="18"/>
              </w:rPr>
              <w:t>3):</w:t>
            </w:r>
            <w:r>
              <w:rPr>
                <w:rFonts w:ascii="Arial" w:eastAsia="DengXian" w:hAnsi="Arial" w:cs="Arial"/>
                <w:sz w:val="18"/>
                <w:szCs w:val="18"/>
              </w:rPr>
              <w:t xml:space="preserve"> Samsung, Intel, </w:t>
            </w:r>
            <w:r>
              <w:rPr>
                <w:rFonts w:ascii="Arial" w:eastAsia="DengXian" w:hAnsi="Arial" w:cs="Arial"/>
                <w:color w:val="FF0000"/>
                <w:sz w:val="18"/>
                <w:szCs w:val="18"/>
              </w:rPr>
              <w:t>Qualcomm</w:t>
            </w:r>
          </w:p>
          <w:p w14:paraId="75E8FDAA"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lastRenderedPageBreak/>
              <w:t>Projection(2):</w:t>
            </w:r>
            <w:r>
              <w:rPr>
                <w:rFonts w:ascii="Arial" w:eastAsia="DengXian" w:hAnsi="Arial" w:cs="Arial"/>
                <w:sz w:val="18"/>
                <w:szCs w:val="18"/>
              </w:rPr>
              <w:t xml:space="preserve"> ZTE, vivo</w:t>
            </w:r>
          </w:p>
        </w:tc>
      </w:tr>
    </w:tbl>
    <w:p w14:paraId="75E8FDAC" w14:textId="77777777" w:rsidR="00AA0AA6" w:rsidRDefault="00AA0AA6">
      <w:pPr>
        <w:pStyle w:val="ListParagraph"/>
        <w:ind w:left="360"/>
        <w:rPr>
          <w:rFonts w:ascii="Arial" w:hAnsi="Arial" w:cs="Arial"/>
          <w:sz w:val="20"/>
          <w:szCs w:val="20"/>
        </w:rPr>
      </w:pPr>
    </w:p>
    <w:p w14:paraId="75E8FDAD" w14:textId="77777777" w:rsidR="00AA0AA6" w:rsidRDefault="0028327A">
      <w:pPr>
        <w:pStyle w:val="Heading3"/>
        <w:numPr>
          <w:ilvl w:val="0"/>
          <w:numId w:val="0"/>
        </w:numPr>
        <w:rPr>
          <w:b/>
          <w:bCs/>
          <w:sz w:val="22"/>
          <w:szCs w:val="22"/>
        </w:rPr>
      </w:pPr>
      <w:r>
        <w:rPr>
          <w:b/>
          <w:bCs/>
          <w:sz w:val="22"/>
          <w:szCs w:val="22"/>
        </w:rPr>
        <w:t>Proposal 4.5-1</w:t>
      </w:r>
    </w:p>
    <w:p w14:paraId="75E8FDAE" w14:textId="77777777" w:rsidR="00AA0AA6" w:rsidRDefault="002832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AA0AA6" w14:paraId="75E8FDB1" w14:textId="77777777">
        <w:tc>
          <w:tcPr>
            <w:tcW w:w="1627" w:type="dxa"/>
            <w:shd w:val="clear" w:color="auto" w:fill="F2F2F2" w:themeFill="background1" w:themeFillShade="F2"/>
          </w:tcPr>
          <w:p w14:paraId="75E8FDA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DB0" w14:textId="77777777" w:rsidR="00AA0AA6" w:rsidRDefault="0028327A">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AA0AA6" w14:paraId="75E8FDB4" w14:textId="77777777">
        <w:tc>
          <w:tcPr>
            <w:tcW w:w="1627" w:type="dxa"/>
            <w:shd w:val="clear" w:color="auto" w:fill="F2F2F2" w:themeFill="background1" w:themeFillShade="F2"/>
          </w:tcPr>
          <w:p w14:paraId="75E8FDB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DB3"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5E8FDB5" w14:textId="77777777" w:rsidR="00AA0AA6" w:rsidRDefault="00AA0AA6">
      <w:pPr>
        <w:rPr>
          <w:rFonts w:ascii="Arial" w:hAnsi="Arial" w:cs="Arial"/>
          <w:sz w:val="20"/>
          <w:szCs w:val="20"/>
        </w:rPr>
      </w:pPr>
    </w:p>
    <w:p w14:paraId="75E8FDB6" w14:textId="77777777" w:rsidR="00AA0AA6" w:rsidRDefault="002832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DB9" w14:textId="77777777">
        <w:trPr>
          <w:trHeight w:val="20"/>
        </w:trPr>
        <w:tc>
          <w:tcPr>
            <w:tcW w:w="1165" w:type="dxa"/>
            <w:shd w:val="clear" w:color="auto" w:fill="E7E6E6" w:themeFill="background2"/>
          </w:tcPr>
          <w:p w14:paraId="75E8FDB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DB8"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DBD" w14:textId="77777777">
        <w:trPr>
          <w:trHeight w:val="20"/>
        </w:trPr>
        <w:tc>
          <w:tcPr>
            <w:tcW w:w="1165" w:type="dxa"/>
          </w:tcPr>
          <w:p w14:paraId="75E8FDB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DB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75E8FDB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75E8FDC0" w14:textId="77777777">
        <w:trPr>
          <w:trHeight w:val="20"/>
        </w:trPr>
        <w:tc>
          <w:tcPr>
            <w:tcW w:w="1165" w:type="dxa"/>
          </w:tcPr>
          <w:p w14:paraId="75E8FDBE"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DBF"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4.5-1</w:t>
            </w:r>
          </w:p>
        </w:tc>
      </w:tr>
      <w:tr w:rsidR="00AA0AA6" w14:paraId="75E8FDC4" w14:textId="77777777">
        <w:trPr>
          <w:trHeight w:val="20"/>
        </w:trPr>
        <w:tc>
          <w:tcPr>
            <w:tcW w:w="1165" w:type="dxa"/>
          </w:tcPr>
          <w:p w14:paraId="75E8FDC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DC2" w14:textId="77777777" w:rsidR="00AA0AA6" w:rsidRDefault="0028327A">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75E8FDC3"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75E8FDC8" w14:textId="77777777">
        <w:trPr>
          <w:trHeight w:val="20"/>
        </w:trPr>
        <w:tc>
          <w:tcPr>
            <w:tcW w:w="1165" w:type="dxa"/>
          </w:tcPr>
          <w:p w14:paraId="75E8FDC5"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DC6" w14:textId="77777777" w:rsidR="00AA0AA6" w:rsidRDefault="0028327A">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75E8FDC7"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 Furthermore, we expect that the feedback overhead of explicit channel feedback can be further optimized if applying Rx-side compression which is not yet enabled in our evaluation result.</w:t>
            </w:r>
          </w:p>
        </w:tc>
      </w:tr>
      <w:tr w:rsidR="00AA0AA6" w14:paraId="75E8FDCB" w14:textId="77777777">
        <w:trPr>
          <w:trHeight w:val="20"/>
        </w:trPr>
        <w:tc>
          <w:tcPr>
            <w:tcW w:w="1165" w:type="dxa"/>
          </w:tcPr>
          <w:p w14:paraId="75E8FDC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DCA" w14:textId="77777777" w:rsidR="00AA0AA6" w:rsidRDefault="0028327A">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AA0AA6" w14:paraId="75E8FDCE" w14:textId="77777777">
        <w:trPr>
          <w:trHeight w:val="20"/>
        </w:trPr>
        <w:tc>
          <w:tcPr>
            <w:tcW w:w="1165" w:type="dxa"/>
          </w:tcPr>
          <w:p w14:paraId="75E8FDCC"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DCD" w14:textId="77777777" w:rsidR="00AA0AA6" w:rsidRDefault="0028327A">
            <w:pPr>
              <w:spacing w:after="0" w:line="240" w:lineRule="auto"/>
              <w:rPr>
                <w:rFonts w:ascii="Arial" w:hAnsi="Arial" w:cs="Arial"/>
                <w:sz w:val="18"/>
                <w:szCs w:val="18"/>
              </w:rPr>
            </w:pPr>
            <w:r>
              <w:rPr>
                <w:rFonts w:ascii="Arial" w:hAnsi="Arial" w:cs="Arial"/>
                <w:sz w:val="18"/>
                <w:szCs w:val="18"/>
              </w:rPr>
              <w:t>OK with proposal.</w:t>
            </w:r>
          </w:p>
        </w:tc>
      </w:tr>
      <w:tr w:rsidR="00AA0AA6" w14:paraId="75E8FDD1" w14:textId="77777777">
        <w:trPr>
          <w:trHeight w:val="20"/>
        </w:trPr>
        <w:tc>
          <w:tcPr>
            <w:tcW w:w="1165" w:type="dxa"/>
          </w:tcPr>
          <w:p w14:paraId="75E8FDCF"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75E8FDD0" w14:textId="77777777" w:rsidR="00AA0AA6" w:rsidRDefault="0028327A">
            <w:pPr>
              <w:spacing w:after="0" w:line="240" w:lineRule="auto"/>
              <w:rPr>
                <w:rFonts w:ascii="Arial" w:hAnsi="Arial" w:cs="Arial"/>
                <w:sz w:val="18"/>
                <w:szCs w:val="18"/>
              </w:rPr>
            </w:pPr>
            <w:r>
              <w:rPr>
                <w:rFonts w:ascii="Arial" w:hAnsi="Arial" w:cs="Arial"/>
                <w:sz w:val="18"/>
                <w:szCs w:val="18"/>
              </w:rPr>
              <w:t xml:space="preserve">Actually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AA0AA6" w14:paraId="75E8FDD4" w14:textId="77777777">
        <w:trPr>
          <w:trHeight w:val="20"/>
        </w:trPr>
        <w:tc>
          <w:tcPr>
            <w:tcW w:w="1165" w:type="dxa"/>
          </w:tcPr>
          <w:p w14:paraId="75E8FDD2"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DD3" w14:textId="77777777" w:rsidR="00AA0AA6" w:rsidRDefault="0028327A">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AA0AA6" w14:paraId="75E8FDD7" w14:textId="77777777">
        <w:trPr>
          <w:trHeight w:val="20"/>
        </w:trPr>
        <w:tc>
          <w:tcPr>
            <w:tcW w:w="1165" w:type="dxa"/>
          </w:tcPr>
          <w:p w14:paraId="75E8FDD5"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DD6"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AA0AA6" w14:paraId="75E8FDDA" w14:textId="77777777">
        <w:trPr>
          <w:trHeight w:val="20"/>
        </w:trPr>
        <w:tc>
          <w:tcPr>
            <w:tcW w:w="1165" w:type="dxa"/>
          </w:tcPr>
          <w:p w14:paraId="75E8FDD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DD9"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AA0AA6" w14:paraId="75E8FDDD" w14:textId="77777777">
        <w:trPr>
          <w:trHeight w:val="20"/>
        </w:trPr>
        <w:tc>
          <w:tcPr>
            <w:tcW w:w="1165" w:type="dxa"/>
          </w:tcPr>
          <w:p w14:paraId="75E8FDDB"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5E8FDDC"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AA0AA6" w14:paraId="75E8FDE1" w14:textId="77777777">
        <w:trPr>
          <w:trHeight w:val="20"/>
        </w:trPr>
        <w:tc>
          <w:tcPr>
            <w:tcW w:w="1165" w:type="dxa"/>
          </w:tcPr>
          <w:p w14:paraId="75E8FDDE"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DDF" w14:textId="77777777" w:rsidR="00AA0AA6" w:rsidRDefault="0028327A">
            <w:pPr>
              <w:spacing w:after="0" w:line="240" w:lineRule="auto"/>
              <w:rPr>
                <w:rFonts w:ascii="Arial" w:hAnsi="Arial" w:cs="Arial"/>
                <w:sz w:val="18"/>
                <w:szCs w:val="18"/>
              </w:rPr>
            </w:pPr>
            <w:r>
              <w:rPr>
                <w:rFonts w:ascii="Arial" w:hAnsi="Arial" w:cs="Arial" w:hint="eastAsia"/>
                <w:sz w:val="18"/>
                <w:szCs w:val="18"/>
              </w:rPr>
              <w:t>We are fine with Proposal 4.5-1, we believe that the explicit CSI feedback should be deprioritized</w:t>
            </w:r>
          </w:p>
          <w:p w14:paraId="75E8FDE0" w14:textId="77777777" w:rsidR="00AA0AA6" w:rsidRDefault="00AA0AA6">
            <w:pPr>
              <w:spacing w:after="0" w:line="240" w:lineRule="auto"/>
              <w:rPr>
                <w:rFonts w:ascii="Arial" w:eastAsia="Malgun Gothic" w:hAnsi="Arial" w:cs="Arial"/>
                <w:sz w:val="18"/>
                <w:szCs w:val="18"/>
                <w:lang w:eastAsia="ko-KR"/>
              </w:rPr>
            </w:pPr>
          </w:p>
        </w:tc>
      </w:tr>
      <w:tr w:rsidR="00AA0AA6" w14:paraId="75E8FDE4" w14:textId="77777777">
        <w:trPr>
          <w:trHeight w:val="20"/>
        </w:trPr>
        <w:tc>
          <w:tcPr>
            <w:tcW w:w="1165" w:type="dxa"/>
          </w:tcPr>
          <w:p w14:paraId="75E8FDE2" w14:textId="77777777" w:rsidR="00AA0AA6" w:rsidRDefault="0028327A">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5E8FDE3"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AA0AA6" w14:paraId="75E8FDE7" w14:textId="77777777">
        <w:trPr>
          <w:trHeight w:val="20"/>
        </w:trPr>
        <w:tc>
          <w:tcPr>
            <w:tcW w:w="1165" w:type="dxa"/>
          </w:tcPr>
          <w:p w14:paraId="75E8FDE5"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DE6"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r w:rsidR="00AA0AA6" w14:paraId="75E8FDEA" w14:textId="77777777">
        <w:trPr>
          <w:trHeight w:val="20"/>
        </w:trPr>
        <w:tc>
          <w:tcPr>
            <w:tcW w:w="1165" w:type="dxa"/>
          </w:tcPr>
          <w:p w14:paraId="75E8FDE8"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75E8FDE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AA0AA6" w14:paraId="75E8FDED" w14:textId="77777777">
        <w:trPr>
          <w:trHeight w:val="20"/>
        </w:trPr>
        <w:tc>
          <w:tcPr>
            <w:tcW w:w="1165" w:type="dxa"/>
          </w:tcPr>
          <w:p w14:paraId="75E8FDEB"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75E8FDEC" w14:textId="77777777" w:rsidR="00AA0AA6" w:rsidRDefault="0028327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r w:rsidR="00AA0AA6" w14:paraId="75E8FDF0" w14:textId="77777777">
        <w:trPr>
          <w:trHeight w:val="20"/>
        </w:trPr>
        <w:tc>
          <w:tcPr>
            <w:tcW w:w="1165" w:type="dxa"/>
          </w:tcPr>
          <w:p w14:paraId="75E8FDEE"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5E8FDEF"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75E8FDF5" w14:textId="77777777">
        <w:trPr>
          <w:trHeight w:val="20"/>
        </w:trPr>
        <w:tc>
          <w:tcPr>
            <w:tcW w:w="1165" w:type="dxa"/>
          </w:tcPr>
          <w:p w14:paraId="75E8FDF1"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8571" w:type="dxa"/>
          </w:tcPr>
          <w:p w14:paraId="75E8FDF2" w14:textId="77777777" w:rsidR="00AA0AA6" w:rsidRDefault="0028327A">
            <w:pPr>
              <w:rPr>
                <w:rFonts w:ascii="Arial" w:hAnsi="Arial" w:cs="Arial"/>
                <w:sz w:val="18"/>
                <w:szCs w:val="18"/>
              </w:rPr>
            </w:pPr>
            <w:r>
              <w:rPr>
                <w:rFonts w:ascii="Arial" w:hAnsi="Arial" w:cs="Arial"/>
                <w:sz w:val="18"/>
                <w:szCs w:val="18"/>
              </w:rPr>
              <w:t>For explicit CSI there are different schemes being discussed.  It would be good if we list the candidate schemes proposed to avoid future confusion on what is the scope of the study.</w:t>
            </w:r>
          </w:p>
          <w:p w14:paraId="75E8FDF3" w14:textId="77777777" w:rsidR="00AA0AA6" w:rsidRDefault="0028327A">
            <w:pPr>
              <w:rPr>
                <w:rFonts w:ascii="Arial" w:hAnsi="Arial" w:cs="Arial"/>
                <w:sz w:val="18"/>
                <w:szCs w:val="18"/>
              </w:rPr>
            </w:pPr>
            <w:r>
              <w:rPr>
                <w:rFonts w:ascii="Arial" w:hAnsi="Arial" w:cs="Arial"/>
                <w:sz w:val="18"/>
                <w:szCs w:val="18"/>
              </w:rPr>
              <w:t>If explicit CSI is to be studied, testability in RAN4 has to be considered, which is known to be very challenging.</w:t>
            </w:r>
          </w:p>
          <w:p w14:paraId="75E8FDF4" w14:textId="77777777" w:rsidR="00AA0AA6" w:rsidRDefault="00AA0AA6">
            <w:pPr>
              <w:spacing w:after="0" w:line="240" w:lineRule="auto"/>
              <w:rPr>
                <w:rFonts w:ascii="Arial" w:hAnsi="Arial" w:cs="Arial"/>
                <w:sz w:val="18"/>
                <w:szCs w:val="18"/>
              </w:rPr>
            </w:pPr>
          </w:p>
        </w:tc>
      </w:tr>
    </w:tbl>
    <w:p w14:paraId="75E8FDF6" w14:textId="77777777" w:rsidR="00AA0AA6" w:rsidRDefault="00AA0AA6">
      <w:pPr>
        <w:rPr>
          <w:rFonts w:ascii="Arial" w:hAnsi="Arial" w:cs="Arial"/>
          <w:b/>
          <w:bCs/>
          <w:sz w:val="20"/>
          <w:szCs w:val="20"/>
        </w:rPr>
      </w:pPr>
    </w:p>
    <w:p w14:paraId="75E8FDF7" w14:textId="77777777" w:rsidR="00AA0AA6" w:rsidRDefault="00AA0AA6">
      <w:pPr>
        <w:rPr>
          <w:rFonts w:ascii="Arial" w:hAnsi="Arial" w:cs="Arial"/>
          <w:b/>
          <w:bCs/>
          <w:sz w:val="20"/>
          <w:szCs w:val="20"/>
        </w:rPr>
      </w:pPr>
    </w:p>
    <w:p w14:paraId="75E8FDF8"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AA0AA6" w14:paraId="75E8FDFC" w14:textId="77777777">
        <w:tc>
          <w:tcPr>
            <w:tcW w:w="0" w:type="auto"/>
            <w:shd w:val="clear" w:color="auto" w:fill="FFC000" w:themeFill="accent4"/>
          </w:tcPr>
          <w:p w14:paraId="75E8FDF9"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75E8FDFA"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75E8FDFB"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AA0AA6" w14:paraId="75E8FE02" w14:textId="77777777">
        <w:tc>
          <w:tcPr>
            <w:tcW w:w="0" w:type="auto"/>
          </w:tcPr>
          <w:p w14:paraId="75E8FDFD"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MediaTek</w:t>
            </w:r>
          </w:p>
        </w:tc>
        <w:tc>
          <w:tcPr>
            <w:tcW w:w="0" w:type="auto"/>
          </w:tcPr>
          <w:p w14:paraId="75E8FDFE"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5E8FDFF" w14:textId="77777777" w:rsidR="00AA0AA6" w:rsidRDefault="0028327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5E90467" wp14:editId="75E90468">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5E8FE00" w14:textId="77777777" w:rsidR="00AA0AA6" w:rsidRDefault="0028327A">
            <w:pPr>
              <w:spacing w:before="240" w:after="120" w:line="240" w:lineRule="auto"/>
              <w:jc w:val="center"/>
              <w:rPr>
                <w:rStyle w:val="Emphasis"/>
                <w:rFonts w:ascii="Arial" w:hAnsi="Arial" w:cs="Arial"/>
                <w:i w:val="0"/>
                <w:iCs w:val="0"/>
                <w:sz w:val="18"/>
                <w:szCs w:val="18"/>
              </w:rPr>
            </w:pPr>
            <w:r>
              <w:rPr>
                <w:rStyle w:val="Emphasis"/>
                <w:rFonts w:ascii="Arial" w:hAnsi="Arial" w:cs="Arial"/>
                <w:i w:val="0"/>
                <w:iCs w:val="0"/>
                <w:sz w:val="18"/>
                <w:szCs w:val="18"/>
              </w:rPr>
              <w:t xml:space="preserve">Figure-2.1.1.2 Average UPT performance of NR Type-I Scheme A precoder, NR Type-I Scheme B precoder, NR </w:t>
            </w:r>
            <w:proofErr w:type="spellStart"/>
            <w:r>
              <w:rPr>
                <w:rStyle w:val="Emphasis"/>
                <w:rFonts w:ascii="Arial" w:hAnsi="Arial" w:cs="Arial"/>
                <w:i w:val="0"/>
                <w:iCs w:val="0"/>
                <w:sz w:val="18"/>
                <w:szCs w:val="18"/>
              </w:rPr>
              <w:t>eType</w:t>
            </w:r>
            <w:proofErr w:type="spellEnd"/>
            <w:r>
              <w:rPr>
                <w:rStyle w:val="Emphasis"/>
                <w:rFonts w:ascii="Arial" w:hAnsi="Arial" w:cs="Arial"/>
                <w:i w:val="0"/>
                <w:iCs w:val="0"/>
                <w:sz w:val="18"/>
                <w:szCs w:val="18"/>
              </w:rPr>
              <w:t>-II precoder vs. explicit channel feedback</w:t>
            </w:r>
          </w:p>
          <w:p w14:paraId="75E8FE01" w14:textId="77777777" w:rsidR="00AA0AA6" w:rsidRDefault="0028327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AA0AA6" w14:paraId="75E8FE07" w14:textId="77777777">
        <w:tc>
          <w:tcPr>
            <w:tcW w:w="0" w:type="auto"/>
          </w:tcPr>
          <w:p w14:paraId="75E8FE03" w14:textId="77777777" w:rsidR="00AA0AA6" w:rsidRDefault="0028327A">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75E8FE04"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5E8FE05" w14:textId="77777777" w:rsidR="00AA0AA6" w:rsidRDefault="0028327A">
            <w:pPr>
              <w:pStyle w:val="Caption"/>
              <w:spacing w:after="0" w:line="240" w:lineRule="auto"/>
              <w:rPr>
                <w:rFonts w:ascii="Arial" w:hAnsi="Arial" w:cs="Arial"/>
                <w:b w:val="0"/>
                <w:bCs w:val="0"/>
                <w:sz w:val="18"/>
                <w:szCs w:val="18"/>
                <w:lang w:eastAsia="zh-CN"/>
              </w:rPr>
            </w:pPr>
            <w:bookmarkStart w:id="352"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352"/>
            <w:r>
              <w:rPr>
                <w:rFonts w:ascii="Arial" w:hAnsi="Arial" w:cs="Arial"/>
                <w:b w:val="0"/>
                <w:bCs w:val="0"/>
                <w:sz w:val="18"/>
                <w:szCs w:val="18"/>
                <w:lang w:eastAsia="zh-CN"/>
              </w:rPr>
              <w:t xml:space="preserve"> </w:t>
            </w:r>
          </w:p>
          <w:p w14:paraId="75E8FE06" w14:textId="77777777" w:rsidR="00AA0AA6" w:rsidRDefault="0028327A">
            <w:pPr>
              <w:pStyle w:val="Caption"/>
              <w:spacing w:after="0" w:line="240" w:lineRule="auto"/>
              <w:rPr>
                <w:rFonts w:ascii="Arial" w:hAnsi="Arial" w:cs="Arial"/>
                <w:b w:val="0"/>
                <w:bCs w:val="0"/>
                <w:color w:val="7F7F7F" w:themeColor="text1" w:themeTint="80"/>
                <w:sz w:val="18"/>
                <w:szCs w:val="18"/>
              </w:rPr>
            </w:pPr>
            <w:bookmarkStart w:id="353"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353"/>
            <w:r>
              <w:rPr>
                <w:rFonts w:ascii="Arial" w:hAnsi="Arial" w:cs="Arial"/>
                <w:b w:val="0"/>
                <w:bCs w:val="0"/>
                <w:sz w:val="18"/>
                <w:szCs w:val="18"/>
                <w:lang w:eastAsia="zh-CN"/>
              </w:rPr>
              <w:t xml:space="preserve"> </w:t>
            </w:r>
          </w:p>
        </w:tc>
      </w:tr>
      <w:tr w:rsidR="00AA0AA6" w14:paraId="75E8FE0B" w14:textId="77777777">
        <w:tc>
          <w:tcPr>
            <w:tcW w:w="0" w:type="auto"/>
          </w:tcPr>
          <w:p w14:paraId="75E8FE08" w14:textId="77777777" w:rsidR="00AA0AA6" w:rsidRDefault="0028327A">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5E8FE09"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5E8FE0A" w14:textId="77777777" w:rsidR="00AA0AA6" w:rsidRDefault="002832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AA0AA6" w14:paraId="75E8FE12" w14:textId="77777777">
        <w:tc>
          <w:tcPr>
            <w:tcW w:w="0" w:type="auto"/>
          </w:tcPr>
          <w:p w14:paraId="75E8FE0C" w14:textId="77777777" w:rsidR="00AA0AA6" w:rsidRDefault="002832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75E8FE0D"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5E8FE0E" w14:textId="77777777" w:rsidR="00AA0AA6" w:rsidRDefault="002832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5E90469" wp14:editId="75E9046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75E8FE0F" w14:textId="77777777" w:rsidR="00AA0AA6" w:rsidRDefault="0028327A">
            <w:pPr>
              <w:pStyle w:val="Caption"/>
              <w:spacing w:after="0" w:line="240" w:lineRule="auto"/>
              <w:jc w:val="center"/>
              <w:rPr>
                <w:rFonts w:ascii="Times New Roman" w:hAnsi="Times New Roman" w:cs="Times New Roman"/>
                <w:b w:val="0"/>
                <w:bCs w:val="0"/>
                <w:sz w:val="18"/>
                <w:szCs w:val="18"/>
              </w:rPr>
            </w:pPr>
            <w:bookmarkStart w:id="354" w:name="_Ref220512105"/>
            <w:bookmarkStart w:id="355"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354"/>
            <w:bookmarkEnd w:id="355"/>
            <w:r>
              <w:rPr>
                <w:rFonts w:ascii="Times New Roman" w:hAnsi="Times New Roman" w:cs="Times New Roman"/>
                <w:b w:val="0"/>
                <w:bCs w:val="0"/>
                <w:sz w:val="18"/>
                <w:szCs w:val="18"/>
              </w:rPr>
              <w:t>: Sparsity level of the FD channel and the joint SD-FD channel</w:t>
            </w:r>
          </w:p>
          <w:p w14:paraId="75E8FE10" w14:textId="77777777" w:rsidR="00AA0AA6" w:rsidRDefault="002832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75E8FE11" w14:textId="77777777" w:rsidR="00AA0AA6" w:rsidRDefault="00AA0AA6">
            <w:pPr>
              <w:pStyle w:val="Caption"/>
              <w:spacing w:after="0" w:line="240" w:lineRule="auto"/>
              <w:rPr>
                <w:rFonts w:ascii="Arial" w:hAnsi="Arial" w:cs="Arial"/>
                <w:b w:val="0"/>
                <w:sz w:val="18"/>
                <w:szCs w:val="18"/>
                <w:lang w:eastAsia="zh-CN"/>
              </w:rPr>
            </w:pPr>
          </w:p>
        </w:tc>
      </w:tr>
    </w:tbl>
    <w:p w14:paraId="75E8FE13" w14:textId="77777777" w:rsidR="00AA0AA6" w:rsidRDefault="00AA0AA6">
      <w:pPr>
        <w:rPr>
          <w:rFonts w:ascii="Arial" w:hAnsi="Arial" w:cs="Arial"/>
          <w:b/>
          <w:bCs/>
          <w:sz w:val="20"/>
          <w:szCs w:val="20"/>
        </w:rPr>
      </w:pPr>
    </w:p>
    <w:p w14:paraId="75E8FE14" w14:textId="77777777" w:rsidR="00AA0AA6" w:rsidRDefault="002832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5E8FE15" w14:textId="77777777" w:rsidR="00AA0AA6" w:rsidRDefault="002832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75E8FE16" w14:textId="77777777" w:rsidR="00AA0AA6" w:rsidRDefault="002832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5E8FE17" w14:textId="77777777" w:rsidR="00AA0AA6" w:rsidRDefault="0028327A">
      <w:pPr>
        <w:pStyle w:val="Heading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75E8FE18" w14:textId="77777777" w:rsidR="00AA0AA6" w:rsidRDefault="002832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5E8FE19"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75E8FE1C" w14:textId="77777777">
        <w:trPr>
          <w:jc w:val="center"/>
        </w:trPr>
        <w:tc>
          <w:tcPr>
            <w:tcW w:w="1877" w:type="pct"/>
            <w:gridSpan w:val="2"/>
            <w:shd w:val="clear" w:color="auto" w:fill="D9D9D9" w:themeFill="background1" w:themeFillShade="D9"/>
          </w:tcPr>
          <w:p w14:paraId="75E8FE1A" w14:textId="77777777" w:rsidR="00AA0AA6" w:rsidRDefault="0028327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8FE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Companies </w:t>
            </w:r>
          </w:p>
        </w:tc>
      </w:tr>
      <w:tr w:rsidR="00AA0AA6" w14:paraId="75E8FE1F" w14:textId="77777777">
        <w:trPr>
          <w:jc w:val="center"/>
        </w:trPr>
        <w:tc>
          <w:tcPr>
            <w:tcW w:w="1877" w:type="pct"/>
            <w:gridSpan w:val="2"/>
            <w:shd w:val="clear" w:color="auto" w:fill="FFFFFF" w:themeFill="background1"/>
          </w:tcPr>
          <w:p w14:paraId="75E8FE1D" w14:textId="77777777" w:rsidR="00AA0AA6" w:rsidRDefault="0028327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5E8FE1E"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75E8FE23" w14:textId="77777777">
        <w:trPr>
          <w:jc w:val="center"/>
        </w:trPr>
        <w:tc>
          <w:tcPr>
            <w:tcW w:w="1069" w:type="pct"/>
            <w:vMerge w:val="restart"/>
            <w:shd w:val="clear" w:color="auto" w:fill="FFFFFF" w:themeFill="background1"/>
          </w:tcPr>
          <w:p w14:paraId="75E8FE2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5E8FE21" w14:textId="77777777" w:rsidR="00AA0AA6" w:rsidRDefault="0028327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5E8FE22"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AA0AA6" w14:paraId="75E8FE27" w14:textId="77777777">
        <w:trPr>
          <w:jc w:val="center"/>
        </w:trPr>
        <w:tc>
          <w:tcPr>
            <w:tcW w:w="1069" w:type="pct"/>
            <w:vMerge/>
            <w:shd w:val="clear" w:color="auto" w:fill="FFFFFF" w:themeFill="background1"/>
          </w:tcPr>
          <w:p w14:paraId="75E8FE24"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25"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5E8FE26" w14:textId="77777777" w:rsidR="00AA0AA6" w:rsidRDefault="0028327A">
            <w:pPr>
              <w:spacing w:after="0" w:line="240" w:lineRule="auto"/>
              <w:rPr>
                <w:rFonts w:ascii="Arial" w:hAnsi="Arial" w:cs="Arial"/>
                <w:sz w:val="18"/>
                <w:szCs w:val="18"/>
              </w:rPr>
            </w:pPr>
            <w:r>
              <w:rPr>
                <w:rFonts w:ascii="Arial" w:hAnsi="Arial" w:cs="Arial"/>
                <w:sz w:val="18"/>
                <w:szCs w:val="18"/>
              </w:rPr>
              <w:t>Nokia, ZTE, MTK</w:t>
            </w:r>
          </w:p>
        </w:tc>
      </w:tr>
      <w:tr w:rsidR="00AA0AA6" w14:paraId="75E8FE2B" w14:textId="77777777">
        <w:trPr>
          <w:jc w:val="center"/>
        </w:trPr>
        <w:tc>
          <w:tcPr>
            <w:tcW w:w="1069" w:type="pct"/>
            <w:vMerge/>
            <w:shd w:val="clear" w:color="auto" w:fill="FFFFFF" w:themeFill="background1"/>
          </w:tcPr>
          <w:p w14:paraId="75E8FE28"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29"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5E8FE2A" w14:textId="77777777" w:rsidR="00AA0AA6" w:rsidRDefault="0028327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AA0AA6" w14:paraId="75E8FE2F" w14:textId="77777777">
        <w:trPr>
          <w:jc w:val="center"/>
        </w:trPr>
        <w:tc>
          <w:tcPr>
            <w:tcW w:w="1069" w:type="pct"/>
            <w:vMerge/>
            <w:shd w:val="clear" w:color="auto" w:fill="FFFFFF" w:themeFill="background1"/>
          </w:tcPr>
          <w:p w14:paraId="75E8FE2C"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2D"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5E8FE2E"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5E8FE33" w14:textId="77777777">
        <w:trPr>
          <w:jc w:val="center"/>
        </w:trPr>
        <w:tc>
          <w:tcPr>
            <w:tcW w:w="1069" w:type="pct"/>
            <w:vMerge/>
            <w:shd w:val="clear" w:color="auto" w:fill="FFFFFF" w:themeFill="background1"/>
          </w:tcPr>
          <w:p w14:paraId="75E8FE30"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31"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5E8FE32"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5E8FE37" w14:textId="77777777">
        <w:trPr>
          <w:jc w:val="center"/>
        </w:trPr>
        <w:tc>
          <w:tcPr>
            <w:tcW w:w="1069" w:type="pct"/>
            <w:vMerge/>
            <w:shd w:val="clear" w:color="auto" w:fill="FFFFFF" w:themeFill="background1"/>
          </w:tcPr>
          <w:p w14:paraId="75E8FE34"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35" w14:textId="77777777" w:rsidR="00AA0AA6" w:rsidRDefault="0028327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5E8FE36"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75E8FE38" w14:textId="77777777" w:rsidR="00AA0AA6" w:rsidRDefault="002832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5E8FE39" w14:textId="77777777" w:rsidR="00AA0AA6" w:rsidRDefault="002832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5E8FE3A" w14:textId="77777777" w:rsidR="00AA0AA6" w:rsidRDefault="002832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356"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357" w:author="Hao Wu" w:date="2026-02-09T15:59:00Z">
        <w:r>
          <w:rPr>
            <w:rFonts w:ascii="Arial" w:hAnsi="Arial" w:cs="Arial"/>
            <w:sz w:val="18"/>
            <w:szCs w:val="18"/>
            <w:lang w:val="en-GB"/>
          </w:rPr>
          <w:t>acquisition</w:t>
        </w:r>
      </w:ins>
    </w:p>
    <w:p w14:paraId="75E8FE3B" w14:textId="77777777" w:rsidR="00AA0AA6" w:rsidRDefault="0028327A">
      <w:pPr>
        <w:numPr>
          <w:ilvl w:val="0"/>
          <w:numId w:val="18"/>
        </w:numPr>
        <w:spacing w:after="0"/>
        <w:ind w:left="357" w:hanging="357"/>
        <w:rPr>
          <w:ins w:id="358" w:author="Hao Wu" w:date="2026-02-09T15:59:00Z"/>
          <w:rFonts w:ascii="Arial" w:hAnsi="Arial" w:cs="Arial"/>
          <w:sz w:val="18"/>
          <w:szCs w:val="18"/>
          <w:lang w:val="en-GB"/>
        </w:rPr>
      </w:pPr>
      <w:r>
        <w:rPr>
          <w:rFonts w:ascii="Arial" w:hAnsi="Arial" w:cs="Arial"/>
          <w:sz w:val="18"/>
          <w:szCs w:val="18"/>
          <w:lang w:val="en-GB"/>
        </w:rPr>
        <w:t>FFS other reference signals, e.g., DMRS</w:t>
      </w:r>
    </w:p>
    <w:p w14:paraId="75E8FE3C" w14:textId="77777777" w:rsidR="00AA0AA6" w:rsidRDefault="0028327A">
      <w:pPr>
        <w:numPr>
          <w:ilvl w:val="0"/>
          <w:numId w:val="18"/>
        </w:numPr>
        <w:rPr>
          <w:rFonts w:ascii="Arial" w:hAnsi="Arial" w:cs="Arial"/>
          <w:sz w:val="18"/>
          <w:szCs w:val="18"/>
          <w:lang w:val="en-GB"/>
        </w:rPr>
      </w:pPr>
      <w:ins w:id="359"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360"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361"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362" w:author="Hao Wu" w:date="2026-02-09T16:02:00Z">
        <w:r>
          <w:rPr>
            <w:rFonts w:ascii="Arial" w:hAnsi="Arial" w:cs="Arial"/>
            <w:sz w:val="18"/>
            <w:szCs w:val="18"/>
            <w:lang w:val="en-GB"/>
          </w:rPr>
          <w:t>or</w:t>
        </w:r>
      </w:ins>
      <w:ins w:id="363"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364"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AA0AA6" w14:paraId="75E8FE3F" w14:textId="77777777">
        <w:tc>
          <w:tcPr>
            <w:tcW w:w="836" w:type="pct"/>
            <w:shd w:val="clear" w:color="auto" w:fill="F2F2F2" w:themeFill="background1" w:themeFillShade="F2"/>
          </w:tcPr>
          <w:p w14:paraId="75E8FE3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75E8FE3E"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ins w:id="365" w:author="Hao Wu" w:date="2026-02-10T00:44:00Z">
              <w:r>
                <w:rPr>
                  <w:rFonts w:ascii="Arial" w:hAnsi="Arial" w:cs="Arial"/>
                  <w:sz w:val="18"/>
                  <w:szCs w:val="18"/>
                </w:rPr>
                <w:t xml:space="preserve">, </w:t>
              </w:r>
            </w:ins>
            <w:proofErr w:type="spellStart"/>
            <w:ins w:id="366" w:author="Hao Wu" w:date="2026-02-10T00:45:00Z">
              <w:r>
                <w:rPr>
                  <w:rFonts w:ascii="Arial" w:hAnsi="Arial" w:cs="Arial"/>
                  <w:sz w:val="18"/>
                  <w:szCs w:val="18"/>
                </w:rPr>
                <w:t>CEWiT</w:t>
              </w:r>
            </w:ins>
            <w:proofErr w:type="spellEnd"/>
          </w:p>
        </w:tc>
      </w:tr>
      <w:tr w:rsidR="00AA0AA6" w14:paraId="75E8FE42" w14:textId="77777777">
        <w:tc>
          <w:tcPr>
            <w:tcW w:w="836" w:type="pct"/>
            <w:shd w:val="clear" w:color="auto" w:fill="F2F2F2" w:themeFill="background1" w:themeFillShade="F2"/>
          </w:tcPr>
          <w:p w14:paraId="75E8FE4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75E8FE41" w14:textId="77777777" w:rsidR="00AA0AA6" w:rsidRDefault="00AA0AA6">
            <w:pPr>
              <w:spacing w:after="0" w:line="240" w:lineRule="auto"/>
              <w:rPr>
                <w:rFonts w:ascii="Arial" w:hAnsi="Arial" w:cs="Arial"/>
                <w:sz w:val="18"/>
                <w:szCs w:val="18"/>
              </w:rPr>
            </w:pPr>
          </w:p>
        </w:tc>
      </w:tr>
    </w:tbl>
    <w:p w14:paraId="75E8FE43"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AA0AA6" w14:paraId="75E8FE46" w14:textId="77777777">
        <w:trPr>
          <w:jc w:val="center"/>
        </w:trPr>
        <w:tc>
          <w:tcPr>
            <w:tcW w:w="1093" w:type="pct"/>
            <w:shd w:val="clear" w:color="auto" w:fill="D9D9D9" w:themeFill="background1" w:themeFillShade="D9"/>
          </w:tcPr>
          <w:p w14:paraId="75E8FE44" w14:textId="77777777" w:rsidR="00AA0AA6" w:rsidRDefault="0028327A">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75E8FE45" w14:textId="77777777" w:rsidR="00AA0AA6" w:rsidRDefault="0028327A">
            <w:pPr>
              <w:rPr>
                <w:rFonts w:ascii="Arial" w:hAnsi="Arial" w:cs="Arial"/>
                <w:sz w:val="18"/>
                <w:szCs w:val="18"/>
              </w:rPr>
            </w:pPr>
            <w:r>
              <w:rPr>
                <w:rFonts w:ascii="Arial" w:hAnsi="Arial" w:cs="Arial"/>
                <w:sz w:val="18"/>
                <w:szCs w:val="18"/>
              </w:rPr>
              <w:t>Comment</w:t>
            </w:r>
          </w:p>
        </w:tc>
      </w:tr>
      <w:tr w:rsidR="00AA0AA6" w14:paraId="75E8FE49" w14:textId="77777777">
        <w:trPr>
          <w:jc w:val="center"/>
        </w:trPr>
        <w:tc>
          <w:tcPr>
            <w:tcW w:w="1093" w:type="pct"/>
          </w:tcPr>
          <w:p w14:paraId="75E8FE47" w14:textId="77777777" w:rsidR="00AA0AA6" w:rsidRDefault="0028327A">
            <w:pPr>
              <w:rPr>
                <w:rFonts w:ascii="Arial" w:hAnsi="Arial" w:cs="Arial"/>
                <w:sz w:val="18"/>
                <w:szCs w:val="18"/>
              </w:rPr>
            </w:pPr>
            <w:r>
              <w:rPr>
                <w:rFonts w:ascii="Arial" w:hAnsi="Arial" w:cs="Arial"/>
                <w:sz w:val="18"/>
                <w:szCs w:val="18"/>
              </w:rPr>
              <w:t>MediaTek</w:t>
            </w:r>
          </w:p>
        </w:tc>
        <w:tc>
          <w:tcPr>
            <w:tcW w:w="3907" w:type="pct"/>
          </w:tcPr>
          <w:p w14:paraId="75E8FE48" w14:textId="77777777" w:rsidR="00AA0AA6" w:rsidRDefault="0028327A">
            <w:pPr>
              <w:rPr>
                <w:rFonts w:ascii="Arial" w:hAnsi="Arial" w:cs="Arial"/>
                <w:sz w:val="18"/>
                <w:szCs w:val="18"/>
              </w:rPr>
            </w:pPr>
            <w:r>
              <w:rPr>
                <w:rFonts w:ascii="Arial" w:hAnsi="Arial" w:cs="Arial"/>
                <w:sz w:val="18"/>
                <w:szCs w:val="18"/>
              </w:rPr>
              <w:t>Fine with the proposal. We are supportive to using DM-RS as the CSI reference signal.</w:t>
            </w:r>
          </w:p>
        </w:tc>
      </w:tr>
      <w:tr w:rsidR="00AA0AA6" w14:paraId="75E8FE4C" w14:textId="77777777">
        <w:trPr>
          <w:jc w:val="center"/>
        </w:trPr>
        <w:tc>
          <w:tcPr>
            <w:tcW w:w="1093" w:type="pct"/>
          </w:tcPr>
          <w:p w14:paraId="75E8FE4A" w14:textId="77777777" w:rsidR="00AA0AA6" w:rsidRDefault="0028327A">
            <w:pPr>
              <w:rPr>
                <w:rFonts w:ascii="Arial" w:hAnsi="Arial" w:cs="Arial"/>
                <w:sz w:val="18"/>
                <w:szCs w:val="18"/>
              </w:rPr>
            </w:pPr>
            <w:r>
              <w:rPr>
                <w:rFonts w:ascii="Arial" w:hAnsi="Arial" w:cs="Arial"/>
                <w:sz w:val="18"/>
                <w:szCs w:val="18"/>
              </w:rPr>
              <w:t>Samsung</w:t>
            </w:r>
          </w:p>
        </w:tc>
        <w:tc>
          <w:tcPr>
            <w:tcW w:w="3907" w:type="pct"/>
          </w:tcPr>
          <w:p w14:paraId="75E8FE4B" w14:textId="77777777" w:rsidR="00AA0AA6" w:rsidRDefault="0028327A">
            <w:pPr>
              <w:rPr>
                <w:rFonts w:ascii="Arial" w:hAnsi="Arial" w:cs="Arial"/>
                <w:sz w:val="18"/>
                <w:szCs w:val="18"/>
              </w:rPr>
            </w:pPr>
            <w:r>
              <w:rPr>
                <w:rFonts w:ascii="Arial" w:hAnsi="Arial" w:cs="Arial"/>
                <w:sz w:val="18"/>
                <w:szCs w:val="18"/>
              </w:rPr>
              <w:t>Support</w:t>
            </w:r>
          </w:p>
        </w:tc>
      </w:tr>
      <w:tr w:rsidR="00AA0AA6" w14:paraId="75E8FE4F" w14:textId="77777777">
        <w:trPr>
          <w:jc w:val="center"/>
        </w:trPr>
        <w:tc>
          <w:tcPr>
            <w:tcW w:w="1093" w:type="pct"/>
          </w:tcPr>
          <w:p w14:paraId="75E8FE4D"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75E8FE4E"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E52" w14:textId="77777777">
        <w:trPr>
          <w:jc w:val="center"/>
        </w:trPr>
        <w:tc>
          <w:tcPr>
            <w:tcW w:w="1093" w:type="pct"/>
          </w:tcPr>
          <w:p w14:paraId="75E8FE50" w14:textId="77777777" w:rsidR="00AA0AA6" w:rsidRDefault="0028327A">
            <w:pPr>
              <w:rPr>
                <w:rFonts w:ascii="Arial" w:hAnsi="Arial" w:cs="Arial"/>
                <w:sz w:val="18"/>
                <w:szCs w:val="18"/>
              </w:rPr>
            </w:pPr>
            <w:r>
              <w:rPr>
                <w:rFonts w:ascii="Arial" w:hAnsi="Arial" w:cs="Arial" w:hint="eastAsia"/>
                <w:sz w:val="18"/>
                <w:szCs w:val="18"/>
              </w:rPr>
              <w:t>Xiaomi</w:t>
            </w:r>
          </w:p>
        </w:tc>
        <w:tc>
          <w:tcPr>
            <w:tcW w:w="3907" w:type="pct"/>
          </w:tcPr>
          <w:p w14:paraId="75E8FE51"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8FE5B" w14:textId="77777777">
        <w:trPr>
          <w:jc w:val="center"/>
        </w:trPr>
        <w:tc>
          <w:tcPr>
            <w:tcW w:w="1093" w:type="pct"/>
          </w:tcPr>
          <w:p w14:paraId="75E8FE53" w14:textId="77777777" w:rsidR="00AA0AA6" w:rsidRDefault="0028327A">
            <w:pPr>
              <w:rPr>
                <w:rFonts w:ascii="Arial" w:hAnsi="Arial" w:cs="Arial"/>
                <w:sz w:val="18"/>
                <w:szCs w:val="18"/>
              </w:rPr>
            </w:pPr>
            <w:r>
              <w:rPr>
                <w:rFonts w:ascii="Arial" w:hAnsi="Arial" w:cs="Arial" w:hint="eastAsia"/>
                <w:sz w:val="18"/>
                <w:szCs w:val="18"/>
              </w:rPr>
              <w:t>CATT</w:t>
            </w:r>
          </w:p>
        </w:tc>
        <w:tc>
          <w:tcPr>
            <w:tcW w:w="3907" w:type="pct"/>
          </w:tcPr>
          <w:p w14:paraId="75E8FE54" w14:textId="77777777" w:rsidR="00AA0AA6" w:rsidRDefault="0028327A">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AA0AA6" w14:paraId="75E8FE57" w14:textId="77777777">
              <w:tc>
                <w:tcPr>
                  <w:tcW w:w="7553" w:type="dxa"/>
                </w:tcPr>
                <w:p w14:paraId="75E8FE55" w14:textId="77777777" w:rsidR="00AA0AA6" w:rsidRDefault="0028327A">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75E8FE56" w14:textId="77777777" w:rsidR="00AA0AA6" w:rsidRDefault="0028327A">
                  <w:pPr>
                    <w:numPr>
                      <w:ilvl w:val="0"/>
                      <w:numId w:val="18"/>
                    </w:numPr>
                    <w:rPr>
                      <w:rFonts w:ascii="Arial" w:hAnsi="Arial" w:cs="Arial"/>
                      <w:sz w:val="18"/>
                      <w:szCs w:val="18"/>
                    </w:rPr>
                  </w:pPr>
                  <w:r>
                    <w:rPr>
                      <w:rFonts w:ascii="Arial" w:hAnsi="Arial" w:cs="Arial"/>
                      <w:sz w:val="18"/>
                      <w:szCs w:val="18"/>
                    </w:rPr>
                    <w:t>FFS other reference signals, e.g., DMRS</w:t>
                  </w:r>
                </w:p>
              </w:tc>
            </w:tr>
          </w:tbl>
          <w:p w14:paraId="75E8FE58" w14:textId="77777777" w:rsidR="00AA0AA6" w:rsidRDefault="00AA0AA6">
            <w:pPr>
              <w:rPr>
                <w:rFonts w:ascii="Arial" w:hAnsi="Arial" w:cs="Arial"/>
                <w:sz w:val="18"/>
                <w:szCs w:val="18"/>
              </w:rPr>
            </w:pPr>
          </w:p>
          <w:p w14:paraId="75E8FE59" w14:textId="77777777" w:rsidR="00AA0AA6" w:rsidRDefault="00AA0AA6">
            <w:pPr>
              <w:rPr>
                <w:rFonts w:ascii="Arial" w:hAnsi="Arial" w:cs="Arial"/>
                <w:sz w:val="18"/>
                <w:szCs w:val="18"/>
              </w:rPr>
            </w:pPr>
          </w:p>
          <w:p w14:paraId="75E8FE5A" w14:textId="77777777" w:rsidR="00AA0AA6" w:rsidRDefault="00AA0AA6">
            <w:pPr>
              <w:rPr>
                <w:rFonts w:ascii="Arial" w:hAnsi="Arial" w:cs="Arial"/>
                <w:sz w:val="18"/>
                <w:szCs w:val="18"/>
              </w:rPr>
            </w:pPr>
          </w:p>
        </w:tc>
      </w:tr>
      <w:tr w:rsidR="00AA0AA6" w14:paraId="75E8FE5E" w14:textId="77777777">
        <w:trPr>
          <w:jc w:val="center"/>
        </w:trPr>
        <w:tc>
          <w:tcPr>
            <w:tcW w:w="1093" w:type="pct"/>
          </w:tcPr>
          <w:p w14:paraId="75E8FE5C" w14:textId="77777777" w:rsidR="00AA0AA6" w:rsidRDefault="0028327A">
            <w:pPr>
              <w:rPr>
                <w:rFonts w:ascii="Arial" w:hAnsi="Arial" w:cs="Arial"/>
                <w:sz w:val="18"/>
                <w:szCs w:val="18"/>
              </w:rPr>
            </w:pPr>
            <w:r>
              <w:rPr>
                <w:rFonts w:ascii="Arial" w:hAnsi="Arial" w:cs="Arial" w:hint="eastAsia"/>
                <w:sz w:val="18"/>
                <w:szCs w:val="18"/>
              </w:rPr>
              <w:t>ZTE</w:t>
            </w:r>
          </w:p>
        </w:tc>
        <w:tc>
          <w:tcPr>
            <w:tcW w:w="3907" w:type="pct"/>
          </w:tcPr>
          <w:p w14:paraId="75E8FE5D"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75E8FE66" w14:textId="77777777">
        <w:trPr>
          <w:jc w:val="center"/>
        </w:trPr>
        <w:tc>
          <w:tcPr>
            <w:tcW w:w="1093" w:type="pct"/>
          </w:tcPr>
          <w:p w14:paraId="75E8FE5F"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75E8FE60" w14:textId="77777777" w:rsidR="00AA0AA6" w:rsidRDefault="0028327A">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 xml:space="preserve">herefore, we propose to add a bullet </w:t>
            </w:r>
            <w:r>
              <w:rPr>
                <w:rFonts w:ascii="Arial" w:hAnsi="Arial" w:cs="Arial" w:hint="eastAsia"/>
                <w:sz w:val="18"/>
                <w:szCs w:val="18"/>
              </w:rPr>
              <w:lastRenderedPageBreak/>
              <w:t>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75E8FE61" w14:textId="77777777" w:rsidR="00AA0AA6" w:rsidRDefault="0028327A">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5E8FE62" w14:textId="77777777" w:rsidR="00AA0AA6" w:rsidRDefault="0028327A">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75E8FE63" w14:textId="77777777" w:rsidR="00AA0AA6" w:rsidRDefault="0028327A" w:rsidP="00D522AC">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75E8FE64" w14:textId="77777777" w:rsidR="00AA0AA6" w:rsidRDefault="0028327A" w:rsidP="00D522AC">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75E8FE65" w14:textId="77777777" w:rsidR="00AA0AA6" w:rsidRDefault="00AA0AA6">
            <w:pPr>
              <w:rPr>
                <w:rFonts w:ascii="Arial" w:hAnsi="Arial" w:cs="Arial"/>
                <w:sz w:val="18"/>
                <w:szCs w:val="18"/>
              </w:rPr>
            </w:pPr>
          </w:p>
        </w:tc>
      </w:tr>
      <w:tr w:rsidR="00AA0AA6" w14:paraId="75E8FE69" w14:textId="77777777">
        <w:trPr>
          <w:jc w:val="center"/>
        </w:trPr>
        <w:tc>
          <w:tcPr>
            <w:tcW w:w="1093" w:type="pct"/>
          </w:tcPr>
          <w:p w14:paraId="75E8FE67"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3907" w:type="pct"/>
          </w:tcPr>
          <w:p w14:paraId="75E8FE6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E6C" w14:textId="77777777">
        <w:trPr>
          <w:jc w:val="center"/>
        </w:trPr>
        <w:tc>
          <w:tcPr>
            <w:tcW w:w="1093" w:type="pct"/>
          </w:tcPr>
          <w:p w14:paraId="75E8FE6A"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75E8FE6B" w14:textId="77777777" w:rsidR="00AA0AA6" w:rsidRDefault="0028327A">
            <w:pPr>
              <w:rPr>
                <w:rFonts w:ascii="Arial" w:hAnsi="Arial" w:cs="Arial"/>
                <w:sz w:val="18"/>
                <w:szCs w:val="18"/>
              </w:rPr>
            </w:pPr>
            <w:r>
              <w:rPr>
                <w:rFonts w:ascii="Arial" w:hAnsi="Arial" w:cs="Arial"/>
                <w:sz w:val="18"/>
                <w:szCs w:val="18"/>
              </w:rPr>
              <w:t>Support</w:t>
            </w:r>
          </w:p>
        </w:tc>
      </w:tr>
      <w:tr w:rsidR="00AA0AA6" w14:paraId="75E8FE6F" w14:textId="77777777">
        <w:trPr>
          <w:jc w:val="center"/>
        </w:trPr>
        <w:tc>
          <w:tcPr>
            <w:tcW w:w="1093" w:type="pct"/>
          </w:tcPr>
          <w:p w14:paraId="75E8FE6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75E8FE6E"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8FE72" w14:textId="77777777">
        <w:trPr>
          <w:jc w:val="center"/>
        </w:trPr>
        <w:tc>
          <w:tcPr>
            <w:tcW w:w="1093" w:type="pct"/>
          </w:tcPr>
          <w:p w14:paraId="75E8FE70"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5E8FE71"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75E8FE75" w14:textId="77777777">
        <w:trPr>
          <w:jc w:val="center"/>
        </w:trPr>
        <w:tc>
          <w:tcPr>
            <w:tcW w:w="1093" w:type="pct"/>
          </w:tcPr>
          <w:p w14:paraId="75E8FE73"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75E8FE74"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75E8FE78" w14:textId="77777777">
        <w:trPr>
          <w:jc w:val="center"/>
        </w:trPr>
        <w:tc>
          <w:tcPr>
            <w:tcW w:w="1093" w:type="pct"/>
          </w:tcPr>
          <w:p w14:paraId="75E8FE76" w14:textId="77777777" w:rsidR="00AA0AA6" w:rsidRDefault="002832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75E8FE77"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75E8FE7B" w14:textId="77777777">
        <w:trPr>
          <w:jc w:val="center"/>
        </w:trPr>
        <w:tc>
          <w:tcPr>
            <w:tcW w:w="1093" w:type="pct"/>
          </w:tcPr>
          <w:p w14:paraId="75E8FE79"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3907" w:type="pct"/>
          </w:tcPr>
          <w:p w14:paraId="75E8FE7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75E8FE7E" w14:textId="77777777">
        <w:trPr>
          <w:jc w:val="center"/>
        </w:trPr>
        <w:tc>
          <w:tcPr>
            <w:tcW w:w="1093" w:type="pct"/>
          </w:tcPr>
          <w:p w14:paraId="75E8FE7C"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3907" w:type="pct"/>
          </w:tcPr>
          <w:p w14:paraId="75E8FE7D" w14:textId="77777777" w:rsidR="00AA0AA6" w:rsidRDefault="0028327A">
            <w:pPr>
              <w:rPr>
                <w:rFonts w:ascii="Arial" w:hAnsi="Arial" w:cs="Arial"/>
                <w:sz w:val="18"/>
                <w:szCs w:val="18"/>
              </w:rPr>
            </w:pPr>
            <w:r>
              <w:rPr>
                <w:rFonts w:ascii="Arial" w:hAnsi="Arial" w:cs="Arial"/>
                <w:sz w:val="18"/>
                <w:szCs w:val="18"/>
              </w:rPr>
              <w:t>Ok.</w:t>
            </w:r>
          </w:p>
        </w:tc>
      </w:tr>
      <w:tr w:rsidR="00AA0AA6" w14:paraId="75E8FE81" w14:textId="77777777">
        <w:trPr>
          <w:jc w:val="center"/>
        </w:trPr>
        <w:tc>
          <w:tcPr>
            <w:tcW w:w="1093" w:type="pct"/>
          </w:tcPr>
          <w:p w14:paraId="75E8FE7F"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3907" w:type="pct"/>
          </w:tcPr>
          <w:p w14:paraId="75E8FE80"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75E8FE82"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AA0AA6" w14:paraId="75E8FE85" w14:textId="77777777">
        <w:trPr>
          <w:jc w:val="center"/>
        </w:trPr>
        <w:tc>
          <w:tcPr>
            <w:tcW w:w="756" w:type="pct"/>
            <w:shd w:val="clear" w:color="auto" w:fill="D9D9D9" w:themeFill="background1" w:themeFillShade="D9"/>
          </w:tcPr>
          <w:p w14:paraId="75E8FE8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E84"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AA0AA6" w14:paraId="75E8FE88" w14:textId="77777777">
        <w:trPr>
          <w:jc w:val="center"/>
        </w:trPr>
        <w:tc>
          <w:tcPr>
            <w:tcW w:w="756" w:type="pct"/>
          </w:tcPr>
          <w:p w14:paraId="75E8FE86"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75E8FE87" w14:textId="77777777" w:rsidR="00AA0AA6" w:rsidRDefault="0028327A">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AA0AA6" w14:paraId="75E8FE8B" w14:textId="77777777">
        <w:trPr>
          <w:jc w:val="center"/>
        </w:trPr>
        <w:tc>
          <w:tcPr>
            <w:tcW w:w="756" w:type="pct"/>
          </w:tcPr>
          <w:p w14:paraId="75E8FE89" w14:textId="77777777" w:rsidR="00AA0AA6" w:rsidRDefault="0028327A">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75E8FE8A" w14:textId="77777777" w:rsidR="00AA0AA6" w:rsidRDefault="0028327A">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75E8FE8C" w14:textId="77777777" w:rsidR="00AA0AA6" w:rsidRDefault="00AA0AA6">
      <w:pPr>
        <w:rPr>
          <w:rFonts w:ascii="Arial" w:hAnsi="Arial" w:cs="Arial"/>
          <w:sz w:val="18"/>
          <w:szCs w:val="18"/>
          <w:lang w:val="en-GB"/>
        </w:rPr>
      </w:pPr>
    </w:p>
    <w:p w14:paraId="75E8FE8D" w14:textId="77777777" w:rsidR="00AA0AA6" w:rsidRDefault="0028327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5E8FE8E"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AA0AA6" w14:paraId="75E8FE91" w14:textId="77777777">
        <w:trPr>
          <w:jc w:val="center"/>
        </w:trPr>
        <w:tc>
          <w:tcPr>
            <w:tcW w:w="1901" w:type="pct"/>
            <w:gridSpan w:val="2"/>
            <w:shd w:val="clear" w:color="auto" w:fill="D9D9D9" w:themeFill="background1" w:themeFillShade="D9"/>
          </w:tcPr>
          <w:p w14:paraId="75E8FE8F"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75E8FE90"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8FE95" w14:textId="77777777">
        <w:trPr>
          <w:jc w:val="center"/>
        </w:trPr>
        <w:tc>
          <w:tcPr>
            <w:tcW w:w="784" w:type="pct"/>
            <w:vMerge w:val="restart"/>
            <w:shd w:val="clear" w:color="auto" w:fill="FFFFFF" w:themeFill="background1"/>
          </w:tcPr>
          <w:p w14:paraId="75E8FE9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75E8FE93" w14:textId="77777777" w:rsidR="00AA0AA6" w:rsidRDefault="0028327A">
            <w:pPr>
              <w:rPr>
                <w:rFonts w:ascii="Arial" w:hAnsi="Arial" w:cs="Arial"/>
                <w:sz w:val="18"/>
                <w:szCs w:val="18"/>
              </w:rPr>
            </w:pPr>
            <w:r>
              <w:rPr>
                <w:rFonts w:ascii="Arial" w:hAnsi="Arial" w:cs="Arial"/>
                <w:sz w:val="18"/>
                <w:szCs w:val="18"/>
              </w:rPr>
              <w:t xml:space="preserve">CSI-IM </w:t>
            </w:r>
            <w:del w:id="367" w:author="Hao Wu" w:date="2026-02-09T13:37:00Z">
              <w:r>
                <w:rPr>
                  <w:rFonts w:ascii="Arial" w:hAnsi="Arial" w:cs="Arial"/>
                  <w:sz w:val="18"/>
                  <w:szCs w:val="18"/>
                </w:rPr>
                <w:delText>or ZP CSI-RS</w:delText>
              </w:r>
            </w:del>
          </w:p>
        </w:tc>
        <w:tc>
          <w:tcPr>
            <w:tcW w:w="3099" w:type="pct"/>
            <w:shd w:val="clear" w:color="auto" w:fill="FFFFFF" w:themeFill="background1"/>
          </w:tcPr>
          <w:p w14:paraId="75E8FE94"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ins w:id="368" w:author="Hao Wu" w:date="2026-02-09T13:37:00Z">
              <w:r>
                <w:rPr>
                  <w:rFonts w:ascii="Arial" w:hAnsi="Arial" w:cs="Arial"/>
                  <w:sz w:val="18"/>
                  <w:szCs w:val="18"/>
                </w:rPr>
                <w:t>, Qualcomm</w:t>
              </w:r>
            </w:ins>
            <w:ins w:id="369" w:author="Hao Wu" w:date="2026-02-09T13:38:00Z">
              <w:r>
                <w:rPr>
                  <w:rFonts w:ascii="Arial" w:hAnsi="Arial" w:cs="Arial"/>
                  <w:sz w:val="18"/>
                  <w:szCs w:val="18"/>
                </w:rPr>
                <w:t>, Nokia</w:t>
              </w:r>
            </w:ins>
          </w:p>
        </w:tc>
      </w:tr>
      <w:tr w:rsidR="00AA0AA6" w14:paraId="75E8FE99" w14:textId="77777777">
        <w:trPr>
          <w:jc w:val="center"/>
          <w:ins w:id="370" w:author="Hao Wu" w:date="2026-02-09T13:37:00Z"/>
        </w:trPr>
        <w:tc>
          <w:tcPr>
            <w:tcW w:w="784" w:type="pct"/>
            <w:vMerge/>
            <w:shd w:val="clear" w:color="auto" w:fill="FFFFFF" w:themeFill="background1"/>
          </w:tcPr>
          <w:p w14:paraId="75E8FE96" w14:textId="77777777" w:rsidR="00AA0AA6" w:rsidRDefault="00AA0AA6">
            <w:pPr>
              <w:rPr>
                <w:ins w:id="371" w:author="Hao Wu" w:date="2026-02-09T13:37:00Z"/>
                <w:rFonts w:ascii="Arial" w:hAnsi="Arial" w:cs="Arial"/>
                <w:sz w:val="18"/>
                <w:szCs w:val="18"/>
              </w:rPr>
            </w:pPr>
          </w:p>
        </w:tc>
        <w:tc>
          <w:tcPr>
            <w:tcW w:w="1117" w:type="pct"/>
            <w:shd w:val="clear" w:color="auto" w:fill="FFFFFF" w:themeFill="background1"/>
          </w:tcPr>
          <w:p w14:paraId="75E8FE97" w14:textId="77777777" w:rsidR="00AA0AA6" w:rsidRDefault="0028327A">
            <w:pPr>
              <w:rPr>
                <w:ins w:id="372" w:author="Hao Wu" w:date="2026-02-09T13:37:00Z"/>
                <w:rFonts w:ascii="Arial" w:hAnsi="Arial" w:cs="Arial"/>
                <w:sz w:val="18"/>
                <w:szCs w:val="18"/>
              </w:rPr>
            </w:pPr>
            <w:ins w:id="373"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75E8FE98" w14:textId="77777777" w:rsidR="00AA0AA6" w:rsidRDefault="0028327A">
            <w:pPr>
              <w:rPr>
                <w:ins w:id="374" w:author="Hao Wu" w:date="2026-02-09T13:37:00Z"/>
                <w:rFonts w:ascii="Arial" w:hAnsi="Arial" w:cs="Arial"/>
                <w:sz w:val="18"/>
                <w:szCs w:val="18"/>
              </w:rPr>
            </w:pPr>
            <w:ins w:id="375" w:author="Hao Wu" w:date="2026-02-09T13:37:00Z">
              <w:r>
                <w:rPr>
                  <w:rFonts w:ascii="Arial" w:hAnsi="Arial" w:cs="Arial" w:hint="eastAsia"/>
                  <w:sz w:val="18"/>
                  <w:szCs w:val="18"/>
                </w:rPr>
                <w:t>S</w:t>
              </w:r>
              <w:r>
                <w:rPr>
                  <w:rFonts w:ascii="Arial" w:hAnsi="Arial" w:cs="Arial"/>
                  <w:sz w:val="18"/>
                  <w:szCs w:val="18"/>
                </w:rPr>
                <w:t>amsung</w:t>
              </w:r>
            </w:ins>
          </w:p>
        </w:tc>
      </w:tr>
      <w:tr w:rsidR="00AA0AA6" w14:paraId="75E8FE9E" w14:textId="77777777">
        <w:trPr>
          <w:jc w:val="center"/>
        </w:trPr>
        <w:tc>
          <w:tcPr>
            <w:tcW w:w="784" w:type="pct"/>
            <w:vMerge/>
            <w:shd w:val="clear" w:color="auto" w:fill="FFFFFF" w:themeFill="background1"/>
          </w:tcPr>
          <w:p w14:paraId="75E8FE9A" w14:textId="77777777" w:rsidR="00AA0AA6" w:rsidRDefault="00AA0AA6">
            <w:pPr>
              <w:rPr>
                <w:rFonts w:ascii="Arial" w:hAnsi="Arial" w:cs="Arial"/>
                <w:sz w:val="18"/>
                <w:szCs w:val="18"/>
              </w:rPr>
            </w:pPr>
          </w:p>
        </w:tc>
        <w:tc>
          <w:tcPr>
            <w:tcW w:w="1117" w:type="pct"/>
            <w:shd w:val="clear" w:color="auto" w:fill="FFFFFF" w:themeFill="background1"/>
          </w:tcPr>
          <w:p w14:paraId="75E8FE9B"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75E8FE9C" w14:textId="77777777" w:rsidR="00AA0AA6" w:rsidRDefault="0028327A">
            <w:pPr>
              <w:rPr>
                <w:ins w:id="376" w:author="Hao Wu" w:date="2026-02-09T13:39:00Z"/>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p w14:paraId="75E8FE9D" w14:textId="77777777" w:rsidR="00AA0AA6" w:rsidRDefault="0028327A">
            <w:pPr>
              <w:rPr>
                <w:rFonts w:ascii="Arial" w:hAnsi="Arial" w:cs="Arial"/>
                <w:sz w:val="18"/>
                <w:szCs w:val="18"/>
              </w:rPr>
            </w:pPr>
            <w:ins w:id="377" w:author="Hao Wu" w:date="2026-02-09T13:39:00Z">
              <w:r>
                <w:rPr>
                  <w:rFonts w:ascii="Arial" w:hAnsi="Arial" w:cs="Arial" w:hint="eastAsia"/>
                  <w:sz w:val="18"/>
                  <w:szCs w:val="18"/>
                </w:rPr>
                <w:t>C</w:t>
              </w:r>
              <w:r>
                <w:rPr>
                  <w:rFonts w:ascii="Arial" w:hAnsi="Arial" w:cs="Arial"/>
                  <w:sz w:val="18"/>
                  <w:szCs w:val="18"/>
                </w:rPr>
                <w:t>oncern: Samsung, Qualcomm</w:t>
              </w:r>
            </w:ins>
            <w:ins w:id="378" w:author="Hao Wu" w:date="2026-02-09T18:41:00Z">
              <w:r>
                <w:rPr>
                  <w:rFonts w:ascii="Arial" w:hAnsi="Arial" w:cs="Arial"/>
                  <w:sz w:val="18"/>
                  <w:szCs w:val="18"/>
                </w:rPr>
                <w:t>, vivo</w:t>
              </w:r>
            </w:ins>
            <w:ins w:id="379" w:author="Hao Wu" w:date="2026-02-10T00:09:00Z">
              <w:r>
                <w:rPr>
                  <w:rFonts w:ascii="Arial" w:hAnsi="Arial" w:cs="Arial"/>
                  <w:sz w:val="18"/>
                  <w:szCs w:val="18"/>
                </w:rPr>
                <w:t>, TCL</w:t>
              </w:r>
            </w:ins>
          </w:p>
        </w:tc>
      </w:tr>
      <w:tr w:rsidR="00AA0AA6" w14:paraId="75E8FEA2" w14:textId="77777777">
        <w:trPr>
          <w:jc w:val="center"/>
        </w:trPr>
        <w:tc>
          <w:tcPr>
            <w:tcW w:w="784" w:type="pct"/>
            <w:vMerge/>
            <w:shd w:val="clear" w:color="auto" w:fill="FFFFFF" w:themeFill="background1"/>
          </w:tcPr>
          <w:p w14:paraId="75E8FE9F" w14:textId="77777777" w:rsidR="00AA0AA6" w:rsidRDefault="00AA0AA6">
            <w:pPr>
              <w:rPr>
                <w:rFonts w:ascii="Arial" w:hAnsi="Arial" w:cs="Arial"/>
                <w:sz w:val="18"/>
                <w:szCs w:val="18"/>
              </w:rPr>
            </w:pPr>
          </w:p>
        </w:tc>
        <w:tc>
          <w:tcPr>
            <w:tcW w:w="1117" w:type="pct"/>
            <w:shd w:val="clear" w:color="auto" w:fill="FFFFFF" w:themeFill="background1"/>
          </w:tcPr>
          <w:p w14:paraId="75E8FEA0"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75E8FEA1"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AA0AA6" w14:paraId="75E8FEA6" w14:textId="77777777">
        <w:trPr>
          <w:jc w:val="center"/>
        </w:trPr>
        <w:tc>
          <w:tcPr>
            <w:tcW w:w="784" w:type="pct"/>
            <w:vMerge/>
            <w:shd w:val="clear" w:color="auto" w:fill="FFFFFF" w:themeFill="background1"/>
          </w:tcPr>
          <w:p w14:paraId="75E8FEA3" w14:textId="77777777" w:rsidR="00AA0AA6" w:rsidRDefault="00AA0AA6">
            <w:pPr>
              <w:rPr>
                <w:rFonts w:ascii="Arial" w:hAnsi="Arial" w:cs="Arial"/>
                <w:sz w:val="18"/>
                <w:szCs w:val="18"/>
              </w:rPr>
            </w:pPr>
          </w:p>
        </w:tc>
        <w:tc>
          <w:tcPr>
            <w:tcW w:w="1117" w:type="pct"/>
            <w:shd w:val="clear" w:color="auto" w:fill="FFFFFF" w:themeFill="background1"/>
          </w:tcPr>
          <w:p w14:paraId="75E8FEA4"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75E8FEA5" w14:textId="77777777" w:rsidR="00AA0AA6" w:rsidRDefault="0028327A">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ins w:id="380" w:author="Hao Wu" w:date="2026-02-09T13:38:00Z">
              <w:r>
                <w:rPr>
                  <w:rFonts w:ascii="Arial" w:hAnsi="Arial" w:cs="Arial"/>
                  <w:sz w:val="18"/>
                  <w:szCs w:val="18"/>
                </w:rPr>
                <w:t>, Nokia</w:t>
              </w:r>
            </w:ins>
          </w:p>
        </w:tc>
      </w:tr>
      <w:tr w:rsidR="00AA0AA6" w14:paraId="75E8FEAA" w14:textId="77777777">
        <w:trPr>
          <w:jc w:val="center"/>
        </w:trPr>
        <w:tc>
          <w:tcPr>
            <w:tcW w:w="784" w:type="pct"/>
            <w:vMerge w:val="restart"/>
            <w:shd w:val="clear" w:color="auto" w:fill="FFFFFF" w:themeFill="background1"/>
          </w:tcPr>
          <w:p w14:paraId="75E8FEA7" w14:textId="77777777" w:rsidR="00AA0AA6" w:rsidRDefault="0028327A">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75E8FEA8"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75E8FEA9"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AA0AA6" w14:paraId="75E8FEAE" w14:textId="77777777">
        <w:trPr>
          <w:jc w:val="center"/>
        </w:trPr>
        <w:tc>
          <w:tcPr>
            <w:tcW w:w="784" w:type="pct"/>
            <w:vMerge/>
            <w:shd w:val="clear" w:color="auto" w:fill="FFFFFF" w:themeFill="background1"/>
          </w:tcPr>
          <w:p w14:paraId="75E8FEAB" w14:textId="77777777" w:rsidR="00AA0AA6" w:rsidRDefault="00AA0AA6">
            <w:pPr>
              <w:rPr>
                <w:rFonts w:ascii="Arial" w:hAnsi="Arial" w:cs="Arial"/>
                <w:sz w:val="18"/>
                <w:szCs w:val="18"/>
              </w:rPr>
            </w:pPr>
          </w:p>
        </w:tc>
        <w:tc>
          <w:tcPr>
            <w:tcW w:w="1117" w:type="pct"/>
            <w:shd w:val="clear" w:color="auto" w:fill="FFFFFF" w:themeFill="background1"/>
          </w:tcPr>
          <w:p w14:paraId="75E8FEAC" w14:textId="77777777" w:rsidR="00AA0AA6" w:rsidRDefault="0028327A">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75E8FEAD" w14:textId="77777777" w:rsidR="00AA0AA6" w:rsidRDefault="0028327A">
            <w:pPr>
              <w:rPr>
                <w:rFonts w:ascii="Arial" w:hAnsi="Arial" w:cs="Arial"/>
                <w:sz w:val="18"/>
                <w:szCs w:val="18"/>
              </w:rPr>
            </w:pPr>
            <w:r>
              <w:rPr>
                <w:rFonts w:ascii="Arial" w:hAnsi="Arial" w:cs="Arial"/>
                <w:sz w:val="18"/>
                <w:szCs w:val="18"/>
              </w:rPr>
              <w:t>MTK, Huawei/</w:t>
            </w:r>
            <w:proofErr w:type="spellStart"/>
            <w:r>
              <w:rPr>
                <w:rFonts w:ascii="Arial" w:hAnsi="Arial" w:cs="Arial"/>
                <w:sz w:val="18"/>
                <w:szCs w:val="18"/>
              </w:rPr>
              <w:t>HiSilicon</w:t>
            </w:r>
            <w:proofErr w:type="spellEnd"/>
            <w:r>
              <w:rPr>
                <w:rFonts w:ascii="Arial" w:hAnsi="Arial" w:cs="Arial"/>
                <w:sz w:val="18"/>
                <w:szCs w:val="18"/>
              </w:rPr>
              <w:t>, CMCC</w:t>
            </w:r>
          </w:p>
        </w:tc>
      </w:tr>
      <w:tr w:rsidR="00AA0AA6" w14:paraId="75E8FEB2" w14:textId="77777777">
        <w:trPr>
          <w:jc w:val="center"/>
        </w:trPr>
        <w:tc>
          <w:tcPr>
            <w:tcW w:w="784" w:type="pct"/>
            <w:vMerge/>
            <w:shd w:val="clear" w:color="auto" w:fill="FFFFFF" w:themeFill="background1"/>
          </w:tcPr>
          <w:p w14:paraId="75E8FEAF" w14:textId="77777777" w:rsidR="00AA0AA6" w:rsidRDefault="00AA0AA6">
            <w:pPr>
              <w:rPr>
                <w:rFonts w:ascii="Arial" w:hAnsi="Arial" w:cs="Arial"/>
                <w:sz w:val="18"/>
                <w:szCs w:val="18"/>
              </w:rPr>
            </w:pPr>
          </w:p>
        </w:tc>
        <w:tc>
          <w:tcPr>
            <w:tcW w:w="1117" w:type="pct"/>
            <w:shd w:val="clear" w:color="auto" w:fill="FFFFFF" w:themeFill="background1"/>
          </w:tcPr>
          <w:p w14:paraId="75E8FEB0" w14:textId="77777777" w:rsidR="00AA0AA6" w:rsidRDefault="0028327A">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75E8FEB1" w14:textId="77777777" w:rsidR="00AA0AA6" w:rsidRDefault="0028327A">
            <w:pPr>
              <w:rPr>
                <w:rFonts w:ascii="Arial" w:hAnsi="Arial" w:cs="Arial"/>
                <w:sz w:val="18"/>
                <w:szCs w:val="18"/>
              </w:rPr>
            </w:pPr>
            <w:r>
              <w:rPr>
                <w:rFonts w:ascii="Arial" w:hAnsi="Arial" w:cs="Arial"/>
                <w:sz w:val="18"/>
                <w:szCs w:val="18"/>
              </w:rPr>
              <w:t>MTK</w:t>
            </w:r>
          </w:p>
        </w:tc>
      </w:tr>
    </w:tbl>
    <w:p w14:paraId="75E8FEB3" w14:textId="77777777" w:rsidR="00AA0AA6" w:rsidRDefault="00AA0AA6">
      <w:pPr>
        <w:rPr>
          <w:rFonts w:ascii="Arial" w:hAnsi="Arial" w:cs="Arial"/>
          <w:sz w:val="18"/>
          <w:szCs w:val="18"/>
          <w:lang w:val="en-GB"/>
        </w:rPr>
      </w:pPr>
    </w:p>
    <w:p w14:paraId="75E8FEB4" w14:textId="77777777" w:rsidR="00AA0AA6" w:rsidRDefault="0028327A">
      <w:pPr>
        <w:rPr>
          <w:rFonts w:ascii="Arial" w:hAnsi="Arial" w:cs="Arial"/>
          <w:sz w:val="18"/>
          <w:szCs w:val="18"/>
          <w:lang w:val="en-GB"/>
        </w:rPr>
      </w:pPr>
      <w:r>
        <w:rPr>
          <w:rFonts w:ascii="Arial" w:hAnsi="Arial" w:cs="Arial"/>
          <w:sz w:val="18"/>
          <w:szCs w:val="18"/>
          <w:lang w:val="en-GB"/>
        </w:rPr>
        <w:lastRenderedPageBreak/>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5E8FEB5"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5.2-1</w:t>
      </w:r>
    </w:p>
    <w:p w14:paraId="75E8FEB6" w14:textId="77777777" w:rsidR="00AA0AA6" w:rsidRDefault="0028327A">
      <w:pPr>
        <w:spacing w:after="0"/>
        <w:rPr>
          <w:ins w:id="381" w:author="Hao Wu" w:date="2026-02-10T00:12:00Z"/>
          <w:rFonts w:ascii="Arial" w:hAnsi="Arial" w:cs="Arial"/>
          <w:sz w:val="18"/>
          <w:szCs w:val="18"/>
          <w:lang w:val="en-GB"/>
        </w:rPr>
      </w:pPr>
      <w:ins w:id="382"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383" w:author="Hao Wu" w:date="2026-02-10T00:12:00Z">
        <w:r>
          <w:rPr>
            <w:rFonts w:ascii="Arial" w:hAnsi="Arial" w:cs="Arial"/>
            <w:sz w:val="18"/>
            <w:szCs w:val="18"/>
            <w:lang w:val="en-GB"/>
          </w:rPr>
          <w:t>CSI-IM as the baseline for interference measurement resource for DL CSI acquisition in 6GR</w:t>
        </w:r>
      </w:ins>
    </w:p>
    <w:p w14:paraId="75E8FEB7" w14:textId="77777777" w:rsidR="00AA0AA6" w:rsidRDefault="0028327A">
      <w:pPr>
        <w:numPr>
          <w:ilvl w:val="0"/>
          <w:numId w:val="18"/>
        </w:numPr>
        <w:spacing w:after="0"/>
        <w:ind w:left="357" w:hanging="357"/>
        <w:rPr>
          <w:ins w:id="384" w:author="Hao Wu" w:date="2026-02-10T00:13:00Z"/>
          <w:rFonts w:ascii="Arial" w:hAnsi="Arial" w:cs="Arial"/>
          <w:sz w:val="18"/>
          <w:szCs w:val="18"/>
          <w:lang w:val="en-GB"/>
        </w:rPr>
      </w:pPr>
      <w:ins w:id="385" w:author="Hao Wu" w:date="2026-02-10T00:13:00Z">
        <w:r>
          <w:rPr>
            <w:rFonts w:ascii="Arial" w:hAnsi="Arial" w:cs="Arial"/>
            <w:sz w:val="18"/>
            <w:szCs w:val="18"/>
            <w:lang w:val="en-GB"/>
          </w:rPr>
          <w:t>FFS whether to combine CSI-IM and ZP CSI-RS</w:t>
        </w:r>
      </w:ins>
    </w:p>
    <w:p w14:paraId="75E8FEB8" w14:textId="77777777" w:rsidR="00AA0AA6" w:rsidRDefault="0028327A">
      <w:pPr>
        <w:numPr>
          <w:ilvl w:val="0"/>
          <w:numId w:val="18"/>
        </w:numPr>
        <w:spacing w:after="0"/>
        <w:ind w:left="357" w:hanging="357"/>
        <w:rPr>
          <w:rFonts w:ascii="Arial" w:hAnsi="Arial" w:cs="Arial"/>
          <w:sz w:val="18"/>
          <w:szCs w:val="18"/>
          <w:lang w:val="en-GB"/>
        </w:rPr>
      </w:pPr>
      <w:ins w:id="386" w:author="Hao Wu" w:date="2026-02-10T00:13:00Z">
        <w:r>
          <w:rPr>
            <w:rFonts w:ascii="Arial" w:hAnsi="Arial" w:cs="Arial" w:hint="eastAsia"/>
            <w:sz w:val="18"/>
            <w:szCs w:val="18"/>
            <w:lang w:val="en-GB"/>
          </w:rPr>
          <w:t>F</w:t>
        </w:r>
        <w:r>
          <w:rPr>
            <w:rFonts w:ascii="Arial" w:hAnsi="Arial" w:cs="Arial"/>
            <w:sz w:val="18"/>
            <w:szCs w:val="18"/>
            <w:lang w:val="en-GB"/>
          </w:rPr>
          <w:t>F</w:t>
        </w:r>
      </w:ins>
      <w:ins w:id="387" w:author="Hao Wu" w:date="2026-02-10T00:14:00Z">
        <w:r>
          <w:rPr>
            <w:rFonts w:ascii="Arial" w:hAnsi="Arial" w:cs="Arial"/>
            <w:sz w:val="18"/>
            <w:szCs w:val="18"/>
            <w:lang w:val="en-GB"/>
          </w:rPr>
          <w:t>S other RS types, e.g., NZP CSI-RS, 5G SSB, DMRS, etc</w:t>
        </w:r>
      </w:ins>
    </w:p>
    <w:p w14:paraId="75E8FEB9" w14:textId="77777777" w:rsidR="00AA0AA6" w:rsidRDefault="00AA0AA6">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AA0AA6" w14:paraId="75E8FEBC" w14:textId="77777777">
        <w:tc>
          <w:tcPr>
            <w:tcW w:w="1627" w:type="dxa"/>
            <w:shd w:val="clear" w:color="auto" w:fill="F2F2F2" w:themeFill="background1" w:themeFillShade="F2"/>
          </w:tcPr>
          <w:p w14:paraId="75E8FEBA"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EBB" w14:textId="77777777" w:rsidR="00AA0AA6" w:rsidRDefault="0028327A">
            <w:pPr>
              <w:widowControl/>
              <w:spacing w:after="0" w:line="240" w:lineRule="auto"/>
              <w:jc w:val="left"/>
              <w:rPr>
                <w:rFonts w:ascii="Arial" w:eastAsia="SimSun" w:hAnsi="Arial" w:cs="Arial"/>
                <w:sz w:val="18"/>
                <w:szCs w:val="18"/>
              </w:rPr>
            </w:pPr>
            <w:proofErr w:type="spellStart"/>
            <w:ins w:id="388" w:author="Hao Wu" w:date="2026-02-10T01:00:00Z">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 Qualcomm, Nokia, CATT</w:t>
              </w:r>
            </w:ins>
            <w:ins w:id="389" w:author="Hao Wu" w:date="2026-02-10T01:01:00Z">
              <w:r>
                <w:rPr>
                  <w:rFonts w:ascii="Arial" w:hAnsi="Arial" w:cs="Arial"/>
                  <w:sz w:val="18"/>
                  <w:szCs w:val="18"/>
                </w:rPr>
                <w:t>, LG, TCL, ETRI, Sony</w:t>
              </w:r>
            </w:ins>
            <w:ins w:id="390" w:author="Ericsson" w:date="2026-02-10T04:53:00Z">
              <w:r>
                <w:rPr>
                  <w:rFonts w:ascii="Arial" w:hAnsi="Arial" w:cs="Arial"/>
                  <w:sz w:val="18"/>
                  <w:szCs w:val="18"/>
                </w:rPr>
                <w:t>, Ericsson</w:t>
              </w:r>
            </w:ins>
          </w:p>
        </w:tc>
      </w:tr>
      <w:tr w:rsidR="00AA0AA6" w14:paraId="75E8FEBF" w14:textId="77777777">
        <w:tc>
          <w:tcPr>
            <w:tcW w:w="1627" w:type="dxa"/>
            <w:shd w:val="clear" w:color="auto" w:fill="F2F2F2" w:themeFill="background1" w:themeFillShade="F2"/>
          </w:tcPr>
          <w:p w14:paraId="75E8FEB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EBE" w14:textId="77777777" w:rsidR="00AA0AA6" w:rsidRDefault="00AA0AA6">
            <w:pPr>
              <w:spacing w:after="0" w:line="240" w:lineRule="auto"/>
              <w:rPr>
                <w:rFonts w:ascii="Arial" w:hAnsi="Arial" w:cs="Arial"/>
                <w:sz w:val="18"/>
                <w:szCs w:val="18"/>
              </w:rPr>
            </w:pPr>
          </w:p>
        </w:tc>
      </w:tr>
    </w:tbl>
    <w:p w14:paraId="75E8FEC0"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75E8FEC3" w14:textId="77777777">
        <w:trPr>
          <w:jc w:val="center"/>
        </w:trPr>
        <w:tc>
          <w:tcPr>
            <w:tcW w:w="756" w:type="pct"/>
            <w:shd w:val="clear" w:color="auto" w:fill="D9D9D9" w:themeFill="background1" w:themeFillShade="D9"/>
          </w:tcPr>
          <w:p w14:paraId="75E8FEC1"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EC2" w14:textId="77777777" w:rsidR="00AA0AA6" w:rsidRDefault="0028327A">
            <w:pPr>
              <w:rPr>
                <w:rFonts w:ascii="Arial" w:hAnsi="Arial" w:cs="Arial"/>
                <w:sz w:val="18"/>
                <w:szCs w:val="18"/>
              </w:rPr>
            </w:pPr>
            <w:r>
              <w:rPr>
                <w:rFonts w:ascii="Arial" w:hAnsi="Arial" w:cs="Arial"/>
                <w:sz w:val="18"/>
                <w:szCs w:val="18"/>
              </w:rPr>
              <w:t>Comment</w:t>
            </w:r>
          </w:p>
        </w:tc>
      </w:tr>
      <w:tr w:rsidR="00AA0AA6" w14:paraId="75E8FEC6" w14:textId="77777777">
        <w:trPr>
          <w:jc w:val="center"/>
        </w:trPr>
        <w:tc>
          <w:tcPr>
            <w:tcW w:w="756" w:type="pct"/>
          </w:tcPr>
          <w:p w14:paraId="75E8FEC4"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75E8FEC5" w14:textId="77777777" w:rsidR="00AA0AA6" w:rsidRDefault="0028327A">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AA0AA6" w14:paraId="75E8FECB" w14:textId="77777777">
        <w:trPr>
          <w:jc w:val="center"/>
        </w:trPr>
        <w:tc>
          <w:tcPr>
            <w:tcW w:w="756" w:type="pct"/>
          </w:tcPr>
          <w:p w14:paraId="75E8FEC7"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75E8FEC8" w14:textId="77777777" w:rsidR="00AA0AA6" w:rsidRDefault="0028327A">
            <w:pPr>
              <w:rPr>
                <w:rFonts w:ascii="Arial" w:hAnsi="Arial" w:cs="Arial"/>
                <w:sz w:val="18"/>
                <w:szCs w:val="18"/>
              </w:rPr>
            </w:pPr>
            <w:r>
              <w:rPr>
                <w:rFonts w:ascii="Arial" w:hAnsi="Arial" w:cs="Arial"/>
                <w:sz w:val="18"/>
                <w:szCs w:val="18"/>
              </w:rPr>
              <w:t xml:space="preserve">Suggest have separate rows for CSI-IM and ZP CSI-RS. </w:t>
            </w:r>
          </w:p>
          <w:p w14:paraId="75E8FEC9" w14:textId="77777777" w:rsidR="00AA0AA6" w:rsidRDefault="0028327A">
            <w:pPr>
              <w:rPr>
                <w:rFonts w:ascii="Arial" w:hAnsi="Arial" w:cs="Arial"/>
                <w:sz w:val="18"/>
                <w:szCs w:val="18"/>
              </w:rPr>
            </w:pPr>
            <w:r>
              <w:rPr>
                <w:rFonts w:ascii="Arial" w:hAnsi="Arial" w:cs="Arial"/>
                <w:sz w:val="18"/>
                <w:szCs w:val="18"/>
              </w:rPr>
              <w:t xml:space="preserve">Qualcomm supports CSI-IM. </w:t>
            </w:r>
          </w:p>
          <w:p w14:paraId="75E8FECA" w14:textId="77777777" w:rsidR="00AA0AA6" w:rsidRDefault="0028327A">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AA0AA6" w14:paraId="75E8FECE" w14:textId="77777777">
        <w:trPr>
          <w:jc w:val="center"/>
        </w:trPr>
        <w:tc>
          <w:tcPr>
            <w:tcW w:w="756" w:type="pct"/>
          </w:tcPr>
          <w:p w14:paraId="75E8FECC"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5E8FECD" w14:textId="77777777" w:rsidR="00AA0AA6" w:rsidRDefault="0028327A">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AA0AA6" w14:paraId="75E8FED1" w14:textId="77777777">
        <w:trPr>
          <w:jc w:val="center"/>
        </w:trPr>
        <w:tc>
          <w:tcPr>
            <w:tcW w:w="756" w:type="pct"/>
          </w:tcPr>
          <w:p w14:paraId="75E8FECF"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75E8FED0" w14:textId="77777777" w:rsidR="00AA0AA6" w:rsidRDefault="0028327A">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AA0AA6" w14:paraId="75E8FED5" w14:textId="77777777">
        <w:trPr>
          <w:jc w:val="center"/>
        </w:trPr>
        <w:tc>
          <w:tcPr>
            <w:tcW w:w="756" w:type="pct"/>
          </w:tcPr>
          <w:p w14:paraId="75E8FED2"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5E8FED3" w14:textId="77777777" w:rsidR="00AA0AA6" w:rsidRDefault="0028327A">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75E8FED4" w14:textId="77777777" w:rsidR="00AA0AA6" w:rsidRDefault="0028327A">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AA0AA6" w14:paraId="75E8FED8" w14:textId="77777777">
        <w:trPr>
          <w:jc w:val="center"/>
        </w:trPr>
        <w:tc>
          <w:tcPr>
            <w:tcW w:w="756" w:type="pct"/>
          </w:tcPr>
          <w:p w14:paraId="75E8FED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5E8FED7"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AA0AA6" w14:paraId="75E8FEDB" w14:textId="77777777">
        <w:trPr>
          <w:jc w:val="center"/>
        </w:trPr>
        <w:tc>
          <w:tcPr>
            <w:tcW w:w="756" w:type="pct"/>
          </w:tcPr>
          <w:p w14:paraId="75E8FED9"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8FEDA"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AA0AA6" w14:paraId="75E8FEDE" w14:textId="77777777">
        <w:trPr>
          <w:jc w:val="center"/>
        </w:trPr>
        <w:tc>
          <w:tcPr>
            <w:tcW w:w="756" w:type="pct"/>
          </w:tcPr>
          <w:p w14:paraId="75E8FED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8FEDD" w14:textId="77777777" w:rsidR="00AA0AA6" w:rsidRDefault="0028327A">
            <w:pPr>
              <w:rPr>
                <w:rFonts w:ascii="Arial" w:hAnsi="Arial" w:cs="Arial"/>
                <w:sz w:val="18"/>
                <w:szCs w:val="18"/>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AA0AA6" w14:paraId="75E8FEE1" w14:textId="77777777">
        <w:trPr>
          <w:jc w:val="center"/>
        </w:trPr>
        <w:tc>
          <w:tcPr>
            <w:tcW w:w="756" w:type="pct"/>
          </w:tcPr>
          <w:p w14:paraId="75E8FEDF"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5E8FEE0" w14:textId="77777777" w:rsidR="00AA0AA6" w:rsidRDefault="0028327A">
            <w:pPr>
              <w:rPr>
                <w:rFonts w:ascii="Arial" w:eastAsia="Malgun Gothic" w:hAnsi="Arial" w:cs="Arial"/>
                <w:sz w:val="18"/>
                <w:szCs w:val="18"/>
                <w:lang w:eastAsia="ko-KR"/>
              </w:rPr>
            </w:pPr>
            <w:r>
              <w:rPr>
                <w:rFonts w:ascii="Arial" w:hAnsi="Arial" w:cs="Arial"/>
                <w:sz w:val="18"/>
                <w:szCs w:val="18"/>
              </w:rPr>
              <w:t>Support in principle.</w:t>
            </w:r>
          </w:p>
        </w:tc>
      </w:tr>
      <w:tr w:rsidR="00AA0AA6" w14:paraId="75E8FEE4" w14:textId="77777777">
        <w:trPr>
          <w:jc w:val="center"/>
        </w:trPr>
        <w:tc>
          <w:tcPr>
            <w:tcW w:w="756" w:type="pct"/>
          </w:tcPr>
          <w:p w14:paraId="75E8FEE2" w14:textId="77777777" w:rsidR="00AA0AA6" w:rsidRDefault="0028327A">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75E8FEE3" w14:textId="77777777" w:rsidR="00AA0AA6" w:rsidRDefault="0028327A">
            <w:pPr>
              <w:rPr>
                <w:rFonts w:ascii="Arial" w:eastAsia="Malgun Gothic" w:hAnsi="Arial" w:cs="Arial"/>
                <w:sz w:val="18"/>
                <w:szCs w:val="18"/>
                <w:lang w:eastAsia="ko-KR"/>
              </w:rPr>
            </w:pPr>
            <w:r>
              <w:rPr>
                <w:rFonts w:ascii="Arial" w:hAnsi="Arial" w:cs="Arial"/>
                <w:sz w:val="18"/>
                <w:szCs w:val="18"/>
              </w:rPr>
              <w:t>NZP IMR is important to improve MU MIMO performance after MU pairing, as it allows the UE to better handle the MU interference. Therefore, NZP IMR should be further studied.</w:t>
            </w:r>
          </w:p>
        </w:tc>
      </w:tr>
      <w:tr w:rsidR="00AA0AA6" w14:paraId="75E8FEE7" w14:textId="77777777">
        <w:trPr>
          <w:jc w:val="center"/>
          <w:ins w:id="391" w:author="Ericsson" w:date="2026-02-10T04:53:00Z"/>
        </w:trPr>
        <w:tc>
          <w:tcPr>
            <w:tcW w:w="756" w:type="pct"/>
          </w:tcPr>
          <w:p w14:paraId="75E8FEE5" w14:textId="77777777" w:rsidR="00AA0AA6" w:rsidRDefault="0028327A">
            <w:pPr>
              <w:rPr>
                <w:ins w:id="392" w:author="Ericsson" w:date="2026-02-10T04:53:00Z"/>
                <w:rFonts w:ascii="Arial" w:hAnsi="Arial" w:cs="Arial"/>
                <w:sz w:val="18"/>
                <w:szCs w:val="18"/>
              </w:rPr>
            </w:pPr>
            <w:ins w:id="393" w:author="Ericsson" w:date="2026-02-10T04:53:00Z">
              <w:r>
                <w:rPr>
                  <w:rFonts w:ascii="Arial" w:hAnsi="Arial" w:cs="Arial"/>
                  <w:sz w:val="18"/>
                  <w:szCs w:val="18"/>
                </w:rPr>
                <w:lastRenderedPageBreak/>
                <w:t>Ericsson</w:t>
              </w:r>
            </w:ins>
          </w:p>
        </w:tc>
        <w:tc>
          <w:tcPr>
            <w:tcW w:w="4244" w:type="pct"/>
          </w:tcPr>
          <w:p w14:paraId="75E8FEE6" w14:textId="77777777" w:rsidR="00AA0AA6" w:rsidRDefault="0028327A">
            <w:pPr>
              <w:rPr>
                <w:ins w:id="394" w:author="Ericsson" w:date="2026-02-10T04:53:00Z"/>
                <w:rFonts w:ascii="Arial" w:hAnsi="Arial" w:cs="Arial"/>
                <w:sz w:val="18"/>
                <w:szCs w:val="18"/>
              </w:rPr>
            </w:pPr>
            <w:ins w:id="395" w:author="Ericsson" w:date="2026-02-10T04:53:00Z">
              <w:r>
                <w:rPr>
                  <w:rFonts w:ascii="Arial" w:hAnsi="Arial" w:cs="Arial"/>
                  <w:sz w:val="18"/>
                  <w:szCs w:val="18"/>
                </w:rPr>
                <w:t>Support</w:t>
              </w:r>
            </w:ins>
          </w:p>
        </w:tc>
      </w:tr>
    </w:tbl>
    <w:p w14:paraId="75E8FEE8" w14:textId="77777777" w:rsidR="00AA0AA6" w:rsidRDefault="00AA0AA6">
      <w:pPr>
        <w:rPr>
          <w:rFonts w:ascii="Arial" w:hAnsi="Arial" w:cs="Arial"/>
          <w:sz w:val="18"/>
          <w:szCs w:val="18"/>
        </w:rPr>
      </w:pPr>
    </w:p>
    <w:p w14:paraId="75E8FEE9"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AA0AA6" w14:paraId="75E8FEEC" w14:textId="77777777">
        <w:trPr>
          <w:jc w:val="center"/>
        </w:trPr>
        <w:tc>
          <w:tcPr>
            <w:tcW w:w="756" w:type="pct"/>
            <w:shd w:val="clear" w:color="auto" w:fill="D9D9D9" w:themeFill="background1" w:themeFillShade="D9"/>
          </w:tcPr>
          <w:p w14:paraId="75E8FEEA"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EEB"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8FEF1" w14:textId="77777777">
        <w:trPr>
          <w:jc w:val="center"/>
        </w:trPr>
        <w:tc>
          <w:tcPr>
            <w:tcW w:w="756" w:type="pct"/>
          </w:tcPr>
          <w:p w14:paraId="75E8FEED"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5E8FEEE" w14:textId="77777777" w:rsidR="00AA0AA6" w:rsidRDefault="0028327A">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75E8FEEF" w14:textId="77777777" w:rsidR="00AA0AA6" w:rsidRDefault="0028327A">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75E8FEF0" w14:textId="77777777" w:rsidR="00AA0AA6" w:rsidRDefault="0028327A">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75E8FEF2" w14:textId="77777777" w:rsidR="00AA0AA6" w:rsidRDefault="00AA0AA6">
      <w:pPr>
        <w:rPr>
          <w:rFonts w:ascii="Arial" w:hAnsi="Arial" w:cs="Arial"/>
          <w:sz w:val="18"/>
          <w:szCs w:val="18"/>
          <w:lang w:val="en-GB"/>
        </w:rPr>
      </w:pPr>
    </w:p>
    <w:p w14:paraId="75E8FEF3" w14:textId="77777777" w:rsidR="00AA0AA6" w:rsidRDefault="0028327A">
      <w:pPr>
        <w:pStyle w:val="Heading2"/>
        <w:rPr>
          <w:rFonts w:ascii="Arial" w:hAnsi="Arial" w:cs="Arial"/>
          <w:sz w:val="24"/>
          <w:szCs w:val="24"/>
        </w:rPr>
      </w:pPr>
      <w:bookmarkStart w:id="396" w:name="_Ref220579631"/>
      <w:r>
        <w:rPr>
          <w:rFonts w:ascii="Arial" w:hAnsi="Arial" w:cs="Arial"/>
          <w:sz w:val="24"/>
          <w:szCs w:val="24"/>
        </w:rPr>
        <w:t xml:space="preserve">CSI </w:t>
      </w:r>
      <w:r>
        <w:rPr>
          <w:rFonts w:ascii="Arial" w:hAnsi="Arial" w:cs="Arial" w:hint="eastAsia"/>
          <w:sz w:val="24"/>
          <w:szCs w:val="24"/>
        </w:rPr>
        <w:t>prediction</w:t>
      </w:r>
      <w:bookmarkEnd w:id="396"/>
    </w:p>
    <w:p w14:paraId="75E8FEF4"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AA0AA6" w14:paraId="75E8FEF7" w14:textId="77777777">
        <w:trPr>
          <w:jc w:val="center"/>
        </w:trPr>
        <w:tc>
          <w:tcPr>
            <w:tcW w:w="1846" w:type="pct"/>
            <w:gridSpan w:val="2"/>
            <w:shd w:val="clear" w:color="auto" w:fill="D9D9D9" w:themeFill="background1" w:themeFillShade="D9"/>
          </w:tcPr>
          <w:p w14:paraId="75E8FEF5"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75E8FEF6"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8FEFB" w14:textId="77777777">
        <w:trPr>
          <w:jc w:val="center"/>
        </w:trPr>
        <w:tc>
          <w:tcPr>
            <w:tcW w:w="645" w:type="pct"/>
            <w:vMerge w:val="restart"/>
            <w:shd w:val="clear" w:color="auto" w:fill="FFFFFF" w:themeFill="background1"/>
          </w:tcPr>
          <w:p w14:paraId="75E8FEF8"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75E8FEF9"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75E8FEFA"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75E8FEFF" w14:textId="77777777">
        <w:trPr>
          <w:jc w:val="center"/>
        </w:trPr>
        <w:tc>
          <w:tcPr>
            <w:tcW w:w="645" w:type="pct"/>
            <w:vMerge/>
            <w:shd w:val="clear" w:color="auto" w:fill="FFFFFF" w:themeFill="background1"/>
          </w:tcPr>
          <w:p w14:paraId="75E8FEFC" w14:textId="77777777" w:rsidR="00AA0AA6" w:rsidRDefault="00AA0AA6">
            <w:pPr>
              <w:rPr>
                <w:rFonts w:ascii="Arial" w:hAnsi="Arial" w:cs="Arial"/>
                <w:sz w:val="18"/>
                <w:szCs w:val="18"/>
              </w:rPr>
            </w:pPr>
          </w:p>
        </w:tc>
        <w:tc>
          <w:tcPr>
            <w:tcW w:w="1201" w:type="pct"/>
            <w:shd w:val="clear" w:color="auto" w:fill="FFFFFF" w:themeFill="background1"/>
          </w:tcPr>
          <w:p w14:paraId="75E8FEFD"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75E8FEF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75E8FF03" w14:textId="77777777">
        <w:trPr>
          <w:jc w:val="center"/>
        </w:trPr>
        <w:tc>
          <w:tcPr>
            <w:tcW w:w="645" w:type="pct"/>
            <w:vMerge/>
            <w:shd w:val="clear" w:color="auto" w:fill="FFFFFF" w:themeFill="background1"/>
          </w:tcPr>
          <w:p w14:paraId="75E8FF00" w14:textId="77777777" w:rsidR="00AA0AA6" w:rsidRDefault="00AA0AA6">
            <w:pPr>
              <w:rPr>
                <w:rFonts w:ascii="Arial" w:hAnsi="Arial" w:cs="Arial"/>
                <w:sz w:val="18"/>
                <w:szCs w:val="18"/>
              </w:rPr>
            </w:pPr>
          </w:p>
        </w:tc>
        <w:tc>
          <w:tcPr>
            <w:tcW w:w="1201" w:type="pct"/>
            <w:shd w:val="clear" w:color="auto" w:fill="FFFFFF" w:themeFill="background1"/>
          </w:tcPr>
          <w:p w14:paraId="75E8FF01"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5E8FF02"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397" w:author="Siva Muruganathan" w:date="2026-02-09T15:22:00Z">
                      <w:rPr>
                        <w:rFonts w:ascii="Cambria Math" w:hAnsi="Cambria Math" w:cs="Arial"/>
                        <w:bCs/>
                        <w:i/>
                        <w:sz w:val="18"/>
                        <w:szCs w:val="18"/>
                      </w:rPr>
                    </w:ins>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AA0AA6" w14:paraId="75E8FF07" w14:textId="77777777">
        <w:trPr>
          <w:jc w:val="center"/>
        </w:trPr>
        <w:tc>
          <w:tcPr>
            <w:tcW w:w="645" w:type="pct"/>
            <w:vMerge/>
            <w:shd w:val="clear" w:color="auto" w:fill="FFFFFF" w:themeFill="background1"/>
          </w:tcPr>
          <w:p w14:paraId="75E8FF04" w14:textId="77777777" w:rsidR="00AA0AA6" w:rsidRDefault="00AA0AA6">
            <w:pPr>
              <w:rPr>
                <w:rFonts w:ascii="Arial" w:hAnsi="Arial" w:cs="Arial"/>
                <w:sz w:val="18"/>
                <w:szCs w:val="18"/>
              </w:rPr>
            </w:pPr>
          </w:p>
        </w:tc>
        <w:tc>
          <w:tcPr>
            <w:tcW w:w="1201" w:type="pct"/>
            <w:shd w:val="clear" w:color="auto" w:fill="FFFFFF" w:themeFill="background1"/>
          </w:tcPr>
          <w:p w14:paraId="75E8FF05"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75E8FF06" w14:textId="77777777" w:rsidR="00AA0AA6" w:rsidRDefault="0028327A">
            <w:pPr>
              <w:rPr>
                <w:rFonts w:ascii="Arial" w:hAnsi="Arial" w:cs="Arial"/>
                <w:sz w:val="18"/>
                <w:szCs w:val="18"/>
              </w:rPr>
            </w:pPr>
            <w:r>
              <w:rPr>
                <w:rFonts w:ascii="Arial" w:hAnsi="Arial" w:cs="Arial"/>
                <w:sz w:val="18"/>
                <w:szCs w:val="18"/>
              </w:rPr>
              <w:t>Vivo, Apple, Sony, CATT</w:t>
            </w:r>
          </w:p>
        </w:tc>
      </w:tr>
      <w:tr w:rsidR="00AA0AA6" w14:paraId="75E8FF0B" w14:textId="77777777">
        <w:trPr>
          <w:jc w:val="center"/>
        </w:trPr>
        <w:tc>
          <w:tcPr>
            <w:tcW w:w="645" w:type="pct"/>
            <w:vMerge/>
            <w:shd w:val="clear" w:color="auto" w:fill="FFFFFF" w:themeFill="background1"/>
          </w:tcPr>
          <w:p w14:paraId="75E8FF08" w14:textId="77777777" w:rsidR="00AA0AA6" w:rsidRDefault="00AA0AA6">
            <w:pPr>
              <w:rPr>
                <w:rFonts w:ascii="Arial" w:hAnsi="Arial" w:cs="Arial"/>
                <w:sz w:val="18"/>
                <w:szCs w:val="18"/>
              </w:rPr>
            </w:pPr>
          </w:p>
        </w:tc>
        <w:tc>
          <w:tcPr>
            <w:tcW w:w="1201" w:type="pct"/>
            <w:shd w:val="clear" w:color="auto" w:fill="FFFFFF" w:themeFill="background1"/>
          </w:tcPr>
          <w:p w14:paraId="75E8FF09"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75E8FF0A" w14:textId="77777777" w:rsidR="00AA0AA6" w:rsidRDefault="0028327A">
            <w:pPr>
              <w:rPr>
                <w:rFonts w:ascii="Arial" w:hAnsi="Arial" w:cs="Arial"/>
                <w:sz w:val="18"/>
                <w:szCs w:val="18"/>
                <w:lang w:val="sv-SE"/>
              </w:rPr>
            </w:pPr>
            <w:r>
              <w:rPr>
                <w:rFonts w:ascii="Arial" w:hAnsi="Arial" w:cs="Arial"/>
                <w:sz w:val="18"/>
                <w:szCs w:val="18"/>
                <w:lang w:val="sv-SE"/>
              </w:rPr>
              <w:t>Samsung, Apple, LG, ETRI, Sony, NTT DCM</w:t>
            </w:r>
          </w:p>
        </w:tc>
      </w:tr>
      <w:tr w:rsidR="00AA0AA6" w14:paraId="75E8FF0F" w14:textId="77777777">
        <w:trPr>
          <w:jc w:val="center"/>
        </w:trPr>
        <w:tc>
          <w:tcPr>
            <w:tcW w:w="645" w:type="pct"/>
            <w:vMerge w:val="restart"/>
            <w:shd w:val="clear" w:color="auto" w:fill="FFFFFF" w:themeFill="background1"/>
          </w:tcPr>
          <w:p w14:paraId="75E8FF0C"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75E8FF0D"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75E8FF0E"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AA0AA6" w14:paraId="75E8FF13" w14:textId="77777777">
        <w:trPr>
          <w:jc w:val="center"/>
        </w:trPr>
        <w:tc>
          <w:tcPr>
            <w:tcW w:w="645" w:type="pct"/>
            <w:vMerge/>
            <w:shd w:val="clear" w:color="auto" w:fill="FFFFFF" w:themeFill="background1"/>
          </w:tcPr>
          <w:p w14:paraId="75E8FF10" w14:textId="77777777" w:rsidR="00AA0AA6" w:rsidRDefault="00AA0AA6">
            <w:pPr>
              <w:rPr>
                <w:rFonts w:ascii="Arial" w:hAnsi="Arial" w:cs="Arial"/>
                <w:sz w:val="18"/>
                <w:szCs w:val="18"/>
              </w:rPr>
            </w:pPr>
          </w:p>
        </w:tc>
        <w:tc>
          <w:tcPr>
            <w:tcW w:w="1201" w:type="pct"/>
            <w:shd w:val="clear" w:color="auto" w:fill="FFFFFF" w:themeFill="background1"/>
          </w:tcPr>
          <w:p w14:paraId="75E8FF11"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75E8FF12"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(for NES) , China Unicom</w:t>
            </w:r>
          </w:p>
        </w:tc>
      </w:tr>
      <w:tr w:rsidR="00AA0AA6" w14:paraId="75E8FF17" w14:textId="77777777">
        <w:trPr>
          <w:jc w:val="center"/>
        </w:trPr>
        <w:tc>
          <w:tcPr>
            <w:tcW w:w="645" w:type="pct"/>
            <w:vMerge/>
            <w:shd w:val="clear" w:color="auto" w:fill="FFFFFF" w:themeFill="background1"/>
          </w:tcPr>
          <w:p w14:paraId="75E8FF14" w14:textId="77777777" w:rsidR="00AA0AA6" w:rsidRDefault="00AA0AA6">
            <w:pPr>
              <w:rPr>
                <w:rFonts w:ascii="Arial" w:hAnsi="Arial" w:cs="Arial"/>
                <w:sz w:val="18"/>
                <w:szCs w:val="18"/>
              </w:rPr>
            </w:pPr>
          </w:p>
        </w:tc>
        <w:tc>
          <w:tcPr>
            <w:tcW w:w="1201" w:type="pct"/>
            <w:shd w:val="clear" w:color="auto" w:fill="FFFFFF" w:themeFill="background1"/>
          </w:tcPr>
          <w:p w14:paraId="75E8FF15"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5E8FF1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AA0AA6" w14:paraId="75E8FF1B" w14:textId="77777777">
        <w:trPr>
          <w:jc w:val="center"/>
        </w:trPr>
        <w:tc>
          <w:tcPr>
            <w:tcW w:w="645" w:type="pct"/>
            <w:vMerge/>
            <w:shd w:val="clear" w:color="auto" w:fill="FFFFFF" w:themeFill="background1"/>
          </w:tcPr>
          <w:p w14:paraId="75E8FF18" w14:textId="77777777" w:rsidR="00AA0AA6" w:rsidRDefault="00AA0AA6">
            <w:pPr>
              <w:rPr>
                <w:rFonts w:ascii="Arial" w:hAnsi="Arial" w:cs="Arial"/>
                <w:sz w:val="18"/>
                <w:szCs w:val="18"/>
              </w:rPr>
            </w:pPr>
          </w:p>
        </w:tc>
        <w:tc>
          <w:tcPr>
            <w:tcW w:w="1201" w:type="pct"/>
            <w:shd w:val="clear" w:color="auto" w:fill="FFFFFF" w:themeFill="background1"/>
          </w:tcPr>
          <w:p w14:paraId="75E8FF19"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75E8FF1A"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AA0AA6" w14:paraId="75E8FF1F" w14:textId="77777777">
        <w:trPr>
          <w:jc w:val="center"/>
        </w:trPr>
        <w:tc>
          <w:tcPr>
            <w:tcW w:w="645" w:type="pct"/>
            <w:vMerge w:val="restart"/>
            <w:shd w:val="clear" w:color="auto" w:fill="FFFFFF" w:themeFill="background1"/>
          </w:tcPr>
          <w:p w14:paraId="75E8FF1C"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75E8FF1D" w14:textId="77777777" w:rsidR="00AA0AA6" w:rsidRDefault="0028327A">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75E8FF1E"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w:t>
            </w:r>
            <w:r>
              <w:rPr>
                <w:rFonts w:ascii="Arial" w:hAnsi="Arial" w:cs="Arial"/>
                <w:sz w:val="18"/>
                <w:szCs w:val="18"/>
              </w:rPr>
              <w:lastRenderedPageBreak/>
              <w:t>power distribution in angular/frequency domain), ETRI (Derived from full-dimension CSI-RS with longer periodicity), Ericsson (Derived from full-dimension CSI-RS with longer periodicity), ATT (Long-term frequency domain or spatial domain correlation) , China Unicom</w:t>
            </w:r>
          </w:p>
        </w:tc>
      </w:tr>
      <w:tr w:rsidR="00AA0AA6" w14:paraId="75E8FF23" w14:textId="77777777">
        <w:trPr>
          <w:jc w:val="center"/>
        </w:trPr>
        <w:tc>
          <w:tcPr>
            <w:tcW w:w="645" w:type="pct"/>
            <w:vMerge/>
            <w:shd w:val="clear" w:color="auto" w:fill="FFFFFF" w:themeFill="background1"/>
          </w:tcPr>
          <w:p w14:paraId="75E8FF20" w14:textId="77777777" w:rsidR="00AA0AA6" w:rsidRDefault="00AA0AA6">
            <w:pPr>
              <w:rPr>
                <w:rFonts w:ascii="Arial" w:hAnsi="Arial" w:cs="Arial"/>
                <w:sz w:val="18"/>
                <w:szCs w:val="18"/>
              </w:rPr>
            </w:pPr>
          </w:p>
        </w:tc>
        <w:tc>
          <w:tcPr>
            <w:tcW w:w="1201" w:type="pct"/>
            <w:shd w:val="clear" w:color="auto" w:fill="FFFFFF" w:themeFill="background1"/>
          </w:tcPr>
          <w:p w14:paraId="75E8FF21"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75E8FF22" w14:textId="77777777" w:rsidR="00AA0AA6" w:rsidRDefault="0028327A">
            <w:pPr>
              <w:rPr>
                <w:rFonts w:ascii="Arial" w:hAnsi="Arial" w:cs="Arial"/>
                <w:sz w:val="18"/>
                <w:szCs w:val="18"/>
              </w:rPr>
            </w:pPr>
            <w:r>
              <w:rPr>
                <w:rFonts w:ascii="Arial" w:hAnsi="Arial" w:cs="Arial"/>
                <w:sz w:val="18"/>
                <w:szCs w:val="18"/>
              </w:rPr>
              <w:t>OPPO, MTK, Ericsson</w:t>
            </w:r>
          </w:p>
        </w:tc>
      </w:tr>
    </w:tbl>
    <w:p w14:paraId="75E8FF24" w14:textId="77777777" w:rsidR="00AA0AA6" w:rsidRDefault="00AA0AA6">
      <w:pPr>
        <w:rPr>
          <w:rFonts w:ascii="Arial" w:hAnsi="Arial" w:cs="Arial"/>
          <w:sz w:val="18"/>
          <w:szCs w:val="18"/>
        </w:rPr>
      </w:pPr>
    </w:p>
    <w:p w14:paraId="75E8FF25" w14:textId="77777777" w:rsidR="00AA0AA6" w:rsidRDefault="002832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75E8FF26" w14:textId="77777777" w:rsidR="00AA0AA6" w:rsidRDefault="0028327A">
      <w:pPr>
        <w:pStyle w:val="Heading3"/>
        <w:numPr>
          <w:ilvl w:val="0"/>
          <w:numId w:val="0"/>
        </w:numPr>
        <w:rPr>
          <w:b/>
          <w:bCs/>
          <w:sz w:val="22"/>
          <w:szCs w:val="22"/>
        </w:rPr>
      </w:pPr>
      <w:r>
        <w:rPr>
          <w:b/>
          <w:bCs/>
          <w:sz w:val="22"/>
          <w:szCs w:val="22"/>
        </w:rPr>
        <w:t xml:space="preserve">Proposal 5.3-1: </w:t>
      </w:r>
    </w:p>
    <w:p w14:paraId="75E8FF27" w14:textId="77777777" w:rsidR="00AA0AA6" w:rsidRDefault="002832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398"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75E8FF28"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5E8FF29" w14:textId="77777777" w:rsidR="00AA0AA6" w:rsidRDefault="002832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5E8FF2A"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5E8FF2B" w14:textId="77777777" w:rsidR="00AA0AA6" w:rsidRDefault="0028327A">
      <w:pPr>
        <w:numPr>
          <w:ilvl w:val="1"/>
          <w:numId w:val="18"/>
        </w:numPr>
        <w:spacing w:after="0"/>
        <w:rPr>
          <w:rFonts w:ascii="Arial" w:hAnsi="Arial" w:cs="Arial"/>
          <w:sz w:val="18"/>
          <w:szCs w:val="18"/>
          <w:lang w:val="en-GB"/>
        </w:rPr>
      </w:pPr>
      <w:del w:id="399" w:author="Hao Wu" w:date="2026-02-09T16:05:00Z">
        <w:r>
          <w:rPr>
            <w:rFonts w:ascii="Arial" w:hAnsi="Arial" w:cs="Arial"/>
            <w:sz w:val="18"/>
            <w:szCs w:val="18"/>
            <w:lang w:val="en-GB"/>
          </w:rPr>
          <w:delText>At least for non-AI, c</w:delText>
        </w:r>
      </w:del>
      <w:ins w:id="400"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75E8FF2C" w14:textId="77777777" w:rsidR="00AA0AA6" w:rsidRDefault="002832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401" w:author="Hao Wu" w:date="2026-02-09T19:31:00Z">
        <w:r>
          <w:rPr>
            <w:rFonts w:ascii="Arial" w:hAnsi="Arial" w:cs="Arial"/>
            <w:sz w:val="18"/>
            <w:szCs w:val="18"/>
            <w:lang w:val="en-GB"/>
          </w:rPr>
          <w:t xml:space="preserve"> </w:t>
        </w:r>
      </w:ins>
      <w:ins w:id="402"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75E8FF2D" w14:textId="77777777" w:rsidR="00AA0AA6" w:rsidRDefault="0028327A">
      <w:pPr>
        <w:numPr>
          <w:ilvl w:val="2"/>
          <w:numId w:val="18"/>
        </w:numPr>
        <w:spacing w:after="0"/>
        <w:rPr>
          <w:ins w:id="403"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5E8FF2E" w14:textId="77777777" w:rsidR="00AA0AA6" w:rsidRDefault="0028327A">
      <w:pPr>
        <w:numPr>
          <w:ilvl w:val="1"/>
          <w:numId w:val="18"/>
        </w:numPr>
        <w:spacing w:after="0"/>
        <w:rPr>
          <w:rFonts w:ascii="Arial" w:hAnsi="Arial" w:cs="Arial"/>
          <w:sz w:val="18"/>
          <w:szCs w:val="18"/>
          <w:lang w:val="en-GB"/>
        </w:rPr>
      </w:pPr>
      <w:ins w:id="404"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405"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75E8FF2F" w14:textId="77777777" w:rsidR="00AA0AA6" w:rsidRDefault="0028327A">
      <w:pPr>
        <w:numPr>
          <w:ilvl w:val="0"/>
          <w:numId w:val="18"/>
        </w:numPr>
        <w:spacing w:after="0"/>
        <w:rPr>
          <w:ins w:id="406" w:author="Hao Wu" w:date="2026-02-09T16:08:00Z"/>
          <w:rFonts w:ascii="Arial" w:hAnsi="Arial" w:cs="Arial"/>
          <w:sz w:val="18"/>
          <w:szCs w:val="18"/>
          <w:lang w:val="en-GB"/>
        </w:rPr>
      </w:pPr>
      <w:ins w:id="407"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408" w:author="Hao Wu" w:date="2026-02-10T00:23:00Z">
        <w:r>
          <w:rPr>
            <w:rFonts w:ascii="Arial" w:hAnsi="Arial" w:cs="Arial"/>
            <w:sz w:val="18"/>
            <w:szCs w:val="18"/>
            <w:lang w:val="en-GB"/>
          </w:rPr>
          <w:t>]</w:t>
        </w:r>
      </w:ins>
    </w:p>
    <w:p w14:paraId="75E8FF30" w14:textId="77777777" w:rsidR="00AA0AA6" w:rsidRDefault="0028327A">
      <w:pPr>
        <w:numPr>
          <w:ilvl w:val="1"/>
          <w:numId w:val="18"/>
        </w:numPr>
        <w:spacing w:after="0"/>
        <w:rPr>
          <w:rFonts w:ascii="Arial" w:hAnsi="Arial" w:cs="Arial"/>
          <w:sz w:val="18"/>
          <w:szCs w:val="18"/>
          <w:lang w:val="en-GB"/>
        </w:rPr>
      </w:pPr>
      <w:ins w:id="409" w:author="Hao Wu" w:date="2026-02-09T16:09:00Z">
        <w:r>
          <w:rPr>
            <w:rFonts w:ascii="Arial" w:hAnsi="Arial" w:cs="Arial"/>
            <w:sz w:val="18"/>
            <w:szCs w:val="18"/>
            <w:lang w:val="en-GB"/>
          </w:rPr>
          <w:t>FFS the applied frequency range</w:t>
        </w:r>
      </w:ins>
    </w:p>
    <w:p w14:paraId="75E8FF31" w14:textId="77777777" w:rsidR="00AA0AA6" w:rsidRDefault="0028327A">
      <w:pPr>
        <w:numPr>
          <w:ilvl w:val="0"/>
          <w:numId w:val="18"/>
        </w:numPr>
        <w:spacing w:after="0"/>
        <w:ind w:left="357" w:hanging="357"/>
        <w:rPr>
          <w:ins w:id="410" w:author="Hao Wu" w:date="2026-02-09T16:09:00Z"/>
          <w:rFonts w:ascii="Arial" w:hAnsi="Arial" w:cs="Arial"/>
          <w:sz w:val="18"/>
          <w:szCs w:val="18"/>
          <w:lang w:val="en-GB"/>
        </w:rPr>
      </w:pPr>
      <w:ins w:id="411"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412" w:author="Hao Wu" w:date="2026-02-10T00:24:00Z">
        <w:r>
          <w:rPr>
            <w:rFonts w:ascii="Arial" w:hAnsi="Arial" w:cs="Arial"/>
            <w:sz w:val="18"/>
            <w:szCs w:val="18"/>
            <w:lang w:val="en-GB"/>
          </w:rPr>
          <w:t>]</w:t>
        </w:r>
      </w:ins>
    </w:p>
    <w:p w14:paraId="75E8FF32" w14:textId="77777777" w:rsidR="00AA0AA6" w:rsidRDefault="0028327A">
      <w:pPr>
        <w:numPr>
          <w:ilvl w:val="1"/>
          <w:numId w:val="18"/>
        </w:numPr>
        <w:rPr>
          <w:rFonts w:ascii="Arial" w:hAnsi="Arial" w:cs="Arial"/>
          <w:sz w:val="18"/>
          <w:szCs w:val="18"/>
          <w:lang w:val="en-GB"/>
        </w:rPr>
      </w:pPr>
      <w:ins w:id="413" w:author="Hao Wu" w:date="2026-02-09T16:09:00Z">
        <w:r>
          <w:rPr>
            <w:rFonts w:ascii="Arial" w:hAnsi="Arial" w:cs="Arial"/>
            <w:sz w:val="18"/>
            <w:szCs w:val="18"/>
            <w:lang w:val="en-GB"/>
          </w:rPr>
          <w:t xml:space="preserve">FFS whether it is applied for </w:t>
        </w:r>
      </w:ins>
      <w:ins w:id="414" w:author="Hao Wu" w:date="2026-02-09T16:10:00Z">
        <w:r>
          <w:rPr>
            <w:rFonts w:ascii="Arial" w:hAnsi="Arial" w:cs="Arial"/>
            <w:sz w:val="18"/>
            <w:szCs w:val="18"/>
            <w:lang w:val="en-GB"/>
          </w:rPr>
          <w:t xml:space="preserve">intra band or inter band, and the relevant </w:t>
        </w:r>
      </w:ins>
      <w:ins w:id="415"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AA0AA6" w14:paraId="75E8FF35" w14:textId="77777777">
        <w:tc>
          <w:tcPr>
            <w:tcW w:w="1627" w:type="dxa"/>
            <w:shd w:val="clear" w:color="auto" w:fill="F2F2F2" w:themeFill="background1" w:themeFillShade="F2"/>
          </w:tcPr>
          <w:p w14:paraId="75E8FF3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F34"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w:t>
            </w:r>
            <w:proofErr w:type="spellStart"/>
            <w:r>
              <w:rPr>
                <w:rFonts w:ascii="Arial" w:eastAsia="SimSun" w:hAnsi="Arial" w:cs="Arial"/>
                <w:sz w:val="18"/>
                <w:szCs w:val="18"/>
              </w:rPr>
              <w:t>Futurewei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xml:space="preserve">, </w:t>
            </w:r>
            <w:proofErr w:type="spellStart"/>
            <w:r>
              <w:rPr>
                <w:rFonts w:ascii="Arial" w:eastAsia="SimSun" w:hAnsi="Arial" w:cs="Arial"/>
                <w:sz w:val="18"/>
                <w:szCs w:val="18"/>
              </w:rPr>
              <w:t>InterDigital</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rPr>
              <w:t>Rakuten, China Unicom</w:t>
            </w:r>
            <w:ins w:id="416" w:author="Hao Wu" w:date="2026-02-10T01:03:00Z">
              <w:r>
                <w:rPr>
                  <w:rFonts w:ascii="Arial" w:hAnsi="Arial" w:cs="Arial"/>
                  <w:sz w:val="18"/>
                  <w:szCs w:val="18"/>
                </w:rPr>
                <w:t xml:space="preserve">, </w:t>
              </w:r>
              <w:proofErr w:type="spellStart"/>
              <w:r>
                <w:rPr>
                  <w:rFonts w:ascii="Arial" w:hAnsi="Arial" w:cs="Arial"/>
                  <w:sz w:val="18"/>
                  <w:szCs w:val="18"/>
                </w:rPr>
                <w:t>CEWiT</w:t>
              </w:r>
            </w:ins>
            <w:proofErr w:type="spellEnd"/>
          </w:p>
        </w:tc>
      </w:tr>
      <w:tr w:rsidR="00AA0AA6" w14:paraId="75E8FF38" w14:textId="77777777">
        <w:tc>
          <w:tcPr>
            <w:tcW w:w="1627" w:type="dxa"/>
            <w:shd w:val="clear" w:color="auto" w:fill="F2F2F2" w:themeFill="background1" w:themeFillShade="F2"/>
          </w:tcPr>
          <w:p w14:paraId="75E8FF3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F37" w14:textId="77777777" w:rsidR="00AA0AA6" w:rsidRDefault="00AA0AA6">
            <w:pPr>
              <w:spacing w:after="0" w:line="240" w:lineRule="auto"/>
              <w:rPr>
                <w:rFonts w:ascii="Arial" w:hAnsi="Arial" w:cs="Arial"/>
                <w:sz w:val="18"/>
                <w:szCs w:val="18"/>
              </w:rPr>
            </w:pPr>
          </w:p>
        </w:tc>
      </w:tr>
    </w:tbl>
    <w:p w14:paraId="75E8FF39"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8FF3C" w14:textId="77777777">
        <w:trPr>
          <w:jc w:val="center"/>
        </w:trPr>
        <w:tc>
          <w:tcPr>
            <w:tcW w:w="756" w:type="pct"/>
            <w:shd w:val="clear" w:color="auto" w:fill="D9D9D9" w:themeFill="background1" w:themeFillShade="D9"/>
          </w:tcPr>
          <w:p w14:paraId="75E8FF3A"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F3B" w14:textId="77777777" w:rsidR="00AA0AA6" w:rsidRDefault="0028327A">
            <w:pPr>
              <w:rPr>
                <w:rFonts w:ascii="Arial" w:hAnsi="Arial" w:cs="Arial"/>
                <w:sz w:val="18"/>
                <w:szCs w:val="18"/>
              </w:rPr>
            </w:pPr>
            <w:r>
              <w:rPr>
                <w:rFonts w:ascii="Arial" w:hAnsi="Arial" w:cs="Arial"/>
                <w:sz w:val="18"/>
                <w:szCs w:val="18"/>
              </w:rPr>
              <w:t>Comment</w:t>
            </w:r>
          </w:p>
        </w:tc>
      </w:tr>
      <w:tr w:rsidR="00AA0AA6" w14:paraId="75E8FF3F" w14:textId="77777777">
        <w:trPr>
          <w:jc w:val="center"/>
        </w:trPr>
        <w:tc>
          <w:tcPr>
            <w:tcW w:w="756" w:type="pct"/>
          </w:tcPr>
          <w:p w14:paraId="75E8FF3D"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8FF3E" w14:textId="77777777" w:rsidR="00AA0AA6" w:rsidRDefault="0028327A">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AA0AA6" w14:paraId="75E8FF42" w14:textId="77777777">
        <w:trPr>
          <w:jc w:val="center"/>
        </w:trPr>
        <w:tc>
          <w:tcPr>
            <w:tcW w:w="756" w:type="pct"/>
          </w:tcPr>
          <w:p w14:paraId="75E8FF40"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5E8FF41" w14:textId="77777777" w:rsidR="00AA0AA6" w:rsidRDefault="0028327A">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AA0AA6" w14:paraId="75E8FF4A" w14:textId="77777777">
        <w:trPr>
          <w:jc w:val="center"/>
        </w:trPr>
        <w:tc>
          <w:tcPr>
            <w:tcW w:w="756" w:type="pct"/>
          </w:tcPr>
          <w:p w14:paraId="75E8FF4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8FF44" w14:textId="77777777" w:rsidR="00AA0AA6" w:rsidRDefault="0028327A">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5E8FF45" w14:textId="77777777" w:rsidR="00AA0AA6" w:rsidRDefault="0028327A">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75E8FF46" w14:textId="77777777" w:rsidR="00AA0AA6" w:rsidRDefault="0028327A">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75E8FF47" w14:textId="77777777" w:rsidR="00AA0AA6" w:rsidRDefault="0028327A">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75E8FF48" w14:textId="77777777" w:rsidR="00AA0AA6" w:rsidRDefault="0028327A">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5E8FF49" w14:textId="77777777" w:rsidR="00AA0AA6" w:rsidRDefault="00AA0AA6">
            <w:pPr>
              <w:rPr>
                <w:rFonts w:ascii="Arial" w:hAnsi="Arial" w:cs="Arial"/>
                <w:sz w:val="18"/>
                <w:szCs w:val="18"/>
              </w:rPr>
            </w:pPr>
          </w:p>
        </w:tc>
      </w:tr>
      <w:tr w:rsidR="00AA0AA6" w14:paraId="75E8FF58" w14:textId="77777777">
        <w:trPr>
          <w:jc w:val="center"/>
        </w:trPr>
        <w:tc>
          <w:tcPr>
            <w:tcW w:w="756" w:type="pct"/>
          </w:tcPr>
          <w:p w14:paraId="75E8FF4B"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8FF4C" w14:textId="77777777" w:rsidR="00AA0AA6" w:rsidRDefault="00AA0AA6">
            <w:pPr>
              <w:rPr>
                <w:rFonts w:ascii="Arial" w:hAnsi="Arial" w:cs="Arial"/>
                <w:sz w:val="18"/>
                <w:szCs w:val="18"/>
              </w:rPr>
            </w:pPr>
          </w:p>
          <w:p w14:paraId="75E8FF4D"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xml:space="preserve">) If we do not urge to down select between NW side prediction and UE side prediction, better to say </w:t>
            </w:r>
            <w:r>
              <w:rPr>
                <w:rFonts w:ascii="Arial" w:hAnsi="Arial" w:cs="Arial"/>
                <w:sz w:val="18"/>
                <w:szCs w:val="18"/>
              </w:rPr>
              <w:lastRenderedPageBreak/>
              <w:t>“and/or”</w:t>
            </w:r>
          </w:p>
          <w:p w14:paraId="75E8FF4E" w14:textId="77777777" w:rsidR="00AA0AA6" w:rsidRDefault="0028327A">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75E8FF4F" w14:textId="77777777" w:rsidR="00AA0AA6" w:rsidRDefault="00AA0AA6">
            <w:pPr>
              <w:rPr>
                <w:rFonts w:ascii="Arial" w:hAnsi="Arial" w:cs="Arial"/>
                <w:sz w:val="18"/>
                <w:szCs w:val="18"/>
              </w:rPr>
            </w:pPr>
          </w:p>
          <w:p w14:paraId="75E8FF50"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75E8FF51" w14:textId="77777777" w:rsidR="00AA0AA6" w:rsidRDefault="0028327A">
            <w:pPr>
              <w:rPr>
                <w:rFonts w:ascii="Arial" w:hAnsi="Arial" w:cs="Arial"/>
                <w:sz w:val="18"/>
                <w:szCs w:val="18"/>
              </w:rPr>
            </w:pPr>
            <w:r>
              <w:rPr>
                <w:rFonts w:ascii="Arial" w:hAnsi="Arial" w:cs="Arial"/>
                <w:noProof/>
                <w:sz w:val="18"/>
                <w:szCs w:val="18"/>
              </w:rPr>
              <w:drawing>
                <wp:inline distT="0" distB="0" distL="0" distR="0" wp14:anchorId="75E9046B" wp14:editId="75E9046C">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75E8FF52" w14:textId="77777777" w:rsidR="00AA0AA6" w:rsidRDefault="0028327A">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75E8FF53" w14:textId="77777777" w:rsidR="00AA0AA6" w:rsidRDefault="0028327A">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5E8FF54"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75E8FF55"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75E8FF56" w14:textId="77777777" w:rsidR="00AA0AA6" w:rsidRDefault="00AA0AA6">
            <w:pPr>
              <w:rPr>
                <w:rFonts w:ascii="Arial" w:hAnsi="Arial" w:cs="Arial"/>
                <w:sz w:val="18"/>
                <w:szCs w:val="18"/>
              </w:rPr>
            </w:pPr>
          </w:p>
          <w:p w14:paraId="75E8FF57" w14:textId="77777777" w:rsidR="00AA0AA6" w:rsidRDefault="0028327A">
            <w:pPr>
              <w:rPr>
                <w:rFonts w:ascii="Arial" w:hAnsi="Arial" w:cs="Arial"/>
                <w:sz w:val="18"/>
                <w:szCs w:val="18"/>
              </w:rPr>
            </w:pPr>
            <w:r>
              <w:rPr>
                <w:rFonts w:ascii="Arial" w:hAnsi="Arial" w:cs="Arial" w:hint="eastAsia"/>
                <w:sz w:val="18"/>
                <w:szCs w:val="18"/>
              </w:rPr>
              <w:t>3</w:t>
            </w:r>
            <w:r>
              <w:rPr>
                <w:rFonts w:ascii="Arial" w:hAnsi="Arial" w:cs="Arial"/>
                <w:sz w:val="18"/>
                <w:szCs w:val="18"/>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AA0AA6" w14:paraId="75E8FF5B" w14:textId="77777777">
        <w:trPr>
          <w:jc w:val="center"/>
        </w:trPr>
        <w:tc>
          <w:tcPr>
            <w:tcW w:w="756" w:type="pct"/>
          </w:tcPr>
          <w:p w14:paraId="75E8FF59" w14:textId="77777777" w:rsidR="00AA0AA6" w:rsidRDefault="0028327A">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75E8FF5A" w14:textId="77777777" w:rsidR="00AA0AA6" w:rsidRDefault="0028327A">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AA0AA6" w14:paraId="75E8FF5F" w14:textId="77777777">
        <w:trPr>
          <w:jc w:val="center"/>
        </w:trPr>
        <w:tc>
          <w:tcPr>
            <w:tcW w:w="756" w:type="pct"/>
          </w:tcPr>
          <w:p w14:paraId="75E8FF5C" w14:textId="77777777" w:rsidR="00AA0AA6" w:rsidRDefault="0028327A">
            <w:pPr>
              <w:rPr>
                <w:rFonts w:ascii="Arial" w:hAnsi="Arial" w:cs="Arial"/>
                <w:sz w:val="18"/>
                <w:szCs w:val="18"/>
              </w:rPr>
            </w:pPr>
            <w:r>
              <w:rPr>
                <w:rFonts w:ascii="Arial" w:hAnsi="Arial" w:cs="Arial"/>
                <w:sz w:val="18"/>
                <w:szCs w:val="18"/>
              </w:rPr>
              <w:t>MediaTek2</w:t>
            </w:r>
          </w:p>
        </w:tc>
        <w:tc>
          <w:tcPr>
            <w:tcW w:w="4244" w:type="pct"/>
          </w:tcPr>
          <w:p w14:paraId="75E8FF5D" w14:textId="77777777" w:rsidR="00AA0AA6" w:rsidRDefault="0028327A">
            <w:pPr>
              <w:rPr>
                <w:rFonts w:ascii="Arial" w:hAnsi="Arial" w:cs="Arial"/>
                <w:sz w:val="18"/>
                <w:szCs w:val="18"/>
              </w:rPr>
            </w:pPr>
            <w:r>
              <w:rPr>
                <w:rFonts w:ascii="Arial" w:hAnsi="Arial" w:cs="Arial"/>
                <w:sz w:val="18"/>
                <w:szCs w:val="18"/>
              </w:rPr>
              <w:t>We also support studying CSI-RS pattern design using AI/ML, however, it is unclear if the above proposal covers the CSI-RS design aspect, or that would be treated in section 6.3. Further clarification is needed.</w:t>
            </w:r>
          </w:p>
          <w:p w14:paraId="75E8FF5E" w14:textId="77777777" w:rsidR="00AA0AA6" w:rsidRDefault="0028327A">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AA0AA6" w14:paraId="75E8FF65" w14:textId="77777777">
        <w:trPr>
          <w:jc w:val="center"/>
        </w:trPr>
        <w:tc>
          <w:tcPr>
            <w:tcW w:w="756" w:type="pct"/>
          </w:tcPr>
          <w:p w14:paraId="75E8FF60"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75E8FF61"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75E8FF62"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75E8FF63" w14:textId="77777777" w:rsidR="00AA0AA6" w:rsidRDefault="00AA0AA6">
            <w:pPr>
              <w:rPr>
                <w:rFonts w:ascii="Arial" w:eastAsia="Malgun Gothic" w:hAnsi="Arial" w:cs="Arial"/>
                <w:sz w:val="18"/>
                <w:szCs w:val="18"/>
                <w:lang w:eastAsia="ko-KR"/>
              </w:rPr>
            </w:pPr>
          </w:p>
          <w:p w14:paraId="75E8FF6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AA0AA6" w14:paraId="75E8FF68" w14:textId="77777777">
        <w:trPr>
          <w:jc w:val="center"/>
        </w:trPr>
        <w:tc>
          <w:tcPr>
            <w:tcW w:w="756" w:type="pct"/>
          </w:tcPr>
          <w:p w14:paraId="75E8FF66"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5E8FF67" w14:textId="77777777" w:rsidR="00AA0AA6" w:rsidRDefault="0028327A">
            <w:pPr>
              <w:rPr>
                <w:rFonts w:ascii="Arial" w:eastAsia="Malgun Gothic" w:hAnsi="Arial" w:cs="Arial"/>
                <w:sz w:val="18"/>
                <w:szCs w:val="18"/>
                <w:lang w:eastAsia="ko-KR"/>
              </w:rPr>
            </w:pPr>
            <w:r>
              <w:rPr>
                <w:rFonts w:ascii="Arial" w:hAnsi="Arial" w:cs="Arial"/>
                <w:b/>
                <w:bCs/>
                <w:sz w:val="18"/>
                <w:szCs w:val="18"/>
              </w:rPr>
              <w:t>Proposal 5.3-1</w:t>
            </w:r>
            <w:r>
              <w:rPr>
                <w:rFonts w:ascii="Arial" w:hAnsi="Arial" w:cs="Arial"/>
                <w:sz w:val="18"/>
                <w:szCs w:val="18"/>
              </w:rPr>
              <w:t xml:space="preserve">: We support the proposal, but clarification for definition of ‘cross virtualization CSI </w:t>
            </w:r>
            <w:r>
              <w:rPr>
                <w:rFonts w:ascii="Arial" w:hAnsi="Arial" w:cs="Arial"/>
                <w:sz w:val="18"/>
                <w:szCs w:val="18"/>
              </w:rPr>
              <w:lastRenderedPageBreak/>
              <w:t>prediction’ should be needed.</w:t>
            </w:r>
          </w:p>
        </w:tc>
      </w:tr>
      <w:tr w:rsidR="00AA0AA6" w14:paraId="75E8FF6B" w14:textId="77777777">
        <w:trPr>
          <w:jc w:val="center"/>
        </w:trPr>
        <w:tc>
          <w:tcPr>
            <w:tcW w:w="756" w:type="pct"/>
          </w:tcPr>
          <w:p w14:paraId="75E8FF69" w14:textId="77777777" w:rsidR="00AA0AA6" w:rsidRDefault="0028327A">
            <w:pPr>
              <w:rPr>
                <w:rFonts w:ascii="Arial" w:eastAsia="Malgun Gothic" w:hAnsi="Arial" w:cs="Arial"/>
                <w:sz w:val="18"/>
                <w:szCs w:val="18"/>
                <w:lang w:eastAsia="ko-KR"/>
              </w:rPr>
            </w:pPr>
            <w:r>
              <w:rPr>
                <w:rFonts w:ascii="Arial" w:eastAsia="SimSun" w:hAnsi="Arial" w:cs="Arial" w:hint="eastAsia"/>
                <w:sz w:val="18"/>
                <w:szCs w:val="18"/>
              </w:rPr>
              <w:lastRenderedPageBreak/>
              <w:t>Xiaomi</w:t>
            </w:r>
          </w:p>
        </w:tc>
        <w:tc>
          <w:tcPr>
            <w:tcW w:w="4244" w:type="pct"/>
          </w:tcPr>
          <w:p w14:paraId="75E8FF6A" w14:textId="77777777" w:rsidR="00AA0AA6" w:rsidRDefault="0028327A">
            <w:pPr>
              <w:rPr>
                <w:rFonts w:ascii="Arial" w:hAnsi="Arial" w:cs="Arial"/>
                <w:b/>
                <w:bCs/>
                <w:sz w:val="18"/>
                <w:szCs w:val="18"/>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AA0AA6" w14:paraId="75E8FF71" w14:textId="77777777">
        <w:trPr>
          <w:jc w:val="center"/>
        </w:trPr>
        <w:tc>
          <w:tcPr>
            <w:tcW w:w="756" w:type="pct"/>
          </w:tcPr>
          <w:p w14:paraId="75E8FF6C" w14:textId="77777777" w:rsidR="00AA0AA6" w:rsidRDefault="0028327A">
            <w:pPr>
              <w:rPr>
                <w:rFonts w:ascii="Arial" w:eastAsia="SimSun" w:hAnsi="Arial" w:cs="Arial"/>
                <w:sz w:val="18"/>
                <w:szCs w:val="18"/>
              </w:rPr>
            </w:pPr>
            <w:r>
              <w:rPr>
                <w:rFonts w:ascii="Arial" w:hAnsi="Arial" w:cs="Arial" w:hint="eastAsia"/>
                <w:sz w:val="18"/>
                <w:szCs w:val="18"/>
              </w:rPr>
              <w:t>NTT DOCOMO</w:t>
            </w:r>
          </w:p>
        </w:tc>
        <w:tc>
          <w:tcPr>
            <w:tcW w:w="4244" w:type="pct"/>
          </w:tcPr>
          <w:p w14:paraId="75E8FF6D" w14:textId="77777777" w:rsidR="00AA0AA6" w:rsidRDefault="0028327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75E8FF6E"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Non-AI and AI based time domain CSI prediction</w:t>
            </w:r>
          </w:p>
          <w:p w14:paraId="75E8FF6F" w14:textId="77777777" w:rsidR="00AA0AA6" w:rsidRDefault="0028327A">
            <w:pPr>
              <w:numPr>
                <w:ilvl w:val="1"/>
                <w:numId w:val="18"/>
              </w:numPr>
              <w:spacing w:after="0" w:line="240" w:lineRule="auto"/>
              <w:rPr>
                <w:rFonts w:ascii="Arial" w:hAnsi="Arial" w:cs="Arial"/>
                <w:sz w:val="18"/>
                <w:szCs w:val="18"/>
              </w:rPr>
            </w:pPr>
            <w:r>
              <w:rPr>
                <w:rFonts w:ascii="Arial" w:hAnsi="Arial" w:cs="Arial"/>
                <w:sz w:val="18"/>
                <w:szCs w:val="18"/>
              </w:rPr>
              <w:t>NR Rel-18/Rel-19 UE side CSI prediction with potential simplification is the start point</w:t>
            </w:r>
          </w:p>
          <w:p w14:paraId="75E8FF70" w14:textId="77777777" w:rsidR="00AA0AA6" w:rsidRDefault="0028327A">
            <w:pPr>
              <w:rPr>
                <w:rFonts w:ascii="Arial" w:hAnsi="Arial" w:cs="Arial"/>
                <w:sz w:val="18"/>
                <w:szCs w:val="18"/>
              </w:rPr>
            </w:pPr>
            <w:r>
              <w:rPr>
                <w:rFonts w:ascii="Arial" w:hAnsi="Arial" w:cs="Arial"/>
                <w:sz w:val="18"/>
                <w:szCs w:val="18"/>
              </w:rPr>
              <w:t>Study the CSI prediction for early CSI acquisition</w:t>
            </w:r>
          </w:p>
        </w:tc>
      </w:tr>
      <w:tr w:rsidR="00AA0AA6" w14:paraId="75E8FF74" w14:textId="77777777">
        <w:trPr>
          <w:jc w:val="center"/>
        </w:trPr>
        <w:tc>
          <w:tcPr>
            <w:tcW w:w="756" w:type="pct"/>
          </w:tcPr>
          <w:p w14:paraId="75E8FF72"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75E8FF73"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75E8FF77" w14:textId="77777777">
        <w:trPr>
          <w:jc w:val="center"/>
        </w:trPr>
        <w:tc>
          <w:tcPr>
            <w:tcW w:w="756" w:type="pct"/>
          </w:tcPr>
          <w:p w14:paraId="75E8FF7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8FF76"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r w:rsidR="00AA0AA6" w14:paraId="75E8FF7C" w14:textId="77777777">
        <w:trPr>
          <w:jc w:val="center"/>
          <w:ins w:id="417" w:author="Ericsson" w:date="2026-02-10T04:54:00Z"/>
        </w:trPr>
        <w:tc>
          <w:tcPr>
            <w:tcW w:w="756" w:type="pct"/>
          </w:tcPr>
          <w:p w14:paraId="75E8FF78" w14:textId="77777777" w:rsidR="00AA0AA6" w:rsidRDefault="0028327A">
            <w:pPr>
              <w:rPr>
                <w:ins w:id="418" w:author="Ericsson" w:date="2026-02-10T04:54:00Z"/>
                <w:rFonts w:ascii="Arial" w:hAnsi="Arial" w:cs="Arial"/>
                <w:sz w:val="18"/>
                <w:szCs w:val="18"/>
              </w:rPr>
            </w:pPr>
            <w:ins w:id="419" w:author="Ericsson" w:date="2026-02-10T04:54:00Z">
              <w:r>
                <w:rPr>
                  <w:rFonts w:ascii="Arial" w:hAnsi="Arial" w:cs="Arial"/>
                  <w:sz w:val="18"/>
                  <w:szCs w:val="18"/>
                </w:rPr>
                <w:t>Ericsson</w:t>
              </w:r>
            </w:ins>
          </w:p>
        </w:tc>
        <w:tc>
          <w:tcPr>
            <w:tcW w:w="4244" w:type="pct"/>
          </w:tcPr>
          <w:p w14:paraId="75E8FF79" w14:textId="77777777" w:rsidR="00AA0AA6" w:rsidRDefault="0028327A">
            <w:pPr>
              <w:rPr>
                <w:ins w:id="420" w:author="Ericsson" w:date="2026-02-10T04:55:00Z"/>
                <w:rFonts w:ascii="Arial" w:hAnsi="Arial" w:cs="Arial"/>
                <w:sz w:val="18"/>
                <w:szCs w:val="18"/>
              </w:rPr>
            </w:pPr>
            <w:ins w:id="421" w:author="Ericsson" w:date="2026-02-10T04:55:00Z">
              <w:r>
                <w:rPr>
                  <w:rFonts w:ascii="Arial" w:hAnsi="Arial" w:cs="Arial"/>
                  <w:sz w:val="18"/>
                  <w:szCs w:val="18"/>
                </w:rPr>
                <w:t>Regarding “Option 2: Compression/precoding matrix applied on CSI-RS” we would like to clarify that this is a general enhancement for beamformed CSI RS, rather than a CSI prediction scheme or a scheme that only reduces CSI-RS overhead.</w:t>
              </w:r>
            </w:ins>
          </w:p>
          <w:p w14:paraId="75E8FF7A" w14:textId="77777777" w:rsidR="00AA0AA6" w:rsidRDefault="0028327A">
            <w:pPr>
              <w:rPr>
                <w:ins w:id="422" w:author="Ericsson" w:date="2026-02-10T04:55:00Z"/>
                <w:rFonts w:ascii="Arial" w:hAnsi="Arial" w:cs="Arial"/>
                <w:sz w:val="18"/>
                <w:szCs w:val="18"/>
              </w:rPr>
            </w:pPr>
            <w:ins w:id="423" w:author="Ericsson" w:date="2026-02-10T04:55:00Z">
              <w:r>
                <w:rPr>
                  <w:rFonts w:ascii="Arial" w:hAnsi="Arial" w:cs="Arial"/>
                  <w:sz w:val="18"/>
                  <w:szCs w:val="18"/>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75E8FF7B" w14:textId="77777777" w:rsidR="00AA0AA6" w:rsidRDefault="0028327A">
            <w:pPr>
              <w:rPr>
                <w:ins w:id="424" w:author="Ericsson" w:date="2026-02-10T04:54:00Z"/>
                <w:rFonts w:ascii="Arial" w:hAnsi="Arial" w:cs="Arial"/>
                <w:sz w:val="18"/>
                <w:szCs w:val="18"/>
              </w:rPr>
            </w:pPr>
            <w:ins w:id="425" w:author="Ericsson" w:date="2026-02-10T04:55:00Z">
              <w:r>
                <w:rPr>
                  <w:rFonts w:ascii="Arial" w:hAnsi="Arial" w:cs="Arial"/>
                  <w:sz w:val="18"/>
                  <w:szCs w:val="18"/>
                </w:rPr>
                <w:t>Such a separation would help maintain a clear scope for CSI prediction studies, while allowing a more structured and fair comparison of different beamformed CSI RS design options.</w:t>
              </w:r>
            </w:ins>
          </w:p>
        </w:tc>
      </w:tr>
    </w:tbl>
    <w:p w14:paraId="75E8FF7D" w14:textId="77777777" w:rsidR="00AA0AA6" w:rsidRDefault="00AA0AA6">
      <w:pPr>
        <w:rPr>
          <w:rFonts w:ascii="Arial" w:hAnsi="Arial" w:cs="Arial"/>
          <w:sz w:val="18"/>
          <w:szCs w:val="18"/>
          <w:lang w:val="en-GB"/>
        </w:rPr>
      </w:pPr>
    </w:p>
    <w:p w14:paraId="75E8FF7E" w14:textId="77777777" w:rsidR="00AA0AA6" w:rsidRDefault="0028327A">
      <w:pPr>
        <w:pStyle w:val="Heading3"/>
        <w:numPr>
          <w:ilvl w:val="0"/>
          <w:numId w:val="0"/>
        </w:numPr>
        <w:rPr>
          <w:b/>
          <w:bCs/>
          <w:sz w:val="22"/>
          <w:szCs w:val="22"/>
        </w:rPr>
      </w:pPr>
      <w:r>
        <w:rPr>
          <w:b/>
          <w:bCs/>
          <w:sz w:val="22"/>
          <w:szCs w:val="22"/>
        </w:rPr>
        <w:t>Proposal 5.3-2</w:t>
      </w:r>
    </w:p>
    <w:p w14:paraId="75E8FF7F" w14:textId="77777777" w:rsidR="00AA0AA6" w:rsidRDefault="002832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5E8FF80" w14:textId="77777777" w:rsidR="00AA0AA6" w:rsidRDefault="0028327A">
      <w:pPr>
        <w:numPr>
          <w:ilvl w:val="0"/>
          <w:numId w:val="64"/>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5E8FF81" w14:textId="77777777" w:rsidR="00AA0AA6" w:rsidRDefault="0028327A">
      <w:pPr>
        <w:numPr>
          <w:ilvl w:val="0"/>
          <w:numId w:val="64"/>
        </w:numPr>
        <w:spacing w:after="0"/>
        <w:rPr>
          <w:rFonts w:ascii="Arial" w:hAnsi="Arial" w:cs="Arial"/>
          <w:sz w:val="18"/>
          <w:szCs w:val="18"/>
          <w:lang w:val="en-GB"/>
        </w:rPr>
      </w:pPr>
      <w:ins w:id="426" w:author="Hao Wu" w:date="2026-02-10T00:19:00Z">
        <w:r>
          <w:rPr>
            <w:rFonts w:ascii="Arial" w:hAnsi="Arial" w:cs="Arial"/>
            <w:sz w:val="18"/>
            <w:szCs w:val="18"/>
            <w:lang w:val="en-GB"/>
          </w:rPr>
          <w:t xml:space="preserve">Whether/how to use </w:t>
        </w:r>
      </w:ins>
      <w:del w:id="427" w:author="Hao Wu" w:date="2026-02-10T00:19:00Z">
        <w:r>
          <w:rPr>
            <w:rFonts w:ascii="Arial" w:hAnsi="Arial" w:cs="Arial"/>
            <w:sz w:val="18"/>
            <w:szCs w:val="18"/>
            <w:lang w:val="en-GB"/>
          </w:rPr>
          <w:delText xml:space="preserve">Combined </w:delText>
        </w:r>
      </w:del>
      <w:ins w:id="428"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5E8FF82" w14:textId="77777777" w:rsidR="00AA0AA6" w:rsidRDefault="0028327A">
      <w:pPr>
        <w:numPr>
          <w:ilvl w:val="0"/>
          <w:numId w:val="65"/>
        </w:numPr>
        <w:spacing w:after="0"/>
        <w:rPr>
          <w:rFonts w:ascii="Arial" w:hAnsi="Arial" w:cs="Arial"/>
          <w:sz w:val="18"/>
          <w:szCs w:val="18"/>
          <w:lang w:val="en-GB"/>
        </w:rPr>
      </w:pPr>
      <w:ins w:id="429" w:author="Hao Wu" w:date="2026-02-10T00:18:00Z">
        <w:r>
          <w:rPr>
            <w:rFonts w:ascii="Arial" w:hAnsi="Arial" w:cs="Arial"/>
            <w:sz w:val="18"/>
            <w:szCs w:val="18"/>
            <w:lang w:val="en-GB"/>
          </w:rPr>
          <w:t xml:space="preserve">Extension to </w:t>
        </w:r>
      </w:ins>
      <w:del w:id="430" w:author="Hao Wu" w:date="2026-02-10T00:18:00Z">
        <w:r>
          <w:rPr>
            <w:rFonts w:ascii="Arial" w:hAnsi="Arial" w:cs="Arial"/>
            <w:sz w:val="18"/>
            <w:szCs w:val="18"/>
            <w:lang w:val="en-GB"/>
          </w:rPr>
          <w:delText xml:space="preserve">Large </w:delText>
        </w:r>
      </w:del>
      <w:ins w:id="431"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75E8FF83" w14:textId="77777777" w:rsidR="00AA0AA6" w:rsidRDefault="0028327A">
      <w:pPr>
        <w:numPr>
          <w:ilvl w:val="0"/>
          <w:numId w:val="65"/>
        </w:numPr>
        <w:spacing w:after="0"/>
        <w:rPr>
          <w:ins w:id="432"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75E8FF84" w14:textId="77777777" w:rsidR="00AA0AA6" w:rsidRDefault="0028327A">
      <w:pPr>
        <w:numPr>
          <w:ilvl w:val="0"/>
          <w:numId w:val="65"/>
        </w:numPr>
        <w:spacing w:after="0"/>
        <w:rPr>
          <w:rFonts w:ascii="Arial" w:hAnsi="Arial" w:cs="Arial"/>
          <w:sz w:val="18"/>
          <w:szCs w:val="18"/>
          <w:lang w:val="en-GB"/>
        </w:rPr>
      </w:pPr>
      <w:ins w:id="433" w:author="Hao Wu" w:date="2026-02-10T00:19:00Z">
        <w:r>
          <w:rPr>
            <w:rFonts w:ascii="Arial" w:hAnsi="Arial" w:cs="Arial"/>
            <w:sz w:val="18"/>
            <w:szCs w:val="18"/>
          </w:rPr>
          <w:t xml:space="preserve">Whether/how to support </w:t>
        </w:r>
      </w:ins>
      <w:ins w:id="434" w:author="Hao Wu" w:date="2026-02-10T00:18:00Z">
        <w:r>
          <w:rPr>
            <w:rFonts w:ascii="Arial" w:hAnsi="Arial" w:cs="Arial"/>
            <w:sz w:val="18"/>
            <w:szCs w:val="18"/>
          </w:rPr>
          <w:t>CSI prediction for early CSI acquisition</w:t>
        </w:r>
      </w:ins>
    </w:p>
    <w:p w14:paraId="75E8FF85" w14:textId="77777777" w:rsidR="00AA0AA6" w:rsidRDefault="0028327A">
      <w:pPr>
        <w:numPr>
          <w:ilvl w:val="0"/>
          <w:numId w:val="65"/>
        </w:numPr>
        <w:rPr>
          <w:rFonts w:ascii="Arial" w:hAnsi="Arial" w:cs="Arial"/>
          <w:sz w:val="18"/>
          <w:szCs w:val="18"/>
          <w:lang w:val="en-GB"/>
        </w:rPr>
      </w:pPr>
      <w:ins w:id="435" w:author="Hao Wu" w:date="2026-02-10T00:19:00Z">
        <w:r>
          <w:rPr>
            <w:rFonts w:ascii="Arial" w:hAnsi="Arial" w:cs="Arial"/>
            <w:sz w:val="18"/>
            <w:szCs w:val="18"/>
            <w:lang w:val="en-GB"/>
          </w:rPr>
          <w:t xml:space="preserve">Whether/how to </w:t>
        </w:r>
      </w:ins>
      <w:del w:id="436" w:author="Hao Wu" w:date="2026-02-10T00:19:00Z">
        <w:r>
          <w:rPr>
            <w:rFonts w:ascii="Arial" w:hAnsi="Arial" w:cs="Arial"/>
            <w:sz w:val="18"/>
            <w:szCs w:val="18"/>
            <w:lang w:val="en-GB"/>
          </w:rPr>
          <w:delText xml:space="preserve">Use </w:delText>
        </w:r>
      </w:del>
      <w:ins w:id="437"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AA0AA6" w14:paraId="75E8FF88" w14:textId="77777777">
        <w:tc>
          <w:tcPr>
            <w:tcW w:w="1627" w:type="dxa"/>
            <w:shd w:val="clear" w:color="auto" w:fill="F2F2F2" w:themeFill="background1" w:themeFillShade="F2"/>
          </w:tcPr>
          <w:p w14:paraId="75E8FF8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F87"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TCL, CATT, MTK, vivo, IMU, BJTU, Samsung, Nvidia, Apple, Sharp, ETRI, Ericsson, Sony, Qualcomm, Rakuten, </w:t>
            </w:r>
            <w:proofErr w:type="spellStart"/>
            <w:r>
              <w:rPr>
                <w:rFonts w:ascii="Arial" w:eastAsia="SimSun" w:hAnsi="Arial" w:cs="Arial"/>
                <w:sz w:val="18"/>
                <w:szCs w:val="18"/>
              </w:rPr>
              <w:t>InterDigital</w:t>
            </w:r>
            <w:proofErr w:type="spellEnd"/>
          </w:p>
        </w:tc>
      </w:tr>
      <w:tr w:rsidR="00AA0AA6" w14:paraId="75E8FF8B" w14:textId="77777777">
        <w:tc>
          <w:tcPr>
            <w:tcW w:w="1627" w:type="dxa"/>
            <w:shd w:val="clear" w:color="auto" w:fill="F2F2F2" w:themeFill="background1" w:themeFillShade="F2"/>
          </w:tcPr>
          <w:p w14:paraId="75E8FF8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F8A" w14:textId="77777777" w:rsidR="00AA0AA6" w:rsidRDefault="00AA0AA6">
            <w:pPr>
              <w:spacing w:after="0" w:line="240" w:lineRule="auto"/>
              <w:rPr>
                <w:rFonts w:ascii="Arial" w:hAnsi="Arial" w:cs="Arial"/>
                <w:sz w:val="18"/>
                <w:szCs w:val="18"/>
              </w:rPr>
            </w:pPr>
          </w:p>
        </w:tc>
      </w:tr>
    </w:tbl>
    <w:p w14:paraId="75E8FF8C"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8FF8F" w14:textId="77777777">
        <w:trPr>
          <w:jc w:val="center"/>
        </w:trPr>
        <w:tc>
          <w:tcPr>
            <w:tcW w:w="756" w:type="pct"/>
            <w:shd w:val="clear" w:color="auto" w:fill="D9D9D9" w:themeFill="background1" w:themeFillShade="D9"/>
          </w:tcPr>
          <w:p w14:paraId="75E8FF8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F8E" w14:textId="77777777" w:rsidR="00AA0AA6" w:rsidRDefault="0028327A">
            <w:pPr>
              <w:rPr>
                <w:rFonts w:ascii="Arial" w:hAnsi="Arial" w:cs="Arial"/>
                <w:sz w:val="18"/>
                <w:szCs w:val="18"/>
              </w:rPr>
            </w:pPr>
            <w:r>
              <w:rPr>
                <w:rFonts w:ascii="Arial" w:hAnsi="Arial" w:cs="Arial"/>
                <w:sz w:val="18"/>
                <w:szCs w:val="18"/>
              </w:rPr>
              <w:t>Comment</w:t>
            </w:r>
          </w:p>
        </w:tc>
      </w:tr>
      <w:tr w:rsidR="00AA0AA6" w14:paraId="75E8FF92" w14:textId="77777777">
        <w:trPr>
          <w:jc w:val="center"/>
        </w:trPr>
        <w:tc>
          <w:tcPr>
            <w:tcW w:w="756" w:type="pct"/>
          </w:tcPr>
          <w:p w14:paraId="75E8FF90"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5E8FF91" w14:textId="77777777" w:rsidR="00AA0AA6" w:rsidRDefault="0028327A">
            <w:pPr>
              <w:rPr>
                <w:rFonts w:ascii="Arial" w:hAnsi="Arial" w:cs="Arial"/>
                <w:sz w:val="18"/>
                <w:szCs w:val="18"/>
              </w:rPr>
            </w:pPr>
            <w:r>
              <w:rPr>
                <w:rFonts w:ascii="Arial" w:hAnsi="Arial" w:cs="Arial"/>
                <w:sz w:val="18"/>
                <w:szCs w:val="18"/>
              </w:rPr>
              <w:t>We support Proposal 5.3-2</w:t>
            </w:r>
          </w:p>
        </w:tc>
      </w:tr>
      <w:tr w:rsidR="00AA0AA6" w14:paraId="75E8FF95" w14:textId="77777777">
        <w:trPr>
          <w:jc w:val="center"/>
        </w:trPr>
        <w:tc>
          <w:tcPr>
            <w:tcW w:w="756" w:type="pct"/>
          </w:tcPr>
          <w:p w14:paraId="75E8FF93" w14:textId="77777777" w:rsidR="00AA0AA6" w:rsidRDefault="0028327A">
            <w:pPr>
              <w:rPr>
                <w:rFonts w:ascii="Arial" w:hAnsi="Arial" w:cs="Arial"/>
                <w:b/>
                <w:sz w:val="18"/>
                <w:szCs w:val="18"/>
              </w:rPr>
            </w:pPr>
            <w:r>
              <w:rPr>
                <w:rFonts w:ascii="Arial" w:hAnsi="Arial" w:cs="Arial" w:hint="eastAsia"/>
                <w:sz w:val="18"/>
                <w:szCs w:val="18"/>
              </w:rPr>
              <w:t>ZTE</w:t>
            </w:r>
          </w:p>
        </w:tc>
        <w:tc>
          <w:tcPr>
            <w:tcW w:w="4244" w:type="pct"/>
          </w:tcPr>
          <w:p w14:paraId="75E8FF94" w14:textId="77777777" w:rsidR="00AA0AA6" w:rsidRDefault="0028327A">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AA0AA6" w14:paraId="75E8FF98" w14:textId="77777777">
        <w:trPr>
          <w:jc w:val="center"/>
        </w:trPr>
        <w:tc>
          <w:tcPr>
            <w:tcW w:w="756" w:type="pct"/>
          </w:tcPr>
          <w:p w14:paraId="75E8FF9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8FF97" w14:textId="77777777" w:rsidR="00AA0AA6" w:rsidRDefault="0028327A">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AA0AA6" w14:paraId="75E8FF9B" w14:textId="77777777">
        <w:trPr>
          <w:jc w:val="center"/>
        </w:trPr>
        <w:tc>
          <w:tcPr>
            <w:tcW w:w="756" w:type="pct"/>
          </w:tcPr>
          <w:p w14:paraId="75E8FF99"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8FF9A" w14:textId="77777777" w:rsidR="00AA0AA6" w:rsidRDefault="0028327A">
            <w:pPr>
              <w:spacing w:after="0" w:line="256" w:lineRule="auto"/>
              <w:rPr>
                <w:rFonts w:ascii="Arial" w:hAnsi="Arial" w:cs="Arial"/>
                <w:sz w:val="18"/>
                <w:szCs w:val="18"/>
              </w:rPr>
            </w:pPr>
            <w:r>
              <w:rPr>
                <w:rFonts w:ascii="Arial" w:hAnsi="Arial" w:cs="Arial"/>
                <w:sz w:val="18"/>
                <w:szCs w:val="18"/>
              </w:rPr>
              <w:t>Generally support this proposal. One suggestion is to re-word the sub-bullet “Large number of ports (&gt;32 ports)” as it gives the impression that &lt;=32 ports should not be considered.</w:t>
            </w:r>
          </w:p>
        </w:tc>
      </w:tr>
      <w:tr w:rsidR="00AA0AA6" w14:paraId="75E8FF9E" w14:textId="77777777">
        <w:trPr>
          <w:jc w:val="center"/>
        </w:trPr>
        <w:tc>
          <w:tcPr>
            <w:tcW w:w="756" w:type="pct"/>
          </w:tcPr>
          <w:p w14:paraId="75E8FF9C"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5E8FF9D" w14:textId="77777777" w:rsidR="00AA0AA6" w:rsidRDefault="0028327A">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AA0AA6" w14:paraId="75E8FFA1" w14:textId="77777777">
        <w:trPr>
          <w:jc w:val="center"/>
        </w:trPr>
        <w:tc>
          <w:tcPr>
            <w:tcW w:w="756" w:type="pct"/>
          </w:tcPr>
          <w:p w14:paraId="75E8FF9F"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5E8FFA0" w14:textId="77777777" w:rsidR="00AA0AA6" w:rsidRDefault="0028327A">
            <w:pPr>
              <w:spacing w:after="0" w:line="256" w:lineRule="auto"/>
              <w:rPr>
                <w:rFonts w:ascii="Arial" w:eastAsia="Malgun Gothic" w:hAnsi="Arial" w:cs="Arial"/>
                <w:sz w:val="18"/>
                <w:szCs w:val="18"/>
                <w:lang w:eastAsia="ko-KR"/>
              </w:rPr>
            </w:pPr>
            <w:r>
              <w:rPr>
                <w:rFonts w:ascii="Arial" w:hAnsi="Arial" w:cs="Arial"/>
                <w:b/>
                <w:bCs/>
                <w:sz w:val="18"/>
                <w:szCs w:val="18"/>
              </w:rPr>
              <w:t>Proposal 5.3-2</w:t>
            </w:r>
            <w:r>
              <w:rPr>
                <w:rFonts w:ascii="Arial" w:hAnsi="Arial" w:cs="Arial"/>
                <w:sz w:val="18"/>
                <w:szCs w:val="18"/>
              </w:rPr>
              <w:t>: We support the proposal.</w:t>
            </w:r>
          </w:p>
        </w:tc>
      </w:tr>
      <w:tr w:rsidR="00AA0AA6" w14:paraId="75E8FFA4" w14:textId="77777777">
        <w:trPr>
          <w:jc w:val="center"/>
        </w:trPr>
        <w:tc>
          <w:tcPr>
            <w:tcW w:w="756" w:type="pct"/>
          </w:tcPr>
          <w:p w14:paraId="75E8FFA2"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75E8FFA3" w14:textId="77777777" w:rsidR="00AA0AA6" w:rsidRDefault="0028327A">
            <w:pPr>
              <w:spacing w:after="0" w:line="256" w:lineRule="auto"/>
              <w:rPr>
                <w:rFonts w:ascii="Arial" w:hAnsi="Arial" w:cs="Arial"/>
                <w:sz w:val="18"/>
                <w:szCs w:val="18"/>
              </w:rPr>
            </w:pPr>
            <w:r>
              <w:rPr>
                <w:rFonts w:ascii="Arial" w:hAnsi="Arial" w:cs="Arial"/>
                <w:sz w:val="18"/>
                <w:szCs w:val="18"/>
              </w:rPr>
              <w:t>We are supporting this proposal</w:t>
            </w:r>
          </w:p>
        </w:tc>
      </w:tr>
      <w:tr w:rsidR="00AA0AA6" w14:paraId="75E8FFA7" w14:textId="77777777">
        <w:trPr>
          <w:jc w:val="center"/>
        </w:trPr>
        <w:tc>
          <w:tcPr>
            <w:tcW w:w="756" w:type="pct"/>
          </w:tcPr>
          <w:p w14:paraId="75E8FFA5" w14:textId="77777777" w:rsidR="00AA0AA6" w:rsidRDefault="0028327A">
            <w:pPr>
              <w:rPr>
                <w:rFonts w:ascii="Arial" w:hAnsi="Arial" w:cs="Arial"/>
                <w:sz w:val="18"/>
                <w:szCs w:val="18"/>
              </w:rPr>
            </w:pPr>
            <w:r>
              <w:rPr>
                <w:rFonts w:ascii="Arial" w:hAnsi="Arial" w:cs="Arial" w:hint="eastAsia"/>
                <w:sz w:val="18"/>
                <w:szCs w:val="18"/>
              </w:rPr>
              <w:lastRenderedPageBreak/>
              <w:t>F</w:t>
            </w:r>
            <w:r>
              <w:rPr>
                <w:rFonts w:ascii="Arial" w:hAnsi="Arial" w:cs="Arial"/>
                <w:sz w:val="18"/>
                <w:szCs w:val="18"/>
              </w:rPr>
              <w:t>L</w:t>
            </w:r>
          </w:p>
        </w:tc>
        <w:tc>
          <w:tcPr>
            <w:tcW w:w="4244" w:type="pct"/>
          </w:tcPr>
          <w:p w14:paraId="75E8FFA6" w14:textId="77777777" w:rsidR="00AA0AA6" w:rsidRDefault="0028327A">
            <w:pPr>
              <w:spacing w:after="0" w:line="256" w:lineRule="auto"/>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75E8FFAD" w14:textId="77777777">
        <w:trPr>
          <w:jc w:val="center"/>
        </w:trPr>
        <w:tc>
          <w:tcPr>
            <w:tcW w:w="756" w:type="pct"/>
          </w:tcPr>
          <w:p w14:paraId="75E8FFA8"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8FFA9" w14:textId="77777777" w:rsidR="00AA0AA6" w:rsidRDefault="0028327A">
            <w:pPr>
              <w:rPr>
                <w:rFonts w:ascii="Times New Roman" w:hAnsi="Times New Roman" w:cs="Times New Roman"/>
              </w:rPr>
            </w:pPr>
            <w:r>
              <w:rPr>
                <w:rFonts w:ascii="Times New Roman" w:hAnsi="Times New Roman" w:cs="Times New Roman"/>
              </w:rPr>
              <w:t>Proposal 5.3-2:</w:t>
            </w:r>
          </w:p>
          <w:p w14:paraId="75E8FFAA" w14:textId="77777777" w:rsidR="00AA0AA6" w:rsidRDefault="0028327A">
            <w:pPr>
              <w:spacing w:after="0" w:line="256" w:lineRule="auto"/>
              <w:rPr>
                <w:rFonts w:ascii="Arial" w:hAnsi="Arial" w:cs="Arial"/>
                <w:sz w:val="18"/>
                <w:szCs w:val="18"/>
              </w:rPr>
            </w:pPr>
            <w:r>
              <w:rPr>
                <w:rFonts w:ascii="Arial" w:hAnsi="Arial" w:cs="Arial"/>
                <w:sz w:val="18"/>
                <w:szCs w:val="18"/>
              </w:rPr>
              <w:t xml:space="preserve">Here we are assuming the structure of the Rel-18 Doppler codebook which is based on Rel-16 </w:t>
            </w:r>
            <w:proofErr w:type="spellStart"/>
            <w:r>
              <w:rPr>
                <w:rFonts w:ascii="Arial" w:hAnsi="Arial" w:cs="Arial"/>
                <w:sz w:val="18"/>
                <w:szCs w:val="18"/>
              </w:rPr>
              <w:t>eType</w:t>
            </w:r>
            <w:proofErr w:type="spellEnd"/>
            <w:r>
              <w:rPr>
                <w:rFonts w:ascii="Arial" w:hAnsi="Arial" w:cs="Arial"/>
                <w:sz w:val="18"/>
                <w:szCs w:val="18"/>
              </w:rPr>
              <w:t xml:space="preserve"> II codebook.  The 6G codebook may be different from this.  So, we think it is too early to make this assumption.  Suggest the following revision:</w:t>
            </w:r>
          </w:p>
          <w:p w14:paraId="75E8FFAB" w14:textId="77777777" w:rsidR="00AA0AA6" w:rsidRDefault="00AA0AA6">
            <w:pPr>
              <w:spacing w:after="0" w:line="256" w:lineRule="auto"/>
              <w:rPr>
                <w:rFonts w:ascii="Arial" w:hAnsi="Arial" w:cs="Arial"/>
                <w:sz w:val="18"/>
                <w:szCs w:val="18"/>
              </w:rPr>
            </w:pPr>
          </w:p>
          <w:p w14:paraId="75E8FFAC" w14:textId="77777777" w:rsidR="00AA0AA6" w:rsidRDefault="0028327A">
            <w:pPr>
              <w:spacing w:after="0" w:line="256" w:lineRule="auto"/>
              <w:rPr>
                <w:rFonts w:ascii="Arial" w:hAnsi="Arial" w:cs="Arial"/>
                <w:sz w:val="18"/>
                <w:szCs w:val="18"/>
              </w:rPr>
            </w:pPr>
            <w:r>
              <w:rPr>
                <w:rFonts w:ascii="Arial" w:hAnsi="Arial" w:cs="Arial"/>
                <w:sz w:val="18"/>
                <w:szCs w:val="18"/>
              </w:rPr>
              <w:t>“with NR Rel-18/Rel-19 UE side CSI prediction</w:t>
            </w:r>
            <w:ins w:id="438" w:author="Ericsson" w:date="2026-02-10T04:57:00Z">
              <w:r>
                <w:rPr>
                  <w:rFonts w:ascii="Arial" w:hAnsi="Arial" w:cs="Arial"/>
                  <w:sz w:val="18"/>
                  <w:szCs w:val="18"/>
                </w:rPr>
                <w:t xml:space="preserve"> as starting point for study</w:t>
              </w:r>
            </w:ins>
            <w:r>
              <w:rPr>
                <w:rFonts w:ascii="Arial" w:hAnsi="Arial" w:cs="Arial"/>
                <w:sz w:val="18"/>
                <w:szCs w:val="18"/>
              </w:rPr>
              <w:t xml:space="preserve"> with potential simplification</w:t>
            </w:r>
            <w:ins w:id="439" w:author="Ericsson" w:date="2026-02-10T04:58:00Z">
              <w:r>
                <w:rPr>
                  <w:rFonts w:ascii="Arial" w:hAnsi="Arial" w:cs="Arial"/>
                  <w:sz w:val="18"/>
                  <w:szCs w:val="18"/>
                </w:rPr>
                <w:t>”</w:t>
              </w:r>
            </w:ins>
            <w:del w:id="440" w:author="Ericsson" w:date="2026-02-10T04:57:00Z">
              <w:r>
                <w:rPr>
                  <w:rFonts w:ascii="Arial" w:hAnsi="Arial" w:cs="Arial"/>
                  <w:sz w:val="18"/>
                  <w:szCs w:val="18"/>
                </w:rPr>
                <w:delText xml:space="preserve"> as the start point</w:delText>
              </w:r>
              <w:r>
                <w:rPr>
                  <w:rFonts w:ascii="Arial" w:hAnsi="Arial" w:cs="Arial" w:hint="eastAsia"/>
                  <w:sz w:val="18"/>
                  <w:szCs w:val="18"/>
                </w:rPr>
                <w:delText xml:space="preserve"> </w:delText>
              </w:r>
            </w:del>
          </w:p>
        </w:tc>
      </w:tr>
    </w:tbl>
    <w:p w14:paraId="75E8FFAE" w14:textId="77777777" w:rsidR="00AA0AA6" w:rsidRDefault="00AA0AA6">
      <w:pPr>
        <w:rPr>
          <w:rFonts w:ascii="Arial" w:hAnsi="Arial" w:cs="Arial"/>
          <w:sz w:val="18"/>
          <w:szCs w:val="18"/>
          <w:lang w:val="en-GB"/>
        </w:rPr>
      </w:pPr>
    </w:p>
    <w:p w14:paraId="75E8FFAF" w14:textId="77777777" w:rsidR="00AA0AA6" w:rsidRDefault="0028327A">
      <w:pPr>
        <w:pStyle w:val="Heading3"/>
        <w:numPr>
          <w:ilvl w:val="0"/>
          <w:numId w:val="0"/>
        </w:numPr>
        <w:rPr>
          <w:b/>
          <w:bCs/>
          <w:sz w:val="22"/>
          <w:szCs w:val="22"/>
        </w:rPr>
      </w:pPr>
      <w:r>
        <w:rPr>
          <w:b/>
          <w:bCs/>
          <w:sz w:val="22"/>
          <w:szCs w:val="22"/>
        </w:rPr>
        <w:t>Proposal 5.3-3</w:t>
      </w:r>
    </w:p>
    <w:p w14:paraId="75E8FFB0" w14:textId="77777777" w:rsidR="00AA0AA6" w:rsidRDefault="0028327A">
      <w:pPr>
        <w:spacing w:after="0"/>
        <w:rPr>
          <w:rFonts w:ascii="Arial" w:hAnsi="Arial" w:cs="Arial"/>
          <w:sz w:val="18"/>
          <w:szCs w:val="18"/>
          <w:lang w:val="en-GB"/>
        </w:rPr>
      </w:pPr>
      <w:r>
        <w:rPr>
          <w:rFonts w:ascii="Arial" w:hAnsi="Arial" w:cs="Arial"/>
          <w:sz w:val="18"/>
          <w:szCs w:val="18"/>
          <w:lang w:val="en-GB"/>
        </w:rPr>
        <w:t>For NW-side CSI prediction use cases</w:t>
      </w:r>
      <w:ins w:id="441"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75E8FFB1"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75E8FFB2"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75E8FFB3" w14:textId="77777777" w:rsidR="00AA0AA6" w:rsidRDefault="0028327A">
      <w:pPr>
        <w:numPr>
          <w:ilvl w:val="0"/>
          <w:numId w:val="28"/>
        </w:numPr>
        <w:spacing w:after="0"/>
        <w:rPr>
          <w:ins w:id="442" w:author="Hao Wu" w:date="2026-02-09T19:35:00Z"/>
          <w:rFonts w:ascii="Arial" w:hAnsi="Arial" w:cs="Arial"/>
          <w:sz w:val="18"/>
          <w:szCs w:val="18"/>
          <w:lang w:val="en-GB"/>
        </w:rPr>
      </w:pPr>
      <w:r>
        <w:rPr>
          <w:rFonts w:ascii="Arial" w:hAnsi="Arial" w:cs="Arial"/>
          <w:sz w:val="18"/>
          <w:szCs w:val="18"/>
          <w:lang w:val="en-GB"/>
        </w:rPr>
        <w:t>Full-dimension long term channel information</w:t>
      </w:r>
      <w:ins w:id="443" w:author="Hao Wu" w:date="2026-02-09T19:37:00Z">
        <w:r>
          <w:rPr>
            <w:rFonts w:ascii="Arial" w:hAnsi="Arial" w:cs="Arial"/>
            <w:sz w:val="18"/>
            <w:szCs w:val="18"/>
            <w:lang w:val="en-GB"/>
          </w:rPr>
          <w:t xml:space="preserve">, e.g., </w:t>
        </w:r>
      </w:ins>
      <w:ins w:id="444" w:author="Hao Wu" w:date="2026-02-09T19:38:00Z">
        <w:r>
          <w:rPr>
            <w:rFonts w:ascii="Arial" w:hAnsi="Arial" w:cs="Arial"/>
            <w:sz w:val="18"/>
            <w:szCs w:val="18"/>
            <w:lang w:val="en-GB"/>
          </w:rPr>
          <w:t xml:space="preserve">transmitter </w:t>
        </w:r>
      </w:ins>
      <w:ins w:id="445" w:author="Hao Wu" w:date="2026-02-09T19:37:00Z">
        <w:r>
          <w:rPr>
            <w:rFonts w:ascii="Arial" w:hAnsi="Arial" w:cs="Arial"/>
            <w:sz w:val="18"/>
            <w:szCs w:val="18"/>
            <w:lang w:val="en-GB"/>
          </w:rPr>
          <w:t>covariance mat</w:t>
        </w:r>
      </w:ins>
      <w:ins w:id="446" w:author="Hao Wu" w:date="2026-02-09T19:38:00Z">
        <w:r>
          <w:rPr>
            <w:rFonts w:ascii="Arial" w:hAnsi="Arial" w:cs="Arial"/>
            <w:sz w:val="18"/>
            <w:szCs w:val="18"/>
            <w:lang w:val="en-GB"/>
          </w:rPr>
          <w:t>rix</w:t>
        </w:r>
      </w:ins>
    </w:p>
    <w:p w14:paraId="75E8FFB4" w14:textId="77777777" w:rsidR="00AA0AA6" w:rsidRDefault="0028327A">
      <w:pPr>
        <w:numPr>
          <w:ilvl w:val="0"/>
          <w:numId w:val="28"/>
        </w:numPr>
        <w:rPr>
          <w:rFonts w:ascii="Arial" w:hAnsi="Arial" w:cs="Arial"/>
          <w:sz w:val="18"/>
          <w:szCs w:val="18"/>
          <w:lang w:val="en-GB"/>
        </w:rPr>
      </w:pPr>
      <w:ins w:id="447"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AA0AA6" w14:paraId="75E8FFB7" w14:textId="77777777">
        <w:tc>
          <w:tcPr>
            <w:tcW w:w="1627" w:type="dxa"/>
            <w:shd w:val="clear" w:color="auto" w:fill="F2F2F2" w:themeFill="background1" w:themeFillShade="F2"/>
          </w:tcPr>
          <w:p w14:paraId="75E8FFB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FB6" w14:textId="77777777" w:rsidR="00AA0AA6" w:rsidRDefault="0028327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NEC, Ericsson, NTT DCM, ATT, </w:t>
            </w:r>
            <w:r>
              <w:rPr>
                <w:rFonts w:ascii="Arial" w:hAnsi="Arial" w:cs="Arial"/>
                <w:sz w:val="18"/>
                <w:szCs w:val="18"/>
              </w:rPr>
              <w:t>KDDI, vivo, Nvidia, China Unicom</w:t>
            </w:r>
          </w:p>
        </w:tc>
      </w:tr>
      <w:tr w:rsidR="00AA0AA6" w14:paraId="75E8FFBA" w14:textId="77777777">
        <w:tc>
          <w:tcPr>
            <w:tcW w:w="1627" w:type="dxa"/>
            <w:shd w:val="clear" w:color="auto" w:fill="F2F2F2" w:themeFill="background1" w:themeFillShade="F2"/>
          </w:tcPr>
          <w:p w14:paraId="75E8FFB8"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FB9" w14:textId="77777777" w:rsidR="00AA0AA6" w:rsidRDefault="00AA0AA6">
            <w:pPr>
              <w:spacing w:after="0" w:line="240" w:lineRule="auto"/>
              <w:rPr>
                <w:rFonts w:ascii="Arial" w:hAnsi="Arial" w:cs="Arial"/>
                <w:sz w:val="18"/>
                <w:szCs w:val="18"/>
              </w:rPr>
            </w:pPr>
          </w:p>
        </w:tc>
      </w:tr>
    </w:tbl>
    <w:p w14:paraId="75E8FFBB"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8FFBE" w14:textId="77777777">
        <w:trPr>
          <w:jc w:val="center"/>
        </w:trPr>
        <w:tc>
          <w:tcPr>
            <w:tcW w:w="756" w:type="pct"/>
            <w:shd w:val="clear" w:color="auto" w:fill="D9D9D9" w:themeFill="background1" w:themeFillShade="D9"/>
          </w:tcPr>
          <w:p w14:paraId="75E8FFBC"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FBD" w14:textId="77777777" w:rsidR="00AA0AA6" w:rsidRDefault="0028327A">
            <w:pPr>
              <w:rPr>
                <w:rFonts w:ascii="Arial" w:hAnsi="Arial" w:cs="Arial"/>
                <w:sz w:val="18"/>
                <w:szCs w:val="18"/>
              </w:rPr>
            </w:pPr>
            <w:r>
              <w:rPr>
                <w:rFonts w:ascii="Arial" w:hAnsi="Arial" w:cs="Arial"/>
                <w:sz w:val="18"/>
                <w:szCs w:val="18"/>
              </w:rPr>
              <w:t>Comment</w:t>
            </w:r>
          </w:p>
        </w:tc>
      </w:tr>
      <w:tr w:rsidR="00AA0AA6" w14:paraId="75E8FFC2" w14:textId="77777777">
        <w:trPr>
          <w:jc w:val="center"/>
        </w:trPr>
        <w:tc>
          <w:tcPr>
            <w:tcW w:w="756" w:type="pct"/>
          </w:tcPr>
          <w:p w14:paraId="75E8FFBF"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75E8FFC0" w14:textId="77777777" w:rsidR="00AA0AA6" w:rsidRDefault="0028327A">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75E8FFC1" w14:textId="77777777" w:rsidR="00AA0AA6" w:rsidRDefault="0028327A">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AA0AA6" w14:paraId="75E8FFC5" w14:textId="77777777">
        <w:trPr>
          <w:jc w:val="center"/>
        </w:trPr>
        <w:tc>
          <w:tcPr>
            <w:tcW w:w="756" w:type="pct"/>
          </w:tcPr>
          <w:p w14:paraId="75E8FFC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8FFC4" w14:textId="77777777" w:rsidR="00AA0AA6" w:rsidRDefault="0028327A">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AA0AA6" w14:paraId="75E8FFC8" w14:textId="77777777">
        <w:trPr>
          <w:jc w:val="center"/>
        </w:trPr>
        <w:tc>
          <w:tcPr>
            <w:tcW w:w="756" w:type="pct"/>
          </w:tcPr>
          <w:p w14:paraId="75E8FFC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8FFC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75E8FFCF" w14:textId="77777777">
        <w:trPr>
          <w:jc w:val="center"/>
        </w:trPr>
        <w:tc>
          <w:tcPr>
            <w:tcW w:w="756" w:type="pct"/>
          </w:tcPr>
          <w:p w14:paraId="75E8FFC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8FFCA" w14:textId="77777777" w:rsidR="00AA0AA6" w:rsidRDefault="0028327A">
            <w:pPr>
              <w:rPr>
                <w:rFonts w:ascii="Arial" w:hAnsi="Arial" w:cs="Arial"/>
                <w:sz w:val="18"/>
                <w:szCs w:val="18"/>
              </w:rPr>
            </w:pPr>
            <w:r>
              <w:rPr>
                <w:rFonts w:ascii="Arial" w:hAnsi="Arial" w:cs="Arial"/>
                <w:sz w:val="18"/>
                <w:szCs w:val="18"/>
              </w:rPr>
              <w:t xml:space="preserve">Fine but few comments </w:t>
            </w:r>
          </w:p>
          <w:p w14:paraId="75E8FFCB"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75E8FFCC"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75E8FFCD"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75E8FFCE" w14:textId="77777777" w:rsidR="00AA0AA6" w:rsidRDefault="00AA0AA6">
            <w:pPr>
              <w:rPr>
                <w:rFonts w:ascii="Arial" w:hAnsi="Arial" w:cs="Arial"/>
                <w:sz w:val="18"/>
                <w:szCs w:val="18"/>
              </w:rPr>
            </w:pPr>
          </w:p>
        </w:tc>
      </w:tr>
      <w:tr w:rsidR="00AA0AA6" w14:paraId="75E8FFD2" w14:textId="77777777">
        <w:trPr>
          <w:jc w:val="center"/>
        </w:trPr>
        <w:tc>
          <w:tcPr>
            <w:tcW w:w="756" w:type="pct"/>
          </w:tcPr>
          <w:p w14:paraId="75E8FFD0"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8FFD1" w14:textId="77777777" w:rsidR="00AA0AA6" w:rsidRDefault="0028327A">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AA0AA6" w14:paraId="75E8FFD5" w14:textId="77777777">
        <w:trPr>
          <w:jc w:val="center"/>
        </w:trPr>
        <w:tc>
          <w:tcPr>
            <w:tcW w:w="756" w:type="pct"/>
          </w:tcPr>
          <w:p w14:paraId="75E8FFD3"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5E8FFD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AA0AA6" w14:paraId="75E8FFD8" w14:textId="77777777">
        <w:trPr>
          <w:jc w:val="center"/>
        </w:trPr>
        <w:tc>
          <w:tcPr>
            <w:tcW w:w="756" w:type="pct"/>
          </w:tcPr>
          <w:p w14:paraId="75E8FFD6"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8FFD7"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8FFDB" w14:textId="77777777">
        <w:trPr>
          <w:jc w:val="center"/>
        </w:trPr>
        <w:tc>
          <w:tcPr>
            <w:tcW w:w="756" w:type="pct"/>
          </w:tcPr>
          <w:p w14:paraId="75E8FFD9"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8FFDA" w14:textId="77777777" w:rsidR="00AA0AA6" w:rsidRDefault="0028327A">
            <w:pPr>
              <w:rPr>
                <w:rFonts w:ascii="Arial" w:hAnsi="Arial" w:cs="Arial"/>
                <w:sz w:val="18"/>
                <w:szCs w:val="18"/>
              </w:rPr>
            </w:pPr>
            <w:r>
              <w:rPr>
                <w:rFonts w:ascii="Arial" w:hAnsi="Arial" w:cs="Arial"/>
                <w:b/>
                <w:bCs/>
                <w:sz w:val="18"/>
                <w:szCs w:val="18"/>
              </w:rPr>
              <w:t>Proposal 5.3-3</w:t>
            </w:r>
            <w:r>
              <w:rPr>
                <w:rFonts w:ascii="Arial" w:hAnsi="Arial" w:cs="Arial"/>
                <w:sz w:val="18"/>
                <w:szCs w:val="18"/>
              </w:rPr>
              <w:t>: In our view, NW-side CSI prediction is up to NW implementation.</w:t>
            </w:r>
          </w:p>
        </w:tc>
      </w:tr>
      <w:tr w:rsidR="00AA0AA6" w14:paraId="75E8FFDE" w14:textId="77777777">
        <w:trPr>
          <w:jc w:val="center"/>
        </w:trPr>
        <w:tc>
          <w:tcPr>
            <w:tcW w:w="756" w:type="pct"/>
          </w:tcPr>
          <w:p w14:paraId="75E8FFDC"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5E8FFDD" w14:textId="77777777" w:rsidR="00AA0AA6" w:rsidRDefault="0028327A">
            <w:pPr>
              <w:rPr>
                <w:rFonts w:ascii="Arial" w:hAnsi="Arial" w:cs="Arial"/>
                <w:b/>
                <w:bCs/>
                <w:sz w:val="18"/>
                <w:szCs w:val="18"/>
              </w:rPr>
            </w:pPr>
            <w:r>
              <w:rPr>
                <w:rFonts w:ascii="Arial" w:hAnsi="Arial" w:cs="Arial"/>
                <w:sz w:val="18"/>
                <w:szCs w:val="18"/>
              </w:rPr>
              <w:t xml:space="preserve">Question for clarification: Is “full-dimensional long-term channel information” the same as “long-term covariance matrix”? </w:t>
            </w:r>
          </w:p>
        </w:tc>
      </w:tr>
      <w:tr w:rsidR="00AA0AA6" w14:paraId="75E8FFE3" w14:textId="77777777">
        <w:trPr>
          <w:jc w:val="center"/>
          <w:ins w:id="448" w:author="Ericsson" w:date="2026-02-10T04:58:00Z"/>
        </w:trPr>
        <w:tc>
          <w:tcPr>
            <w:tcW w:w="756" w:type="pct"/>
          </w:tcPr>
          <w:p w14:paraId="75E8FFDF" w14:textId="77777777" w:rsidR="00AA0AA6" w:rsidRDefault="0028327A">
            <w:pPr>
              <w:rPr>
                <w:ins w:id="449" w:author="Ericsson" w:date="2026-02-10T04:58:00Z"/>
                <w:rFonts w:ascii="Arial" w:hAnsi="Arial" w:cs="Arial"/>
                <w:sz w:val="18"/>
                <w:szCs w:val="18"/>
              </w:rPr>
            </w:pPr>
            <w:ins w:id="450" w:author="Ericsson" w:date="2026-02-10T04:58:00Z">
              <w:r>
                <w:rPr>
                  <w:rFonts w:ascii="Arial" w:hAnsi="Arial" w:cs="Arial"/>
                  <w:sz w:val="18"/>
                  <w:szCs w:val="18"/>
                </w:rPr>
                <w:lastRenderedPageBreak/>
                <w:t>Ericsson</w:t>
              </w:r>
            </w:ins>
          </w:p>
        </w:tc>
        <w:tc>
          <w:tcPr>
            <w:tcW w:w="4244" w:type="pct"/>
          </w:tcPr>
          <w:p w14:paraId="75E8FFE0" w14:textId="77777777" w:rsidR="00AA0AA6" w:rsidRDefault="0028327A">
            <w:pPr>
              <w:rPr>
                <w:ins w:id="451" w:author="Ericsson" w:date="2026-02-10T04:58:00Z"/>
                <w:rFonts w:ascii="Times New Roman" w:hAnsi="Times New Roman" w:cs="Times New Roman"/>
              </w:rPr>
            </w:pPr>
            <w:ins w:id="452" w:author="Ericsson" w:date="2026-02-10T04:58:00Z">
              <w:r>
                <w:rPr>
                  <w:rFonts w:ascii="Times New Roman" w:hAnsi="Times New Roman" w:cs="Times New Roman"/>
                </w:rPr>
                <w:t>Proposal 5.3-3:</w:t>
              </w:r>
            </w:ins>
          </w:p>
          <w:p w14:paraId="75E8FFE1" w14:textId="77777777" w:rsidR="00AA0AA6" w:rsidRDefault="0028327A">
            <w:pPr>
              <w:rPr>
                <w:ins w:id="453" w:author="Ericsson" w:date="2026-02-10T04:58:00Z"/>
                <w:rFonts w:ascii="Times New Roman" w:hAnsi="Times New Roman" w:cs="Times New Roman"/>
              </w:rPr>
            </w:pPr>
            <w:ins w:id="454" w:author="Ericsson" w:date="2026-02-10T04:58:00Z">
              <w:r>
                <w:rPr>
                  <w:rFonts w:ascii="Times New Roman" w:hAnsi="Times New Roman" w:cs="Times New Roman"/>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75E8FFE2" w14:textId="77777777" w:rsidR="00AA0AA6" w:rsidRDefault="00AA0AA6">
            <w:pPr>
              <w:rPr>
                <w:ins w:id="455" w:author="Ericsson" w:date="2026-02-10T04:58:00Z"/>
                <w:rFonts w:ascii="Arial" w:hAnsi="Arial" w:cs="Arial"/>
                <w:sz w:val="18"/>
                <w:szCs w:val="18"/>
              </w:rPr>
            </w:pPr>
          </w:p>
        </w:tc>
      </w:tr>
    </w:tbl>
    <w:p w14:paraId="75E8FFE4" w14:textId="77777777" w:rsidR="00AA0AA6" w:rsidRDefault="00AA0AA6">
      <w:pPr>
        <w:rPr>
          <w:rFonts w:ascii="Arial" w:hAnsi="Arial" w:cs="Arial"/>
          <w:sz w:val="18"/>
          <w:szCs w:val="18"/>
          <w:lang w:val="en-GB"/>
        </w:rPr>
      </w:pPr>
    </w:p>
    <w:p w14:paraId="75E8FFE5"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AA0AA6" w14:paraId="75E8FFE8" w14:textId="77777777">
        <w:trPr>
          <w:jc w:val="center"/>
        </w:trPr>
        <w:tc>
          <w:tcPr>
            <w:tcW w:w="881" w:type="pct"/>
            <w:shd w:val="clear" w:color="auto" w:fill="D9D9D9" w:themeFill="background1" w:themeFillShade="D9"/>
          </w:tcPr>
          <w:p w14:paraId="75E8FFE6" w14:textId="77777777" w:rsidR="00AA0AA6" w:rsidRDefault="0028327A">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75E8FFE7"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8FFF0" w14:textId="77777777">
        <w:trPr>
          <w:jc w:val="center"/>
        </w:trPr>
        <w:tc>
          <w:tcPr>
            <w:tcW w:w="881" w:type="pct"/>
          </w:tcPr>
          <w:p w14:paraId="75E8FFE9"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75E8FFEA" w14:textId="77777777" w:rsidR="00AA0AA6" w:rsidRDefault="0028327A">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75E8FFEB" w14:textId="77777777" w:rsidR="00AA0AA6" w:rsidRDefault="0028327A">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5E8FFEC" w14:textId="77777777" w:rsidR="00AA0AA6" w:rsidRDefault="0028327A">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75E8FFED"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75E8FFEE" w14:textId="77777777" w:rsidR="00AA0AA6" w:rsidRDefault="0028327A">
            <w:pPr>
              <w:spacing w:after="0"/>
              <w:rPr>
                <w:rFonts w:ascii="Arial" w:hAnsi="Arial" w:cs="Arial"/>
                <w:sz w:val="18"/>
                <w:szCs w:val="18"/>
              </w:rPr>
            </w:pPr>
            <w:bookmarkStart w:id="456" w:name="_Ref220666951"/>
            <w:r>
              <w:rPr>
                <w:rFonts w:ascii="Arial" w:hAnsi="Arial" w:cs="Arial"/>
                <w:sz w:val="18"/>
                <w:szCs w:val="18"/>
              </w:rPr>
              <w:t>The main challenges of NW-sided frequency and/or spatial domain CSI prediction are high CSI feedback overhead and obtaining high quality labels.</w:t>
            </w:r>
            <w:bookmarkEnd w:id="456"/>
          </w:p>
          <w:p w14:paraId="75E8FFEF" w14:textId="77777777" w:rsidR="00AA0AA6" w:rsidRDefault="0028327A">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AA0AA6" w14:paraId="75E8FFFA" w14:textId="77777777">
        <w:trPr>
          <w:jc w:val="center"/>
        </w:trPr>
        <w:tc>
          <w:tcPr>
            <w:tcW w:w="881" w:type="pct"/>
          </w:tcPr>
          <w:p w14:paraId="75E8FFF1" w14:textId="77777777" w:rsidR="00AA0AA6" w:rsidRDefault="0028327A">
            <w:pPr>
              <w:spacing w:after="0"/>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c>
          <w:tcPr>
            <w:tcW w:w="4119" w:type="pct"/>
          </w:tcPr>
          <w:p w14:paraId="75E8FFF2" w14:textId="77777777" w:rsidR="00AA0AA6" w:rsidRDefault="0028327A">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5E8FFF3" w14:textId="77777777" w:rsidR="00AA0AA6" w:rsidRDefault="0028327A">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75E8FFF4" w14:textId="77777777" w:rsidR="00AA0AA6" w:rsidRDefault="0028327A">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75E8FFF5" w14:textId="77777777" w:rsidR="00AA0AA6" w:rsidRDefault="0028327A">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5E8FFF6" w14:textId="77777777" w:rsidR="00AA0AA6" w:rsidRDefault="0028327A">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75E8FFF7" w14:textId="77777777" w:rsidR="00AA0AA6" w:rsidRDefault="0028327A">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75E8FFF8" w14:textId="77777777" w:rsidR="00AA0AA6" w:rsidRDefault="0028327A">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75E8FFF9" w14:textId="77777777" w:rsidR="00AA0AA6" w:rsidRDefault="0028327A">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AA0AA6" w14:paraId="75E90000" w14:textId="77777777">
        <w:trPr>
          <w:jc w:val="center"/>
        </w:trPr>
        <w:tc>
          <w:tcPr>
            <w:tcW w:w="881" w:type="pct"/>
          </w:tcPr>
          <w:p w14:paraId="75E8FFFB" w14:textId="77777777" w:rsidR="00AA0AA6" w:rsidRDefault="0028327A">
            <w:pPr>
              <w:spacing w:after="0"/>
              <w:rPr>
                <w:rFonts w:ascii="Arial" w:hAnsi="Arial" w:cs="Arial"/>
                <w:sz w:val="18"/>
                <w:szCs w:val="18"/>
              </w:rPr>
            </w:pPr>
            <w:proofErr w:type="spellStart"/>
            <w:r>
              <w:rPr>
                <w:rFonts w:ascii="Arial" w:hAnsi="Arial" w:cs="Arial" w:hint="eastAsia"/>
                <w:sz w:val="18"/>
                <w:szCs w:val="18"/>
              </w:rPr>
              <w:t>I</w:t>
            </w:r>
            <w:r>
              <w:rPr>
                <w:rFonts w:ascii="Arial" w:hAnsi="Arial" w:cs="Arial"/>
                <w:sz w:val="18"/>
                <w:szCs w:val="18"/>
              </w:rPr>
              <w:t>nterDigital</w:t>
            </w:r>
            <w:proofErr w:type="spellEnd"/>
          </w:p>
        </w:tc>
        <w:tc>
          <w:tcPr>
            <w:tcW w:w="4119" w:type="pct"/>
          </w:tcPr>
          <w:p w14:paraId="75E8FFFC" w14:textId="77777777" w:rsidR="00AA0AA6" w:rsidRDefault="0028327A">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5E8FFFD"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w:t>
            </w:r>
            <w:proofErr w:type="spellStart"/>
            <w:r>
              <w:rPr>
                <w:rFonts w:ascii="Arial" w:hAnsi="Arial" w:cs="Arial" w:hint="eastAsia"/>
                <w:sz w:val="18"/>
                <w:szCs w:val="18"/>
              </w:rPr>
              <w:t>gNB</w:t>
            </w:r>
            <w:proofErr w:type="spellEnd"/>
            <w:r>
              <w:rPr>
                <w:rFonts w:ascii="Arial" w:hAnsi="Arial" w:cs="Arial" w:hint="eastAsia"/>
                <w:sz w:val="18"/>
                <w:szCs w:val="18"/>
              </w:rPr>
              <w:t xml:space="preserve"> antenna ports. </w:t>
            </w:r>
          </w:p>
          <w:p w14:paraId="75E8FFFE"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75E8FFFF"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AA0AA6" w14:paraId="75E90005" w14:textId="77777777">
        <w:trPr>
          <w:jc w:val="center"/>
        </w:trPr>
        <w:tc>
          <w:tcPr>
            <w:tcW w:w="881" w:type="pct"/>
          </w:tcPr>
          <w:p w14:paraId="75E90001" w14:textId="77777777" w:rsidR="00AA0AA6" w:rsidRDefault="0028327A">
            <w:pPr>
              <w:spacing w:after="0"/>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75E90002" w14:textId="77777777" w:rsidR="00AA0AA6" w:rsidRDefault="0028327A">
            <w:pPr>
              <w:spacing w:after="0"/>
              <w:rPr>
                <w:rFonts w:ascii="Arial" w:hAnsi="Arial" w:cs="Arial"/>
                <w:sz w:val="18"/>
                <w:szCs w:val="18"/>
              </w:rPr>
            </w:pPr>
            <w:r>
              <w:rPr>
                <w:rFonts w:ascii="Arial" w:hAnsi="Arial" w:cs="Arial"/>
                <w:sz w:val="18"/>
                <w:szCs w:val="18"/>
              </w:rPr>
              <w:t xml:space="preserve">See section 6.5 for </w:t>
            </w:r>
            <w:r>
              <w:rPr>
                <w:rFonts w:ascii="Arial" w:hAnsi="Arial" w:cs="Arial" w:hint="eastAsia"/>
                <w:sz w:val="18"/>
                <w:szCs w:val="18"/>
              </w:rPr>
              <w:t>N</w:t>
            </w:r>
            <w:r>
              <w:rPr>
                <w:rFonts w:ascii="Arial" w:hAnsi="Arial" w:cs="Arial"/>
                <w:sz w:val="18"/>
                <w:szCs w:val="18"/>
              </w:rPr>
              <w:t>on-AI observations</w:t>
            </w:r>
          </w:p>
          <w:p w14:paraId="75E90003" w14:textId="77777777" w:rsidR="00AA0AA6" w:rsidRDefault="0028327A">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75E90004" w14:textId="77777777" w:rsidR="00AA0AA6" w:rsidRDefault="0028327A">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AA0AA6" w14:paraId="75E90008" w14:textId="77777777">
        <w:trPr>
          <w:jc w:val="center"/>
        </w:trPr>
        <w:tc>
          <w:tcPr>
            <w:tcW w:w="881" w:type="pct"/>
          </w:tcPr>
          <w:p w14:paraId="75E90006"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75E90007" w14:textId="77777777" w:rsidR="00AA0AA6" w:rsidRDefault="0028327A">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AA0AA6" w14:paraId="75E9000C" w14:textId="77777777">
        <w:trPr>
          <w:jc w:val="center"/>
        </w:trPr>
        <w:tc>
          <w:tcPr>
            <w:tcW w:w="881" w:type="pct"/>
          </w:tcPr>
          <w:p w14:paraId="75E90009" w14:textId="77777777" w:rsidR="00AA0AA6" w:rsidRDefault="0028327A">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75E9000A" w14:textId="77777777" w:rsidR="00AA0AA6" w:rsidRDefault="0028327A">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75E9000B" w14:textId="77777777" w:rsidR="00AA0AA6" w:rsidRDefault="0028327A">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AA0AA6" w14:paraId="75E90012" w14:textId="77777777">
        <w:trPr>
          <w:jc w:val="center"/>
        </w:trPr>
        <w:tc>
          <w:tcPr>
            <w:tcW w:w="881" w:type="pct"/>
          </w:tcPr>
          <w:p w14:paraId="75E9000D" w14:textId="77777777" w:rsidR="00AA0AA6" w:rsidRDefault="0028327A">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75E9000E" w14:textId="77777777" w:rsidR="00AA0AA6" w:rsidRDefault="0028327A">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5E9000F" w14:textId="77777777" w:rsidR="00AA0AA6" w:rsidRDefault="0028327A">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75E90010" w14:textId="77777777" w:rsidR="00AA0AA6" w:rsidRDefault="0028327A">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75E90011" w14:textId="77777777" w:rsidR="00AA0AA6" w:rsidRDefault="0028327A">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AA0AA6" w14:paraId="75E90015" w14:textId="77777777">
        <w:trPr>
          <w:jc w:val="center"/>
        </w:trPr>
        <w:tc>
          <w:tcPr>
            <w:tcW w:w="881" w:type="pct"/>
          </w:tcPr>
          <w:p w14:paraId="75E90013" w14:textId="77777777" w:rsidR="00AA0AA6" w:rsidRDefault="0028327A">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75E90014"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AA0AA6" w14:paraId="75E90020" w14:textId="77777777">
        <w:trPr>
          <w:jc w:val="center"/>
        </w:trPr>
        <w:tc>
          <w:tcPr>
            <w:tcW w:w="881" w:type="pct"/>
          </w:tcPr>
          <w:p w14:paraId="75E90016"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5E90017" w14:textId="77777777" w:rsidR="00AA0AA6" w:rsidRDefault="0028327A">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5E90018" w14:textId="77777777" w:rsidR="00AA0AA6" w:rsidRDefault="0028327A">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75E90019" w14:textId="77777777" w:rsidR="00AA0AA6" w:rsidRDefault="0028327A">
            <w:pPr>
              <w:spacing w:after="0"/>
              <w:rPr>
                <w:rFonts w:ascii="Arial" w:hAnsi="Arial" w:cs="Arial"/>
                <w:sz w:val="18"/>
                <w:szCs w:val="18"/>
              </w:rPr>
            </w:pPr>
            <w:r>
              <w:rPr>
                <w:rFonts w:ascii="Arial" w:hAnsi="Arial" w:cs="Arial"/>
                <w:sz w:val="18"/>
                <w:szCs w:val="18"/>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5E9001A" w14:textId="77777777" w:rsidR="00AA0AA6" w:rsidRDefault="0028327A">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75E9001B" w14:textId="77777777" w:rsidR="00AA0AA6" w:rsidRDefault="0028327A">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5E9001C" w14:textId="77777777" w:rsidR="00AA0AA6" w:rsidRDefault="0028327A">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75E9001D" w14:textId="77777777" w:rsidR="00AA0AA6" w:rsidRDefault="0028327A">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75E9001E" w14:textId="77777777" w:rsidR="00AA0AA6" w:rsidRDefault="0028327A">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5E9001F" w14:textId="77777777" w:rsidR="00AA0AA6" w:rsidRDefault="0028327A">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AA0AA6" w14:paraId="75E90029" w14:textId="77777777">
        <w:trPr>
          <w:jc w:val="center"/>
        </w:trPr>
        <w:tc>
          <w:tcPr>
            <w:tcW w:w="881" w:type="pct"/>
          </w:tcPr>
          <w:p w14:paraId="75E90021" w14:textId="77777777" w:rsidR="00AA0AA6" w:rsidRDefault="0028327A">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MCC</w:t>
            </w:r>
          </w:p>
        </w:tc>
        <w:tc>
          <w:tcPr>
            <w:tcW w:w="4119" w:type="pct"/>
          </w:tcPr>
          <w:p w14:paraId="75E90022" w14:textId="77777777" w:rsidR="00AA0AA6" w:rsidRDefault="0028327A">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5E90023" w14:textId="77777777" w:rsidR="00AA0AA6" w:rsidRDefault="0028327A">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75E90024" w14:textId="77777777" w:rsidR="00AA0AA6" w:rsidRDefault="0028327A">
            <w:pPr>
              <w:spacing w:after="0"/>
              <w:rPr>
                <w:rFonts w:ascii="Arial" w:hAnsi="Arial" w:cs="Arial"/>
                <w:sz w:val="18"/>
                <w:szCs w:val="18"/>
              </w:rPr>
            </w:pPr>
            <w:r>
              <w:rPr>
                <w:rFonts w:ascii="Arial" w:hAnsi="Arial" w:cs="Arial"/>
                <w:sz w:val="18"/>
                <w:szCs w:val="18"/>
              </w:rPr>
              <w:t xml:space="preserve">Observation 12: Compared to spatial domain CSI prediction under fixed port pattern, spatial domain </w:t>
            </w:r>
            <w:r>
              <w:rPr>
                <w:rFonts w:ascii="Arial" w:hAnsi="Arial" w:cs="Arial"/>
                <w:sz w:val="18"/>
                <w:szCs w:val="18"/>
              </w:rPr>
              <w:lastRenderedPageBreak/>
              <w:t>CSI prediction under AI optimized port pattern has 0.1%, 1.2%, 1.6% loss in terms of SGCS when the ratio of measured ports to total ports is 1/2, 1/4, and 1/8, respectively.</w:t>
            </w:r>
          </w:p>
          <w:p w14:paraId="75E90025" w14:textId="77777777" w:rsidR="00AA0AA6" w:rsidRDefault="0028327A">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5E90026" w14:textId="77777777" w:rsidR="00AA0AA6" w:rsidRDefault="0028327A">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75E90027" w14:textId="77777777" w:rsidR="00AA0AA6" w:rsidRDefault="0028327A">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75E90028" w14:textId="77777777" w:rsidR="00AA0AA6" w:rsidRDefault="0028327A">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AA0AA6" w14:paraId="75E90035" w14:textId="77777777">
        <w:trPr>
          <w:jc w:val="center"/>
        </w:trPr>
        <w:tc>
          <w:tcPr>
            <w:tcW w:w="881" w:type="pct"/>
          </w:tcPr>
          <w:p w14:paraId="75E9002A" w14:textId="77777777" w:rsidR="00AA0AA6" w:rsidRDefault="0028327A">
            <w:pPr>
              <w:spacing w:after="0"/>
              <w:rPr>
                <w:rFonts w:ascii="Arial" w:hAnsi="Arial" w:cs="Arial"/>
                <w:sz w:val="18"/>
                <w:szCs w:val="18"/>
              </w:rPr>
            </w:pPr>
            <w:r>
              <w:rPr>
                <w:rFonts w:ascii="Arial" w:hAnsi="Arial" w:cs="Arial" w:hint="eastAsia"/>
                <w:sz w:val="18"/>
                <w:szCs w:val="18"/>
              </w:rPr>
              <w:lastRenderedPageBreak/>
              <w:t>X</w:t>
            </w:r>
            <w:r>
              <w:rPr>
                <w:rFonts w:ascii="Arial" w:hAnsi="Arial" w:cs="Arial"/>
                <w:sz w:val="18"/>
                <w:szCs w:val="18"/>
              </w:rPr>
              <w:t>iaomi</w:t>
            </w:r>
          </w:p>
        </w:tc>
        <w:tc>
          <w:tcPr>
            <w:tcW w:w="4119" w:type="pct"/>
          </w:tcPr>
          <w:p w14:paraId="75E9002B" w14:textId="77777777" w:rsidR="00AA0AA6" w:rsidRDefault="0028327A">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5E9002C" w14:textId="77777777" w:rsidR="00AA0AA6" w:rsidRDefault="0028327A">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5E9002D" w14:textId="77777777" w:rsidR="00AA0AA6" w:rsidRDefault="0028327A">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75E9002E" w14:textId="77777777" w:rsidR="00AA0AA6" w:rsidRDefault="0028327A">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75E9002F" w14:textId="77777777" w:rsidR="00AA0AA6" w:rsidRDefault="0028327A">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75E90030" w14:textId="77777777" w:rsidR="00AA0AA6" w:rsidRDefault="0028327A">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75E90031" w14:textId="77777777" w:rsidR="00AA0AA6" w:rsidRDefault="0028327A">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75E90032" w14:textId="77777777" w:rsidR="00AA0AA6" w:rsidRDefault="0028327A">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75E90033" w14:textId="77777777" w:rsidR="00AA0AA6" w:rsidRDefault="0028327A">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75E90034" w14:textId="77777777" w:rsidR="00AA0AA6" w:rsidRDefault="0028327A">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AA0AA6" w14:paraId="75E9003D" w14:textId="77777777">
        <w:trPr>
          <w:jc w:val="center"/>
        </w:trPr>
        <w:tc>
          <w:tcPr>
            <w:tcW w:w="881" w:type="pct"/>
          </w:tcPr>
          <w:p w14:paraId="75E90036" w14:textId="77777777" w:rsidR="00AA0AA6" w:rsidRDefault="0028327A">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75E90037"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75E90038"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75E90039" w14:textId="77777777" w:rsidR="00AA0AA6" w:rsidRDefault="0028327A">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75E9003A" w14:textId="77777777" w:rsidR="00AA0AA6" w:rsidRDefault="0028327A">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75E9003B" w14:textId="77777777" w:rsidR="00AA0AA6" w:rsidRDefault="0028327A">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75E9003C" w14:textId="77777777" w:rsidR="00AA0AA6" w:rsidRDefault="0028327A">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AA0AA6" w14:paraId="75E90040" w14:textId="77777777">
        <w:trPr>
          <w:jc w:val="center"/>
        </w:trPr>
        <w:tc>
          <w:tcPr>
            <w:tcW w:w="881" w:type="pct"/>
          </w:tcPr>
          <w:p w14:paraId="75E9003E" w14:textId="77777777" w:rsidR="00AA0AA6" w:rsidRDefault="0028327A">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75E9003F" w14:textId="77777777" w:rsidR="00AA0AA6" w:rsidRDefault="0028327A">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AA0AA6" w14:paraId="75E90048" w14:textId="77777777">
        <w:trPr>
          <w:jc w:val="center"/>
        </w:trPr>
        <w:tc>
          <w:tcPr>
            <w:tcW w:w="881" w:type="pct"/>
          </w:tcPr>
          <w:p w14:paraId="75E90041" w14:textId="77777777" w:rsidR="00AA0AA6" w:rsidRDefault="0028327A">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75E90042" w14:textId="77777777" w:rsidR="00AA0AA6" w:rsidRDefault="0028327A">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75E90043" w14:textId="77777777" w:rsidR="00AA0AA6" w:rsidRDefault="0028327A">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75E90044" w14:textId="77777777" w:rsidR="00AA0AA6" w:rsidRDefault="0028327A">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75E90045" w14:textId="77777777" w:rsidR="00AA0AA6" w:rsidRDefault="0028327A">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75E90046" w14:textId="77777777" w:rsidR="00AA0AA6" w:rsidRDefault="0028327A">
            <w:pPr>
              <w:spacing w:after="0"/>
              <w:rPr>
                <w:rFonts w:ascii="Arial" w:hAnsi="Arial" w:cs="Arial"/>
                <w:sz w:val="18"/>
                <w:szCs w:val="18"/>
              </w:rPr>
            </w:pPr>
            <w:r>
              <w:rPr>
                <w:rFonts w:ascii="Arial" w:hAnsi="Arial" w:cs="Arial"/>
                <w:sz w:val="18"/>
                <w:szCs w:val="18"/>
              </w:rPr>
              <w:t xml:space="preserve">Observation #30: From performance point of view, UE-side model-based cross-frequency CSI-RS </w:t>
            </w:r>
            <w:r>
              <w:rPr>
                <w:rFonts w:ascii="Arial" w:hAnsi="Arial" w:cs="Arial"/>
                <w:sz w:val="18"/>
                <w:szCs w:val="18"/>
              </w:rPr>
              <w:lastRenderedPageBreak/>
              <w:t>prediction is feasible with near-perfect SGCS performance (&gt;0.9) between RB-level layer-1 eigenvectors from predicted channel and ‘ground-truth’ channel.</w:t>
            </w:r>
          </w:p>
          <w:p w14:paraId="75E90047" w14:textId="77777777" w:rsidR="00AA0AA6" w:rsidRDefault="0028327A">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AA0AA6" w14:paraId="75E9004B" w14:textId="77777777">
        <w:trPr>
          <w:jc w:val="center"/>
        </w:trPr>
        <w:tc>
          <w:tcPr>
            <w:tcW w:w="881" w:type="pct"/>
          </w:tcPr>
          <w:p w14:paraId="75E90049" w14:textId="77777777" w:rsidR="00AA0AA6" w:rsidRDefault="0028327A">
            <w:pPr>
              <w:spacing w:after="0"/>
              <w:rPr>
                <w:rFonts w:ascii="Arial" w:hAnsi="Arial" w:cs="Arial"/>
                <w:sz w:val="18"/>
                <w:szCs w:val="18"/>
              </w:rPr>
            </w:pPr>
            <w:r>
              <w:rPr>
                <w:rFonts w:ascii="Arial" w:hAnsi="Arial" w:cs="Arial" w:hint="eastAsia"/>
                <w:sz w:val="18"/>
                <w:szCs w:val="18"/>
              </w:rPr>
              <w:lastRenderedPageBreak/>
              <w:t>L</w:t>
            </w:r>
            <w:r>
              <w:rPr>
                <w:rFonts w:ascii="Arial" w:hAnsi="Arial" w:cs="Arial"/>
                <w:sz w:val="18"/>
                <w:szCs w:val="18"/>
              </w:rPr>
              <w:t>enovo</w:t>
            </w:r>
          </w:p>
        </w:tc>
        <w:tc>
          <w:tcPr>
            <w:tcW w:w="4119" w:type="pct"/>
          </w:tcPr>
          <w:p w14:paraId="75E9004A" w14:textId="77777777" w:rsidR="00AA0AA6" w:rsidRDefault="0028327A">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AA0AA6" w14:paraId="75E9004F" w14:textId="77777777">
        <w:trPr>
          <w:jc w:val="center"/>
        </w:trPr>
        <w:tc>
          <w:tcPr>
            <w:tcW w:w="881" w:type="pct"/>
          </w:tcPr>
          <w:p w14:paraId="75E9004C"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75E9004D"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E9004E"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AA0AA6" w14:paraId="75E90054" w14:textId="77777777">
        <w:trPr>
          <w:jc w:val="center"/>
        </w:trPr>
        <w:tc>
          <w:tcPr>
            <w:tcW w:w="881" w:type="pct"/>
          </w:tcPr>
          <w:p w14:paraId="75E90050"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75E90051" w14:textId="77777777" w:rsidR="00AA0AA6" w:rsidRDefault="0028327A">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75E90052" w14:textId="77777777" w:rsidR="00AA0AA6" w:rsidRDefault="0028327A">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75E90053" w14:textId="77777777" w:rsidR="00AA0AA6" w:rsidRDefault="0028327A">
            <w:pPr>
              <w:spacing w:after="0"/>
              <w:rPr>
                <w:rFonts w:ascii="Arial" w:hAnsi="Arial" w:cs="Arial"/>
                <w:sz w:val="18"/>
                <w:szCs w:val="18"/>
              </w:rPr>
            </w:pPr>
            <w:r>
              <w:rPr>
                <w:rFonts w:ascii="Arial" w:hAnsi="Arial" w:cs="Arial" w:hint="eastAsia"/>
                <w:sz w:val="18"/>
                <w:szCs w:val="18"/>
              </w:rPr>
              <w:t>Observation #3: Performance degrades noticeably in inter-FR scenarios (e.g., FR</w:t>
            </w:r>
            <w:proofErr w:type="gramStart"/>
            <w:r>
              <w:rPr>
                <w:rFonts w:ascii="Arial" w:hAnsi="Arial" w:cs="Arial" w:hint="eastAsia"/>
                <w:sz w:val="18"/>
                <w:szCs w:val="18"/>
              </w:rPr>
              <w:t>1  FR</w:t>
            </w:r>
            <w:proofErr w:type="gramEnd"/>
            <w:r>
              <w:rPr>
                <w:rFonts w:ascii="Arial" w:hAnsi="Arial" w:cs="Arial" w:hint="eastAsia"/>
                <w:sz w:val="18"/>
                <w:szCs w:val="18"/>
              </w:rPr>
              <w:t>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AA0AA6" w14:paraId="75E90059" w14:textId="77777777">
        <w:trPr>
          <w:jc w:val="center"/>
        </w:trPr>
        <w:tc>
          <w:tcPr>
            <w:tcW w:w="881" w:type="pct"/>
          </w:tcPr>
          <w:p w14:paraId="75E90055" w14:textId="77777777" w:rsidR="00AA0AA6" w:rsidRDefault="0028327A">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75E90056" w14:textId="77777777" w:rsidR="00AA0AA6" w:rsidRDefault="0028327A">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75E90057"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75E90058"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AA0AA6" w14:paraId="75E9005E" w14:textId="77777777">
        <w:trPr>
          <w:jc w:val="center"/>
        </w:trPr>
        <w:tc>
          <w:tcPr>
            <w:tcW w:w="881" w:type="pct"/>
          </w:tcPr>
          <w:p w14:paraId="75E9005A"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75E9005B"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5E9005C"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5E9005D"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CSI acquisition based on NW-assisted beamformed CSI-RS is able to effectively reduce straddling loss compared to legacy beamformed CSI-RS, and improve the overall system level performance.</w:t>
            </w:r>
          </w:p>
        </w:tc>
      </w:tr>
    </w:tbl>
    <w:p w14:paraId="75E9005F" w14:textId="77777777" w:rsidR="00AA0AA6" w:rsidRDefault="00AA0AA6">
      <w:pPr>
        <w:rPr>
          <w:rFonts w:ascii="Arial" w:hAnsi="Arial" w:cs="Arial"/>
          <w:sz w:val="18"/>
          <w:szCs w:val="18"/>
          <w:lang w:val="en-GB"/>
        </w:rPr>
      </w:pPr>
    </w:p>
    <w:p w14:paraId="75E90060" w14:textId="77777777" w:rsidR="00AA0AA6" w:rsidRDefault="0028327A">
      <w:pPr>
        <w:pStyle w:val="Heading3"/>
        <w:rPr>
          <w:i/>
          <w:sz w:val="22"/>
          <w:szCs w:val="22"/>
          <w:lang w:eastAsia="zh-CN"/>
        </w:rPr>
      </w:pPr>
      <w:r>
        <w:rPr>
          <w:rFonts w:hint="eastAsia"/>
          <w:sz w:val="22"/>
          <w:szCs w:val="22"/>
          <w:lang w:eastAsia="zh-CN"/>
        </w:rPr>
        <w:t>L</w:t>
      </w:r>
      <w:r>
        <w:rPr>
          <w:sz w:val="22"/>
          <w:szCs w:val="22"/>
          <w:lang w:eastAsia="zh-CN"/>
        </w:rPr>
        <w:t>CM for CSI prediction</w:t>
      </w:r>
    </w:p>
    <w:p w14:paraId="75E90061" w14:textId="77777777" w:rsidR="00AA0AA6" w:rsidRDefault="002832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AA0AA6" w14:paraId="75E90064" w14:textId="77777777">
        <w:trPr>
          <w:jc w:val="center"/>
        </w:trPr>
        <w:tc>
          <w:tcPr>
            <w:tcW w:w="1331" w:type="pct"/>
            <w:shd w:val="clear" w:color="auto" w:fill="D9D9D9" w:themeFill="background1" w:themeFillShade="D9"/>
          </w:tcPr>
          <w:p w14:paraId="75E90062" w14:textId="77777777" w:rsidR="00AA0AA6" w:rsidRDefault="0028327A">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75E90063"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067" w14:textId="77777777">
        <w:trPr>
          <w:trHeight w:val="690"/>
          <w:jc w:val="center"/>
        </w:trPr>
        <w:tc>
          <w:tcPr>
            <w:tcW w:w="1331" w:type="pct"/>
            <w:shd w:val="clear" w:color="auto" w:fill="FFFFFF" w:themeFill="background1"/>
          </w:tcPr>
          <w:p w14:paraId="75E90065" w14:textId="77777777" w:rsidR="00AA0AA6" w:rsidRDefault="0028327A">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75E9006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China Unicom</w:t>
            </w:r>
          </w:p>
        </w:tc>
      </w:tr>
      <w:tr w:rsidR="00AA0AA6" w14:paraId="75E9006A" w14:textId="77777777">
        <w:trPr>
          <w:jc w:val="center"/>
        </w:trPr>
        <w:tc>
          <w:tcPr>
            <w:tcW w:w="1331" w:type="pct"/>
            <w:shd w:val="clear" w:color="auto" w:fill="FFFFFF" w:themeFill="background1"/>
          </w:tcPr>
          <w:p w14:paraId="75E90068"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75E90069"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AA0AA6" w14:paraId="75E9006D" w14:textId="77777777">
        <w:trPr>
          <w:trHeight w:val="1150"/>
          <w:jc w:val="center"/>
        </w:trPr>
        <w:tc>
          <w:tcPr>
            <w:tcW w:w="1331" w:type="pct"/>
            <w:shd w:val="clear" w:color="auto" w:fill="FFFFFF" w:themeFill="background1"/>
          </w:tcPr>
          <w:p w14:paraId="75E9006B" w14:textId="77777777" w:rsidR="00AA0AA6" w:rsidRDefault="0028327A">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75E9006C"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vivo, MTK, BJTU, Honor, China Unicom</w:t>
            </w:r>
          </w:p>
        </w:tc>
      </w:tr>
      <w:tr w:rsidR="00AA0AA6" w14:paraId="75E90070" w14:textId="77777777">
        <w:trPr>
          <w:trHeight w:val="346"/>
          <w:jc w:val="center"/>
        </w:trPr>
        <w:tc>
          <w:tcPr>
            <w:tcW w:w="1331" w:type="pct"/>
            <w:shd w:val="clear" w:color="auto" w:fill="FFFFFF" w:themeFill="background1"/>
          </w:tcPr>
          <w:p w14:paraId="75E9006E"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75E9006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75E90071" w14:textId="77777777" w:rsidR="00AA0AA6" w:rsidRDefault="00AA0AA6">
      <w:pPr>
        <w:rPr>
          <w:rFonts w:ascii="Arial" w:hAnsi="Arial" w:cs="Arial"/>
          <w:sz w:val="18"/>
          <w:szCs w:val="18"/>
          <w:lang w:val="en-GB"/>
        </w:rPr>
      </w:pPr>
    </w:p>
    <w:p w14:paraId="75E90072" w14:textId="77777777" w:rsidR="00AA0AA6" w:rsidRDefault="002832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5E90073" w14:textId="77777777" w:rsidR="00AA0AA6" w:rsidRDefault="002832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457" w:author="Hao Wu" w:date="2026-02-10T00:22:00Z">
        <w:r>
          <w:rPr>
            <w:rFonts w:ascii="Arial" w:hAnsi="Arial" w:cs="Arial"/>
            <w:sz w:val="18"/>
            <w:szCs w:val="18"/>
            <w:lang w:val="en-GB"/>
          </w:rPr>
          <w:t>, including feasibility and ne</w:t>
        </w:r>
      </w:ins>
      <w:ins w:id="458" w:author="Hao Wu" w:date="2026-02-10T00:23:00Z">
        <w:r>
          <w:rPr>
            <w:rFonts w:ascii="Arial" w:hAnsi="Arial" w:cs="Arial"/>
            <w:sz w:val="18"/>
            <w:szCs w:val="18"/>
            <w:lang w:val="en-GB"/>
          </w:rPr>
          <w:t>cessity</w:t>
        </w:r>
      </w:ins>
    </w:p>
    <w:p w14:paraId="75E90074"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75E90075"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5E90076"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5E90077" w14:textId="77777777" w:rsidR="00AA0AA6" w:rsidRDefault="0028327A">
      <w:pPr>
        <w:numPr>
          <w:ilvl w:val="0"/>
          <w:numId w:val="18"/>
        </w:numPr>
        <w:rPr>
          <w:rFonts w:ascii="Arial" w:hAnsi="Arial" w:cs="Arial"/>
          <w:sz w:val="18"/>
          <w:szCs w:val="18"/>
          <w:lang w:val="en-GB"/>
        </w:rPr>
      </w:pPr>
      <w:ins w:id="459"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460"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AA0AA6" w14:paraId="75E9007A" w14:textId="77777777">
        <w:tc>
          <w:tcPr>
            <w:tcW w:w="1627" w:type="dxa"/>
            <w:shd w:val="clear" w:color="auto" w:fill="F2F2F2" w:themeFill="background1" w:themeFillShade="F2"/>
          </w:tcPr>
          <w:p w14:paraId="75E90078"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75E90079"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AA0AA6" w14:paraId="75E9007D" w14:textId="77777777">
        <w:tc>
          <w:tcPr>
            <w:tcW w:w="1627" w:type="dxa"/>
            <w:shd w:val="clear" w:color="auto" w:fill="F2F2F2" w:themeFill="background1" w:themeFillShade="F2"/>
          </w:tcPr>
          <w:p w14:paraId="75E9007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07C" w14:textId="77777777" w:rsidR="00AA0AA6" w:rsidRDefault="00AA0AA6">
            <w:pPr>
              <w:spacing w:after="0" w:line="240" w:lineRule="auto"/>
              <w:rPr>
                <w:rFonts w:ascii="Arial" w:hAnsi="Arial" w:cs="Arial"/>
                <w:sz w:val="18"/>
                <w:szCs w:val="18"/>
              </w:rPr>
            </w:pPr>
          </w:p>
        </w:tc>
      </w:tr>
    </w:tbl>
    <w:p w14:paraId="75E9007E"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90081" w14:textId="77777777">
        <w:trPr>
          <w:jc w:val="center"/>
        </w:trPr>
        <w:tc>
          <w:tcPr>
            <w:tcW w:w="756" w:type="pct"/>
            <w:shd w:val="clear" w:color="auto" w:fill="D9D9D9" w:themeFill="background1" w:themeFillShade="D9"/>
          </w:tcPr>
          <w:p w14:paraId="75E9007F"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080" w14:textId="77777777" w:rsidR="00AA0AA6" w:rsidRDefault="0028327A">
            <w:pPr>
              <w:rPr>
                <w:rFonts w:ascii="Arial" w:hAnsi="Arial" w:cs="Arial"/>
                <w:sz w:val="18"/>
                <w:szCs w:val="18"/>
              </w:rPr>
            </w:pPr>
            <w:r>
              <w:rPr>
                <w:rFonts w:ascii="Arial" w:hAnsi="Arial" w:cs="Arial"/>
                <w:sz w:val="18"/>
                <w:szCs w:val="18"/>
              </w:rPr>
              <w:t>Comment</w:t>
            </w:r>
          </w:p>
        </w:tc>
      </w:tr>
      <w:tr w:rsidR="00AA0AA6" w14:paraId="75E9008E" w14:textId="77777777">
        <w:trPr>
          <w:jc w:val="center"/>
        </w:trPr>
        <w:tc>
          <w:tcPr>
            <w:tcW w:w="756" w:type="pct"/>
          </w:tcPr>
          <w:p w14:paraId="75E90082"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75E90083" w14:textId="77777777" w:rsidR="00AA0AA6" w:rsidRDefault="0028327A">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75E90084" w14:textId="77777777" w:rsidR="00AA0AA6" w:rsidRDefault="0028327A">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AA0AA6" w14:paraId="75E9008B" w14:textId="77777777">
              <w:tc>
                <w:tcPr>
                  <w:tcW w:w="8225" w:type="dxa"/>
                </w:tcPr>
                <w:p w14:paraId="75E90085" w14:textId="77777777" w:rsidR="00AA0AA6" w:rsidRDefault="0028327A">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75E90086" w14:textId="77777777" w:rsidR="00AA0AA6" w:rsidRDefault="0028327A">
                  <w:pPr>
                    <w:numPr>
                      <w:ilvl w:val="0"/>
                      <w:numId w:val="18"/>
                    </w:numPr>
                    <w:spacing w:after="0"/>
                    <w:rPr>
                      <w:rFonts w:ascii="Arial" w:hAnsi="Arial" w:cs="Arial"/>
                      <w:sz w:val="18"/>
                      <w:szCs w:val="18"/>
                    </w:rPr>
                  </w:pPr>
                  <w:r>
                    <w:rPr>
                      <w:rFonts w:ascii="Arial" w:hAnsi="Arial" w:cs="Arial"/>
                      <w:sz w:val="18"/>
                      <w:szCs w:val="18"/>
                    </w:rPr>
                    <w:t>Finetuning/Continuous learning</w:t>
                  </w:r>
                </w:p>
                <w:p w14:paraId="75E90087"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75E90088"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75E90089" w14:textId="77777777" w:rsidR="00AA0AA6" w:rsidRDefault="0028327A">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75E9008A" w14:textId="77777777" w:rsidR="00AA0AA6" w:rsidRDefault="00AA0AA6">
                  <w:pPr>
                    <w:rPr>
                      <w:rFonts w:ascii="Arial" w:hAnsi="Arial" w:cs="Arial"/>
                      <w:sz w:val="18"/>
                      <w:szCs w:val="18"/>
                    </w:rPr>
                  </w:pPr>
                </w:p>
              </w:tc>
            </w:tr>
          </w:tbl>
          <w:p w14:paraId="75E9008C" w14:textId="77777777" w:rsidR="00AA0AA6" w:rsidRDefault="00AA0AA6">
            <w:pPr>
              <w:rPr>
                <w:rFonts w:ascii="Arial" w:hAnsi="Arial" w:cs="Arial"/>
                <w:sz w:val="18"/>
                <w:szCs w:val="18"/>
              </w:rPr>
            </w:pPr>
          </w:p>
          <w:p w14:paraId="75E9008D" w14:textId="77777777" w:rsidR="00AA0AA6" w:rsidRDefault="00AA0AA6">
            <w:pPr>
              <w:rPr>
                <w:rFonts w:ascii="Arial" w:hAnsi="Arial" w:cs="Arial"/>
                <w:sz w:val="18"/>
                <w:szCs w:val="18"/>
              </w:rPr>
            </w:pPr>
          </w:p>
        </w:tc>
      </w:tr>
      <w:tr w:rsidR="00AA0AA6" w14:paraId="75E90091" w14:textId="77777777">
        <w:trPr>
          <w:jc w:val="center"/>
        </w:trPr>
        <w:tc>
          <w:tcPr>
            <w:tcW w:w="756" w:type="pct"/>
          </w:tcPr>
          <w:p w14:paraId="75E9008F"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90090" w14:textId="77777777" w:rsidR="00AA0AA6" w:rsidRDefault="0028327A">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AA0AA6" w14:paraId="75E90094" w14:textId="77777777">
        <w:trPr>
          <w:jc w:val="center"/>
        </w:trPr>
        <w:tc>
          <w:tcPr>
            <w:tcW w:w="756" w:type="pct"/>
          </w:tcPr>
          <w:p w14:paraId="75E90092"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9009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90097" w14:textId="77777777">
        <w:trPr>
          <w:jc w:val="center"/>
        </w:trPr>
        <w:tc>
          <w:tcPr>
            <w:tcW w:w="756" w:type="pct"/>
          </w:tcPr>
          <w:p w14:paraId="75E9009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90096" w14:textId="77777777" w:rsidR="00AA0AA6" w:rsidRDefault="0028327A">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AA0AA6" w14:paraId="75E9009B" w14:textId="77777777">
        <w:trPr>
          <w:jc w:val="center"/>
        </w:trPr>
        <w:tc>
          <w:tcPr>
            <w:tcW w:w="756" w:type="pct"/>
          </w:tcPr>
          <w:p w14:paraId="75E90098"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5E90099" w14:textId="77777777" w:rsidR="00AA0AA6" w:rsidRDefault="0028327A">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5E9009A" w14:textId="77777777" w:rsidR="00AA0AA6" w:rsidRDefault="00AA0AA6">
            <w:pPr>
              <w:rPr>
                <w:rFonts w:ascii="Arial" w:hAnsi="Arial" w:cs="Arial"/>
                <w:sz w:val="18"/>
                <w:szCs w:val="18"/>
              </w:rPr>
            </w:pPr>
          </w:p>
        </w:tc>
      </w:tr>
      <w:tr w:rsidR="00AA0AA6" w14:paraId="75E9009E" w14:textId="77777777">
        <w:trPr>
          <w:jc w:val="center"/>
        </w:trPr>
        <w:tc>
          <w:tcPr>
            <w:tcW w:w="756" w:type="pct"/>
          </w:tcPr>
          <w:p w14:paraId="75E9009C"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5E9009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AA0AA6" w14:paraId="75E900A1" w14:textId="77777777">
        <w:trPr>
          <w:jc w:val="center"/>
        </w:trPr>
        <w:tc>
          <w:tcPr>
            <w:tcW w:w="756" w:type="pct"/>
          </w:tcPr>
          <w:p w14:paraId="75E9009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0A0"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900A4" w14:textId="77777777">
        <w:trPr>
          <w:jc w:val="center"/>
        </w:trPr>
        <w:tc>
          <w:tcPr>
            <w:tcW w:w="756" w:type="pct"/>
          </w:tcPr>
          <w:p w14:paraId="75E900A2"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0A3" w14:textId="77777777" w:rsidR="00AA0AA6" w:rsidRDefault="0028327A">
            <w:pPr>
              <w:rPr>
                <w:rFonts w:ascii="Arial" w:hAnsi="Arial" w:cs="Arial"/>
                <w:sz w:val="18"/>
                <w:szCs w:val="18"/>
              </w:rPr>
            </w:pPr>
            <w:r>
              <w:rPr>
                <w:rFonts w:ascii="Arial" w:hAnsi="Arial" w:cs="Arial"/>
                <w:b/>
                <w:bCs/>
                <w:sz w:val="18"/>
                <w:szCs w:val="18"/>
              </w:rPr>
              <w:t>Proposal 5.3.1-1</w:t>
            </w:r>
            <w:r>
              <w:rPr>
                <w:rFonts w:ascii="Arial" w:hAnsi="Arial" w:cs="Arial"/>
                <w:sz w:val="18"/>
                <w:szCs w:val="18"/>
              </w:rPr>
              <w:t>: In our view, finetuning in CSI prediction should be clarified in terms of definition and necessity.</w:t>
            </w:r>
          </w:p>
        </w:tc>
      </w:tr>
      <w:tr w:rsidR="00AA0AA6" w14:paraId="75E900A7" w14:textId="77777777">
        <w:trPr>
          <w:jc w:val="center"/>
        </w:trPr>
        <w:tc>
          <w:tcPr>
            <w:tcW w:w="756" w:type="pct"/>
          </w:tcPr>
          <w:p w14:paraId="75E900A5"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75E900A6" w14:textId="77777777" w:rsidR="00AA0AA6" w:rsidRDefault="0028327A">
            <w:pPr>
              <w:rPr>
                <w:rFonts w:ascii="Arial" w:hAnsi="Arial" w:cs="Arial"/>
                <w:b/>
                <w:bCs/>
                <w:sz w:val="18"/>
                <w:szCs w:val="18"/>
              </w:rPr>
            </w:pPr>
            <w:r>
              <w:rPr>
                <w:rFonts w:ascii="Arial" w:eastAsia="Yu Mincho" w:hAnsi="Arial" w:cs="Arial" w:hint="eastAsia"/>
                <w:b/>
                <w:bCs/>
                <w:sz w:val="18"/>
                <w:szCs w:val="18"/>
                <w:lang w:eastAsia="ja-JP"/>
              </w:rPr>
              <w:t>Support</w:t>
            </w:r>
          </w:p>
        </w:tc>
      </w:tr>
      <w:tr w:rsidR="00AA0AA6" w14:paraId="75E900AF" w14:textId="77777777">
        <w:trPr>
          <w:jc w:val="center"/>
        </w:trPr>
        <w:tc>
          <w:tcPr>
            <w:tcW w:w="756" w:type="pct"/>
          </w:tcPr>
          <w:p w14:paraId="75E900A8"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75E900A9" w14:textId="77777777" w:rsidR="00AA0AA6" w:rsidRDefault="0028327A">
            <w:pPr>
              <w:rPr>
                <w:rFonts w:ascii="Times New Roman" w:hAnsi="Times New Roman" w:cs="Times New Roman"/>
              </w:rPr>
            </w:pPr>
            <w:r>
              <w:rPr>
                <w:rFonts w:ascii="Times New Roman" w:hAnsi="Times New Roman" w:cs="Times New Roman"/>
              </w:rPr>
              <w:t>Proposal 5.3.1-1:</w:t>
            </w:r>
          </w:p>
          <w:p w14:paraId="75E900AA" w14:textId="77777777" w:rsidR="00AA0AA6" w:rsidRDefault="0028327A">
            <w:pPr>
              <w:rPr>
                <w:rFonts w:ascii="Arial" w:hAnsi="Arial" w:cs="Arial"/>
                <w:sz w:val="18"/>
                <w:szCs w:val="18"/>
              </w:rPr>
            </w:pPr>
            <w:r>
              <w:rPr>
                <w:rFonts w:ascii="Arial" w:hAnsi="Arial" w:cs="Arial"/>
                <w:sz w:val="18"/>
                <w:szCs w:val="18"/>
              </w:rPr>
              <w:t>The necessity of finetuning and associated ID requires further study for this use case. In addition, data collection, performance monitoring may benefit non-AI based approaches as well.</w:t>
            </w:r>
          </w:p>
          <w:p w14:paraId="75E900AB" w14:textId="77777777" w:rsidR="00AA0AA6" w:rsidRDefault="0028327A">
            <w:pPr>
              <w:rPr>
                <w:rFonts w:ascii="Arial" w:hAnsi="Arial" w:cs="Arial"/>
                <w:sz w:val="18"/>
                <w:szCs w:val="18"/>
              </w:rPr>
            </w:pPr>
            <w:r>
              <w:rPr>
                <w:rFonts w:ascii="Arial" w:hAnsi="Arial" w:cs="Arial"/>
                <w:sz w:val="18"/>
                <w:szCs w:val="18"/>
              </w:rPr>
              <w:t>Hence, we suggest the following changes:</w:t>
            </w:r>
          </w:p>
          <w:p w14:paraId="75E900AC" w14:textId="77777777" w:rsidR="00AA0AA6" w:rsidRDefault="0028327A">
            <w:pPr>
              <w:numPr>
                <w:ilvl w:val="0"/>
                <w:numId w:val="66"/>
              </w:numPr>
              <w:spacing w:after="0" w:line="240" w:lineRule="auto"/>
              <w:rPr>
                <w:rFonts w:ascii="Arial" w:hAnsi="Arial" w:cs="Arial"/>
                <w:sz w:val="18"/>
                <w:szCs w:val="18"/>
              </w:rPr>
            </w:pPr>
            <w:r>
              <w:rPr>
                <w:rFonts w:ascii="Arial" w:hAnsi="Arial" w:cs="Arial"/>
                <w:sz w:val="18"/>
                <w:szCs w:val="18"/>
              </w:rPr>
              <w:t xml:space="preserve">Data collection </w:t>
            </w:r>
            <w:r>
              <w:rPr>
                <w:rFonts w:ascii="Arial" w:hAnsi="Arial" w:cs="Arial"/>
                <w:strike/>
                <w:color w:val="FF0000"/>
                <w:sz w:val="18"/>
                <w:szCs w:val="18"/>
              </w:rPr>
              <w:t>with full-dimension CSI-RS</w:t>
            </w:r>
          </w:p>
          <w:p w14:paraId="75E900AD" w14:textId="77777777" w:rsidR="00AA0AA6" w:rsidRDefault="0028327A">
            <w:pPr>
              <w:numPr>
                <w:ilvl w:val="0"/>
                <w:numId w:val="66"/>
              </w:numPr>
              <w:spacing w:after="0" w:line="240" w:lineRule="auto"/>
              <w:rPr>
                <w:rFonts w:ascii="Arial" w:hAnsi="Arial" w:cs="Arial"/>
                <w:color w:val="FF0000"/>
                <w:sz w:val="18"/>
                <w:szCs w:val="18"/>
              </w:rPr>
            </w:pPr>
            <w:r>
              <w:rPr>
                <w:rFonts w:ascii="Arial" w:hAnsi="Arial" w:cs="Arial"/>
                <w:color w:val="FF0000"/>
                <w:sz w:val="18"/>
                <w:szCs w:val="18"/>
              </w:rPr>
              <w:t>Performance monitoring</w:t>
            </w:r>
          </w:p>
          <w:p w14:paraId="75E900AE" w14:textId="77777777" w:rsidR="00AA0AA6" w:rsidRDefault="00AA0AA6">
            <w:pPr>
              <w:pStyle w:val="ListParagraph"/>
              <w:numPr>
                <w:ilvl w:val="0"/>
                <w:numId w:val="66"/>
              </w:numPr>
              <w:spacing w:after="0" w:line="240" w:lineRule="auto"/>
              <w:rPr>
                <w:rFonts w:ascii="Arial" w:eastAsia="Yu Mincho" w:hAnsi="Arial" w:cs="Arial"/>
                <w:b/>
                <w:bCs/>
                <w:sz w:val="18"/>
                <w:szCs w:val="18"/>
                <w:lang w:eastAsia="ja-JP"/>
              </w:rPr>
            </w:pPr>
          </w:p>
        </w:tc>
      </w:tr>
    </w:tbl>
    <w:p w14:paraId="75E900B0" w14:textId="77777777" w:rsidR="00AA0AA6" w:rsidRDefault="00AA0AA6">
      <w:pPr>
        <w:rPr>
          <w:rFonts w:ascii="Arial" w:hAnsi="Arial" w:cs="Arial"/>
          <w:sz w:val="18"/>
          <w:szCs w:val="18"/>
        </w:rPr>
      </w:pPr>
    </w:p>
    <w:p w14:paraId="75E900B1" w14:textId="77777777" w:rsidR="00AA0AA6" w:rsidRDefault="0028327A">
      <w:pPr>
        <w:pStyle w:val="Heading1"/>
        <w:rPr>
          <w:rFonts w:ascii="Arial" w:hAnsi="Arial" w:cs="Arial"/>
          <w:sz w:val="28"/>
          <w:szCs w:val="18"/>
        </w:rPr>
      </w:pPr>
      <w:r>
        <w:rPr>
          <w:rFonts w:ascii="Arial" w:hAnsi="Arial" w:cs="Arial"/>
          <w:sz w:val="28"/>
          <w:szCs w:val="18"/>
        </w:rPr>
        <w:t xml:space="preserve">CSI-RS design </w:t>
      </w:r>
    </w:p>
    <w:p w14:paraId="75E900B2" w14:textId="77777777" w:rsidR="00AA0AA6" w:rsidRDefault="0028327A">
      <w:pPr>
        <w:pStyle w:val="Heading2"/>
        <w:rPr>
          <w:rFonts w:ascii="Arial" w:hAnsi="Arial" w:cs="Arial"/>
          <w:sz w:val="24"/>
          <w:szCs w:val="24"/>
        </w:rPr>
      </w:pPr>
      <w:bookmarkStart w:id="461" w:name="_Ref220577980"/>
      <w:r>
        <w:rPr>
          <w:rFonts w:ascii="Arial" w:hAnsi="Arial" w:cs="Arial"/>
          <w:sz w:val="24"/>
          <w:szCs w:val="24"/>
        </w:rPr>
        <w:t>Port number of CSI-RS</w:t>
      </w:r>
      <w:bookmarkEnd w:id="461"/>
    </w:p>
    <w:p w14:paraId="75E900B3"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75E900B6" w14:textId="77777777">
        <w:trPr>
          <w:jc w:val="center"/>
        </w:trPr>
        <w:tc>
          <w:tcPr>
            <w:tcW w:w="1877" w:type="pct"/>
            <w:gridSpan w:val="2"/>
            <w:shd w:val="clear" w:color="auto" w:fill="D9D9D9" w:themeFill="background1" w:themeFillShade="D9"/>
          </w:tcPr>
          <w:p w14:paraId="75E900B4" w14:textId="77777777" w:rsidR="00AA0AA6" w:rsidRDefault="0028327A">
            <w:pPr>
              <w:rPr>
                <w:rFonts w:ascii="Arial" w:hAnsi="Arial" w:cs="Arial"/>
                <w:sz w:val="18"/>
                <w:szCs w:val="18"/>
              </w:rPr>
            </w:pPr>
            <w:r>
              <w:rPr>
                <w:rFonts w:ascii="Arial" w:hAnsi="Arial" w:cs="Arial"/>
                <w:sz w:val="18"/>
                <w:szCs w:val="18"/>
              </w:rPr>
              <w:lastRenderedPageBreak/>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900B5"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0B9" w14:textId="77777777">
        <w:trPr>
          <w:jc w:val="center"/>
        </w:trPr>
        <w:tc>
          <w:tcPr>
            <w:tcW w:w="1877" w:type="pct"/>
            <w:gridSpan w:val="2"/>
            <w:shd w:val="clear" w:color="auto" w:fill="FFFFFF" w:themeFill="background1"/>
          </w:tcPr>
          <w:p w14:paraId="75E900B7" w14:textId="77777777" w:rsidR="00AA0AA6" w:rsidRDefault="0028327A">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75E900B8"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AA0AA6" w14:paraId="75E900BD" w14:textId="77777777">
        <w:trPr>
          <w:jc w:val="center"/>
        </w:trPr>
        <w:tc>
          <w:tcPr>
            <w:tcW w:w="1069" w:type="pct"/>
            <w:vMerge w:val="restart"/>
            <w:shd w:val="clear" w:color="auto" w:fill="FFFFFF" w:themeFill="background1"/>
          </w:tcPr>
          <w:p w14:paraId="75E900BA" w14:textId="77777777" w:rsidR="00AA0AA6" w:rsidRDefault="0028327A">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75E900BB" w14:textId="77777777" w:rsidR="00AA0AA6" w:rsidRDefault="0028327A">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75E900BC"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p>
        </w:tc>
      </w:tr>
      <w:tr w:rsidR="00AA0AA6" w14:paraId="75E900C1" w14:textId="77777777">
        <w:trPr>
          <w:jc w:val="center"/>
        </w:trPr>
        <w:tc>
          <w:tcPr>
            <w:tcW w:w="1069" w:type="pct"/>
            <w:vMerge/>
            <w:shd w:val="clear" w:color="auto" w:fill="FFFFFF" w:themeFill="background1"/>
          </w:tcPr>
          <w:p w14:paraId="75E900BE" w14:textId="77777777" w:rsidR="00AA0AA6" w:rsidRDefault="00AA0AA6">
            <w:pPr>
              <w:rPr>
                <w:rFonts w:ascii="Arial" w:hAnsi="Arial" w:cs="Arial"/>
                <w:sz w:val="18"/>
                <w:szCs w:val="18"/>
              </w:rPr>
            </w:pPr>
          </w:p>
        </w:tc>
        <w:tc>
          <w:tcPr>
            <w:tcW w:w="808" w:type="pct"/>
            <w:shd w:val="clear" w:color="auto" w:fill="FFFFFF" w:themeFill="background1"/>
          </w:tcPr>
          <w:p w14:paraId="75E900BF" w14:textId="77777777" w:rsidR="00AA0AA6" w:rsidRDefault="0028327A">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75E900C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China Unicom</w:t>
            </w:r>
          </w:p>
        </w:tc>
      </w:tr>
    </w:tbl>
    <w:p w14:paraId="75E900C2" w14:textId="77777777" w:rsidR="00AA0AA6" w:rsidRDefault="00AA0AA6">
      <w:pPr>
        <w:rPr>
          <w:rFonts w:ascii="Arial" w:hAnsi="Arial" w:cs="Arial"/>
          <w:sz w:val="18"/>
          <w:szCs w:val="18"/>
          <w:lang w:val="en-GB"/>
        </w:rPr>
      </w:pPr>
    </w:p>
    <w:p w14:paraId="75E900C3" w14:textId="77777777" w:rsidR="00AA0AA6" w:rsidRDefault="002832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5E900C4"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6.1-1</w:t>
      </w:r>
    </w:p>
    <w:p w14:paraId="75E900C5" w14:textId="77777777"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study the extension of maximum number of ports to 256 or 512, including </w:t>
      </w:r>
      <w:ins w:id="462"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463"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AA0AA6" w14:paraId="75E900C8" w14:textId="77777777">
        <w:tc>
          <w:tcPr>
            <w:tcW w:w="1627" w:type="dxa"/>
            <w:shd w:val="clear" w:color="auto" w:fill="F2F2F2" w:themeFill="background1" w:themeFillShade="F2"/>
          </w:tcPr>
          <w:p w14:paraId="75E900C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0C7" w14:textId="77777777" w:rsidR="00AA0AA6" w:rsidRDefault="0028327A">
            <w:pPr>
              <w:widowControl/>
              <w:spacing w:after="0" w:line="240" w:lineRule="auto"/>
              <w:jc w:val="left"/>
              <w:rPr>
                <w:rFonts w:ascii="Arial" w:eastAsia="SimSun"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AA0AA6" w14:paraId="75E900CB" w14:textId="77777777">
        <w:tc>
          <w:tcPr>
            <w:tcW w:w="1627" w:type="dxa"/>
            <w:shd w:val="clear" w:color="auto" w:fill="F2F2F2" w:themeFill="background1" w:themeFillShade="F2"/>
          </w:tcPr>
          <w:p w14:paraId="75E900C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0CA" w14:textId="77777777" w:rsidR="00AA0AA6" w:rsidRDefault="00AA0AA6">
            <w:pPr>
              <w:spacing w:after="0" w:line="240" w:lineRule="auto"/>
              <w:rPr>
                <w:rFonts w:ascii="Arial" w:hAnsi="Arial" w:cs="Arial"/>
                <w:sz w:val="18"/>
                <w:szCs w:val="18"/>
              </w:rPr>
            </w:pPr>
          </w:p>
        </w:tc>
      </w:tr>
    </w:tbl>
    <w:p w14:paraId="75E900CC"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900CF" w14:textId="77777777">
        <w:trPr>
          <w:jc w:val="center"/>
        </w:trPr>
        <w:tc>
          <w:tcPr>
            <w:tcW w:w="756" w:type="pct"/>
            <w:shd w:val="clear" w:color="auto" w:fill="D9D9D9" w:themeFill="background1" w:themeFillShade="D9"/>
          </w:tcPr>
          <w:p w14:paraId="75E900C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0CE" w14:textId="77777777" w:rsidR="00AA0AA6" w:rsidRDefault="0028327A">
            <w:pPr>
              <w:rPr>
                <w:rFonts w:ascii="Arial" w:hAnsi="Arial" w:cs="Arial"/>
                <w:sz w:val="18"/>
                <w:szCs w:val="18"/>
              </w:rPr>
            </w:pPr>
            <w:r>
              <w:rPr>
                <w:rFonts w:ascii="Arial" w:hAnsi="Arial" w:cs="Arial"/>
                <w:sz w:val="18"/>
                <w:szCs w:val="18"/>
              </w:rPr>
              <w:t>Comment</w:t>
            </w:r>
          </w:p>
        </w:tc>
      </w:tr>
      <w:tr w:rsidR="00AA0AA6" w14:paraId="75E900D2" w14:textId="77777777">
        <w:trPr>
          <w:jc w:val="center"/>
        </w:trPr>
        <w:tc>
          <w:tcPr>
            <w:tcW w:w="756" w:type="pct"/>
          </w:tcPr>
          <w:p w14:paraId="75E900D0"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0D1" w14:textId="77777777" w:rsidR="00AA0AA6" w:rsidRDefault="0028327A">
            <w:pPr>
              <w:rPr>
                <w:rFonts w:ascii="Arial" w:hAnsi="Arial" w:cs="Arial"/>
                <w:sz w:val="18"/>
                <w:szCs w:val="18"/>
              </w:rPr>
            </w:pPr>
            <w:r>
              <w:rPr>
                <w:rFonts w:ascii="Arial" w:hAnsi="Arial" w:cs="Arial"/>
                <w:sz w:val="18"/>
                <w:szCs w:val="18"/>
              </w:rPr>
              <w:t>Support</w:t>
            </w:r>
          </w:p>
        </w:tc>
      </w:tr>
      <w:tr w:rsidR="00AA0AA6" w14:paraId="75E900D5" w14:textId="77777777">
        <w:trPr>
          <w:jc w:val="center"/>
        </w:trPr>
        <w:tc>
          <w:tcPr>
            <w:tcW w:w="756" w:type="pct"/>
          </w:tcPr>
          <w:p w14:paraId="75E900D3"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75E900D4" w14:textId="77777777" w:rsidR="00AA0AA6" w:rsidRDefault="0028327A">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AA0AA6" w14:paraId="75E900D8" w14:textId="77777777">
        <w:trPr>
          <w:jc w:val="center"/>
        </w:trPr>
        <w:tc>
          <w:tcPr>
            <w:tcW w:w="756" w:type="pct"/>
          </w:tcPr>
          <w:p w14:paraId="75E900D6"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75E900D7" w14:textId="77777777" w:rsidR="00AA0AA6" w:rsidRDefault="0028327A">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AA0AA6" w14:paraId="75E900DB" w14:textId="77777777">
        <w:trPr>
          <w:jc w:val="center"/>
        </w:trPr>
        <w:tc>
          <w:tcPr>
            <w:tcW w:w="756" w:type="pct"/>
          </w:tcPr>
          <w:p w14:paraId="75E900D9" w14:textId="77777777" w:rsidR="00AA0AA6" w:rsidRDefault="0028327A">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75E900DA" w14:textId="77777777" w:rsidR="00AA0AA6" w:rsidRDefault="0028327A">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AA0AA6" w14:paraId="75E900DE" w14:textId="77777777">
        <w:trPr>
          <w:jc w:val="center"/>
        </w:trPr>
        <w:tc>
          <w:tcPr>
            <w:tcW w:w="756" w:type="pct"/>
          </w:tcPr>
          <w:p w14:paraId="75E900DC" w14:textId="77777777" w:rsidR="00AA0AA6" w:rsidRDefault="0028327A">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75E900DD" w14:textId="77777777" w:rsidR="00AA0AA6" w:rsidRDefault="0028327A">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AA0AA6" w14:paraId="75E900E1" w14:textId="77777777">
        <w:trPr>
          <w:jc w:val="center"/>
        </w:trPr>
        <w:tc>
          <w:tcPr>
            <w:tcW w:w="756" w:type="pct"/>
          </w:tcPr>
          <w:p w14:paraId="75E900DF"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5E900E0" w14:textId="77777777" w:rsidR="00AA0AA6" w:rsidRDefault="0028327A">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AA0AA6" w14:paraId="75E900E4" w14:textId="77777777">
        <w:trPr>
          <w:jc w:val="center"/>
        </w:trPr>
        <w:tc>
          <w:tcPr>
            <w:tcW w:w="756" w:type="pct"/>
          </w:tcPr>
          <w:p w14:paraId="75E900E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900E3"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AA0AA6" w14:paraId="75E900E7" w14:textId="77777777">
        <w:trPr>
          <w:jc w:val="center"/>
        </w:trPr>
        <w:tc>
          <w:tcPr>
            <w:tcW w:w="756" w:type="pct"/>
          </w:tcPr>
          <w:p w14:paraId="75E900E5"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75E900E6" w14:textId="77777777" w:rsidR="00AA0AA6" w:rsidRDefault="0028327A">
            <w:pPr>
              <w:rPr>
                <w:rFonts w:ascii="Arial" w:hAnsi="Arial" w:cs="Arial"/>
                <w:sz w:val="18"/>
                <w:szCs w:val="18"/>
              </w:rPr>
            </w:pPr>
            <w:r>
              <w:rPr>
                <w:rFonts w:ascii="Arial" w:hAnsi="Arial" w:cs="Arial"/>
                <w:sz w:val="18"/>
                <w:szCs w:val="18"/>
              </w:rPr>
              <w:t>Support</w:t>
            </w:r>
          </w:p>
        </w:tc>
      </w:tr>
      <w:tr w:rsidR="00AA0AA6" w14:paraId="75E900EA" w14:textId="77777777">
        <w:trPr>
          <w:jc w:val="center"/>
        </w:trPr>
        <w:tc>
          <w:tcPr>
            <w:tcW w:w="756" w:type="pct"/>
          </w:tcPr>
          <w:p w14:paraId="75E900E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0E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AA0AA6" w14:paraId="75E900ED" w14:textId="77777777">
        <w:trPr>
          <w:jc w:val="center"/>
        </w:trPr>
        <w:tc>
          <w:tcPr>
            <w:tcW w:w="756" w:type="pct"/>
          </w:tcPr>
          <w:p w14:paraId="75E900EB"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0EC"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900F0" w14:textId="77777777">
        <w:trPr>
          <w:jc w:val="center"/>
        </w:trPr>
        <w:tc>
          <w:tcPr>
            <w:tcW w:w="756" w:type="pct"/>
          </w:tcPr>
          <w:p w14:paraId="75E900EE"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0EF"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900F3" w14:textId="77777777">
        <w:trPr>
          <w:jc w:val="center"/>
        </w:trPr>
        <w:tc>
          <w:tcPr>
            <w:tcW w:w="756" w:type="pct"/>
          </w:tcPr>
          <w:p w14:paraId="75E900F1"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5E900F2"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75E900F6" w14:textId="77777777">
        <w:trPr>
          <w:jc w:val="center"/>
        </w:trPr>
        <w:tc>
          <w:tcPr>
            <w:tcW w:w="756" w:type="pct"/>
          </w:tcPr>
          <w:p w14:paraId="75E900F4" w14:textId="77777777" w:rsidR="00AA0AA6" w:rsidRDefault="0028327A">
            <w:pPr>
              <w:rPr>
                <w:rFonts w:ascii="Arial" w:hAnsi="Arial" w:cs="Arial"/>
                <w:sz w:val="18"/>
                <w:szCs w:val="18"/>
              </w:rPr>
            </w:pPr>
            <w:r>
              <w:rPr>
                <w:rFonts w:ascii="Arial" w:hAnsi="Arial" w:cs="Arial" w:hint="eastAsia"/>
                <w:sz w:val="18"/>
                <w:szCs w:val="18"/>
              </w:rPr>
              <w:lastRenderedPageBreak/>
              <w:t>N</w:t>
            </w:r>
            <w:r>
              <w:rPr>
                <w:rFonts w:ascii="Arial" w:hAnsi="Arial" w:cs="Arial"/>
                <w:sz w:val="18"/>
                <w:szCs w:val="18"/>
              </w:rPr>
              <w:t>EC</w:t>
            </w:r>
          </w:p>
        </w:tc>
        <w:tc>
          <w:tcPr>
            <w:tcW w:w="4244" w:type="pct"/>
          </w:tcPr>
          <w:p w14:paraId="75E900F5" w14:textId="77777777" w:rsidR="00AA0AA6" w:rsidRDefault="0028327A">
            <w:pPr>
              <w:rPr>
                <w:rFonts w:ascii="Arial" w:hAnsi="Arial" w:cs="Arial"/>
                <w:sz w:val="18"/>
                <w:szCs w:val="18"/>
              </w:rPr>
            </w:pPr>
            <w:r>
              <w:rPr>
                <w:rFonts w:ascii="Arial" w:hAnsi="Arial" w:cs="Arial"/>
                <w:sz w:val="18"/>
                <w:szCs w:val="18"/>
              </w:rPr>
              <w:t>Support, we prefer up to 256 ports.</w:t>
            </w:r>
          </w:p>
        </w:tc>
      </w:tr>
      <w:tr w:rsidR="00AA0AA6" w14:paraId="75E900F9" w14:textId="77777777">
        <w:trPr>
          <w:jc w:val="center"/>
        </w:trPr>
        <w:tc>
          <w:tcPr>
            <w:tcW w:w="756" w:type="pct"/>
          </w:tcPr>
          <w:p w14:paraId="75E900F7" w14:textId="77777777" w:rsidR="00AA0AA6" w:rsidRDefault="0028327A">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75E900F8"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75E900FD" w14:textId="77777777">
        <w:trPr>
          <w:jc w:val="center"/>
        </w:trPr>
        <w:tc>
          <w:tcPr>
            <w:tcW w:w="756" w:type="pct"/>
          </w:tcPr>
          <w:p w14:paraId="75E900FA"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0FB" w14:textId="77777777" w:rsidR="00AA0AA6" w:rsidRDefault="0028327A">
            <w:pPr>
              <w:rPr>
                <w:rFonts w:ascii="Arial" w:hAnsi="Arial" w:cs="Arial"/>
                <w:sz w:val="18"/>
                <w:szCs w:val="18"/>
              </w:rPr>
            </w:pPr>
            <w:r>
              <w:rPr>
                <w:rFonts w:ascii="Arial" w:hAnsi="Arial" w:cs="Arial"/>
                <w:sz w:val="18"/>
                <w:szCs w:val="18"/>
              </w:rPr>
              <w:t>One question is what is the assumption regarding lower number of ports?  Are we assuming that all port numbers supported in NR will be supported in 6G?  Maybe we have a separate proposal for that?</w:t>
            </w:r>
          </w:p>
          <w:p w14:paraId="75E900FC" w14:textId="77777777" w:rsidR="00AA0AA6" w:rsidRDefault="0028327A">
            <w:pPr>
              <w:rPr>
                <w:rFonts w:ascii="Arial" w:hAnsi="Arial" w:cs="Arial"/>
                <w:sz w:val="18"/>
                <w:szCs w:val="18"/>
              </w:rPr>
            </w:pPr>
            <w:r>
              <w:rPr>
                <w:rFonts w:ascii="Arial" w:hAnsi="Arial" w:cs="Arial"/>
                <w:sz w:val="18"/>
                <w:szCs w:val="18"/>
              </w:rPr>
              <w:t>Regarding the study, we are supportive to study up to 256.</w:t>
            </w:r>
          </w:p>
        </w:tc>
      </w:tr>
      <w:tr w:rsidR="00D522AC" w14:paraId="75E90100" w14:textId="77777777">
        <w:trPr>
          <w:jc w:val="center"/>
        </w:trPr>
        <w:tc>
          <w:tcPr>
            <w:tcW w:w="756" w:type="pct"/>
          </w:tcPr>
          <w:p w14:paraId="75E900FE" w14:textId="77777777" w:rsidR="00D522AC" w:rsidRDefault="00D522AC" w:rsidP="00B93DA3">
            <w:pPr>
              <w:spacing w:line="256" w:lineRule="auto"/>
              <w:rPr>
                <w:rFonts w:ascii="Arial" w:eastAsia="DengXian" w:hAnsi="Arial" w:cs="Arial"/>
                <w:sz w:val="18"/>
                <w:szCs w:val="18"/>
                <w:lang w:bidi="ar"/>
              </w:rPr>
            </w:pPr>
            <w:r>
              <w:rPr>
                <w:rFonts w:ascii="Arial" w:eastAsia="DengXian" w:hAnsi="Arial" w:cs="Arial" w:hint="eastAsia"/>
                <w:sz w:val="18"/>
                <w:szCs w:val="18"/>
                <w:lang w:bidi="ar"/>
              </w:rPr>
              <w:t>CATT2</w:t>
            </w:r>
          </w:p>
        </w:tc>
        <w:tc>
          <w:tcPr>
            <w:tcW w:w="4244" w:type="pct"/>
          </w:tcPr>
          <w:p w14:paraId="75E900FF" w14:textId="77777777" w:rsidR="00D522AC" w:rsidRDefault="00D522AC" w:rsidP="00B93DA3">
            <w:pPr>
              <w:spacing w:line="256" w:lineRule="auto"/>
              <w:rPr>
                <w:rFonts w:ascii="Arial" w:eastAsia="DengXian" w:hAnsi="Arial" w:cs="Arial"/>
                <w:sz w:val="18"/>
                <w:szCs w:val="18"/>
                <w:lang w:bidi="ar"/>
              </w:rPr>
            </w:pPr>
            <w:r>
              <w:rPr>
                <w:rFonts w:ascii="Arial" w:eastAsia="DengXian" w:hAnsi="Arial" w:cs="Arial" w:hint="eastAsia"/>
                <w:sz w:val="18"/>
                <w:szCs w:val="18"/>
                <w:lang w:bidi="ar"/>
              </w:rPr>
              <w:t>Support the proposal. The extension of maximum number of ports to</w:t>
            </w:r>
            <w:r w:rsidRPr="009079AC">
              <w:rPr>
                <w:rFonts w:ascii="Arial" w:eastAsia="DengXian" w:hAnsi="Arial" w:cs="Arial" w:hint="eastAsia"/>
                <w:sz w:val="18"/>
                <w:szCs w:val="18"/>
                <w:lang w:bidi="ar"/>
              </w:rPr>
              <w:t xml:space="preserve"> </w:t>
            </w:r>
            <w:r>
              <w:rPr>
                <w:rFonts w:ascii="Arial" w:eastAsia="DengXian" w:hAnsi="Arial" w:cs="Arial" w:hint="eastAsia"/>
                <w:sz w:val="18"/>
                <w:szCs w:val="18"/>
                <w:lang w:bidi="ar"/>
              </w:rPr>
              <w:t xml:space="preserve">256 </w:t>
            </w:r>
            <w:r w:rsidRPr="009079AC">
              <w:rPr>
                <w:rFonts w:ascii="Arial" w:eastAsia="DengXian" w:hAnsi="Arial" w:cs="Arial" w:hint="eastAsia"/>
                <w:sz w:val="18"/>
                <w:szCs w:val="18"/>
                <w:lang w:bidi="ar"/>
              </w:rPr>
              <w:t xml:space="preserve">can be </w:t>
            </w:r>
            <w:r>
              <w:rPr>
                <w:rFonts w:ascii="Arial" w:eastAsia="DengXian" w:hAnsi="Arial" w:cs="Arial" w:hint="eastAsia"/>
                <w:sz w:val="18"/>
                <w:szCs w:val="18"/>
                <w:lang w:bidi="ar"/>
              </w:rPr>
              <w:t>studied</w:t>
            </w:r>
            <w:r w:rsidRPr="009079AC">
              <w:rPr>
                <w:rFonts w:ascii="Arial" w:eastAsia="DengXian" w:hAnsi="Arial" w:cs="Arial" w:hint="eastAsia"/>
                <w:sz w:val="18"/>
                <w:szCs w:val="18"/>
                <w:lang w:bidi="ar"/>
              </w:rPr>
              <w:t xml:space="preserve"> in 6GR.</w:t>
            </w:r>
            <w:r>
              <w:rPr>
                <w:rFonts w:ascii="Arial" w:eastAsia="DengXian" w:hAnsi="Arial" w:cs="Arial" w:hint="eastAsia"/>
                <w:sz w:val="18"/>
                <w:szCs w:val="18"/>
                <w:lang w:bidi="ar"/>
              </w:rPr>
              <w:t xml:space="preserve"> However, whether there is a need to support 256 ports requires further discussion.</w:t>
            </w:r>
          </w:p>
        </w:tc>
      </w:tr>
    </w:tbl>
    <w:p w14:paraId="75E90101" w14:textId="77777777" w:rsidR="00AA0AA6" w:rsidRDefault="00AA0AA6">
      <w:pPr>
        <w:rPr>
          <w:rFonts w:ascii="Arial" w:hAnsi="Arial" w:cs="Arial"/>
          <w:sz w:val="18"/>
          <w:szCs w:val="18"/>
        </w:rPr>
      </w:pPr>
    </w:p>
    <w:p w14:paraId="75E90102"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AA0AA6" w14:paraId="75E90105" w14:textId="77777777">
        <w:trPr>
          <w:jc w:val="center"/>
        </w:trPr>
        <w:tc>
          <w:tcPr>
            <w:tcW w:w="756" w:type="pct"/>
            <w:shd w:val="clear" w:color="auto" w:fill="D9D9D9" w:themeFill="background1" w:themeFillShade="D9"/>
          </w:tcPr>
          <w:p w14:paraId="75E9010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104"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90109" w14:textId="77777777">
        <w:trPr>
          <w:jc w:val="center"/>
        </w:trPr>
        <w:tc>
          <w:tcPr>
            <w:tcW w:w="756" w:type="pct"/>
          </w:tcPr>
          <w:p w14:paraId="75E90106"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90107" w14:textId="77777777" w:rsidR="00AA0AA6" w:rsidRDefault="0028327A">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75E90108" w14:textId="77777777" w:rsidR="00AA0AA6" w:rsidRDefault="0028327A">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AA0AA6" w14:paraId="75E9010C" w14:textId="77777777">
        <w:trPr>
          <w:jc w:val="center"/>
        </w:trPr>
        <w:tc>
          <w:tcPr>
            <w:tcW w:w="756" w:type="pct"/>
          </w:tcPr>
          <w:p w14:paraId="75E9010A"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75E9010B" w14:textId="77777777" w:rsidR="00AA0AA6" w:rsidRDefault="0028327A">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AA0AA6" w14:paraId="75E9010F" w14:textId="77777777">
        <w:trPr>
          <w:jc w:val="center"/>
        </w:trPr>
        <w:tc>
          <w:tcPr>
            <w:tcW w:w="756" w:type="pct"/>
          </w:tcPr>
          <w:p w14:paraId="75E9010D"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5E9010E" w14:textId="77777777" w:rsidR="00AA0AA6" w:rsidRDefault="0028327A">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AA0AA6" w14:paraId="75E90112" w14:textId="77777777">
        <w:trPr>
          <w:jc w:val="center"/>
        </w:trPr>
        <w:tc>
          <w:tcPr>
            <w:tcW w:w="756" w:type="pct"/>
          </w:tcPr>
          <w:p w14:paraId="75E90110" w14:textId="77777777" w:rsidR="00AA0AA6" w:rsidRDefault="0028327A">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5E90111"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AA0AA6" w14:paraId="75E90115" w14:textId="77777777">
        <w:trPr>
          <w:jc w:val="center"/>
        </w:trPr>
        <w:tc>
          <w:tcPr>
            <w:tcW w:w="756" w:type="pct"/>
          </w:tcPr>
          <w:p w14:paraId="75E90113" w14:textId="77777777" w:rsidR="00AA0AA6" w:rsidRDefault="0028327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5E90114"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5E90116" w14:textId="77777777" w:rsidR="00AA0AA6" w:rsidRDefault="00AA0AA6">
      <w:pPr>
        <w:rPr>
          <w:rFonts w:ascii="Arial" w:hAnsi="Arial" w:cs="Arial"/>
          <w:sz w:val="18"/>
          <w:szCs w:val="18"/>
          <w:lang w:val="en-GB"/>
        </w:rPr>
      </w:pPr>
    </w:p>
    <w:p w14:paraId="75E90117" w14:textId="77777777" w:rsidR="00AA0AA6" w:rsidRDefault="0028327A">
      <w:pPr>
        <w:pStyle w:val="Heading2"/>
        <w:rPr>
          <w:rFonts w:ascii="Arial" w:hAnsi="Arial" w:cs="Arial"/>
          <w:sz w:val="24"/>
          <w:szCs w:val="24"/>
        </w:rPr>
      </w:pPr>
      <w:r>
        <w:rPr>
          <w:rFonts w:ascii="Arial" w:hAnsi="Arial" w:cs="Arial"/>
          <w:sz w:val="24"/>
          <w:szCs w:val="24"/>
        </w:rPr>
        <w:t>Basic methodology to support CSI-RS ports larger than 32</w:t>
      </w:r>
    </w:p>
    <w:p w14:paraId="75E90118"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AA0AA6" w14:paraId="75E9011B" w14:textId="77777777">
        <w:trPr>
          <w:jc w:val="center"/>
        </w:trPr>
        <w:tc>
          <w:tcPr>
            <w:tcW w:w="1877" w:type="pct"/>
            <w:shd w:val="clear" w:color="auto" w:fill="D9D9D9" w:themeFill="background1" w:themeFillShade="D9"/>
          </w:tcPr>
          <w:p w14:paraId="75E90119"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9011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11E" w14:textId="77777777">
        <w:trPr>
          <w:jc w:val="center"/>
        </w:trPr>
        <w:tc>
          <w:tcPr>
            <w:tcW w:w="1877" w:type="pct"/>
            <w:shd w:val="clear" w:color="auto" w:fill="FFFFFF" w:themeFill="background1"/>
          </w:tcPr>
          <w:p w14:paraId="75E9011C"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75E9011D"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Tejas, Google</w:t>
            </w:r>
          </w:p>
        </w:tc>
      </w:tr>
      <w:tr w:rsidR="00AA0AA6" w14:paraId="75E90121" w14:textId="77777777">
        <w:trPr>
          <w:trHeight w:val="125"/>
          <w:jc w:val="center"/>
        </w:trPr>
        <w:tc>
          <w:tcPr>
            <w:tcW w:w="1877" w:type="pct"/>
            <w:shd w:val="clear" w:color="auto" w:fill="FFFFFF" w:themeFill="background1"/>
          </w:tcPr>
          <w:p w14:paraId="75E9011F" w14:textId="77777777" w:rsidR="00AA0AA6" w:rsidRDefault="0028327A">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5E90120"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Apple, LG, Honor, Ericsson, NTT DCM, China Unicom</w:t>
            </w:r>
          </w:p>
        </w:tc>
      </w:tr>
    </w:tbl>
    <w:p w14:paraId="75E90122" w14:textId="77777777" w:rsidR="00AA0AA6" w:rsidRDefault="00AA0AA6">
      <w:pPr>
        <w:rPr>
          <w:rFonts w:ascii="Arial" w:hAnsi="Arial" w:cs="Arial"/>
          <w:sz w:val="18"/>
          <w:szCs w:val="18"/>
          <w:lang w:val="en-GB"/>
        </w:rPr>
      </w:pPr>
    </w:p>
    <w:p w14:paraId="75E90123" w14:textId="77777777" w:rsidR="00AA0AA6" w:rsidRDefault="002832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5E90124" w14:textId="77777777" w:rsidR="00AA0AA6" w:rsidRDefault="00AA0AA6">
      <w:pPr>
        <w:rPr>
          <w:rFonts w:ascii="Arial" w:hAnsi="Arial" w:cs="Arial"/>
          <w:sz w:val="18"/>
          <w:szCs w:val="18"/>
          <w:lang w:val="en-GB"/>
        </w:rPr>
      </w:pPr>
    </w:p>
    <w:p w14:paraId="75E90125"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6.2-1</w:t>
      </w:r>
    </w:p>
    <w:p w14:paraId="75E90126" w14:textId="77777777" w:rsidR="00AA0AA6" w:rsidRDefault="002832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AA0AA6" w14:paraId="75E90129" w14:textId="77777777">
        <w:tc>
          <w:tcPr>
            <w:tcW w:w="1627" w:type="dxa"/>
            <w:shd w:val="clear" w:color="auto" w:fill="F2F2F2" w:themeFill="background1" w:themeFillShade="F2"/>
          </w:tcPr>
          <w:p w14:paraId="75E9012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128" w14:textId="77777777" w:rsidR="00AA0AA6" w:rsidRDefault="0028327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ins w:id="464" w:author="Hao Wu" w:date="2026-02-09T16:16:00Z">
              <w:r>
                <w:rPr>
                  <w:rFonts w:ascii="Arial" w:hAnsi="Arial" w:cs="Arial"/>
                  <w:sz w:val="18"/>
                  <w:szCs w:val="18"/>
                </w:rPr>
                <w:t>, MTK, Qualcomm</w:t>
              </w:r>
            </w:ins>
            <w:ins w:id="465" w:author="Hao Wu" w:date="2026-02-09T18:34:00Z">
              <w:r>
                <w:rPr>
                  <w:rFonts w:ascii="Arial" w:hAnsi="Arial" w:cs="Arial"/>
                  <w:sz w:val="18"/>
                  <w:szCs w:val="18"/>
                </w:rPr>
                <w:t xml:space="preserve">, </w:t>
              </w:r>
              <w:proofErr w:type="spellStart"/>
              <w:r>
                <w:rPr>
                  <w:rFonts w:ascii="Arial" w:hAnsi="Arial" w:cs="Arial"/>
                  <w:sz w:val="18"/>
                  <w:szCs w:val="18"/>
                </w:rPr>
                <w:t>InterDigital</w:t>
              </w:r>
            </w:ins>
            <w:proofErr w:type="spellEnd"/>
            <w:ins w:id="466" w:author="Hao Wu" w:date="2026-02-09T23:57:00Z">
              <w:r>
                <w:rPr>
                  <w:rFonts w:ascii="Arial" w:hAnsi="Arial" w:cs="Arial"/>
                  <w:sz w:val="18"/>
                  <w:szCs w:val="18"/>
                </w:rPr>
                <w:t>, TCL, ETRI, Sharp, Sony</w:t>
              </w:r>
            </w:ins>
          </w:p>
        </w:tc>
      </w:tr>
      <w:tr w:rsidR="00AA0AA6" w14:paraId="75E9012C" w14:textId="77777777">
        <w:tc>
          <w:tcPr>
            <w:tcW w:w="1627" w:type="dxa"/>
            <w:shd w:val="clear" w:color="auto" w:fill="F2F2F2" w:themeFill="background1" w:themeFillShade="F2"/>
          </w:tcPr>
          <w:p w14:paraId="75E9012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12B" w14:textId="77777777" w:rsidR="00AA0AA6" w:rsidRDefault="0028327A">
            <w:pPr>
              <w:spacing w:after="0" w:line="240" w:lineRule="auto"/>
              <w:rPr>
                <w:rFonts w:ascii="Arial" w:hAnsi="Arial" w:cs="Arial"/>
                <w:sz w:val="18"/>
                <w:szCs w:val="18"/>
              </w:rPr>
            </w:pPr>
            <w:proofErr w:type="spellStart"/>
            <w:ins w:id="467" w:author="Hao Wu" w:date="2026-02-10T00:42:00Z">
              <w:r>
                <w:rPr>
                  <w:rFonts w:ascii="Arial" w:hAnsi="Arial" w:cs="Arial" w:hint="eastAsia"/>
                  <w:sz w:val="18"/>
                  <w:szCs w:val="18"/>
                </w:rPr>
                <w:t>C</w:t>
              </w:r>
              <w:r>
                <w:rPr>
                  <w:rFonts w:ascii="Arial" w:hAnsi="Arial" w:cs="Arial"/>
                  <w:sz w:val="18"/>
                  <w:szCs w:val="18"/>
                </w:rPr>
                <w:t>EWiT</w:t>
              </w:r>
            </w:ins>
            <w:proofErr w:type="spellEnd"/>
          </w:p>
        </w:tc>
      </w:tr>
    </w:tbl>
    <w:p w14:paraId="75E9012D"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90130" w14:textId="77777777">
        <w:trPr>
          <w:jc w:val="center"/>
        </w:trPr>
        <w:tc>
          <w:tcPr>
            <w:tcW w:w="756" w:type="pct"/>
            <w:shd w:val="clear" w:color="auto" w:fill="D9D9D9" w:themeFill="background1" w:themeFillShade="D9"/>
          </w:tcPr>
          <w:p w14:paraId="75E9012E" w14:textId="77777777" w:rsidR="00AA0AA6" w:rsidRDefault="0028327A">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75E9012F" w14:textId="77777777" w:rsidR="00AA0AA6" w:rsidRDefault="0028327A">
            <w:pPr>
              <w:rPr>
                <w:rFonts w:ascii="Arial" w:hAnsi="Arial" w:cs="Arial"/>
                <w:sz w:val="18"/>
                <w:szCs w:val="18"/>
              </w:rPr>
            </w:pPr>
            <w:r>
              <w:rPr>
                <w:rFonts w:ascii="Arial" w:hAnsi="Arial" w:cs="Arial"/>
                <w:sz w:val="18"/>
                <w:szCs w:val="18"/>
              </w:rPr>
              <w:t>Comment</w:t>
            </w:r>
          </w:p>
        </w:tc>
      </w:tr>
      <w:tr w:rsidR="00AA0AA6" w14:paraId="75E90133" w14:textId="77777777">
        <w:trPr>
          <w:jc w:val="center"/>
        </w:trPr>
        <w:tc>
          <w:tcPr>
            <w:tcW w:w="756" w:type="pct"/>
          </w:tcPr>
          <w:p w14:paraId="75E90131"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132" w14:textId="77777777" w:rsidR="00AA0AA6" w:rsidRDefault="0028327A">
            <w:pPr>
              <w:rPr>
                <w:rFonts w:ascii="Arial" w:hAnsi="Arial" w:cs="Arial"/>
                <w:sz w:val="18"/>
                <w:szCs w:val="18"/>
              </w:rPr>
            </w:pPr>
            <w:r>
              <w:rPr>
                <w:rFonts w:ascii="Arial" w:hAnsi="Arial" w:cs="Arial"/>
                <w:sz w:val="18"/>
                <w:szCs w:val="18"/>
              </w:rPr>
              <w:t>Support</w:t>
            </w:r>
          </w:p>
        </w:tc>
      </w:tr>
      <w:tr w:rsidR="00AA0AA6" w14:paraId="75E90136" w14:textId="77777777">
        <w:trPr>
          <w:jc w:val="center"/>
        </w:trPr>
        <w:tc>
          <w:tcPr>
            <w:tcW w:w="756" w:type="pct"/>
          </w:tcPr>
          <w:p w14:paraId="75E90134"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75E90135"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75E90139" w14:textId="77777777">
        <w:trPr>
          <w:jc w:val="center"/>
        </w:trPr>
        <w:tc>
          <w:tcPr>
            <w:tcW w:w="756" w:type="pct"/>
          </w:tcPr>
          <w:p w14:paraId="75E90137"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75E9013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9013C" w14:textId="77777777">
        <w:trPr>
          <w:jc w:val="center"/>
        </w:trPr>
        <w:tc>
          <w:tcPr>
            <w:tcW w:w="756" w:type="pct"/>
          </w:tcPr>
          <w:p w14:paraId="75E9013A"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75E9013B"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9013F" w14:textId="77777777">
        <w:trPr>
          <w:jc w:val="center"/>
        </w:trPr>
        <w:tc>
          <w:tcPr>
            <w:tcW w:w="756" w:type="pct"/>
          </w:tcPr>
          <w:p w14:paraId="75E9013D"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9013E"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75E90142" w14:textId="77777777">
        <w:trPr>
          <w:jc w:val="center"/>
        </w:trPr>
        <w:tc>
          <w:tcPr>
            <w:tcW w:w="756" w:type="pct"/>
          </w:tcPr>
          <w:p w14:paraId="75E9014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9014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90145" w14:textId="77777777">
        <w:trPr>
          <w:jc w:val="center"/>
        </w:trPr>
        <w:tc>
          <w:tcPr>
            <w:tcW w:w="756" w:type="pct"/>
          </w:tcPr>
          <w:p w14:paraId="75E90143"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75E90144" w14:textId="77777777" w:rsidR="00AA0AA6" w:rsidRDefault="0028327A">
            <w:pPr>
              <w:rPr>
                <w:rFonts w:ascii="Arial" w:hAnsi="Arial" w:cs="Arial"/>
                <w:sz w:val="18"/>
                <w:szCs w:val="18"/>
              </w:rPr>
            </w:pPr>
            <w:r>
              <w:rPr>
                <w:rFonts w:ascii="Arial" w:hAnsi="Arial" w:cs="Arial"/>
                <w:sz w:val="18"/>
                <w:szCs w:val="18"/>
              </w:rPr>
              <w:t xml:space="preserve">Support </w:t>
            </w:r>
          </w:p>
        </w:tc>
      </w:tr>
      <w:tr w:rsidR="00AA0AA6" w14:paraId="75E90148" w14:textId="77777777">
        <w:trPr>
          <w:jc w:val="center"/>
        </w:trPr>
        <w:tc>
          <w:tcPr>
            <w:tcW w:w="756" w:type="pct"/>
          </w:tcPr>
          <w:p w14:paraId="75E9014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147"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AA0AA6" w14:paraId="75E9014B" w14:textId="77777777">
        <w:trPr>
          <w:jc w:val="center"/>
        </w:trPr>
        <w:tc>
          <w:tcPr>
            <w:tcW w:w="756" w:type="pct"/>
          </w:tcPr>
          <w:p w14:paraId="75E90149"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14A"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9014E" w14:textId="77777777">
        <w:trPr>
          <w:jc w:val="center"/>
        </w:trPr>
        <w:tc>
          <w:tcPr>
            <w:tcW w:w="756" w:type="pct"/>
          </w:tcPr>
          <w:p w14:paraId="75E9014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14D"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90151" w14:textId="77777777">
        <w:trPr>
          <w:jc w:val="center"/>
        </w:trPr>
        <w:tc>
          <w:tcPr>
            <w:tcW w:w="756" w:type="pct"/>
          </w:tcPr>
          <w:p w14:paraId="75E9014F"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75E90150"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75E90154" w14:textId="77777777">
        <w:trPr>
          <w:jc w:val="center"/>
        </w:trPr>
        <w:tc>
          <w:tcPr>
            <w:tcW w:w="756" w:type="pct"/>
          </w:tcPr>
          <w:p w14:paraId="75E90152"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75E90153" w14:textId="77777777" w:rsidR="00AA0AA6" w:rsidRDefault="0028327A">
            <w:pPr>
              <w:rPr>
                <w:rFonts w:ascii="Arial" w:eastAsia="Yu Mincho" w:hAnsi="Arial" w:cs="Arial"/>
                <w:sz w:val="18"/>
                <w:szCs w:val="18"/>
                <w:lang w:eastAsia="ja-JP"/>
              </w:rPr>
            </w:pPr>
            <w:r>
              <w:rPr>
                <w:rFonts w:ascii="Arial" w:hAnsi="Arial" w:cs="Arial"/>
                <w:sz w:val="18"/>
                <w:szCs w:val="18"/>
              </w:rPr>
              <w:t>Support.</w:t>
            </w:r>
          </w:p>
        </w:tc>
      </w:tr>
      <w:tr w:rsidR="00AA0AA6" w14:paraId="75E90157" w14:textId="77777777">
        <w:trPr>
          <w:jc w:val="center"/>
        </w:trPr>
        <w:tc>
          <w:tcPr>
            <w:tcW w:w="756" w:type="pct"/>
          </w:tcPr>
          <w:p w14:paraId="75E90155"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75E90156" w14:textId="77777777" w:rsidR="00AA0AA6" w:rsidRDefault="0028327A">
            <w:pPr>
              <w:rPr>
                <w:rFonts w:ascii="Arial" w:hAnsi="Arial" w:cs="Arial"/>
                <w:sz w:val="18"/>
                <w:szCs w:val="18"/>
              </w:rPr>
            </w:pPr>
            <w:r>
              <w:rPr>
                <w:rFonts w:ascii="Arial" w:hAnsi="Arial" w:cs="Arial"/>
                <w:sz w:val="18"/>
                <w:szCs w:val="18"/>
              </w:rPr>
              <w:t>We feel that aggregation of CSI-RS resources should also be supported in 6GR</w:t>
            </w:r>
          </w:p>
        </w:tc>
      </w:tr>
      <w:tr w:rsidR="00AA0AA6" w14:paraId="75E9015A" w14:textId="77777777">
        <w:trPr>
          <w:jc w:val="center"/>
        </w:trPr>
        <w:tc>
          <w:tcPr>
            <w:tcW w:w="756" w:type="pct"/>
          </w:tcPr>
          <w:p w14:paraId="75E90158" w14:textId="77777777" w:rsidR="00AA0AA6" w:rsidRDefault="0028327A">
            <w:pPr>
              <w:rPr>
                <w:rFonts w:ascii="Arial" w:hAnsi="Arial" w:cs="Arial"/>
                <w:sz w:val="18"/>
                <w:szCs w:val="18"/>
              </w:rPr>
            </w:pPr>
            <w:r>
              <w:rPr>
                <w:rFonts w:ascii="Arial" w:hAnsi="Arial" w:cs="Arial" w:hint="eastAsia"/>
                <w:sz w:val="18"/>
                <w:szCs w:val="18"/>
              </w:rPr>
              <w:t>NEC</w:t>
            </w:r>
          </w:p>
        </w:tc>
        <w:tc>
          <w:tcPr>
            <w:tcW w:w="4244" w:type="pct"/>
          </w:tcPr>
          <w:p w14:paraId="75E90159"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9015D" w14:textId="77777777">
        <w:trPr>
          <w:jc w:val="center"/>
        </w:trPr>
        <w:tc>
          <w:tcPr>
            <w:tcW w:w="756" w:type="pct"/>
          </w:tcPr>
          <w:p w14:paraId="75E9015B"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r>
              <w:rPr>
                <w:rFonts w:ascii="Arial" w:hAnsi="Arial" w:cs="Arial"/>
                <w:sz w:val="18"/>
                <w:szCs w:val="18"/>
              </w:rPr>
              <w:t xml:space="preserve"> </w:t>
            </w:r>
          </w:p>
        </w:tc>
        <w:tc>
          <w:tcPr>
            <w:tcW w:w="4244" w:type="pct"/>
          </w:tcPr>
          <w:p w14:paraId="75E9015C" w14:textId="77777777" w:rsidR="00AA0AA6" w:rsidRDefault="0028327A">
            <w:pPr>
              <w:rPr>
                <w:rFonts w:ascii="Arial" w:hAnsi="Arial" w:cs="Arial"/>
                <w:sz w:val="18"/>
                <w:szCs w:val="18"/>
              </w:rPr>
            </w:pPr>
            <w:r>
              <w:rPr>
                <w:rFonts w:ascii="Arial" w:hAnsi="Arial" w:cs="Arial"/>
                <w:sz w:val="18"/>
                <w:szCs w:val="18"/>
              </w:rPr>
              <w:t>Support</w:t>
            </w:r>
          </w:p>
        </w:tc>
      </w:tr>
      <w:tr w:rsidR="00AA0AA6" w14:paraId="75E90161" w14:textId="77777777">
        <w:trPr>
          <w:jc w:val="center"/>
        </w:trPr>
        <w:tc>
          <w:tcPr>
            <w:tcW w:w="756" w:type="pct"/>
          </w:tcPr>
          <w:p w14:paraId="75E9015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9015F"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75E90160"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AA0AA6" w14:paraId="75E90164" w14:textId="77777777">
        <w:trPr>
          <w:jc w:val="center"/>
        </w:trPr>
        <w:tc>
          <w:tcPr>
            <w:tcW w:w="756" w:type="pct"/>
          </w:tcPr>
          <w:p w14:paraId="75E90162"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163" w14:textId="77777777" w:rsidR="00AA0AA6" w:rsidRDefault="0028327A">
            <w:pPr>
              <w:rPr>
                <w:rFonts w:ascii="Arial" w:hAnsi="Arial" w:cs="Arial"/>
                <w:sz w:val="18"/>
                <w:szCs w:val="18"/>
              </w:rPr>
            </w:pPr>
            <w:r>
              <w:rPr>
                <w:rFonts w:ascii="Arial" w:hAnsi="Arial" w:cs="Arial"/>
                <w:sz w:val="18"/>
                <w:szCs w:val="18"/>
              </w:rPr>
              <w:t>We agree with the FL that it is better to avoid fragmented design (like in NR where we have single resource for &lt;= 32 ports and aggregation of resources for &gt; 32 ports).  A unified design in cleaner.</w:t>
            </w:r>
          </w:p>
        </w:tc>
      </w:tr>
    </w:tbl>
    <w:p w14:paraId="75E90165" w14:textId="77777777" w:rsidR="00AA0AA6" w:rsidRDefault="00AA0AA6">
      <w:pPr>
        <w:rPr>
          <w:rFonts w:ascii="Arial" w:hAnsi="Arial" w:cs="Arial"/>
          <w:sz w:val="18"/>
          <w:szCs w:val="18"/>
          <w:lang w:val="en-GB"/>
        </w:rPr>
      </w:pPr>
    </w:p>
    <w:p w14:paraId="75E90166" w14:textId="77777777" w:rsidR="00AA0AA6" w:rsidRDefault="0028327A">
      <w:pPr>
        <w:pStyle w:val="Heading2"/>
        <w:rPr>
          <w:rFonts w:ascii="Arial" w:hAnsi="Arial" w:cs="Arial"/>
          <w:sz w:val="24"/>
          <w:szCs w:val="24"/>
        </w:rPr>
      </w:pPr>
      <w:bookmarkStart w:id="468" w:name="_Ref220579302"/>
      <w:r>
        <w:rPr>
          <w:rFonts w:ascii="Arial" w:hAnsi="Arial" w:cs="Arial"/>
          <w:sz w:val="24"/>
          <w:szCs w:val="24"/>
        </w:rPr>
        <w:t>CSI-RS</w:t>
      </w:r>
      <w:bookmarkEnd w:id="468"/>
      <w:r>
        <w:rPr>
          <w:rFonts w:ascii="Arial" w:hAnsi="Arial" w:cs="Arial"/>
          <w:sz w:val="24"/>
          <w:szCs w:val="24"/>
        </w:rPr>
        <w:t xml:space="preserve"> pattern</w:t>
      </w:r>
    </w:p>
    <w:p w14:paraId="75E90167"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AA0AA6" w14:paraId="75E9016A" w14:textId="77777777">
        <w:trPr>
          <w:jc w:val="center"/>
        </w:trPr>
        <w:tc>
          <w:tcPr>
            <w:tcW w:w="2308" w:type="pct"/>
            <w:gridSpan w:val="2"/>
            <w:shd w:val="clear" w:color="auto" w:fill="D9D9D9" w:themeFill="background1" w:themeFillShade="D9"/>
          </w:tcPr>
          <w:p w14:paraId="75E90168"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75E90169"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16D" w14:textId="77777777">
        <w:trPr>
          <w:jc w:val="center"/>
        </w:trPr>
        <w:tc>
          <w:tcPr>
            <w:tcW w:w="2308" w:type="pct"/>
            <w:gridSpan w:val="2"/>
            <w:shd w:val="clear" w:color="auto" w:fill="FFFFFF" w:themeFill="background1"/>
          </w:tcPr>
          <w:p w14:paraId="75E9016B"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75E9016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AA0AA6" w14:paraId="75E90170" w14:textId="77777777">
        <w:trPr>
          <w:jc w:val="center"/>
        </w:trPr>
        <w:tc>
          <w:tcPr>
            <w:tcW w:w="2308" w:type="pct"/>
            <w:gridSpan w:val="2"/>
            <w:shd w:val="clear" w:color="auto" w:fill="FFFFFF" w:themeFill="background1"/>
          </w:tcPr>
          <w:p w14:paraId="75E9016E"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75E9016F" w14:textId="77777777" w:rsidR="00AA0AA6" w:rsidRDefault="0028327A">
            <w:pPr>
              <w:rPr>
                <w:rFonts w:ascii="Arial" w:hAnsi="Arial" w:cs="Arial"/>
                <w:sz w:val="18"/>
                <w:szCs w:val="18"/>
              </w:rPr>
            </w:pPr>
            <w:r>
              <w:rPr>
                <w:rFonts w:ascii="Arial" w:hAnsi="Arial" w:cs="Arial"/>
                <w:sz w:val="18"/>
                <w:szCs w:val="18"/>
              </w:rPr>
              <w:t>OPPO, vivo, ZTE, Xiaomi, Samsung, Apple, Fujitsu, Ericsson, NTT DCM</w:t>
            </w:r>
            <w:ins w:id="469" w:author="Hao Wu" w:date="2026-02-10T01:10:00Z">
              <w:r>
                <w:rPr>
                  <w:rFonts w:ascii="Arial" w:hAnsi="Arial" w:cs="Arial"/>
                  <w:sz w:val="18"/>
                  <w:szCs w:val="18"/>
                </w:rPr>
                <w:t>, LG</w:t>
              </w:r>
            </w:ins>
          </w:p>
        </w:tc>
      </w:tr>
      <w:tr w:rsidR="00AA0AA6" w14:paraId="75E90174" w14:textId="77777777">
        <w:trPr>
          <w:trHeight w:val="1150"/>
          <w:jc w:val="center"/>
        </w:trPr>
        <w:tc>
          <w:tcPr>
            <w:tcW w:w="938" w:type="pct"/>
            <w:vMerge w:val="restart"/>
            <w:shd w:val="clear" w:color="auto" w:fill="FFFFFF" w:themeFill="background1"/>
          </w:tcPr>
          <w:p w14:paraId="75E90171"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75E9017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75E90173" w14:textId="77777777" w:rsidR="00AA0AA6" w:rsidRDefault="0028327A">
            <w:pPr>
              <w:rPr>
                <w:rFonts w:ascii="Arial" w:hAnsi="Arial" w:cs="Arial"/>
                <w:sz w:val="18"/>
                <w:szCs w:val="18"/>
              </w:rPr>
            </w:pPr>
            <w:r>
              <w:rPr>
                <w:rFonts w:ascii="Arial" w:hAnsi="Arial" w:cs="Arial"/>
                <w:sz w:val="18"/>
                <w:szCs w:val="18"/>
              </w:rPr>
              <w:t>Vivo, Xiaomi, NEC</w:t>
            </w:r>
          </w:p>
        </w:tc>
      </w:tr>
      <w:tr w:rsidR="00AA0AA6" w14:paraId="75E90178" w14:textId="77777777">
        <w:trPr>
          <w:jc w:val="center"/>
        </w:trPr>
        <w:tc>
          <w:tcPr>
            <w:tcW w:w="938" w:type="pct"/>
            <w:vMerge/>
            <w:shd w:val="clear" w:color="auto" w:fill="FFFFFF" w:themeFill="background1"/>
          </w:tcPr>
          <w:p w14:paraId="75E90175" w14:textId="77777777" w:rsidR="00AA0AA6" w:rsidRDefault="00AA0AA6">
            <w:pPr>
              <w:rPr>
                <w:rFonts w:ascii="Arial" w:hAnsi="Arial" w:cs="Arial"/>
                <w:sz w:val="18"/>
                <w:szCs w:val="18"/>
              </w:rPr>
            </w:pPr>
          </w:p>
        </w:tc>
        <w:tc>
          <w:tcPr>
            <w:tcW w:w="1370" w:type="pct"/>
            <w:shd w:val="clear" w:color="auto" w:fill="FFFFFF" w:themeFill="background1"/>
          </w:tcPr>
          <w:p w14:paraId="75E90176"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75E90177"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ins w:id="470" w:author="Hao Wu" w:date="2026-02-10T01:10:00Z">
              <w:r>
                <w:rPr>
                  <w:rFonts w:ascii="Arial" w:hAnsi="Arial" w:cs="Arial"/>
                  <w:sz w:val="18"/>
                  <w:szCs w:val="18"/>
                </w:rPr>
                <w:t>, LG</w:t>
              </w:r>
            </w:ins>
          </w:p>
        </w:tc>
      </w:tr>
      <w:tr w:rsidR="00AA0AA6" w14:paraId="75E9017C" w14:textId="77777777">
        <w:trPr>
          <w:jc w:val="center"/>
        </w:trPr>
        <w:tc>
          <w:tcPr>
            <w:tcW w:w="938" w:type="pct"/>
            <w:vMerge/>
            <w:shd w:val="clear" w:color="auto" w:fill="FFFFFF" w:themeFill="background1"/>
          </w:tcPr>
          <w:p w14:paraId="75E90179" w14:textId="77777777" w:rsidR="00AA0AA6" w:rsidRDefault="00AA0AA6">
            <w:pPr>
              <w:rPr>
                <w:rFonts w:ascii="Arial" w:hAnsi="Arial" w:cs="Arial"/>
                <w:sz w:val="18"/>
                <w:szCs w:val="18"/>
              </w:rPr>
            </w:pPr>
          </w:p>
        </w:tc>
        <w:tc>
          <w:tcPr>
            <w:tcW w:w="1370" w:type="pct"/>
            <w:shd w:val="clear" w:color="auto" w:fill="FFFFFF" w:themeFill="background1"/>
          </w:tcPr>
          <w:p w14:paraId="75E9017A"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75E9017B" w14:textId="77777777" w:rsidR="00AA0AA6" w:rsidRDefault="0028327A">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5E90180" w14:textId="77777777">
        <w:trPr>
          <w:jc w:val="center"/>
        </w:trPr>
        <w:tc>
          <w:tcPr>
            <w:tcW w:w="938" w:type="pct"/>
            <w:vMerge w:val="restart"/>
            <w:shd w:val="clear" w:color="auto" w:fill="FFFFFF" w:themeFill="background1"/>
          </w:tcPr>
          <w:p w14:paraId="75E9017D"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spects to </w:t>
            </w:r>
            <w:r>
              <w:rPr>
                <w:rFonts w:ascii="Arial" w:hAnsi="Arial" w:cs="Arial"/>
                <w:sz w:val="18"/>
                <w:szCs w:val="18"/>
              </w:rPr>
              <w:lastRenderedPageBreak/>
              <w:t>determine CSI-RS pattern, e.g., CDM block size, OCC</w:t>
            </w:r>
          </w:p>
        </w:tc>
        <w:tc>
          <w:tcPr>
            <w:tcW w:w="1370" w:type="pct"/>
            <w:shd w:val="clear" w:color="auto" w:fill="FFFFFF" w:themeFill="background1"/>
          </w:tcPr>
          <w:p w14:paraId="75E9017E" w14:textId="77777777" w:rsidR="00AA0AA6" w:rsidRDefault="0028327A">
            <w:pPr>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 xml:space="preserve">SI-RS power considering </w:t>
            </w:r>
            <w:r>
              <w:rPr>
                <w:rFonts w:ascii="Arial" w:hAnsi="Arial" w:cs="Arial"/>
                <w:sz w:val="18"/>
                <w:szCs w:val="18"/>
              </w:rPr>
              <w:lastRenderedPageBreak/>
              <w:t>power boosting limit</w:t>
            </w:r>
          </w:p>
        </w:tc>
        <w:tc>
          <w:tcPr>
            <w:tcW w:w="2692" w:type="pct"/>
            <w:shd w:val="clear" w:color="auto" w:fill="FFFFFF" w:themeFill="background1"/>
          </w:tcPr>
          <w:p w14:paraId="75E9017F" w14:textId="77777777" w:rsidR="00AA0AA6" w:rsidRDefault="0028327A">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amsung, Ericsson</w:t>
            </w:r>
          </w:p>
        </w:tc>
      </w:tr>
      <w:tr w:rsidR="00AA0AA6" w14:paraId="75E90184" w14:textId="77777777">
        <w:trPr>
          <w:jc w:val="center"/>
        </w:trPr>
        <w:tc>
          <w:tcPr>
            <w:tcW w:w="938" w:type="pct"/>
            <w:vMerge/>
            <w:shd w:val="clear" w:color="auto" w:fill="FFFFFF" w:themeFill="background1"/>
          </w:tcPr>
          <w:p w14:paraId="75E90181" w14:textId="77777777" w:rsidR="00AA0AA6" w:rsidRDefault="00AA0AA6">
            <w:pPr>
              <w:rPr>
                <w:rFonts w:ascii="Arial" w:hAnsi="Arial" w:cs="Arial"/>
                <w:sz w:val="18"/>
                <w:szCs w:val="18"/>
              </w:rPr>
            </w:pPr>
          </w:p>
        </w:tc>
        <w:tc>
          <w:tcPr>
            <w:tcW w:w="1370" w:type="pct"/>
            <w:shd w:val="clear" w:color="auto" w:fill="FFFFFF" w:themeFill="background1"/>
          </w:tcPr>
          <w:p w14:paraId="75E90182"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75E90183" w14:textId="77777777" w:rsidR="00AA0AA6" w:rsidRDefault="0028327A">
            <w:pPr>
              <w:rPr>
                <w:rFonts w:ascii="Arial" w:hAnsi="Arial" w:cs="Arial"/>
                <w:sz w:val="18"/>
                <w:szCs w:val="18"/>
              </w:rPr>
            </w:pPr>
            <w:r>
              <w:rPr>
                <w:rFonts w:ascii="Arial" w:hAnsi="Arial" w:cs="Arial"/>
                <w:sz w:val="18"/>
                <w:szCs w:val="18"/>
              </w:rPr>
              <w:t>Vivo, Samsung</w:t>
            </w:r>
          </w:p>
        </w:tc>
      </w:tr>
      <w:tr w:rsidR="00AA0AA6" w14:paraId="75E90188" w14:textId="77777777">
        <w:trPr>
          <w:jc w:val="center"/>
        </w:trPr>
        <w:tc>
          <w:tcPr>
            <w:tcW w:w="938" w:type="pct"/>
            <w:vMerge/>
            <w:shd w:val="clear" w:color="auto" w:fill="FFFFFF" w:themeFill="background1"/>
          </w:tcPr>
          <w:p w14:paraId="75E90185" w14:textId="77777777" w:rsidR="00AA0AA6" w:rsidRDefault="00AA0AA6">
            <w:pPr>
              <w:rPr>
                <w:rFonts w:ascii="Arial" w:hAnsi="Arial" w:cs="Arial"/>
                <w:sz w:val="18"/>
                <w:szCs w:val="18"/>
              </w:rPr>
            </w:pPr>
          </w:p>
        </w:tc>
        <w:tc>
          <w:tcPr>
            <w:tcW w:w="1370" w:type="pct"/>
            <w:shd w:val="clear" w:color="auto" w:fill="FFFFFF" w:themeFill="background1"/>
          </w:tcPr>
          <w:p w14:paraId="75E90186" w14:textId="77777777" w:rsidR="00AA0AA6" w:rsidRDefault="0028327A">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75E90187" w14:textId="77777777" w:rsidR="00AA0AA6" w:rsidRDefault="0028327A">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75E90189" w14:textId="77777777" w:rsidR="00AA0AA6" w:rsidRDefault="00AA0AA6">
      <w:pPr>
        <w:rPr>
          <w:rFonts w:ascii="Arial" w:hAnsi="Arial" w:cs="Arial"/>
          <w:sz w:val="18"/>
          <w:szCs w:val="18"/>
          <w:lang w:val="en-GB"/>
        </w:rPr>
      </w:pPr>
    </w:p>
    <w:p w14:paraId="75E9018A" w14:textId="77777777" w:rsidR="00AA0AA6" w:rsidRDefault="002832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5E9018B" w14:textId="77777777" w:rsidR="00AA0AA6" w:rsidRDefault="0028327A">
      <w:pPr>
        <w:pStyle w:val="Heading3"/>
        <w:numPr>
          <w:ilvl w:val="0"/>
          <w:numId w:val="0"/>
        </w:numPr>
        <w:rPr>
          <w:b/>
          <w:bCs/>
          <w:sz w:val="22"/>
          <w:szCs w:val="22"/>
        </w:rPr>
      </w:pPr>
      <w:r>
        <w:rPr>
          <w:b/>
          <w:bCs/>
          <w:sz w:val="22"/>
          <w:szCs w:val="22"/>
        </w:rPr>
        <w:t>Proposal 6.3-1</w:t>
      </w:r>
    </w:p>
    <w:p w14:paraId="75E9018C" w14:textId="77777777" w:rsidR="00AA0AA6" w:rsidRDefault="002832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5E9018D"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5E9018E"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5E9018F"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471"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75E90190"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5E90191"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5E90192"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5E90193"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472" w:author="Hao Wu" w:date="2026-02-09T18:37:00Z">
        <w:r>
          <w:rPr>
            <w:rFonts w:ascii="Arial" w:hAnsi="Arial" w:cs="Arial"/>
            <w:sz w:val="18"/>
            <w:szCs w:val="18"/>
            <w:lang w:val="en-GB"/>
          </w:rPr>
          <w:delText xml:space="preserve">power </w:delText>
        </w:r>
      </w:del>
      <w:ins w:id="473"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75E90194"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5E90195" w14:textId="77777777" w:rsidR="00AA0AA6" w:rsidRDefault="002832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AA0AA6" w14:paraId="75E90198" w14:textId="77777777">
        <w:tc>
          <w:tcPr>
            <w:tcW w:w="1627" w:type="dxa"/>
            <w:shd w:val="clear" w:color="auto" w:fill="F2F2F2" w:themeFill="background1" w:themeFillShade="F2"/>
          </w:tcPr>
          <w:p w14:paraId="75E9019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197"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ins w:id="474" w:author="Hao Wu" w:date="2026-02-10T00:00:00Z">
              <w:r>
                <w:rPr>
                  <w:rFonts w:ascii="Arial" w:hAnsi="Arial" w:cs="Arial"/>
                  <w:sz w:val="18"/>
                  <w:szCs w:val="18"/>
                </w:rPr>
                <w:t>, MTK</w:t>
              </w:r>
            </w:ins>
            <w:ins w:id="475" w:author="Hao Wu" w:date="2026-02-10T00:01:00Z">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LG, TCL, ETRI, Sharp, Sony</w:t>
              </w:r>
            </w:ins>
          </w:p>
        </w:tc>
      </w:tr>
      <w:tr w:rsidR="00AA0AA6" w14:paraId="75E9019B" w14:textId="77777777">
        <w:tc>
          <w:tcPr>
            <w:tcW w:w="1627" w:type="dxa"/>
            <w:shd w:val="clear" w:color="auto" w:fill="F2F2F2" w:themeFill="background1" w:themeFillShade="F2"/>
          </w:tcPr>
          <w:p w14:paraId="75E9019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19A" w14:textId="77777777" w:rsidR="00AA0AA6" w:rsidRDefault="00AA0AA6">
            <w:pPr>
              <w:spacing w:after="0" w:line="240" w:lineRule="auto"/>
              <w:rPr>
                <w:rFonts w:ascii="Arial" w:hAnsi="Arial" w:cs="Arial"/>
                <w:sz w:val="18"/>
                <w:szCs w:val="18"/>
              </w:rPr>
            </w:pPr>
          </w:p>
        </w:tc>
      </w:tr>
    </w:tbl>
    <w:p w14:paraId="75E9019C"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9019F" w14:textId="77777777">
        <w:trPr>
          <w:jc w:val="center"/>
        </w:trPr>
        <w:tc>
          <w:tcPr>
            <w:tcW w:w="756" w:type="pct"/>
            <w:shd w:val="clear" w:color="auto" w:fill="D9D9D9" w:themeFill="background1" w:themeFillShade="D9"/>
          </w:tcPr>
          <w:p w14:paraId="75E9019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19E" w14:textId="77777777" w:rsidR="00AA0AA6" w:rsidRDefault="0028327A">
            <w:pPr>
              <w:rPr>
                <w:rFonts w:ascii="Arial" w:hAnsi="Arial" w:cs="Arial"/>
                <w:sz w:val="18"/>
                <w:szCs w:val="18"/>
              </w:rPr>
            </w:pPr>
            <w:r>
              <w:rPr>
                <w:rFonts w:ascii="Arial" w:hAnsi="Arial" w:cs="Arial"/>
                <w:sz w:val="18"/>
                <w:szCs w:val="18"/>
              </w:rPr>
              <w:t>Comment</w:t>
            </w:r>
          </w:p>
        </w:tc>
      </w:tr>
      <w:tr w:rsidR="00AA0AA6" w14:paraId="75E901A2" w14:textId="77777777">
        <w:trPr>
          <w:jc w:val="center"/>
        </w:trPr>
        <w:tc>
          <w:tcPr>
            <w:tcW w:w="756" w:type="pct"/>
          </w:tcPr>
          <w:p w14:paraId="75E901A0"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1A1" w14:textId="77777777" w:rsidR="00AA0AA6" w:rsidRDefault="0028327A">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AA0AA6" w14:paraId="75E901A5" w14:textId="77777777">
        <w:trPr>
          <w:jc w:val="center"/>
        </w:trPr>
        <w:tc>
          <w:tcPr>
            <w:tcW w:w="756" w:type="pct"/>
          </w:tcPr>
          <w:p w14:paraId="75E901A3"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75E901A4"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901A9" w14:textId="77777777">
        <w:trPr>
          <w:jc w:val="center"/>
        </w:trPr>
        <w:tc>
          <w:tcPr>
            <w:tcW w:w="756" w:type="pct"/>
          </w:tcPr>
          <w:p w14:paraId="75E901A6"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5E901A7" w14:textId="77777777" w:rsidR="00AA0AA6" w:rsidRDefault="0028327A">
            <w:pPr>
              <w:rPr>
                <w:rFonts w:ascii="Arial" w:hAnsi="Arial" w:cs="Arial"/>
                <w:sz w:val="18"/>
                <w:szCs w:val="18"/>
              </w:rPr>
            </w:pPr>
            <w:r>
              <w:rPr>
                <w:rFonts w:ascii="Arial" w:hAnsi="Arial" w:cs="Arial"/>
                <w:sz w:val="18"/>
                <w:szCs w:val="18"/>
              </w:rPr>
              <w:t>At this early stage of the study we suggest keeping the CSI-RS resource (rather than pattern) definition a bit more general as an aggregation of port groups, with each port group comprising one or more CDM blocks</w:t>
            </w:r>
          </w:p>
          <w:p w14:paraId="75E901A8" w14:textId="77777777" w:rsidR="00AA0AA6" w:rsidRDefault="0028327A">
            <w:pPr>
              <w:rPr>
                <w:rFonts w:ascii="Arial" w:hAnsi="Arial" w:cs="Arial"/>
                <w:sz w:val="18"/>
                <w:szCs w:val="18"/>
              </w:rPr>
            </w:pPr>
            <w:ins w:id="476" w:author="Hao Wu" w:date="2026-02-09T13:56:00Z">
              <w:r>
                <w:rPr>
                  <w:rFonts w:ascii="Arial" w:hAnsi="Arial" w:cs="Arial" w:hint="eastAsia"/>
                  <w:sz w:val="18"/>
                  <w:szCs w:val="18"/>
                </w:rPr>
                <w:t>F</w:t>
              </w:r>
              <w:r>
                <w:rPr>
                  <w:rFonts w:ascii="Arial" w:hAnsi="Arial" w:cs="Arial"/>
                  <w:sz w:val="18"/>
                  <w:szCs w:val="18"/>
                </w:rPr>
                <w:t>L: Even we have multi</w:t>
              </w:r>
            </w:ins>
            <w:ins w:id="477"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478" w:author="Hao Wu" w:date="2026-02-09T13:58:00Z">
              <w:r>
                <w:rPr>
                  <w:rFonts w:ascii="Arial" w:hAnsi="Arial" w:cs="Arial"/>
                  <w:sz w:val="18"/>
                  <w:szCs w:val="18"/>
                </w:rPr>
                <w:t>Is it correct?</w:t>
              </w:r>
            </w:ins>
          </w:p>
        </w:tc>
      </w:tr>
      <w:tr w:rsidR="00AA0AA6" w14:paraId="75E901AC" w14:textId="77777777">
        <w:trPr>
          <w:jc w:val="center"/>
        </w:trPr>
        <w:tc>
          <w:tcPr>
            <w:tcW w:w="756" w:type="pct"/>
          </w:tcPr>
          <w:p w14:paraId="75E901AA"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901AB" w14:textId="77777777" w:rsidR="00AA0AA6" w:rsidRDefault="0028327A">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AA0AA6" w14:paraId="75E901AF" w14:textId="77777777">
        <w:trPr>
          <w:jc w:val="center"/>
        </w:trPr>
        <w:tc>
          <w:tcPr>
            <w:tcW w:w="756" w:type="pct"/>
          </w:tcPr>
          <w:p w14:paraId="75E901AD"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5E901AE"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AA0AA6" w14:paraId="75E901BC" w14:textId="77777777">
        <w:trPr>
          <w:jc w:val="center"/>
        </w:trPr>
        <w:tc>
          <w:tcPr>
            <w:tcW w:w="756" w:type="pct"/>
          </w:tcPr>
          <w:p w14:paraId="75E901B0"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75E901B1" w14:textId="77777777" w:rsidR="00AA0AA6" w:rsidRDefault="0028327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75E901B2"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75E901B3"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75E901B4"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75E901B5"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75E901B6"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75E901B7"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75E901B8"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75E901B9"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75E901BA"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75E901BB" w14:textId="77777777" w:rsidR="00AA0AA6" w:rsidRDefault="00AA0AA6">
            <w:pPr>
              <w:rPr>
                <w:rFonts w:ascii="Arial" w:hAnsi="Arial" w:cs="Arial"/>
                <w:sz w:val="18"/>
                <w:szCs w:val="18"/>
              </w:rPr>
            </w:pPr>
          </w:p>
        </w:tc>
      </w:tr>
      <w:tr w:rsidR="00AA0AA6" w14:paraId="75E901BF" w14:textId="77777777">
        <w:trPr>
          <w:jc w:val="center"/>
        </w:trPr>
        <w:tc>
          <w:tcPr>
            <w:tcW w:w="756" w:type="pct"/>
          </w:tcPr>
          <w:p w14:paraId="75E901BD"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75E901BE" w14:textId="77777777" w:rsidR="00AA0AA6" w:rsidRDefault="0028327A">
            <w:pPr>
              <w:rPr>
                <w:rFonts w:ascii="Arial" w:hAnsi="Arial" w:cs="Arial"/>
                <w:sz w:val="18"/>
                <w:szCs w:val="18"/>
              </w:rPr>
            </w:pPr>
            <w:r>
              <w:rPr>
                <w:rFonts w:ascii="Arial" w:hAnsi="Arial" w:cs="Arial"/>
                <w:sz w:val="18"/>
                <w:szCs w:val="18"/>
              </w:rPr>
              <w:t>Support</w:t>
            </w:r>
          </w:p>
        </w:tc>
      </w:tr>
      <w:tr w:rsidR="00AA0AA6" w14:paraId="75E901C2" w14:textId="77777777">
        <w:trPr>
          <w:jc w:val="center"/>
        </w:trPr>
        <w:tc>
          <w:tcPr>
            <w:tcW w:w="756" w:type="pct"/>
          </w:tcPr>
          <w:p w14:paraId="75E901C0"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4244" w:type="pct"/>
          </w:tcPr>
          <w:p w14:paraId="75E901C1"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AA0AA6" w14:paraId="75E901C5" w14:textId="77777777">
        <w:trPr>
          <w:jc w:val="center"/>
        </w:trPr>
        <w:tc>
          <w:tcPr>
            <w:tcW w:w="756" w:type="pct"/>
          </w:tcPr>
          <w:p w14:paraId="75E901C3"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1C4"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901C8" w14:textId="77777777">
        <w:trPr>
          <w:jc w:val="center"/>
        </w:trPr>
        <w:tc>
          <w:tcPr>
            <w:tcW w:w="756" w:type="pct"/>
          </w:tcPr>
          <w:p w14:paraId="75E901C6"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1C7"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901CB" w14:textId="77777777">
        <w:trPr>
          <w:jc w:val="center"/>
        </w:trPr>
        <w:tc>
          <w:tcPr>
            <w:tcW w:w="756" w:type="pct"/>
          </w:tcPr>
          <w:p w14:paraId="75E901C9"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75E901CA"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75E901CE" w14:textId="77777777">
        <w:trPr>
          <w:jc w:val="center"/>
        </w:trPr>
        <w:tc>
          <w:tcPr>
            <w:tcW w:w="756" w:type="pct"/>
          </w:tcPr>
          <w:p w14:paraId="75E901CC"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75E901CD" w14:textId="77777777" w:rsidR="00AA0AA6" w:rsidRDefault="0028327A">
            <w:pPr>
              <w:rPr>
                <w:rFonts w:ascii="Arial" w:eastAsia="Yu Mincho" w:hAnsi="Arial" w:cs="Arial"/>
                <w:sz w:val="18"/>
                <w:szCs w:val="18"/>
                <w:lang w:eastAsia="ja-JP"/>
              </w:rPr>
            </w:pPr>
            <w:r>
              <w:rPr>
                <w:rFonts w:ascii="Arial" w:hAnsi="Arial" w:cs="Arial"/>
                <w:sz w:val="18"/>
                <w:szCs w:val="18"/>
              </w:rPr>
              <w:t>Support in principle.</w:t>
            </w:r>
          </w:p>
        </w:tc>
      </w:tr>
      <w:tr w:rsidR="00AA0AA6" w14:paraId="75E901D1" w14:textId="77777777">
        <w:trPr>
          <w:jc w:val="center"/>
        </w:trPr>
        <w:tc>
          <w:tcPr>
            <w:tcW w:w="756" w:type="pct"/>
          </w:tcPr>
          <w:p w14:paraId="75E901C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75E901D0" w14:textId="77777777" w:rsidR="00AA0AA6" w:rsidRDefault="0028327A">
            <w:pPr>
              <w:rPr>
                <w:rFonts w:ascii="Arial" w:hAnsi="Arial" w:cs="Arial"/>
                <w:sz w:val="18"/>
                <w:szCs w:val="18"/>
              </w:rPr>
            </w:pPr>
            <w:r>
              <w:rPr>
                <w:rFonts w:ascii="Arial" w:hAnsi="Arial" w:cs="Arial"/>
                <w:sz w:val="18"/>
                <w:szCs w:val="18"/>
              </w:rPr>
              <w:t>Support</w:t>
            </w:r>
          </w:p>
        </w:tc>
      </w:tr>
      <w:tr w:rsidR="00AA0AA6" w14:paraId="75E901D4" w14:textId="77777777">
        <w:trPr>
          <w:jc w:val="center"/>
        </w:trPr>
        <w:tc>
          <w:tcPr>
            <w:tcW w:w="756" w:type="pct"/>
          </w:tcPr>
          <w:p w14:paraId="75E901D2"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244" w:type="pct"/>
          </w:tcPr>
          <w:p w14:paraId="75E901D3" w14:textId="77777777" w:rsidR="00AA0AA6" w:rsidRDefault="0028327A">
            <w:pPr>
              <w:rPr>
                <w:rFonts w:ascii="Arial" w:hAnsi="Arial" w:cs="Arial"/>
                <w:sz w:val="18"/>
                <w:szCs w:val="18"/>
              </w:rPr>
            </w:pPr>
            <w:r>
              <w:rPr>
                <w:rFonts w:ascii="Arial" w:hAnsi="Arial" w:cs="Arial"/>
                <w:sz w:val="18"/>
                <w:szCs w:val="18"/>
              </w:rPr>
              <w:t>This proposal can be discussed later.</w:t>
            </w:r>
          </w:p>
        </w:tc>
      </w:tr>
      <w:tr w:rsidR="00AA0AA6" w14:paraId="75E901D7" w14:textId="77777777">
        <w:trPr>
          <w:jc w:val="center"/>
        </w:trPr>
        <w:tc>
          <w:tcPr>
            <w:tcW w:w="756" w:type="pct"/>
          </w:tcPr>
          <w:p w14:paraId="75E901D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901D6"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FE5B79" w14:paraId="75E901DA" w14:textId="77777777">
        <w:trPr>
          <w:jc w:val="center"/>
        </w:trPr>
        <w:tc>
          <w:tcPr>
            <w:tcW w:w="756" w:type="pct"/>
          </w:tcPr>
          <w:p w14:paraId="75E901D8" w14:textId="77777777" w:rsidR="00FE5B79" w:rsidRDefault="00FE5B79" w:rsidP="00B93DA3">
            <w:pPr>
              <w:rPr>
                <w:rFonts w:ascii="Arial" w:hAnsi="Arial" w:cs="Arial"/>
                <w:sz w:val="18"/>
                <w:szCs w:val="18"/>
              </w:rPr>
            </w:pPr>
            <w:r>
              <w:rPr>
                <w:rFonts w:ascii="Arial" w:hAnsi="Arial" w:cs="Arial" w:hint="eastAsia"/>
                <w:sz w:val="18"/>
                <w:szCs w:val="18"/>
              </w:rPr>
              <w:t>CATT2</w:t>
            </w:r>
          </w:p>
        </w:tc>
        <w:tc>
          <w:tcPr>
            <w:tcW w:w="4244" w:type="pct"/>
          </w:tcPr>
          <w:p w14:paraId="75E901D9" w14:textId="77777777" w:rsidR="00FE5B79" w:rsidRDefault="00FE5B79" w:rsidP="00FE5B79">
            <w:pPr>
              <w:rPr>
                <w:rFonts w:ascii="Arial" w:hAnsi="Arial" w:cs="Arial"/>
                <w:sz w:val="18"/>
                <w:szCs w:val="18"/>
              </w:rPr>
            </w:pPr>
            <w:r>
              <w:rPr>
                <w:rFonts w:ascii="Arial" w:hAnsi="Arial" w:cs="Arial" w:hint="eastAsia"/>
                <w:sz w:val="18"/>
                <w:szCs w:val="18"/>
              </w:rPr>
              <w:t>Regarding the CDM design, clarification on the design in Option 2 is needed. In this option, whether only larger CDM size (e.g., 16) is considered or both larger CDM size and smaller CDM size (e.g., 2, 4, 8) can be considered?</w:t>
            </w:r>
          </w:p>
        </w:tc>
      </w:tr>
    </w:tbl>
    <w:p w14:paraId="75E901DB" w14:textId="77777777" w:rsidR="00AA0AA6" w:rsidRDefault="00AA0AA6">
      <w:pPr>
        <w:rPr>
          <w:rFonts w:ascii="Arial" w:hAnsi="Arial" w:cs="Arial"/>
          <w:sz w:val="18"/>
          <w:szCs w:val="18"/>
        </w:rPr>
      </w:pPr>
    </w:p>
    <w:p w14:paraId="75E901DC"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AA0AA6" w14:paraId="75E901DF" w14:textId="77777777">
        <w:trPr>
          <w:jc w:val="center"/>
        </w:trPr>
        <w:tc>
          <w:tcPr>
            <w:tcW w:w="756" w:type="pct"/>
            <w:shd w:val="clear" w:color="auto" w:fill="D9D9D9" w:themeFill="background1" w:themeFillShade="D9"/>
          </w:tcPr>
          <w:p w14:paraId="75E901DD"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1DE"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901E3" w14:textId="77777777">
        <w:trPr>
          <w:jc w:val="center"/>
        </w:trPr>
        <w:tc>
          <w:tcPr>
            <w:tcW w:w="756" w:type="pct"/>
          </w:tcPr>
          <w:p w14:paraId="75E901E0" w14:textId="77777777" w:rsidR="00AA0AA6" w:rsidRDefault="0028327A">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75E901E1" w14:textId="77777777" w:rsidR="00AA0AA6" w:rsidRDefault="0028327A">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75E901E2" w14:textId="77777777" w:rsidR="00AA0AA6" w:rsidRDefault="0028327A">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5E901E4" w14:textId="77777777" w:rsidR="00AA0AA6" w:rsidRDefault="00AA0AA6">
      <w:pPr>
        <w:rPr>
          <w:rFonts w:ascii="Arial" w:hAnsi="Arial" w:cs="Arial"/>
          <w:sz w:val="18"/>
          <w:szCs w:val="18"/>
          <w:lang w:val="en-GB"/>
        </w:rPr>
      </w:pPr>
    </w:p>
    <w:p w14:paraId="75E901E5" w14:textId="77777777" w:rsidR="00AA0AA6" w:rsidRDefault="0028327A">
      <w:pPr>
        <w:pStyle w:val="Heading2"/>
        <w:rPr>
          <w:rFonts w:ascii="Arial" w:hAnsi="Arial" w:cs="Arial"/>
          <w:sz w:val="24"/>
          <w:szCs w:val="24"/>
        </w:rPr>
      </w:pPr>
      <w:bookmarkStart w:id="479" w:name="_Ref220579334"/>
      <w:r>
        <w:rPr>
          <w:rFonts w:ascii="Arial" w:hAnsi="Arial" w:cs="Arial"/>
          <w:sz w:val="24"/>
          <w:szCs w:val="24"/>
        </w:rPr>
        <w:t>CSI-RS sharing</w:t>
      </w:r>
      <w:bookmarkEnd w:id="479"/>
    </w:p>
    <w:p w14:paraId="75E901E6"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AA0AA6" w14:paraId="75E901E9" w14:textId="77777777">
        <w:trPr>
          <w:jc w:val="center"/>
        </w:trPr>
        <w:tc>
          <w:tcPr>
            <w:tcW w:w="1877" w:type="pct"/>
            <w:shd w:val="clear" w:color="auto" w:fill="D9D9D9" w:themeFill="background1" w:themeFillShade="D9"/>
          </w:tcPr>
          <w:p w14:paraId="75E901E7" w14:textId="77777777" w:rsidR="00AA0AA6" w:rsidRDefault="0028327A">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75E901E8"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1EC" w14:textId="77777777">
        <w:trPr>
          <w:jc w:val="center"/>
        </w:trPr>
        <w:tc>
          <w:tcPr>
            <w:tcW w:w="1877" w:type="pct"/>
            <w:shd w:val="clear" w:color="auto" w:fill="FFFFFF" w:themeFill="background1"/>
          </w:tcPr>
          <w:p w14:paraId="75E901E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75E901EB"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AA0AA6" w14:paraId="75E901EF" w14:textId="77777777">
        <w:trPr>
          <w:jc w:val="center"/>
        </w:trPr>
        <w:tc>
          <w:tcPr>
            <w:tcW w:w="1877" w:type="pct"/>
            <w:shd w:val="clear" w:color="auto" w:fill="FFFFFF" w:themeFill="background1"/>
          </w:tcPr>
          <w:p w14:paraId="75E901E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75E901EE" w14:textId="77777777" w:rsidR="00AA0AA6" w:rsidRDefault="0028327A">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AA0AA6" w14:paraId="75E901F2" w14:textId="77777777">
        <w:trPr>
          <w:jc w:val="center"/>
        </w:trPr>
        <w:tc>
          <w:tcPr>
            <w:tcW w:w="1877" w:type="pct"/>
            <w:shd w:val="clear" w:color="auto" w:fill="FFFFFF" w:themeFill="background1"/>
          </w:tcPr>
          <w:p w14:paraId="75E901F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75E901F1"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75E901F3" w14:textId="77777777" w:rsidR="00AA0AA6" w:rsidRDefault="00AA0AA6">
      <w:pPr>
        <w:rPr>
          <w:rFonts w:ascii="Arial" w:hAnsi="Arial" w:cs="Arial"/>
          <w:sz w:val="18"/>
          <w:szCs w:val="18"/>
          <w:lang w:val="en-GB"/>
        </w:rPr>
      </w:pPr>
    </w:p>
    <w:p w14:paraId="75E901F4" w14:textId="77777777" w:rsidR="00AA0AA6" w:rsidRDefault="002832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5E901F5" w14:textId="77777777" w:rsidR="00AA0AA6" w:rsidRDefault="00AA0AA6">
      <w:pPr>
        <w:rPr>
          <w:rFonts w:ascii="Arial" w:hAnsi="Arial" w:cs="Arial"/>
          <w:sz w:val="18"/>
          <w:szCs w:val="18"/>
          <w:lang w:val="en-GB"/>
        </w:rPr>
      </w:pPr>
    </w:p>
    <w:p w14:paraId="75E901F6"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6.4-1</w:t>
      </w:r>
    </w:p>
    <w:p w14:paraId="75E901F7"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5E901F8"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480"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75E901F9"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481"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75E901FA" w14:textId="77777777" w:rsidR="00AA0AA6" w:rsidRDefault="0028327A">
      <w:pPr>
        <w:numPr>
          <w:ilvl w:val="0"/>
          <w:numId w:val="67"/>
        </w:numPr>
        <w:spacing w:after="0"/>
        <w:ind w:left="357" w:hanging="357"/>
        <w:rPr>
          <w:ins w:id="482"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483"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75E901FB" w14:textId="77777777" w:rsidR="00AA0AA6" w:rsidRDefault="0028327A">
      <w:pPr>
        <w:numPr>
          <w:ilvl w:val="0"/>
          <w:numId w:val="67"/>
        </w:numPr>
        <w:spacing w:after="0"/>
        <w:ind w:left="357" w:hanging="357"/>
        <w:rPr>
          <w:ins w:id="484" w:author="Hao Wu" w:date="2026-02-09T13:59:00Z"/>
          <w:rFonts w:ascii="Arial" w:hAnsi="Arial" w:cs="Arial"/>
          <w:sz w:val="18"/>
          <w:szCs w:val="18"/>
        </w:rPr>
      </w:pPr>
      <w:ins w:id="485"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486" w:author="Hao Wu" w:date="2026-02-09T13:59:00Z">
        <w:r>
          <w:rPr>
            <w:rFonts w:ascii="Arial" w:hAnsi="Arial" w:cs="Arial"/>
            <w:sz w:val="18"/>
            <w:szCs w:val="18"/>
          </w:rPr>
          <w:t>s stage. Whether there is specification impact subjects to further discussion.</w:t>
        </w:r>
      </w:ins>
    </w:p>
    <w:p w14:paraId="75E901FC" w14:textId="77777777" w:rsidR="00AA0AA6" w:rsidRDefault="0028327A">
      <w:pPr>
        <w:numPr>
          <w:ilvl w:val="0"/>
          <w:numId w:val="67"/>
        </w:numPr>
        <w:ind w:left="357" w:hanging="357"/>
        <w:rPr>
          <w:rFonts w:ascii="Arial" w:hAnsi="Arial" w:cs="Arial"/>
          <w:sz w:val="18"/>
          <w:szCs w:val="18"/>
        </w:rPr>
      </w:pPr>
      <w:ins w:id="487" w:author="Hao Wu" w:date="2026-02-09T13:59:00Z">
        <w:r>
          <w:rPr>
            <w:rFonts w:ascii="Arial" w:hAnsi="Arial" w:cs="Arial"/>
            <w:sz w:val="18"/>
            <w:szCs w:val="18"/>
          </w:rPr>
          <w:t xml:space="preserve">Note: the sharing </w:t>
        </w:r>
      </w:ins>
      <w:ins w:id="488" w:author="Hao Wu" w:date="2026-02-09T14:01:00Z">
        <w:r>
          <w:rPr>
            <w:rFonts w:ascii="Arial" w:hAnsi="Arial" w:cs="Arial"/>
            <w:sz w:val="18"/>
            <w:szCs w:val="18"/>
          </w:rPr>
          <w:t xml:space="preserve">of </w:t>
        </w:r>
      </w:ins>
      <w:ins w:id="489" w:author="Hao Wu" w:date="2026-02-09T13:59:00Z">
        <w:r>
          <w:rPr>
            <w:rFonts w:ascii="Arial" w:hAnsi="Arial" w:cs="Arial"/>
            <w:sz w:val="18"/>
            <w:szCs w:val="18"/>
          </w:rPr>
          <w:t>CSI-R</w:t>
        </w:r>
      </w:ins>
      <w:ins w:id="490" w:author="Hao Wu" w:date="2026-02-09T14:00:00Z">
        <w:r>
          <w:rPr>
            <w:rFonts w:ascii="Arial" w:hAnsi="Arial" w:cs="Arial"/>
            <w:sz w:val="18"/>
            <w:szCs w:val="18"/>
          </w:rPr>
          <w:t xml:space="preserve">S for these use cases may also need to consider factors like AI/non-AI, NES enabled/disabled, </w:t>
        </w:r>
      </w:ins>
      <w:ins w:id="491" w:author="Hao Wu" w:date="2026-02-09T16:18:00Z">
        <w:r>
          <w:rPr>
            <w:rFonts w:ascii="Arial" w:hAnsi="Arial" w:cs="Arial"/>
            <w:sz w:val="18"/>
            <w:szCs w:val="18"/>
          </w:rPr>
          <w:t xml:space="preserve">UEs with different measurement capabilities, </w:t>
        </w:r>
      </w:ins>
      <w:proofErr w:type="spellStart"/>
      <w:ins w:id="492" w:author="Hao Wu" w:date="2026-02-09T14:00:00Z">
        <w:r>
          <w:rPr>
            <w:rFonts w:ascii="Arial" w:hAnsi="Arial" w:cs="Arial"/>
            <w:sz w:val="18"/>
            <w:szCs w:val="18"/>
          </w:rPr>
          <w:t>etc</w:t>
        </w:r>
      </w:ins>
      <w:proofErr w:type="spellEnd"/>
    </w:p>
    <w:tbl>
      <w:tblPr>
        <w:tblStyle w:val="TableGrid"/>
        <w:tblW w:w="0" w:type="auto"/>
        <w:tblLook w:val="04A0" w:firstRow="1" w:lastRow="0" w:firstColumn="1" w:lastColumn="0" w:noHBand="0" w:noVBand="1"/>
      </w:tblPr>
      <w:tblGrid>
        <w:gridCol w:w="1627"/>
        <w:gridCol w:w="8109"/>
      </w:tblGrid>
      <w:tr w:rsidR="00AA0AA6" w14:paraId="75E901FF" w14:textId="77777777">
        <w:tc>
          <w:tcPr>
            <w:tcW w:w="1627" w:type="dxa"/>
            <w:shd w:val="clear" w:color="auto" w:fill="F2F2F2" w:themeFill="background1" w:themeFillShade="F2"/>
          </w:tcPr>
          <w:p w14:paraId="75E901F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1FE"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ins w:id="493" w:author="Hao Wu" w:date="2026-02-10T00:02:00Z">
              <w:r>
                <w:rPr>
                  <w:rFonts w:ascii="Arial" w:hAnsi="Arial" w:cs="Arial"/>
                  <w:sz w:val="18"/>
                  <w:szCs w:val="18"/>
                </w:rPr>
                <w:t xml:space="preserve">, </w:t>
              </w:r>
            </w:ins>
            <w:proofErr w:type="spellStart"/>
            <w:ins w:id="494" w:author="Hao Wu" w:date="2026-02-10T00:03:00Z">
              <w:r>
                <w:rPr>
                  <w:rFonts w:ascii="Arial" w:hAnsi="Arial" w:cs="Arial"/>
                  <w:sz w:val="18"/>
                  <w:szCs w:val="18"/>
                </w:rPr>
                <w:t>InterDigital</w:t>
              </w:r>
              <w:proofErr w:type="spellEnd"/>
              <w:r>
                <w:rPr>
                  <w:rFonts w:ascii="Arial" w:hAnsi="Arial" w:cs="Arial"/>
                  <w:sz w:val="18"/>
                  <w:szCs w:val="18"/>
                </w:rPr>
                <w:t>, ETRI</w:t>
              </w:r>
            </w:ins>
            <w:ins w:id="495" w:author="Hao Wu" w:date="2026-02-10T00:43:00Z">
              <w:r>
                <w:rPr>
                  <w:rFonts w:ascii="Arial" w:hAnsi="Arial" w:cs="Arial"/>
                  <w:sz w:val="18"/>
                  <w:szCs w:val="18"/>
                </w:rPr>
                <w:t xml:space="preserve">, </w:t>
              </w:r>
              <w:proofErr w:type="spellStart"/>
              <w:r>
                <w:rPr>
                  <w:rFonts w:ascii="Arial" w:hAnsi="Arial" w:cs="Arial"/>
                  <w:sz w:val="18"/>
                  <w:szCs w:val="18"/>
                </w:rPr>
                <w:t>CEWiT</w:t>
              </w:r>
            </w:ins>
            <w:proofErr w:type="spellEnd"/>
            <w:ins w:id="496" w:author="Hao Wu" w:date="2026-02-10T01:11:00Z">
              <w:r>
                <w:rPr>
                  <w:rFonts w:ascii="Arial" w:hAnsi="Arial" w:cs="Arial"/>
                  <w:sz w:val="18"/>
                  <w:szCs w:val="18"/>
                </w:rPr>
                <w:t>, Huawei/</w:t>
              </w:r>
              <w:proofErr w:type="spellStart"/>
              <w:r>
                <w:rPr>
                  <w:rFonts w:ascii="Arial" w:hAnsi="Arial" w:cs="Arial"/>
                  <w:sz w:val="18"/>
                  <w:szCs w:val="18"/>
                </w:rPr>
                <w:t>Hi</w:t>
              </w:r>
            </w:ins>
            <w:ins w:id="497" w:author="Hao Wu" w:date="2026-02-10T01:12:00Z">
              <w:r>
                <w:rPr>
                  <w:rFonts w:ascii="Arial" w:hAnsi="Arial" w:cs="Arial"/>
                  <w:sz w:val="18"/>
                  <w:szCs w:val="18"/>
                </w:rPr>
                <w:t>Silicon</w:t>
              </w:r>
              <w:proofErr w:type="spellEnd"/>
              <w:r>
                <w:rPr>
                  <w:rFonts w:ascii="Arial" w:hAnsi="Arial" w:cs="Arial"/>
                  <w:sz w:val="18"/>
                  <w:szCs w:val="18"/>
                </w:rPr>
                <w:t>, Xiaomi</w:t>
              </w:r>
            </w:ins>
          </w:p>
        </w:tc>
      </w:tr>
      <w:tr w:rsidR="00AA0AA6" w14:paraId="75E90202" w14:textId="77777777">
        <w:tc>
          <w:tcPr>
            <w:tcW w:w="1627" w:type="dxa"/>
            <w:shd w:val="clear" w:color="auto" w:fill="F2F2F2" w:themeFill="background1" w:themeFillShade="F2"/>
          </w:tcPr>
          <w:p w14:paraId="75E90200"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75E90201" w14:textId="77777777" w:rsidR="00AA0AA6" w:rsidRDefault="00AA0AA6">
            <w:pPr>
              <w:spacing w:after="0" w:line="240" w:lineRule="auto"/>
              <w:rPr>
                <w:rFonts w:ascii="Arial" w:hAnsi="Arial" w:cs="Arial"/>
                <w:sz w:val="18"/>
                <w:szCs w:val="18"/>
              </w:rPr>
            </w:pPr>
          </w:p>
        </w:tc>
      </w:tr>
    </w:tbl>
    <w:p w14:paraId="75E90203"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75E90206" w14:textId="77777777">
        <w:trPr>
          <w:jc w:val="center"/>
        </w:trPr>
        <w:tc>
          <w:tcPr>
            <w:tcW w:w="756" w:type="pct"/>
            <w:shd w:val="clear" w:color="auto" w:fill="D9D9D9" w:themeFill="background1" w:themeFillShade="D9"/>
          </w:tcPr>
          <w:p w14:paraId="75E90204"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205" w14:textId="77777777" w:rsidR="00AA0AA6" w:rsidRDefault="0028327A">
            <w:pPr>
              <w:rPr>
                <w:rFonts w:ascii="Arial" w:hAnsi="Arial" w:cs="Arial"/>
                <w:sz w:val="18"/>
                <w:szCs w:val="18"/>
              </w:rPr>
            </w:pPr>
            <w:r>
              <w:rPr>
                <w:rFonts w:ascii="Arial" w:hAnsi="Arial" w:cs="Arial"/>
                <w:sz w:val="18"/>
                <w:szCs w:val="18"/>
              </w:rPr>
              <w:t>Comment</w:t>
            </w:r>
          </w:p>
        </w:tc>
      </w:tr>
      <w:tr w:rsidR="00AA0AA6" w14:paraId="75E90209" w14:textId="77777777">
        <w:trPr>
          <w:jc w:val="center"/>
        </w:trPr>
        <w:tc>
          <w:tcPr>
            <w:tcW w:w="756" w:type="pct"/>
          </w:tcPr>
          <w:p w14:paraId="75E90207"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5E90208" w14:textId="77777777" w:rsidR="00AA0AA6" w:rsidRDefault="0028327A">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AA0AA6" w14:paraId="75E9020C" w14:textId="77777777">
        <w:trPr>
          <w:jc w:val="center"/>
        </w:trPr>
        <w:tc>
          <w:tcPr>
            <w:tcW w:w="756" w:type="pct"/>
          </w:tcPr>
          <w:p w14:paraId="75E9020A"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20B" w14:textId="77777777" w:rsidR="00AA0AA6" w:rsidRDefault="0028327A">
            <w:pPr>
              <w:rPr>
                <w:rFonts w:ascii="Arial" w:hAnsi="Arial" w:cs="Arial"/>
                <w:sz w:val="18"/>
                <w:szCs w:val="18"/>
              </w:rPr>
            </w:pPr>
            <w:r>
              <w:rPr>
                <w:rFonts w:ascii="Arial" w:hAnsi="Arial" w:cs="Arial"/>
                <w:sz w:val="18"/>
                <w:szCs w:val="18"/>
              </w:rPr>
              <w:t>Support</w:t>
            </w:r>
          </w:p>
        </w:tc>
      </w:tr>
      <w:tr w:rsidR="00AA0AA6" w14:paraId="75E9020F" w14:textId="77777777">
        <w:trPr>
          <w:jc w:val="center"/>
        </w:trPr>
        <w:tc>
          <w:tcPr>
            <w:tcW w:w="756" w:type="pct"/>
          </w:tcPr>
          <w:p w14:paraId="75E9020D"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75E9020E" w14:textId="77777777" w:rsidR="00AA0AA6" w:rsidRDefault="0028327A">
            <w:pPr>
              <w:rPr>
                <w:rFonts w:ascii="Arial" w:hAnsi="Arial" w:cs="Arial"/>
                <w:sz w:val="18"/>
                <w:szCs w:val="18"/>
              </w:rPr>
            </w:pPr>
            <w:r>
              <w:rPr>
                <w:rFonts w:ascii="Arial" w:hAnsi="Arial" w:cs="Arial"/>
                <w:sz w:val="18"/>
                <w:szCs w:val="18"/>
              </w:rPr>
              <w:t xml:space="preserve">In 5G, CSI-RS config is UE specific, and the sharing of Use case 1 and 2 is actually </w:t>
            </w:r>
            <w:proofErr w:type="spellStart"/>
            <w:r>
              <w:rPr>
                <w:rFonts w:ascii="Arial" w:hAnsi="Arial" w:cs="Arial"/>
                <w:sz w:val="18"/>
                <w:szCs w:val="18"/>
              </w:rPr>
              <w:t>gNB</w:t>
            </w:r>
            <w:proofErr w:type="spellEnd"/>
            <w:r>
              <w:rPr>
                <w:rFonts w:ascii="Arial" w:hAnsi="Arial" w:cs="Arial"/>
                <w:sz w:val="18"/>
                <w:szCs w:val="18"/>
              </w:rPr>
              <w:t xml:space="preserve"> implementation. I want to clarify it is only the design principle for 6GR CSI-RS.</w:t>
            </w:r>
          </w:p>
        </w:tc>
      </w:tr>
      <w:tr w:rsidR="00AA0AA6" w14:paraId="75E90212" w14:textId="77777777">
        <w:trPr>
          <w:jc w:val="center"/>
        </w:trPr>
        <w:tc>
          <w:tcPr>
            <w:tcW w:w="756" w:type="pct"/>
          </w:tcPr>
          <w:p w14:paraId="75E90210"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75E90211" w14:textId="77777777" w:rsidR="00AA0AA6" w:rsidRDefault="0028327A">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AA0AA6" w14:paraId="75E90215" w14:textId="77777777">
        <w:trPr>
          <w:jc w:val="center"/>
        </w:trPr>
        <w:tc>
          <w:tcPr>
            <w:tcW w:w="756" w:type="pct"/>
          </w:tcPr>
          <w:p w14:paraId="75E9021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90214" w14:textId="77777777" w:rsidR="00AA0AA6" w:rsidRDefault="0028327A">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AA0AA6" w14:paraId="75E9021A" w14:textId="77777777">
        <w:trPr>
          <w:jc w:val="center"/>
        </w:trPr>
        <w:tc>
          <w:tcPr>
            <w:tcW w:w="756" w:type="pct"/>
          </w:tcPr>
          <w:p w14:paraId="75E90216"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5E90217" w14:textId="77777777" w:rsidR="00AA0AA6" w:rsidRDefault="0028327A">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75E90218" w14:textId="77777777" w:rsidR="00AA0AA6" w:rsidRDefault="0028327A">
            <w:pPr>
              <w:pStyle w:val="ListParagraph"/>
              <w:numPr>
                <w:ilvl w:val="0"/>
                <w:numId w:val="67"/>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75E90219" w14:textId="77777777" w:rsidR="00AA0AA6" w:rsidRDefault="00AA0AA6">
            <w:pPr>
              <w:rPr>
                <w:rFonts w:ascii="Arial" w:hAnsi="Arial" w:cs="Arial"/>
                <w:sz w:val="18"/>
                <w:szCs w:val="18"/>
              </w:rPr>
            </w:pPr>
          </w:p>
        </w:tc>
      </w:tr>
      <w:tr w:rsidR="00AA0AA6" w14:paraId="75E9021E" w14:textId="77777777">
        <w:trPr>
          <w:jc w:val="center"/>
        </w:trPr>
        <w:tc>
          <w:tcPr>
            <w:tcW w:w="756" w:type="pct"/>
          </w:tcPr>
          <w:p w14:paraId="75E9021B"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75E9021C" w14:textId="77777777" w:rsidR="00AA0AA6" w:rsidRDefault="0028327A">
            <w:pPr>
              <w:rPr>
                <w:rFonts w:ascii="Arial" w:hAnsi="Arial" w:cs="Arial"/>
                <w:sz w:val="18"/>
                <w:szCs w:val="18"/>
              </w:rPr>
            </w:pPr>
            <w:r>
              <w:rPr>
                <w:rFonts w:ascii="Arial" w:hAnsi="Arial" w:cs="Arial"/>
                <w:sz w:val="18"/>
                <w:szCs w:val="18"/>
              </w:rPr>
              <w:t>Proposal requires some clarification on what sharing would mean?</w:t>
            </w:r>
          </w:p>
          <w:p w14:paraId="75E9021D" w14:textId="77777777" w:rsidR="00AA0AA6" w:rsidRDefault="00AA0AA6">
            <w:pPr>
              <w:rPr>
                <w:rFonts w:ascii="Arial" w:hAnsi="Arial" w:cs="Arial"/>
                <w:sz w:val="18"/>
                <w:szCs w:val="18"/>
              </w:rPr>
            </w:pPr>
          </w:p>
        </w:tc>
      </w:tr>
      <w:tr w:rsidR="00AA0AA6" w14:paraId="75E90221" w14:textId="77777777">
        <w:trPr>
          <w:jc w:val="center"/>
        </w:trPr>
        <w:tc>
          <w:tcPr>
            <w:tcW w:w="756" w:type="pct"/>
          </w:tcPr>
          <w:p w14:paraId="75E9021F"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220"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AA0AA6" w14:paraId="75E90224" w14:textId="77777777">
        <w:trPr>
          <w:jc w:val="center"/>
        </w:trPr>
        <w:tc>
          <w:tcPr>
            <w:tcW w:w="756" w:type="pct"/>
          </w:tcPr>
          <w:p w14:paraId="75E9022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223"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AA0AA6" w14:paraId="75E90227" w14:textId="77777777">
        <w:trPr>
          <w:jc w:val="center"/>
        </w:trPr>
        <w:tc>
          <w:tcPr>
            <w:tcW w:w="756" w:type="pct"/>
          </w:tcPr>
          <w:p w14:paraId="75E9022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226"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AA0AA6" w14:paraId="75E9022A" w14:textId="77777777">
        <w:trPr>
          <w:jc w:val="center"/>
        </w:trPr>
        <w:tc>
          <w:tcPr>
            <w:tcW w:w="756" w:type="pct"/>
          </w:tcPr>
          <w:p w14:paraId="75E90228" w14:textId="77777777" w:rsidR="00AA0AA6" w:rsidRDefault="002832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75E90229"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75E9022D" w14:textId="77777777">
        <w:trPr>
          <w:jc w:val="center"/>
        </w:trPr>
        <w:tc>
          <w:tcPr>
            <w:tcW w:w="756" w:type="pct"/>
          </w:tcPr>
          <w:p w14:paraId="75E9022B"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9022C"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75E90230" w14:textId="77777777">
        <w:trPr>
          <w:jc w:val="center"/>
        </w:trPr>
        <w:tc>
          <w:tcPr>
            <w:tcW w:w="756" w:type="pct"/>
          </w:tcPr>
          <w:p w14:paraId="75E9022E"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22F" w14:textId="77777777" w:rsidR="00AA0AA6" w:rsidRDefault="0028327A">
            <w:pPr>
              <w:rPr>
                <w:rFonts w:ascii="Arial" w:hAnsi="Arial" w:cs="Arial"/>
                <w:sz w:val="18"/>
                <w:szCs w:val="18"/>
              </w:rPr>
            </w:pPr>
            <w:r>
              <w:rPr>
                <w:rFonts w:ascii="Arial" w:hAnsi="Arial" w:cs="Arial"/>
                <w:sz w:val="18"/>
                <w:szCs w:val="18"/>
              </w:rPr>
              <w:t xml:space="preserve">In our view, the CSI-RS resource sharing can be done by network implementation.  What needs to be discussed is if there is any specification impact due to CSI-RS resource sharing.  </w:t>
            </w:r>
          </w:p>
        </w:tc>
      </w:tr>
      <w:tr w:rsidR="00326179" w14:paraId="75E90233" w14:textId="77777777">
        <w:trPr>
          <w:jc w:val="center"/>
        </w:trPr>
        <w:tc>
          <w:tcPr>
            <w:tcW w:w="756" w:type="pct"/>
          </w:tcPr>
          <w:p w14:paraId="75E90231" w14:textId="77777777" w:rsidR="00326179" w:rsidRDefault="00326179" w:rsidP="00B93DA3">
            <w:pPr>
              <w:rPr>
                <w:rFonts w:ascii="Arial" w:hAnsi="Arial" w:cs="Arial"/>
                <w:sz w:val="18"/>
                <w:szCs w:val="18"/>
              </w:rPr>
            </w:pPr>
            <w:r>
              <w:rPr>
                <w:rFonts w:ascii="Arial" w:hAnsi="Arial" w:cs="Arial" w:hint="eastAsia"/>
                <w:sz w:val="18"/>
                <w:szCs w:val="18"/>
              </w:rPr>
              <w:t>CATT2</w:t>
            </w:r>
          </w:p>
        </w:tc>
        <w:tc>
          <w:tcPr>
            <w:tcW w:w="4244" w:type="pct"/>
          </w:tcPr>
          <w:p w14:paraId="75E90232" w14:textId="77777777" w:rsidR="00326179" w:rsidRDefault="00326179" w:rsidP="00B93DA3">
            <w:pPr>
              <w:rPr>
                <w:rFonts w:ascii="Arial" w:hAnsi="Arial" w:cs="Arial"/>
                <w:sz w:val="18"/>
                <w:szCs w:val="18"/>
              </w:rPr>
            </w:pPr>
            <w:r>
              <w:rPr>
                <w:rFonts w:ascii="Arial" w:hAnsi="Arial" w:cs="Arial" w:hint="eastAsia"/>
                <w:sz w:val="18"/>
                <w:szCs w:val="18"/>
              </w:rPr>
              <w:t xml:space="preserve">Support. Whether there is </w:t>
            </w:r>
            <w:r>
              <w:rPr>
                <w:rFonts w:ascii="Arial" w:hAnsi="Arial" w:cs="Arial"/>
                <w:sz w:val="18"/>
                <w:szCs w:val="18"/>
              </w:rPr>
              <w:t>specification</w:t>
            </w:r>
            <w:r>
              <w:rPr>
                <w:rFonts w:ascii="Arial" w:hAnsi="Arial" w:cs="Arial" w:hint="eastAsia"/>
                <w:sz w:val="18"/>
                <w:szCs w:val="18"/>
              </w:rPr>
              <w:t xml:space="preserve"> impact or not in the sharing procedure can be further discussed.</w:t>
            </w:r>
          </w:p>
        </w:tc>
      </w:tr>
    </w:tbl>
    <w:p w14:paraId="75E90234" w14:textId="77777777" w:rsidR="00AA0AA6" w:rsidRDefault="00AA0AA6">
      <w:pPr>
        <w:rPr>
          <w:rFonts w:ascii="Arial" w:hAnsi="Arial" w:cs="Arial"/>
          <w:sz w:val="18"/>
          <w:szCs w:val="18"/>
        </w:rPr>
      </w:pPr>
    </w:p>
    <w:p w14:paraId="75E90235" w14:textId="77777777" w:rsidR="00AA0AA6" w:rsidRDefault="002832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5E90236"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AA0AA6" w14:paraId="75E90239" w14:textId="77777777">
        <w:trPr>
          <w:jc w:val="center"/>
        </w:trPr>
        <w:tc>
          <w:tcPr>
            <w:tcW w:w="2593" w:type="pct"/>
            <w:gridSpan w:val="3"/>
            <w:shd w:val="clear" w:color="auto" w:fill="D9D9D9" w:themeFill="background1" w:themeFillShade="D9"/>
          </w:tcPr>
          <w:p w14:paraId="75E90237"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75E90238"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23D" w14:textId="77777777">
        <w:trPr>
          <w:jc w:val="center"/>
        </w:trPr>
        <w:tc>
          <w:tcPr>
            <w:tcW w:w="960" w:type="pct"/>
            <w:vMerge w:val="restart"/>
            <w:shd w:val="clear" w:color="auto" w:fill="FFFFFF" w:themeFill="background1"/>
          </w:tcPr>
          <w:p w14:paraId="75E9023A" w14:textId="77777777" w:rsidR="00AA0AA6" w:rsidRDefault="0028327A">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75E9023B" w14:textId="77777777" w:rsidR="00AA0AA6" w:rsidRDefault="0028327A">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75E9023C"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rPr>
              <w:t>ASUSTek</w:t>
            </w:r>
            <w:proofErr w:type="spellEnd"/>
          </w:p>
        </w:tc>
      </w:tr>
      <w:tr w:rsidR="00AA0AA6" w14:paraId="75E90241" w14:textId="77777777">
        <w:trPr>
          <w:jc w:val="center"/>
        </w:trPr>
        <w:tc>
          <w:tcPr>
            <w:tcW w:w="960" w:type="pct"/>
            <w:vMerge/>
            <w:shd w:val="clear" w:color="auto" w:fill="FFFFFF" w:themeFill="background1"/>
          </w:tcPr>
          <w:p w14:paraId="75E9023E" w14:textId="77777777" w:rsidR="00AA0AA6" w:rsidRDefault="00AA0AA6">
            <w:pPr>
              <w:spacing w:after="0" w:line="240" w:lineRule="auto"/>
              <w:rPr>
                <w:rFonts w:ascii="Arial" w:hAnsi="Arial" w:cs="Arial"/>
                <w:sz w:val="18"/>
                <w:szCs w:val="18"/>
              </w:rPr>
            </w:pPr>
          </w:p>
        </w:tc>
        <w:tc>
          <w:tcPr>
            <w:tcW w:w="1634" w:type="pct"/>
            <w:gridSpan w:val="2"/>
            <w:shd w:val="clear" w:color="auto" w:fill="FFFFFF" w:themeFill="background1"/>
          </w:tcPr>
          <w:p w14:paraId="75E9023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75E90240" w14:textId="77777777" w:rsidR="00AA0AA6" w:rsidRDefault="0028327A">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AA0AA6" w14:paraId="75E90246" w14:textId="77777777">
        <w:trPr>
          <w:jc w:val="center"/>
        </w:trPr>
        <w:tc>
          <w:tcPr>
            <w:tcW w:w="960" w:type="pct"/>
            <w:vMerge/>
            <w:shd w:val="clear" w:color="auto" w:fill="FFFFFF" w:themeFill="background1"/>
          </w:tcPr>
          <w:p w14:paraId="75E90242"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75E9024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parse </w:t>
            </w:r>
            <w:r>
              <w:rPr>
                <w:rFonts w:ascii="Arial" w:hAnsi="Arial" w:cs="Arial"/>
                <w:sz w:val="18"/>
                <w:szCs w:val="18"/>
              </w:rPr>
              <w:lastRenderedPageBreak/>
              <w:t>pattern in frequency domain</w:t>
            </w:r>
          </w:p>
        </w:tc>
        <w:tc>
          <w:tcPr>
            <w:tcW w:w="1025" w:type="pct"/>
            <w:shd w:val="clear" w:color="auto" w:fill="FFFFFF" w:themeFill="background1"/>
          </w:tcPr>
          <w:p w14:paraId="75E90244" w14:textId="77777777" w:rsidR="00AA0AA6" w:rsidRDefault="0028327A">
            <w:pPr>
              <w:rPr>
                <w:rFonts w:ascii="Arial" w:hAnsi="Arial" w:cs="Arial"/>
                <w:sz w:val="18"/>
                <w:szCs w:val="18"/>
              </w:rPr>
            </w:pPr>
            <w:r>
              <w:rPr>
                <w:rFonts w:ascii="Arial" w:hAnsi="Arial" w:cs="Arial"/>
                <w:sz w:val="18"/>
                <w:szCs w:val="18"/>
              </w:rPr>
              <w:lastRenderedPageBreak/>
              <w:t>Uniform pattern only</w:t>
            </w:r>
          </w:p>
        </w:tc>
        <w:tc>
          <w:tcPr>
            <w:tcW w:w="2407" w:type="pct"/>
            <w:shd w:val="clear" w:color="auto" w:fill="FFFFFF" w:themeFill="background1"/>
          </w:tcPr>
          <w:p w14:paraId="75E90245" w14:textId="77777777" w:rsidR="00AA0AA6" w:rsidRDefault="0028327A">
            <w:pPr>
              <w:rPr>
                <w:rFonts w:ascii="Arial" w:hAnsi="Arial" w:cs="Arial"/>
                <w:sz w:val="18"/>
                <w:szCs w:val="18"/>
              </w:rPr>
            </w:pPr>
            <w:del w:id="498" w:author="Feifei Sun/PHY Research &amp; Standard Lab /SRC-Beijing/Principal Engineer/Samsung Electronics" w:date="2026-02-10T02:22:00Z">
              <w:r>
                <w:rPr>
                  <w:rFonts w:ascii="Arial" w:hAnsi="Arial" w:cs="Arial"/>
                  <w:sz w:val="18"/>
                  <w:szCs w:val="18"/>
                </w:rPr>
                <w:delText>NEC</w:delText>
              </w:r>
            </w:del>
          </w:p>
        </w:tc>
      </w:tr>
      <w:tr w:rsidR="00AA0AA6" w14:paraId="75E9024B" w14:textId="77777777">
        <w:trPr>
          <w:jc w:val="center"/>
        </w:trPr>
        <w:tc>
          <w:tcPr>
            <w:tcW w:w="960" w:type="pct"/>
            <w:vMerge/>
            <w:shd w:val="clear" w:color="auto" w:fill="FFFFFF" w:themeFill="background1"/>
          </w:tcPr>
          <w:p w14:paraId="75E90247"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5E90248" w14:textId="77777777" w:rsidR="00AA0AA6" w:rsidRDefault="00AA0AA6">
            <w:pPr>
              <w:rPr>
                <w:rFonts w:ascii="Arial" w:hAnsi="Arial" w:cs="Arial"/>
                <w:sz w:val="18"/>
                <w:szCs w:val="18"/>
              </w:rPr>
            </w:pPr>
          </w:p>
        </w:tc>
        <w:tc>
          <w:tcPr>
            <w:tcW w:w="1025" w:type="pct"/>
            <w:shd w:val="clear" w:color="auto" w:fill="FFFFFF" w:themeFill="background1"/>
          </w:tcPr>
          <w:p w14:paraId="75E90249"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75E9024A"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ins w:id="499" w:author="Feifei Sun/PHY Research &amp; Standard Lab /SRC-Beijing/Principal Engineer/Samsung Electronics" w:date="2026-02-10T02:22:00Z">
              <w:r>
                <w:rPr>
                  <w:rFonts w:ascii="Arial" w:hAnsi="Arial" w:cs="Arial" w:hint="eastAsia"/>
                  <w:sz w:val="18"/>
                  <w:szCs w:val="18"/>
                </w:rPr>
                <w:t>,</w:t>
              </w:r>
              <w:r>
                <w:rPr>
                  <w:rFonts w:ascii="Arial" w:hAnsi="Arial" w:cs="Arial"/>
                  <w:sz w:val="18"/>
                  <w:szCs w:val="18"/>
                </w:rPr>
                <w:t xml:space="preserve"> NEC</w:t>
              </w:r>
            </w:ins>
          </w:p>
        </w:tc>
      </w:tr>
      <w:tr w:rsidR="00AA0AA6" w14:paraId="75E90250" w14:textId="77777777">
        <w:trPr>
          <w:jc w:val="center"/>
        </w:trPr>
        <w:tc>
          <w:tcPr>
            <w:tcW w:w="960" w:type="pct"/>
            <w:vMerge/>
            <w:shd w:val="clear" w:color="auto" w:fill="FFFFFF" w:themeFill="background1"/>
          </w:tcPr>
          <w:p w14:paraId="75E9024C"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5E9024D" w14:textId="77777777" w:rsidR="00AA0AA6" w:rsidRDefault="00AA0AA6">
            <w:pPr>
              <w:rPr>
                <w:rFonts w:ascii="Arial" w:hAnsi="Arial" w:cs="Arial"/>
                <w:sz w:val="18"/>
                <w:szCs w:val="18"/>
              </w:rPr>
            </w:pPr>
          </w:p>
        </w:tc>
        <w:tc>
          <w:tcPr>
            <w:tcW w:w="1025" w:type="pct"/>
            <w:shd w:val="clear" w:color="auto" w:fill="FFFFFF" w:themeFill="background1"/>
          </w:tcPr>
          <w:p w14:paraId="75E9024E"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75E9024F" w14:textId="77777777" w:rsidR="00AA0AA6" w:rsidRDefault="0028327A">
            <w:pPr>
              <w:rPr>
                <w:rFonts w:ascii="Arial" w:hAnsi="Arial" w:cs="Arial"/>
                <w:sz w:val="18"/>
                <w:szCs w:val="18"/>
              </w:rPr>
            </w:pPr>
            <w:del w:id="500"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5E90255" w14:textId="77777777">
        <w:trPr>
          <w:jc w:val="center"/>
        </w:trPr>
        <w:tc>
          <w:tcPr>
            <w:tcW w:w="960" w:type="pct"/>
            <w:vMerge/>
            <w:shd w:val="clear" w:color="auto" w:fill="FFFFFF" w:themeFill="background1"/>
          </w:tcPr>
          <w:p w14:paraId="75E90251"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5E90252" w14:textId="77777777" w:rsidR="00AA0AA6" w:rsidRDefault="00AA0AA6">
            <w:pPr>
              <w:rPr>
                <w:rFonts w:ascii="Arial" w:hAnsi="Arial" w:cs="Arial"/>
                <w:sz w:val="18"/>
                <w:szCs w:val="18"/>
              </w:rPr>
            </w:pPr>
          </w:p>
        </w:tc>
        <w:tc>
          <w:tcPr>
            <w:tcW w:w="1025" w:type="pct"/>
            <w:shd w:val="clear" w:color="auto" w:fill="FFFFFF" w:themeFill="background1"/>
          </w:tcPr>
          <w:p w14:paraId="75E90253" w14:textId="77777777" w:rsidR="00AA0AA6" w:rsidRDefault="0028327A">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75E9025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AA0AA6" w14:paraId="75E9025A" w14:textId="77777777">
        <w:trPr>
          <w:jc w:val="center"/>
        </w:trPr>
        <w:tc>
          <w:tcPr>
            <w:tcW w:w="960" w:type="pct"/>
            <w:vMerge/>
            <w:shd w:val="clear" w:color="auto" w:fill="FFFFFF" w:themeFill="background1"/>
          </w:tcPr>
          <w:p w14:paraId="75E90256"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75E9025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75E90258"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75E90259" w14:textId="77777777" w:rsidR="00AA0AA6" w:rsidRDefault="0028327A">
            <w:pPr>
              <w:rPr>
                <w:rFonts w:ascii="Arial" w:hAnsi="Arial" w:cs="Arial"/>
                <w:sz w:val="18"/>
                <w:szCs w:val="18"/>
              </w:rPr>
            </w:pPr>
            <w:del w:id="501" w:author="Feifei Sun/PHY Research &amp; Standard Lab /SRC-Beijing/Principal Engineer/Samsung Electronics" w:date="2026-02-10T02:22:00Z">
              <w:r>
                <w:rPr>
                  <w:rFonts w:ascii="Arial" w:hAnsi="Arial" w:cs="Arial"/>
                  <w:sz w:val="18"/>
                  <w:szCs w:val="18"/>
                </w:rPr>
                <w:delText>NEC</w:delText>
              </w:r>
            </w:del>
            <w:r>
              <w:rPr>
                <w:rFonts w:ascii="Arial" w:hAnsi="Arial" w:cs="Arial"/>
                <w:sz w:val="18"/>
                <w:szCs w:val="18"/>
              </w:rPr>
              <w:t>, Apple</w:t>
            </w:r>
          </w:p>
        </w:tc>
      </w:tr>
      <w:tr w:rsidR="00AA0AA6" w14:paraId="75E9025F" w14:textId="77777777">
        <w:trPr>
          <w:jc w:val="center"/>
        </w:trPr>
        <w:tc>
          <w:tcPr>
            <w:tcW w:w="960" w:type="pct"/>
            <w:vMerge/>
            <w:shd w:val="clear" w:color="auto" w:fill="FFFFFF" w:themeFill="background1"/>
          </w:tcPr>
          <w:p w14:paraId="75E9025B"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5E9025C" w14:textId="77777777" w:rsidR="00AA0AA6" w:rsidRDefault="00AA0AA6">
            <w:pPr>
              <w:rPr>
                <w:rFonts w:ascii="Arial" w:hAnsi="Arial" w:cs="Arial"/>
                <w:sz w:val="18"/>
                <w:szCs w:val="18"/>
              </w:rPr>
            </w:pPr>
          </w:p>
        </w:tc>
        <w:tc>
          <w:tcPr>
            <w:tcW w:w="1025" w:type="pct"/>
            <w:shd w:val="clear" w:color="auto" w:fill="FFFFFF" w:themeFill="background1"/>
          </w:tcPr>
          <w:p w14:paraId="75E9025D"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75E9025E" w14:textId="77777777" w:rsidR="00AA0AA6" w:rsidRDefault="0028327A">
            <w:pPr>
              <w:rPr>
                <w:rFonts w:ascii="Arial" w:hAnsi="Arial" w:cs="Arial"/>
                <w:sz w:val="18"/>
                <w:szCs w:val="18"/>
                <w:lang w:val="sv-SE"/>
              </w:rPr>
            </w:pPr>
            <w:r>
              <w:rPr>
                <w:rFonts w:ascii="Arial" w:hAnsi="Arial" w:cs="Arial" w:hint="eastAsia"/>
                <w:sz w:val="18"/>
                <w:szCs w:val="18"/>
                <w:lang w:val="sv-SE"/>
              </w:rPr>
              <w:t>T</w:t>
            </w:r>
            <w:r>
              <w:rPr>
                <w:rFonts w:ascii="Arial" w:hAnsi="Arial" w:cs="Arial"/>
                <w:sz w:val="18"/>
                <w:szCs w:val="18"/>
                <w:lang w:val="sv-SE"/>
              </w:rPr>
              <w:t>CL, Honor, Ericsson, vivo, ATT</w:t>
            </w:r>
            <w:ins w:id="502" w:author="Feifei Sun/PHY Research &amp; Standard Lab /SRC-Beijing/Principal Engineer/Samsung Electronics" w:date="2026-02-10T02:22:00Z">
              <w:r>
                <w:rPr>
                  <w:rFonts w:ascii="Arial" w:hAnsi="Arial" w:cs="Arial"/>
                  <w:sz w:val="18"/>
                  <w:szCs w:val="18"/>
                  <w:lang w:val="sv-SE"/>
                </w:rPr>
                <w:t>,NEC</w:t>
              </w:r>
            </w:ins>
          </w:p>
        </w:tc>
      </w:tr>
      <w:tr w:rsidR="00AA0AA6" w14:paraId="75E90264" w14:textId="77777777">
        <w:trPr>
          <w:jc w:val="center"/>
        </w:trPr>
        <w:tc>
          <w:tcPr>
            <w:tcW w:w="960" w:type="pct"/>
            <w:vMerge/>
            <w:shd w:val="clear" w:color="auto" w:fill="FFFFFF" w:themeFill="background1"/>
          </w:tcPr>
          <w:p w14:paraId="75E90260" w14:textId="77777777" w:rsidR="00AA0AA6" w:rsidRDefault="00AA0AA6">
            <w:pPr>
              <w:spacing w:after="0" w:line="240" w:lineRule="auto"/>
              <w:rPr>
                <w:rFonts w:ascii="Arial" w:hAnsi="Arial" w:cs="Arial"/>
                <w:sz w:val="18"/>
                <w:szCs w:val="18"/>
                <w:lang w:val="sv-SE"/>
              </w:rPr>
            </w:pPr>
          </w:p>
        </w:tc>
        <w:tc>
          <w:tcPr>
            <w:tcW w:w="609" w:type="pct"/>
            <w:vMerge/>
            <w:shd w:val="clear" w:color="auto" w:fill="FFFFFF" w:themeFill="background1"/>
          </w:tcPr>
          <w:p w14:paraId="75E90261" w14:textId="77777777" w:rsidR="00AA0AA6" w:rsidRDefault="00AA0AA6">
            <w:pPr>
              <w:rPr>
                <w:rFonts w:ascii="Arial" w:hAnsi="Arial" w:cs="Arial"/>
                <w:sz w:val="18"/>
                <w:szCs w:val="18"/>
                <w:lang w:val="sv-SE"/>
              </w:rPr>
            </w:pPr>
          </w:p>
        </w:tc>
        <w:tc>
          <w:tcPr>
            <w:tcW w:w="1025" w:type="pct"/>
            <w:shd w:val="clear" w:color="auto" w:fill="FFFFFF" w:themeFill="background1"/>
          </w:tcPr>
          <w:p w14:paraId="75E9026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75E90263" w14:textId="77777777" w:rsidR="00AA0AA6" w:rsidRDefault="0028327A">
            <w:pPr>
              <w:rPr>
                <w:rFonts w:ascii="Arial" w:hAnsi="Arial" w:cs="Arial"/>
                <w:sz w:val="18"/>
                <w:szCs w:val="18"/>
              </w:rPr>
            </w:pPr>
            <w:del w:id="503"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5E90267" w14:textId="77777777">
        <w:trPr>
          <w:jc w:val="center"/>
        </w:trPr>
        <w:tc>
          <w:tcPr>
            <w:tcW w:w="2593" w:type="pct"/>
            <w:gridSpan w:val="3"/>
            <w:shd w:val="clear" w:color="auto" w:fill="FFFFFF" w:themeFill="background1"/>
          </w:tcPr>
          <w:p w14:paraId="75E90265"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75E9026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AA0AA6" w14:paraId="75E9026A" w14:textId="77777777">
        <w:trPr>
          <w:jc w:val="center"/>
        </w:trPr>
        <w:tc>
          <w:tcPr>
            <w:tcW w:w="2593" w:type="pct"/>
            <w:gridSpan w:val="3"/>
            <w:shd w:val="clear" w:color="auto" w:fill="FFFFFF" w:themeFill="background1"/>
          </w:tcPr>
          <w:p w14:paraId="75E90268" w14:textId="77777777" w:rsidR="00AA0AA6" w:rsidRDefault="0028327A">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75E9026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AA0AA6" w14:paraId="75E9026D" w14:textId="77777777">
        <w:trPr>
          <w:jc w:val="center"/>
        </w:trPr>
        <w:tc>
          <w:tcPr>
            <w:tcW w:w="2593" w:type="pct"/>
            <w:gridSpan w:val="3"/>
            <w:shd w:val="clear" w:color="auto" w:fill="FFFFFF" w:themeFill="background1"/>
          </w:tcPr>
          <w:p w14:paraId="75E9026B"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75E9026C"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AA0AA6" w14:paraId="75E90270" w14:textId="77777777">
        <w:trPr>
          <w:jc w:val="center"/>
        </w:trPr>
        <w:tc>
          <w:tcPr>
            <w:tcW w:w="2593" w:type="pct"/>
            <w:gridSpan w:val="3"/>
            <w:shd w:val="clear" w:color="auto" w:fill="FFFFFF" w:themeFill="background1"/>
          </w:tcPr>
          <w:p w14:paraId="75E9026E"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75E9026F"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75E90271" w14:textId="77777777" w:rsidR="00AA0AA6" w:rsidRDefault="00AA0AA6">
      <w:pPr>
        <w:rPr>
          <w:rFonts w:ascii="Arial" w:hAnsi="Arial" w:cs="Arial"/>
          <w:sz w:val="18"/>
          <w:szCs w:val="18"/>
          <w:lang w:val="en-GB"/>
        </w:rPr>
      </w:pPr>
    </w:p>
    <w:p w14:paraId="75E90272" w14:textId="77777777" w:rsidR="00AA0AA6" w:rsidRDefault="002832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75E90273" w14:textId="77777777" w:rsidR="00AA0AA6" w:rsidRDefault="0028327A">
      <w:pPr>
        <w:pStyle w:val="Heading3"/>
        <w:numPr>
          <w:ilvl w:val="0"/>
          <w:numId w:val="0"/>
        </w:numPr>
        <w:rPr>
          <w:b/>
          <w:bCs/>
          <w:sz w:val="22"/>
          <w:szCs w:val="22"/>
        </w:rPr>
      </w:pPr>
      <w:r>
        <w:rPr>
          <w:b/>
          <w:bCs/>
          <w:sz w:val="22"/>
          <w:szCs w:val="22"/>
        </w:rPr>
        <w:t>Proposal 6.5-1</w:t>
      </w:r>
    </w:p>
    <w:p w14:paraId="75E90274" w14:textId="77777777" w:rsidR="00AA0AA6" w:rsidRDefault="0028327A">
      <w:pPr>
        <w:spacing w:after="0"/>
        <w:rPr>
          <w:rFonts w:ascii="Arial" w:hAnsi="Arial" w:cs="Arial"/>
          <w:sz w:val="18"/>
          <w:szCs w:val="18"/>
        </w:rPr>
      </w:pPr>
      <w:r>
        <w:rPr>
          <w:rFonts w:ascii="Arial" w:hAnsi="Arial" w:cs="Arial"/>
          <w:sz w:val="18"/>
          <w:szCs w:val="18"/>
        </w:rPr>
        <w:t xml:space="preserve">For 6GR CSI-RS, study CSI-RS design to achieve </w:t>
      </w:r>
      <w:ins w:id="504" w:author="Hao Wu" w:date="2026-02-09T14:01:00Z">
        <w:r>
          <w:rPr>
            <w:rFonts w:ascii="Arial" w:hAnsi="Arial" w:cs="Arial"/>
            <w:sz w:val="18"/>
            <w:szCs w:val="18"/>
          </w:rPr>
          <w:t>low</w:t>
        </w:r>
      </w:ins>
      <w:ins w:id="505" w:author="Hao Wu" w:date="2026-02-09T14:02:00Z">
        <w:r>
          <w:rPr>
            <w:rFonts w:ascii="Arial" w:hAnsi="Arial" w:cs="Arial"/>
            <w:sz w:val="18"/>
            <w:szCs w:val="18"/>
          </w:rPr>
          <w:t>er</w:t>
        </w:r>
      </w:ins>
      <w:ins w:id="506" w:author="Hao Wu" w:date="2026-02-09T14:01:00Z">
        <w:r>
          <w:rPr>
            <w:rFonts w:ascii="Arial" w:hAnsi="Arial" w:cs="Arial"/>
            <w:sz w:val="18"/>
            <w:szCs w:val="18"/>
          </w:rPr>
          <w:t xml:space="preserve"> </w:t>
        </w:r>
      </w:ins>
      <w:r>
        <w:rPr>
          <w:rFonts w:ascii="Arial" w:hAnsi="Arial" w:cs="Arial"/>
          <w:sz w:val="18"/>
          <w:szCs w:val="18"/>
        </w:rPr>
        <w:t xml:space="preserve">CSI-RS overhead </w:t>
      </w:r>
      <w:del w:id="507"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508"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75E90275"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5E90276" w14:textId="77777777" w:rsidR="00AA0AA6" w:rsidRDefault="0028327A">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5E90277" w14:textId="77777777" w:rsidR="00AA0AA6" w:rsidRDefault="0028327A">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5E90278"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75E90279" w14:textId="77777777" w:rsidR="00AA0AA6" w:rsidRDefault="0028327A">
      <w:pPr>
        <w:numPr>
          <w:ilvl w:val="0"/>
          <w:numId w:val="67"/>
        </w:numPr>
        <w:spacing w:after="0"/>
        <w:ind w:left="357" w:hanging="357"/>
        <w:rPr>
          <w:ins w:id="509"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75E9027A" w14:textId="77777777" w:rsidR="00AA0AA6" w:rsidRDefault="0028327A">
      <w:pPr>
        <w:numPr>
          <w:ilvl w:val="0"/>
          <w:numId w:val="67"/>
        </w:numPr>
        <w:rPr>
          <w:rFonts w:ascii="Arial" w:hAnsi="Arial" w:cs="Arial"/>
          <w:sz w:val="18"/>
          <w:szCs w:val="18"/>
        </w:rPr>
      </w:pPr>
      <w:ins w:id="510" w:author="Hao Wu" w:date="2026-02-09T14:02:00Z">
        <w:r>
          <w:rPr>
            <w:rFonts w:ascii="Arial" w:hAnsi="Arial" w:cs="Arial" w:hint="eastAsia"/>
            <w:sz w:val="18"/>
            <w:szCs w:val="18"/>
          </w:rPr>
          <w:t>N</w:t>
        </w:r>
        <w:r>
          <w:rPr>
            <w:rFonts w:ascii="Arial" w:hAnsi="Arial" w:cs="Arial"/>
            <w:sz w:val="18"/>
            <w:szCs w:val="18"/>
          </w:rPr>
          <w:t>ote: whether CSI</w:t>
        </w:r>
      </w:ins>
      <w:ins w:id="511"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AA0AA6" w14:paraId="75E9027D" w14:textId="77777777">
        <w:tc>
          <w:tcPr>
            <w:tcW w:w="1627" w:type="dxa"/>
            <w:shd w:val="clear" w:color="auto" w:fill="F2F2F2" w:themeFill="background1" w:themeFillShade="F2"/>
          </w:tcPr>
          <w:p w14:paraId="75E9027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27C"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ins w:id="512" w:author="Hao Wu" w:date="2026-02-10T00:43:00Z">
              <w:r>
                <w:rPr>
                  <w:rFonts w:ascii="Arial" w:hAnsi="Arial" w:cs="Arial"/>
                  <w:sz w:val="18"/>
                  <w:szCs w:val="18"/>
                </w:rPr>
                <w:t xml:space="preserve">, </w:t>
              </w:r>
              <w:proofErr w:type="spellStart"/>
              <w:r>
                <w:rPr>
                  <w:rFonts w:ascii="Arial" w:hAnsi="Arial" w:cs="Arial"/>
                  <w:sz w:val="18"/>
                  <w:szCs w:val="18"/>
                </w:rPr>
                <w:t>CEWiT</w:t>
              </w:r>
            </w:ins>
            <w:proofErr w:type="spellEnd"/>
          </w:p>
        </w:tc>
      </w:tr>
      <w:tr w:rsidR="00AA0AA6" w14:paraId="75E90280" w14:textId="77777777">
        <w:tc>
          <w:tcPr>
            <w:tcW w:w="1627" w:type="dxa"/>
            <w:shd w:val="clear" w:color="auto" w:fill="F2F2F2" w:themeFill="background1" w:themeFillShade="F2"/>
          </w:tcPr>
          <w:p w14:paraId="75E9027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27F" w14:textId="77777777" w:rsidR="00AA0AA6" w:rsidRDefault="00AA0AA6">
            <w:pPr>
              <w:spacing w:after="0" w:line="240" w:lineRule="auto"/>
              <w:rPr>
                <w:rFonts w:ascii="Arial" w:hAnsi="Arial" w:cs="Arial"/>
                <w:sz w:val="18"/>
                <w:szCs w:val="18"/>
              </w:rPr>
            </w:pPr>
          </w:p>
        </w:tc>
      </w:tr>
    </w:tbl>
    <w:p w14:paraId="75E90281"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75E90284" w14:textId="77777777">
        <w:trPr>
          <w:jc w:val="center"/>
        </w:trPr>
        <w:tc>
          <w:tcPr>
            <w:tcW w:w="756" w:type="pct"/>
            <w:shd w:val="clear" w:color="auto" w:fill="D9D9D9" w:themeFill="background1" w:themeFillShade="D9"/>
          </w:tcPr>
          <w:p w14:paraId="75E90282"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283" w14:textId="77777777" w:rsidR="00AA0AA6" w:rsidRDefault="0028327A">
            <w:pPr>
              <w:rPr>
                <w:rFonts w:ascii="Arial" w:hAnsi="Arial" w:cs="Arial"/>
                <w:sz w:val="18"/>
                <w:szCs w:val="18"/>
              </w:rPr>
            </w:pPr>
            <w:r>
              <w:rPr>
                <w:rFonts w:ascii="Arial" w:hAnsi="Arial" w:cs="Arial"/>
                <w:sz w:val="18"/>
                <w:szCs w:val="18"/>
              </w:rPr>
              <w:t>Comment</w:t>
            </w:r>
          </w:p>
        </w:tc>
      </w:tr>
      <w:tr w:rsidR="00AA0AA6" w14:paraId="75E90287" w14:textId="77777777">
        <w:trPr>
          <w:jc w:val="center"/>
        </w:trPr>
        <w:tc>
          <w:tcPr>
            <w:tcW w:w="756" w:type="pct"/>
          </w:tcPr>
          <w:p w14:paraId="75E90285"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286" w14:textId="77777777" w:rsidR="00AA0AA6" w:rsidRDefault="0028327A">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AA0AA6" w14:paraId="75E9028A" w14:textId="77777777">
        <w:trPr>
          <w:jc w:val="center"/>
        </w:trPr>
        <w:tc>
          <w:tcPr>
            <w:tcW w:w="756" w:type="pct"/>
          </w:tcPr>
          <w:p w14:paraId="75E90288"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75E90289" w14:textId="77777777" w:rsidR="00AA0AA6" w:rsidRDefault="0028327A">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AA0AA6" w14:paraId="75E9028D" w14:textId="77777777">
        <w:trPr>
          <w:jc w:val="center"/>
        </w:trPr>
        <w:tc>
          <w:tcPr>
            <w:tcW w:w="756" w:type="pct"/>
          </w:tcPr>
          <w:p w14:paraId="75E9028B"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75E9028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90290" w14:textId="77777777">
        <w:trPr>
          <w:jc w:val="center"/>
        </w:trPr>
        <w:tc>
          <w:tcPr>
            <w:tcW w:w="756" w:type="pct"/>
          </w:tcPr>
          <w:p w14:paraId="75E9028E"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75E9028F" w14:textId="77777777" w:rsidR="00AA0AA6" w:rsidRDefault="0028327A">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AA0AA6" w14:paraId="75E90295" w14:textId="77777777">
        <w:trPr>
          <w:jc w:val="center"/>
        </w:trPr>
        <w:tc>
          <w:tcPr>
            <w:tcW w:w="756" w:type="pct"/>
          </w:tcPr>
          <w:p w14:paraId="75E90291"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90292" w14:textId="77777777" w:rsidR="00AA0AA6" w:rsidRDefault="0028327A">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75E90293" w14:textId="77777777" w:rsidR="00AA0AA6" w:rsidRDefault="0028327A">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75E90294" w14:textId="77777777" w:rsidR="00AA0AA6" w:rsidRDefault="0028327A">
            <w:pPr>
              <w:rPr>
                <w:rFonts w:ascii="Arial" w:hAnsi="Arial" w:cs="Arial"/>
                <w:sz w:val="18"/>
                <w:szCs w:val="18"/>
              </w:rPr>
            </w:pPr>
            <w:r>
              <w:rPr>
                <w:rFonts w:ascii="Arial" w:hAnsi="Arial" w:cs="Arial" w:hint="eastAsia"/>
                <w:sz w:val="18"/>
                <w:szCs w:val="18"/>
              </w:rPr>
              <w:lastRenderedPageBreak/>
              <w:t>For direction 3, it is unclear how the non-orthogonal CSI-RS ports work, or what is the impact on channel estimation and system performance. So, we think it should be further justified and the discussion should be postponed.</w:t>
            </w:r>
          </w:p>
        </w:tc>
      </w:tr>
      <w:tr w:rsidR="00AA0AA6" w14:paraId="75E90298" w14:textId="77777777">
        <w:trPr>
          <w:jc w:val="center"/>
        </w:trPr>
        <w:tc>
          <w:tcPr>
            <w:tcW w:w="756" w:type="pct"/>
          </w:tcPr>
          <w:p w14:paraId="75E90296" w14:textId="77777777" w:rsidR="00AA0AA6" w:rsidRDefault="0028327A">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90297" w14:textId="77777777" w:rsidR="00AA0AA6" w:rsidRDefault="0028327A">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AA0AA6" w14:paraId="75E9029B" w14:textId="77777777">
        <w:trPr>
          <w:jc w:val="center"/>
        </w:trPr>
        <w:tc>
          <w:tcPr>
            <w:tcW w:w="756" w:type="pct"/>
          </w:tcPr>
          <w:p w14:paraId="75E9029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9029A"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AA0AA6" w14:paraId="75E9029E" w14:textId="77777777">
        <w:trPr>
          <w:jc w:val="center"/>
        </w:trPr>
        <w:tc>
          <w:tcPr>
            <w:tcW w:w="756" w:type="pct"/>
          </w:tcPr>
          <w:p w14:paraId="75E9029C"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5E9029D" w14:textId="77777777" w:rsidR="00AA0AA6" w:rsidRDefault="0028327A">
            <w:pPr>
              <w:rPr>
                <w:rFonts w:ascii="Arial" w:hAnsi="Arial" w:cs="Arial"/>
                <w:sz w:val="18"/>
                <w:szCs w:val="18"/>
              </w:rPr>
            </w:pPr>
            <w:r>
              <w:rPr>
                <w:rFonts w:ascii="Arial" w:hAnsi="Arial" w:cs="Arial"/>
                <w:sz w:val="18"/>
                <w:szCs w:val="18"/>
              </w:rPr>
              <w:t>Support</w:t>
            </w:r>
          </w:p>
        </w:tc>
      </w:tr>
      <w:tr w:rsidR="00AA0AA6" w14:paraId="75E902A1" w14:textId="77777777">
        <w:trPr>
          <w:jc w:val="center"/>
        </w:trPr>
        <w:tc>
          <w:tcPr>
            <w:tcW w:w="756" w:type="pct"/>
          </w:tcPr>
          <w:p w14:paraId="75E9029F"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2A0" w14:textId="77777777" w:rsidR="00AA0AA6" w:rsidRDefault="0028327A">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AA0AA6" w14:paraId="75E902A5" w14:textId="77777777">
        <w:trPr>
          <w:jc w:val="center"/>
        </w:trPr>
        <w:tc>
          <w:tcPr>
            <w:tcW w:w="756" w:type="pct"/>
          </w:tcPr>
          <w:p w14:paraId="75E902A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2A3" w14:textId="77777777" w:rsidR="00AA0AA6" w:rsidRDefault="0028327A">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75E902A4" w14:textId="77777777" w:rsidR="00AA0AA6" w:rsidRDefault="0028327A">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AA0AA6" w14:paraId="75E902A8" w14:textId="77777777">
        <w:trPr>
          <w:jc w:val="center"/>
        </w:trPr>
        <w:tc>
          <w:tcPr>
            <w:tcW w:w="756" w:type="pct"/>
          </w:tcPr>
          <w:p w14:paraId="75E902A6"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5E902A7" w14:textId="77777777" w:rsidR="00AA0AA6" w:rsidRDefault="0028327A">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AA0AA6" w14:paraId="75E902AB" w14:textId="77777777">
        <w:trPr>
          <w:jc w:val="center"/>
        </w:trPr>
        <w:tc>
          <w:tcPr>
            <w:tcW w:w="756" w:type="pct"/>
          </w:tcPr>
          <w:p w14:paraId="75E902A9"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5E902AA"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75E902AE" w14:textId="77777777">
        <w:trPr>
          <w:jc w:val="center"/>
        </w:trPr>
        <w:tc>
          <w:tcPr>
            <w:tcW w:w="756" w:type="pct"/>
          </w:tcPr>
          <w:p w14:paraId="75E902AC"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75E902AD" w14:textId="77777777" w:rsidR="00AA0AA6" w:rsidRDefault="0028327A">
            <w:pPr>
              <w:rPr>
                <w:rFonts w:ascii="Arial" w:hAnsi="Arial" w:cs="Arial"/>
                <w:sz w:val="18"/>
                <w:szCs w:val="18"/>
              </w:rPr>
            </w:pPr>
            <w:r>
              <w:rPr>
                <w:rFonts w:ascii="Arial" w:hAnsi="Arial" w:cs="Arial"/>
                <w:sz w:val="18"/>
                <w:szCs w:val="18"/>
              </w:rPr>
              <w:t>We support the proposal</w:t>
            </w:r>
          </w:p>
        </w:tc>
      </w:tr>
      <w:tr w:rsidR="00AA0AA6" w14:paraId="75E902B1" w14:textId="77777777">
        <w:trPr>
          <w:jc w:val="center"/>
        </w:trPr>
        <w:tc>
          <w:tcPr>
            <w:tcW w:w="756" w:type="pct"/>
          </w:tcPr>
          <w:p w14:paraId="75E902AF" w14:textId="77777777" w:rsidR="00AA0AA6" w:rsidRDefault="0028327A">
            <w:pPr>
              <w:rPr>
                <w:rFonts w:ascii="Arial" w:hAnsi="Arial" w:cs="Arial"/>
                <w:sz w:val="18"/>
                <w:szCs w:val="18"/>
              </w:rPr>
            </w:pPr>
            <w:r>
              <w:rPr>
                <w:rFonts w:ascii="Arial" w:hAnsi="Arial" w:cs="Arial"/>
                <w:sz w:val="18"/>
                <w:szCs w:val="18"/>
              </w:rPr>
              <w:t>N</w:t>
            </w:r>
            <w:r>
              <w:rPr>
                <w:rFonts w:ascii="Arial" w:hAnsi="Arial" w:cs="Arial" w:hint="eastAsia"/>
                <w:sz w:val="18"/>
                <w:szCs w:val="18"/>
              </w:rPr>
              <w:t>EC</w:t>
            </w:r>
          </w:p>
        </w:tc>
        <w:tc>
          <w:tcPr>
            <w:tcW w:w="4244" w:type="pct"/>
          </w:tcPr>
          <w:p w14:paraId="75E902B0" w14:textId="77777777" w:rsidR="00AA0AA6" w:rsidRDefault="0028327A">
            <w:pPr>
              <w:rPr>
                <w:rFonts w:ascii="Arial" w:hAnsi="Arial" w:cs="Arial"/>
                <w:sz w:val="18"/>
                <w:szCs w:val="18"/>
              </w:rPr>
            </w:pPr>
            <w:r>
              <w:rPr>
                <w:rFonts w:ascii="Arial" w:hAnsi="Arial" w:cs="Arial" w:hint="eastAsia"/>
                <w:sz w:val="18"/>
                <w:szCs w:val="18"/>
              </w:rPr>
              <w:t>Thanks FL for the summary. We support both uniform and non-uniform pattern for frequency and spatial domain, with our position updated in the table.</w:t>
            </w:r>
          </w:p>
        </w:tc>
      </w:tr>
      <w:tr w:rsidR="00AA0AA6" w14:paraId="75E902B4" w14:textId="77777777">
        <w:trPr>
          <w:jc w:val="center"/>
        </w:trPr>
        <w:tc>
          <w:tcPr>
            <w:tcW w:w="756" w:type="pct"/>
          </w:tcPr>
          <w:p w14:paraId="75E902B2"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244" w:type="pct"/>
          </w:tcPr>
          <w:p w14:paraId="75E902B3" w14:textId="77777777" w:rsidR="00AA0AA6" w:rsidRDefault="0028327A">
            <w:pPr>
              <w:rPr>
                <w:rFonts w:ascii="Arial" w:hAnsi="Arial" w:cs="Arial"/>
                <w:sz w:val="18"/>
                <w:szCs w:val="18"/>
              </w:rPr>
            </w:pPr>
            <w:r>
              <w:rPr>
                <w:rFonts w:ascii="Arial" w:hAnsi="Arial" w:cs="Arial"/>
                <w:sz w:val="18"/>
                <w:szCs w:val="18"/>
              </w:rPr>
              <w:t>Ok in principle.</w:t>
            </w:r>
          </w:p>
        </w:tc>
      </w:tr>
      <w:tr w:rsidR="00AA0AA6" w14:paraId="75E902B7" w14:textId="77777777">
        <w:trPr>
          <w:jc w:val="center"/>
        </w:trPr>
        <w:tc>
          <w:tcPr>
            <w:tcW w:w="756" w:type="pct"/>
          </w:tcPr>
          <w:p w14:paraId="75E902B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902B6"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75E902BA" w14:textId="77777777">
        <w:trPr>
          <w:jc w:val="center"/>
        </w:trPr>
        <w:tc>
          <w:tcPr>
            <w:tcW w:w="756" w:type="pct"/>
          </w:tcPr>
          <w:p w14:paraId="75E902B8"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2B9" w14:textId="77777777" w:rsidR="00AA0AA6" w:rsidRDefault="0028327A">
            <w:pPr>
              <w:rPr>
                <w:rFonts w:ascii="Arial" w:hAnsi="Arial" w:cs="Arial"/>
                <w:sz w:val="18"/>
                <w:szCs w:val="18"/>
              </w:rPr>
            </w:pPr>
            <w:r>
              <w:rPr>
                <w:rFonts w:ascii="Arial" w:hAnsi="Arial" w:cs="Arial"/>
                <w:sz w:val="18"/>
                <w:szCs w:val="18"/>
              </w:rPr>
              <w:t xml:space="preserve">Non-orthogonal CSI-RS ports will likely result in interference between measured ports.  Note that this is different from DMRS which is </w:t>
            </w:r>
            <w:proofErr w:type="spellStart"/>
            <w:r>
              <w:rPr>
                <w:rFonts w:ascii="Arial" w:hAnsi="Arial" w:cs="Arial"/>
                <w:sz w:val="18"/>
                <w:szCs w:val="18"/>
              </w:rPr>
              <w:t>precoded</w:t>
            </w:r>
            <w:proofErr w:type="spellEnd"/>
            <w:r>
              <w:rPr>
                <w:rFonts w:ascii="Arial" w:hAnsi="Arial" w:cs="Arial"/>
                <w:sz w:val="18"/>
                <w:szCs w:val="18"/>
              </w:rPr>
              <w:t xml:space="preserve"> and smaller delay spread in general.  As a result, it is possible to have non-orthogonal DMRS ports.  CSI-RS ports can typically be non-</w:t>
            </w:r>
            <w:proofErr w:type="spellStart"/>
            <w:r>
              <w:rPr>
                <w:rFonts w:ascii="Arial" w:hAnsi="Arial" w:cs="Arial"/>
                <w:sz w:val="18"/>
                <w:szCs w:val="18"/>
              </w:rPr>
              <w:t>precoded</w:t>
            </w:r>
            <w:proofErr w:type="spellEnd"/>
            <w:r>
              <w:rPr>
                <w:rFonts w:ascii="Arial" w:hAnsi="Arial" w:cs="Arial"/>
                <w:sz w:val="18"/>
                <w:szCs w:val="18"/>
              </w:rPr>
              <w:t xml:space="preserve"> and may </w:t>
            </w:r>
            <w:proofErr w:type="spellStart"/>
            <w:r>
              <w:rPr>
                <w:rFonts w:ascii="Arial" w:hAnsi="Arial" w:cs="Arial"/>
                <w:sz w:val="18"/>
                <w:szCs w:val="18"/>
              </w:rPr>
              <w:t>experenence</w:t>
            </w:r>
            <w:proofErr w:type="spellEnd"/>
            <w:r>
              <w:rPr>
                <w:rFonts w:ascii="Arial" w:hAnsi="Arial" w:cs="Arial"/>
                <w:sz w:val="18"/>
                <w:szCs w:val="18"/>
              </w:rPr>
              <w:t xml:space="preserve"> relatively larger delay spread compared to DMRS.  Hence, non-orthogonal CSI-RS ports may results in interference between measured ports.</w:t>
            </w:r>
          </w:p>
        </w:tc>
      </w:tr>
      <w:tr w:rsidR="00EB417E" w14:paraId="75E902BD" w14:textId="77777777">
        <w:trPr>
          <w:jc w:val="center"/>
        </w:trPr>
        <w:tc>
          <w:tcPr>
            <w:tcW w:w="756" w:type="pct"/>
          </w:tcPr>
          <w:p w14:paraId="75E902BB" w14:textId="77777777" w:rsidR="00EB417E" w:rsidRDefault="00EB417E" w:rsidP="00B93DA3">
            <w:pPr>
              <w:rPr>
                <w:rFonts w:ascii="Arial" w:hAnsi="Arial" w:cs="Arial"/>
                <w:sz w:val="18"/>
                <w:szCs w:val="18"/>
              </w:rPr>
            </w:pPr>
            <w:r>
              <w:rPr>
                <w:rFonts w:ascii="Arial" w:hAnsi="Arial" w:cs="Arial" w:hint="eastAsia"/>
                <w:sz w:val="18"/>
                <w:szCs w:val="18"/>
              </w:rPr>
              <w:t>CATT2</w:t>
            </w:r>
          </w:p>
        </w:tc>
        <w:tc>
          <w:tcPr>
            <w:tcW w:w="4244" w:type="pct"/>
          </w:tcPr>
          <w:p w14:paraId="75E902BC" w14:textId="77777777" w:rsidR="00EB417E" w:rsidRDefault="00EB417E" w:rsidP="00B93DA3">
            <w:pPr>
              <w:rPr>
                <w:rFonts w:ascii="Arial" w:hAnsi="Arial" w:cs="Arial"/>
                <w:sz w:val="18"/>
                <w:szCs w:val="18"/>
              </w:rPr>
            </w:pPr>
            <w:r>
              <w:rPr>
                <w:rFonts w:ascii="Arial" w:hAnsi="Arial" w:cs="Arial" w:hint="eastAsia"/>
                <w:sz w:val="18"/>
                <w:szCs w:val="18"/>
              </w:rPr>
              <w:t>Support.</w:t>
            </w:r>
          </w:p>
        </w:tc>
      </w:tr>
    </w:tbl>
    <w:p w14:paraId="75E902BE" w14:textId="77777777" w:rsidR="00AA0AA6" w:rsidRDefault="00AA0AA6">
      <w:pPr>
        <w:rPr>
          <w:rFonts w:ascii="Arial" w:hAnsi="Arial" w:cs="Arial"/>
          <w:sz w:val="18"/>
          <w:szCs w:val="18"/>
        </w:rPr>
      </w:pPr>
    </w:p>
    <w:p w14:paraId="75E902BF"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AA0AA6" w14:paraId="75E902C2" w14:textId="77777777">
        <w:trPr>
          <w:jc w:val="center"/>
        </w:trPr>
        <w:tc>
          <w:tcPr>
            <w:tcW w:w="756" w:type="pct"/>
            <w:shd w:val="clear" w:color="auto" w:fill="D9D9D9" w:themeFill="background1" w:themeFillShade="D9"/>
          </w:tcPr>
          <w:p w14:paraId="75E902C0"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2C1"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902CC" w14:textId="77777777">
        <w:trPr>
          <w:jc w:val="center"/>
        </w:trPr>
        <w:tc>
          <w:tcPr>
            <w:tcW w:w="756" w:type="pct"/>
          </w:tcPr>
          <w:p w14:paraId="75E902C3"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902C4" w14:textId="77777777" w:rsidR="00AA0AA6" w:rsidRDefault="0028327A">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75E902C5" w14:textId="77777777" w:rsidR="00AA0AA6" w:rsidRDefault="0028327A">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75E902C6" w14:textId="77777777" w:rsidR="00AA0AA6" w:rsidRDefault="0028327A">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75E902C7" w14:textId="77777777" w:rsidR="00AA0AA6" w:rsidRDefault="0028327A">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75E902C8" w14:textId="77777777" w:rsidR="00AA0AA6" w:rsidRDefault="0028327A">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75E902C9"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5E902CA"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75E902CB" w14:textId="77777777" w:rsidR="00AA0AA6" w:rsidRDefault="0028327A">
            <w:pPr>
              <w:spacing w:after="0"/>
              <w:rPr>
                <w:rFonts w:ascii="Arial" w:hAnsi="Arial" w:cs="Arial"/>
                <w:sz w:val="18"/>
                <w:szCs w:val="18"/>
              </w:rPr>
            </w:pPr>
            <w:r>
              <w:rPr>
                <w:rFonts w:ascii="Arial" w:hAnsi="Arial" w:cs="Arial"/>
                <w:sz w:val="18"/>
                <w:szCs w:val="18"/>
              </w:rPr>
              <w:t xml:space="preserve">Observation 11: By exploiting long-term channel information at UE side, MU-MIMO SE can be improved by +50% to +120% under the same CSI-RS sparse density (e.g., 1RE/16RB/1port) across </w:t>
            </w:r>
            <w:r>
              <w:rPr>
                <w:rFonts w:ascii="Arial" w:hAnsi="Arial" w:cs="Arial"/>
                <w:sz w:val="18"/>
                <w:szCs w:val="18"/>
              </w:rPr>
              <w:lastRenderedPageBreak/>
              <w:t>varying SNRs.</w:t>
            </w:r>
          </w:p>
        </w:tc>
      </w:tr>
      <w:tr w:rsidR="00AA0AA6" w14:paraId="75E902CF" w14:textId="77777777">
        <w:trPr>
          <w:jc w:val="center"/>
        </w:trPr>
        <w:tc>
          <w:tcPr>
            <w:tcW w:w="756" w:type="pct"/>
          </w:tcPr>
          <w:p w14:paraId="75E902CD" w14:textId="77777777" w:rsidR="00AA0AA6" w:rsidRDefault="0028327A">
            <w:pPr>
              <w:spacing w:after="0"/>
              <w:rPr>
                <w:rFonts w:ascii="Arial" w:hAnsi="Arial" w:cs="Arial"/>
                <w:sz w:val="18"/>
                <w:szCs w:val="18"/>
              </w:rPr>
            </w:pPr>
            <w:r>
              <w:rPr>
                <w:rFonts w:ascii="Arial" w:hAnsi="Arial" w:cs="Arial" w:hint="eastAsia"/>
                <w:sz w:val="18"/>
                <w:szCs w:val="18"/>
              </w:rPr>
              <w:lastRenderedPageBreak/>
              <w:t>M</w:t>
            </w:r>
            <w:r>
              <w:rPr>
                <w:rFonts w:ascii="Arial" w:hAnsi="Arial" w:cs="Arial"/>
                <w:sz w:val="18"/>
                <w:szCs w:val="18"/>
              </w:rPr>
              <w:t>TK</w:t>
            </w:r>
          </w:p>
        </w:tc>
        <w:tc>
          <w:tcPr>
            <w:tcW w:w="4244" w:type="pct"/>
          </w:tcPr>
          <w:p w14:paraId="75E902CE" w14:textId="77777777" w:rsidR="00AA0AA6" w:rsidRDefault="0028327A">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AA0AA6" w14:paraId="75E902D6" w14:textId="77777777">
        <w:trPr>
          <w:jc w:val="center"/>
        </w:trPr>
        <w:tc>
          <w:tcPr>
            <w:tcW w:w="756" w:type="pct"/>
          </w:tcPr>
          <w:p w14:paraId="75E902D0" w14:textId="77777777" w:rsidR="00AA0AA6" w:rsidRDefault="0028327A">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75E902D1" w14:textId="77777777" w:rsidR="00AA0AA6" w:rsidRDefault="0028327A">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75E902D2" w14:textId="77777777" w:rsidR="00AA0AA6" w:rsidRDefault="0028327A">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75E902D3" w14:textId="77777777" w:rsidR="00AA0AA6" w:rsidRDefault="0028327A">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75E902D4" w14:textId="77777777" w:rsidR="00AA0AA6" w:rsidRDefault="0028327A">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75E902D5" w14:textId="77777777" w:rsidR="00AA0AA6" w:rsidRDefault="0028327A">
            <w:pPr>
              <w:spacing w:after="0"/>
              <w:rPr>
                <w:rFonts w:ascii="Arial" w:hAnsi="Arial" w:cs="Arial"/>
                <w:sz w:val="18"/>
                <w:szCs w:val="18"/>
              </w:rPr>
            </w:pPr>
            <w:r>
              <w:rPr>
                <w:rFonts w:ascii="Arial" w:hAnsi="Arial" w:cs="Arial"/>
                <w:sz w:val="18"/>
                <w:szCs w:val="18"/>
              </w:rPr>
              <w:t xml:space="preserve">Observation 8: Port muting can be sensitive to </w:t>
            </w:r>
            <w:proofErr w:type="spellStart"/>
            <w:r>
              <w:rPr>
                <w:rFonts w:ascii="Arial" w:hAnsi="Arial" w:cs="Arial"/>
                <w:sz w:val="18"/>
                <w:szCs w:val="18"/>
              </w:rPr>
              <w:t>gNB</w:t>
            </w:r>
            <w:proofErr w:type="spellEnd"/>
            <w:r>
              <w:rPr>
                <w:rFonts w:ascii="Arial" w:hAnsi="Arial" w:cs="Arial"/>
                <w:sz w:val="18"/>
                <w:szCs w:val="18"/>
              </w:rPr>
              <w:t xml:space="preserve"> RF and array impairments.</w:t>
            </w:r>
          </w:p>
        </w:tc>
      </w:tr>
    </w:tbl>
    <w:p w14:paraId="75E902D7" w14:textId="77777777" w:rsidR="00AA0AA6" w:rsidRDefault="00AA0AA6">
      <w:pPr>
        <w:rPr>
          <w:rFonts w:ascii="Arial" w:hAnsi="Arial" w:cs="Arial"/>
          <w:sz w:val="18"/>
          <w:szCs w:val="18"/>
          <w:lang w:val="en-GB"/>
        </w:rPr>
      </w:pPr>
    </w:p>
    <w:p w14:paraId="75E902D8" w14:textId="77777777" w:rsidR="00AA0AA6" w:rsidRDefault="0028327A">
      <w:pPr>
        <w:pStyle w:val="Heading2"/>
        <w:rPr>
          <w:rFonts w:ascii="Arial" w:hAnsi="Arial" w:cs="Arial"/>
          <w:sz w:val="24"/>
          <w:szCs w:val="24"/>
        </w:rPr>
      </w:pPr>
      <w:r>
        <w:rPr>
          <w:rFonts w:ascii="Arial" w:hAnsi="Arial" w:cs="Arial"/>
          <w:sz w:val="24"/>
          <w:szCs w:val="24"/>
        </w:rPr>
        <w:t>CSI-RS sequence</w:t>
      </w:r>
    </w:p>
    <w:p w14:paraId="75E902D9"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75E902DC" w14:textId="77777777">
        <w:trPr>
          <w:trHeight w:val="20"/>
          <w:jc w:val="center"/>
        </w:trPr>
        <w:tc>
          <w:tcPr>
            <w:tcW w:w="1877" w:type="pct"/>
            <w:gridSpan w:val="2"/>
            <w:shd w:val="clear" w:color="auto" w:fill="D9D9D9" w:themeFill="background1" w:themeFillShade="D9"/>
          </w:tcPr>
          <w:p w14:paraId="75E902DA"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902DB"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2DF" w14:textId="77777777">
        <w:trPr>
          <w:trHeight w:val="20"/>
          <w:jc w:val="center"/>
        </w:trPr>
        <w:tc>
          <w:tcPr>
            <w:tcW w:w="1877" w:type="pct"/>
            <w:gridSpan w:val="2"/>
            <w:shd w:val="clear" w:color="auto" w:fill="FFFFFF" w:themeFill="background1"/>
          </w:tcPr>
          <w:p w14:paraId="75E902DD"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75E902D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ins w:id="513" w:author="Hao Wu" w:date="2026-02-09T15:54:00Z">
              <w:r>
                <w:rPr>
                  <w:rFonts w:ascii="Arial" w:hAnsi="Arial" w:cs="Arial"/>
                  <w:sz w:val="18"/>
                  <w:szCs w:val="18"/>
                </w:rPr>
                <w:t>, vivo</w:t>
              </w:r>
            </w:ins>
          </w:p>
        </w:tc>
      </w:tr>
      <w:tr w:rsidR="00AA0AA6" w14:paraId="75E902E2" w14:textId="77777777">
        <w:trPr>
          <w:trHeight w:val="20"/>
          <w:jc w:val="center"/>
        </w:trPr>
        <w:tc>
          <w:tcPr>
            <w:tcW w:w="1877" w:type="pct"/>
            <w:gridSpan w:val="2"/>
            <w:shd w:val="clear" w:color="auto" w:fill="FFFFFF" w:themeFill="background1"/>
          </w:tcPr>
          <w:p w14:paraId="75E902E0"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75E902E1"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ins w:id="514" w:author="Hao Wu" w:date="2026-02-09T15:54:00Z">
              <w:r>
                <w:rPr>
                  <w:rFonts w:ascii="Arial" w:hAnsi="Arial" w:cs="Arial"/>
                  <w:sz w:val="18"/>
                  <w:szCs w:val="18"/>
                </w:rPr>
                <w:t>, vivo</w:t>
              </w:r>
            </w:ins>
          </w:p>
        </w:tc>
      </w:tr>
      <w:tr w:rsidR="00AA0AA6" w14:paraId="75E902E6" w14:textId="77777777">
        <w:trPr>
          <w:trHeight w:val="20"/>
          <w:jc w:val="center"/>
        </w:trPr>
        <w:tc>
          <w:tcPr>
            <w:tcW w:w="1069" w:type="pct"/>
            <w:vMerge w:val="restart"/>
            <w:shd w:val="clear" w:color="auto" w:fill="FFFFFF" w:themeFill="background1"/>
          </w:tcPr>
          <w:p w14:paraId="75E902E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75E902E4" w14:textId="77777777" w:rsidR="00AA0AA6" w:rsidRDefault="0028327A">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75E902E5"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AA0AA6" w14:paraId="75E902EA" w14:textId="77777777">
        <w:trPr>
          <w:trHeight w:val="20"/>
          <w:jc w:val="center"/>
        </w:trPr>
        <w:tc>
          <w:tcPr>
            <w:tcW w:w="1069" w:type="pct"/>
            <w:vMerge/>
            <w:shd w:val="clear" w:color="auto" w:fill="FFFFFF" w:themeFill="background1"/>
          </w:tcPr>
          <w:p w14:paraId="75E902E7" w14:textId="77777777" w:rsidR="00AA0AA6" w:rsidRDefault="00AA0AA6">
            <w:pPr>
              <w:rPr>
                <w:rFonts w:ascii="Arial" w:hAnsi="Arial" w:cs="Arial"/>
                <w:sz w:val="18"/>
                <w:szCs w:val="18"/>
              </w:rPr>
            </w:pPr>
          </w:p>
        </w:tc>
        <w:tc>
          <w:tcPr>
            <w:tcW w:w="808" w:type="pct"/>
            <w:shd w:val="clear" w:color="auto" w:fill="FFFFFF" w:themeFill="background1"/>
          </w:tcPr>
          <w:p w14:paraId="75E902E8" w14:textId="77777777" w:rsidR="00AA0AA6" w:rsidRDefault="0028327A">
            <w:pPr>
              <w:rPr>
                <w:rFonts w:ascii="Arial" w:hAnsi="Arial" w:cs="Arial"/>
                <w:sz w:val="18"/>
                <w:szCs w:val="18"/>
              </w:rPr>
            </w:pPr>
            <w:ins w:id="515"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75E902E9" w14:textId="77777777" w:rsidR="00AA0AA6" w:rsidRDefault="0028327A">
            <w:pPr>
              <w:rPr>
                <w:rFonts w:ascii="Arial" w:hAnsi="Arial" w:cs="Arial"/>
                <w:sz w:val="18"/>
                <w:szCs w:val="18"/>
              </w:rPr>
            </w:pPr>
            <w:ins w:id="516" w:author="Hao Wu" w:date="2026-02-09T14:04:00Z">
              <w:r>
                <w:rPr>
                  <w:rFonts w:ascii="Arial" w:hAnsi="Arial" w:cs="Arial" w:hint="eastAsia"/>
                  <w:sz w:val="18"/>
                  <w:szCs w:val="18"/>
                </w:rPr>
                <w:t>M</w:t>
              </w:r>
              <w:r>
                <w:rPr>
                  <w:rFonts w:ascii="Arial" w:hAnsi="Arial" w:cs="Arial"/>
                  <w:sz w:val="18"/>
                  <w:szCs w:val="18"/>
                </w:rPr>
                <w:t>TK</w:t>
              </w:r>
            </w:ins>
          </w:p>
        </w:tc>
      </w:tr>
      <w:tr w:rsidR="00AA0AA6" w14:paraId="75E902EE" w14:textId="77777777">
        <w:trPr>
          <w:trHeight w:val="20"/>
          <w:jc w:val="center"/>
        </w:trPr>
        <w:tc>
          <w:tcPr>
            <w:tcW w:w="1069" w:type="pct"/>
            <w:vMerge w:val="restart"/>
            <w:shd w:val="clear" w:color="auto" w:fill="FFFFFF" w:themeFill="background1"/>
          </w:tcPr>
          <w:p w14:paraId="75E902EB" w14:textId="77777777" w:rsidR="00AA0AA6" w:rsidRDefault="0028327A">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75E902EC"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75E902ED"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AA0AA6" w14:paraId="75E902F2" w14:textId="77777777">
        <w:trPr>
          <w:trHeight w:val="20"/>
          <w:jc w:val="center"/>
        </w:trPr>
        <w:tc>
          <w:tcPr>
            <w:tcW w:w="1069" w:type="pct"/>
            <w:vMerge/>
            <w:shd w:val="clear" w:color="auto" w:fill="FFFFFF" w:themeFill="background1"/>
          </w:tcPr>
          <w:p w14:paraId="75E902EF" w14:textId="77777777" w:rsidR="00AA0AA6" w:rsidRDefault="00AA0AA6">
            <w:pPr>
              <w:rPr>
                <w:rFonts w:ascii="Arial" w:hAnsi="Arial" w:cs="Arial"/>
                <w:sz w:val="18"/>
                <w:szCs w:val="18"/>
              </w:rPr>
            </w:pPr>
          </w:p>
        </w:tc>
        <w:tc>
          <w:tcPr>
            <w:tcW w:w="808" w:type="pct"/>
            <w:shd w:val="clear" w:color="auto" w:fill="FFFFFF" w:themeFill="background1"/>
          </w:tcPr>
          <w:p w14:paraId="75E902F0" w14:textId="77777777" w:rsidR="00AA0AA6" w:rsidRDefault="00AA0AA6">
            <w:pPr>
              <w:rPr>
                <w:rFonts w:ascii="Arial" w:hAnsi="Arial" w:cs="Arial"/>
                <w:sz w:val="18"/>
                <w:szCs w:val="18"/>
              </w:rPr>
            </w:pPr>
          </w:p>
        </w:tc>
        <w:tc>
          <w:tcPr>
            <w:tcW w:w="3123" w:type="pct"/>
            <w:shd w:val="clear" w:color="auto" w:fill="FFFFFF" w:themeFill="background1"/>
          </w:tcPr>
          <w:p w14:paraId="75E902F1" w14:textId="77777777" w:rsidR="00AA0AA6" w:rsidRDefault="00AA0AA6">
            <w:pPr>
              <w:rPr>
                <w:rFonts w:ascii="Arial" w:hAnsi="Arial" w:cs="Arial"/>
                <w:sz w:val="18"/>
                <w:szCs w:val="18"/>
              </w:rPr>
            </w:pPr>
          </w:p>
        </w:tc>
      </w:tr>
    </w:tbl>
    <w:p w14:paraId="75E902F3" w14:textId="77777777" w:rsidR="00AA0AA6" w:rsidRDefault="00AA0AA6">
      <w:pPr>
        <w:rPr>
          <w:rFonts w:ascii="Arial" w:hAnsi="Arial" w:cs="Arial"/>
          <w:sz w:val="18"/>
          <w:szCs w:val="18"/>
        </w:rPr>
      </w:pPr>
    </w:p>
    <w:p w14:paraId="75E902F4"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5E902F5" w14:textId="77777777" w:rsidR="00AA0AA6" w:rsidRDefault="0028327A">
      <w:pPr>
        <w:pStyle w:val="Heading3"/>
        <w:numPr>
          <w:ilvl w:val="0"/>
          <w:numId w:val="0"/>
        </w:numPr>
        <w:rPr>
          <w:b/>
          <w:bCs/>
          <w:sz w:val="22"/>
          <w:szCs w:val="22"/>
        </w:rPr>
      </w:pPr>
      <w:r>
        <w:rPr>
          <w:b/>
          <w:bCs/>
          <w:sz w:val="22"/>
          <w:szCs w:val="22"/>
        </w:rPr>
        <w:t xml:space="preserve">Proposal 6.6-1: </w:t>
      </w:r>
    </w:p>
    <w:p w14:paraId="75E902F6" w14:textId="77777777" w:rsidR="00AA0AA6" w:rsidRDefault="00AA0AA6">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AA0AA6" w14:paraId="75E902F9" w14:textId="77777777">
        <w:tc>
          <w:tcPr>
            <w:tcW w:w="1627" w:type="dxa"/>
            <w:shd w:val="clear" w:color="auto" w:fill="F2F2F2" w:themeFill="background1" w:themeFillShade="F2"/>
          </w:tcPr>
          <w:p w14:paraId="75E902F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2F8" w14:textId="77777777" w:rsidR="00AA0AA6" w:rsidRDefault="00AA0AA6">
            <w:pPr>
              <w:widowControl/>
              <w:spacing w:after="0" w:line="240" w:lineRule="auto"/>
              <w:jc w:val="left"/>
              <w:rPr>
                <w:rFonts w:ascii="Arial" w:eastAsia="SimSun" w:hAnsi="Arial" w:cs="Arial"/>
                <w:sz w:val="18"/>
                <w:szCs w:val="18"/>
              </w:rPr>
            </w:pPr>
          </w:p>
        </w:tc>
      </w:tr>
      <w:tr w:rsidR="00AA0AA6" w14:paraId="75E902FC" w14:textId="77777777">
        <w:tc>
          <w:tcPr>
            <w:tcW w:w="1627" w:type="dxa"/>
            <w:shd w:val="clear" w:color="auto" w:fill="F2F2F2" w:themeFill="background1" w:themeFillShade="F2"/>
          </w:tcPr>
          <w:p w14:paraId="75E902F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2FB" w14:textId="77777777" w:rsidR="00AA0AA6" w:rsidRDefault="00AA0AA6">
            <w:pPr>
              <w:spacing w:after="0" w:line="240" w:lineRule="auto"/>
              <w:rPr>
                <w:rFonts w:ascii="Arial" w:hAnsi="Arial" w:cs="Arial"/>
                <w:sz w:val="18"/>
                <w:szCs w:val="18"/>
              </w:rPr>
            </w:pPr>
          </w:p>
        </w:tc>
      </w:tr>
    </w:tbl>
    <w:p w14:paraId="75E902FD"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AA0AA6" w14:paraId="75E90300" w14:textId="77777777">
        <w:trPr>
          <w:jc w:val="center"/>
        </w:trPr>
        <w:tc>
          <w:tcPr>
            <w:tcW w:w="756" w:type="pct"/>
            <w:shd w:val="clear" w:color="auto" w:fill="D9D9D9" w:themeFill="background1" w:themeFillShade="D9"/>
          </w:tcPr>
          <w:p w14:paraId="75E902FE"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2FF" w14:textId="77777777" w:rsidR="00AA0AA6" w:rsidRDefault="0028327A">
            <w:pPr>
              <w:rPr>
                <w:rFonts w:ascii="Arial" w:hAnsi="Arial" w:cs="Arial"/>
                <w:sz w:val="18"/>
                <w:szCs w:val="18"/>
              </w:rPr>
            </w:pPr>
            <w:r>
              <w:rPr>
                <w:rFonts w:ascii="Arial" w:hAnsi="Arial" w:cs="Arial"/>
                <w:sz w:val="18"/>
                <w:szCs w:val="18"/>
              </w:rPr>
              <w:t>Comment</w:t>
            </w:r>
          </w:p>
        </w:tc>
      </w:tr>
      <w:tr w:rsidR="00AA0AA6" w14:paraId="75E90303" w14:textId="77777777">
        <w:trPr>
          <w:jc w:val="center"/>
        </w:trPr>
        <w:tc>
          <w:tcPr>
            <w:tcW w:w="756" w:type="pct"/>
          </w:tcPr>
          <w:p w14:paraId="75E90301"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5E90302"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AA0AA6" w14:paraId="75E90306" w14:textId="77777777">
        <w:trPr>
          <w:jc w:val="center"/>
        </w:trPr>
        <w:tc>
          <w:tcPr>
            <w:tcW w:w="756" w:type="pct"/>
          </w:tcPr>
          <w:p w14:paraId="75E9030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5E90305" w14:textId="77777777" w:rsidR="00AA0AA6" w:rsidRDefault="0028327A">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AA0AA6" w14:paraId="75E9030E" w14:textId="77777777">
        <w:trPr>
          <w:jc w:val="center"/>
        </w:trPr>
        <w:tc>
          <w:tcPr>
            <w:tcW w:w="756" w:type="pct"/>
          </w:tcPr>
          <w:p w14:paraId="75E90307"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308" w14:textId="77777777" w:rsidR="00AA0AA6" w:rsidRDefault="0028327A">
            <w:pPr>
              <w:rPr>
                <w:rFonts w:ascii="Times New Roman" w:hAnsi="Times New Roman" w:cs="Times New Roman"/>
              </w:rPr>
            </w:pPr>
            <w:r>
              <w:rPr>
                <w:rFonts w:ascii="Times New Roman" w:hAnsi="Times New Roman" w:cs="Times New Roman"/>
              </w:rPr>
              <w:t>Proposal 6.6-1:</w:t>
            </w:r>
          </w:p>
          <w:p w14:paraId="75E90309" w14:textId="77777777" w:rsidR="00AA0AA6" w:rsidRDefault="0028327A">
            <w:pPr>
              <w:jc w:val="left"/>
              <w:rPr>
                <w:rFonts w:ascii="Arial" w:hAnsi="Arial" w:cs="Arial"/>
                <w:sz w:val="18"/>
                <w:szCs w:val="18"/>
              </w:rPr>
            </w:pPr>
            <w:proofErr w:type="gramStart"/>
            <w:r>
              <w:rPr>
                <w:rFonts w:ascii="Arial" w:hAnsi="Arial" w:cs="Arial"/>
                <w:sz w:val="18"/>
                <w:szCs w:val="18"/>
              </w:rPr>
              <w:t>We  have</w:t>
            </w:r>
            <w:proofErr w:type="gramEnd"/>
            <w:r>
              <w:rPr>
                <w:rFonts w:ascii="Arial" w:hAnsi="Arial" w:cs="Arial"/>
                <w:sz w:val="18"/>
                <w:szCs w:val="18"/>
              </w:rPr>
              <w:t xml:space="preser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rPr>
              <w:t>tdoc</w:t>
            </w:r>
            <w:proofErr w:type="spellEnd"/>
            <w:r>
              <w:rPr>
                <w:rFonts w:ascii="Arial" w:hAnsi="Arial" w:cs="Arial"/>
                <w:sz w:val="18"/>
                <w:szCs w:val="18"/>
              </w:rPr>
              <w:t xml:space="preserve">.  The need for revising the sequence for CSI-RS is to resolve these issues.  </w:t>
            </w:r>
          </w:p>
          <w:p w14:paraId="75E9030A" w14:textId="77777777" w:rsidR="00AA0AA6" w:rsidRDefault="0028327A">
            <w:pPr>
              <w:jc w:val="left"/>
              <w:rPr>
                <w:rFonts w:ascii="Arial" w:hAnsi="Arial" w:cs="Arial"/>
                <w:sz w:val="18"/>
                <w:szCs w:val="18"/>
              </w:rPr>
            </w:pPr>
            <w:r>
              <w:rPr>
                <w:rFonts w:ascii="Arial" w:hAnsi="Arial" w:cs="Arial"/>
                <w:noProof/>
                <w:sz w:val="18"/>
                <w:szCs w:val="18"/>
              </w:rPr>
              <w:lastRenderedPageBreak/>
              <w:drawing>
                <wp:inline distT="0" distB="0" distL="0" distR="0" wp14:anchorId="75E9046D" wp14:editId="75E9046E">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75E9030B" w14:textId="77777777" w:rsidR="00AA0AA6" w:rsidRDefault="00AA0AA6">
            <w:pPr>
              <w:jc w:val="left"/>
              <w:rPr>
                <w:rFonts w:ascii="Arial" w:hAnsi="Arial" w:cs="Arial"/>
                <w:sz w:val="18"/>
                <w:szCs w:val="18"/>
              </w:rPr>
            </w:pPr>
          </w:p>
          <w:p w14:paraId="75E9030C" w14:textId="77777777" w:rsidR="00AA0AA6" w:rsidRDefault="0028327A">
            <w:pPr>
              <w:rPr>
                <w:rFonts w:ascii="Times New Roman" w:hAnsi="Times New Roman" w:cs="Times New Roman"/>
              </w:rPr>
            </w:pPr>
            <w:r>
              <w:rPr>
                <w:rFonts w:ascii="Arial" w:hAnsi="Arial" w:cs="Arial"/>
                <w:noProof/>
                <w:sz w:val="18"/>
                <w:szCs w:val="18"/>
              </w:rPr>
              <w:drawing>
                <wp:inline distT="0" distB="0" distL="0" distR="0" wp14:anchorId="75E9046F" wp14:editId="75E90470">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75E9030D" w14:textId="77777777" w:rsidR="00AA0AA6" w:rsidRDefault="00AA0AA6">
            <w:pPr>
              <w:rPr>
                <w:rFonts w:ascii="Arial" w:hAnsi="Arial" w:cs="Arial"/>
                <w:sz w:val="18"/>
                <w:szCs w:val="18"/>
              </w:rPr>
            </w:pPr>
          </w:p>
        </w:tc>
      </w:tr>
      <w:tr w:rsidR="00AA0AA6" w14:paraId="75E90311" w14:textId="77777777">
        <w:trPr>
          <w:jc w:val="center"/>
        </w:trPr>
        <w:tc>
          <w:tcPr>
            <w:tcW w:w="756" w:type="pct"/>
          </w:tcPr>
          <w:p w14:paraId="75E9030F" w14:textId="77777777" w:rsidR="00AA0AA6" w:rsidRDefault="00AA0AA6">
            <w:pPr>
              <w:rPr>
                <w:rFonts w:ascii="Arial" w:hAnsi="Arial" w:cs="Arial"/>
                <w:sz w:val="18"/>
                <w:szCs w:val="18"/>
              </w:rPr>
            </w:pPr>
          </w:p>
        </w:tc>
        <w:tc>
          <w:tcPr>
            <w:tcW w:w="4244" w:type="pct"/>
          </w:tcPr>
          <w:p w14:paraId="75E90310" w14:textId="77777777" w:rsidR="00AA0AA6" w:rsidRDefault="00AA0AA6">
            <w:pPr>
              <w:rPr>
                <w:rFonts w:ascii="Arial" w:hAnsi="Arial" w:cs="Arial"/>
                <w:sz w:val="18"/>
                <w:szCs w:val="18"/>
              </w:rPr>
            </w:pPr>
          </w:p>
        </w:tc>
      </w:tr>
    </w:tbl>
    <w:p w14:paraId="75E90312" w14:textId="77777777" w:rsidR="00AA0AA6" w:rsidRDefault="00AA0AA6">
      <w:pPr>
        <w:rPr>
          <w:rFonts w:ascii="Arial" w:hAnsi="Arial" w:cs="Arial"/>
          <w:sz w:val="18"/>
          <w:szCs w:val="18"/>
          <w:lang w:val="en-GB"/>
        </w:rPr>
      </w:pPr>
    </w:p>
    <w:p w14:paraId="75E90313" w14:textId="77777777" w:rsidR="00AA0AA6" w:rsidRDefault="002832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5E90314"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75E90317" w14:textId="77777777">
        <w:trPr>
          <w:jc w:val="center"/>
        </w:trPr>
        <w:tc>
          <w:tcPr>
            <w:tcW w:w="1877" w:type="pct"/>
            <w:gridSpan w:val="2"/>
            <w:shd w:val="clear" w:color="auto" w:fill="D9D9D9" w:themeFill="background1" w:themeFillShade="D9"/>
          </w:tcPr>
          <w:p w14:paraId="75E90315"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90316"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31C" w14:textId="77777777">
        <w:trPr>
          <w:jc w:val="center"/>
        </w:trPr>
        <w:tc>
          <w:tcPr>
            <w:tcW w:w="1069" w:type="pct"/>
            <w:vMerge w:val="restart"/>
            <w:shd w:val="clear" w:color="auto" w:fill="FFFFFF" w:themeFill="background1"/>
          </w:tcPr>
          <w:p w14:paraId="75E90318"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75E90319" w14:textId="77777777" w:rsidR="00AA0AA6" w:rsidRDefault="0028327A">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75E9031A"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vivo, Lenovo, LG, ETRI</w:t>
            </w:r>
            <w:r>
              <w:rPr>
                <w:rFonts w:ascii="Arial" w:eastAsia="PMingLiU" w:hAnsi="Arial" w:cs="Arial" w:hint="eastAsia"/>
                <w:sz w:val="18"/>
                <w:szCs w:val="18"/>
                <w:lang w:val="sv-SE" w:eastAsia="zh-TW"/>
              </w:rPr>
              <w:t>, MTK</w:t>
            </w:r>
            <w:ins w:id="517" w:author="Hao Wu" w:date="2026-02-10T00:06:00Z">
              <w:r>
                <w:rPr>
                  <w:rFonts w:ascii="Arial" w:eastAsia="PMingLiU" w:hAnsi="Arial" w:cs="Arial"/>
                  <w:sz w:val="18"/>
                  <w:szCs w:val="18"/>
                  <w:lang w:val="sv-SE" w:eastAsia="zh-TW"/>
                </w:rPr>
                <w:t>, IMU, NTT DCM</w:t>
              </w:r>
            </w:ins>
          </w:p>
          <w:p w14:paraId="75E9031B"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AA0AA6" w14:paraId="75E90321" w14:textId="77777777">
        <w:trPr>
          <w:jc w:val="center"/>
        </w:trPr>
        <w:tc>
          <w:tcPr>
            <w:tcW w:w="1069" w:type="pct"/>
            <w:vMerge/>
            <w:shd w:val="clear" w:color="auto" w:fill="FFFFFF" w:themeFill="background1"/>
          </w:tcPr>
          <w:p w14:paraId="75E9031D" w14:textId="77777777" w:rsidR="00AA0AA6" w:rsidRDefault="00AA0AA6">
            <w:pPr>
              <w:rPr>
                <w:rFonts w:ascii="Arial" w:hAnsi="Arial" w:cs="Arial"/>
                <w:sz w:val="18"/>
                <w:szCs w:val="18"/>
              </w:rPr>
            </w:pPr>
          </w:p>
        </w:tc>
        <w:tc>
          <w:tcPr>
            <w:tcW w:w="808" w:type="pct"/>
            <w:shd w:val="clear" w:color="auto" w:fill="FFFFFF" w:themeFill="background1"/>
          </w:tcPr>
          <w:p w14:paraId="75E9031E" w14:textId="77777777" w:rsidR="00AA0AA6" w:rsidRDefault="0028327A">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75E9031F" w14:textId="77777777" w:rsidR="00AA0AA6" w:rsidRDefault="0028327A">
            <w:pPr>
              <w:rPr>
                <w:rFonts w:ascii="Arial" w:hAnsi="Arial" w:cs="Arial"/>
                <w:sz w:val="18"/>
                <w:szCs w:val="18"/>
                <w:lang w:val="sv-SE"/>
              </w:rPr>
            </w:pPr>
            <w:r>
              <w:rPr>
                <w:rFonts w:ascii="Arial" w:hAnsi="Arial" w:cs="Arial" w:hint="eastAsia"/>
                <w:sz w:val="18"/>
                <w:szCs w:val="18"/>
                <w:lang w:val="sv-SE"/>
              </w:rPr>
              <w:t>S</w:t>
            </w:r>
            <w:r>
              <w:rPr>
                <w:rFonts w:ascii="Arial" w:hAnsi="Arial" w:cs="Arial"/>
                <w:sz w:val="18"/>
                <w:szCs w:val="18"/>
                <w:lang w:val="sv-SE"/>
              </w:rPr>
              <w:t xml:space="preserve">preadtrum, InterDigital, TCL, </w:t>
            </w:r>
            <w:r>
              <w:rPr>
                <w:rFonts w:ascii="Arial" w:hAnsi="Arial" w:cs="Arial" w:hint="eastAsia"/>
                <w:sz w:val="18"/>
                <w:szCs w:val="18"/>
                <w:lang w:val="sv-SE"/>
              </w:rPr>
              <w:t>LG</w:t>
            </w:r>
            <w:r>
              <w:rPr>
                <w:rFonts w:ascii="Arial" w:hAnsi="Arial" w:cs="Arial"/>
                <w:sz w:val="18"/>
                <w:szCs w:val="18"/>
                <w:lang w:val="sv-SE"/>
              </w:rPr>
              <w:t>, ETRI</w:t>
            </w:r>
          </w:p>
          <w:p w14:paraId="75E90320" w14:textId="77777777" w:rsidR="00AA0AA6" w:rsidRDefault="0028327A">
            <w:pPr>
              <w:rPr>
                <w:rFonts w:ascii="Arial" w:hAnsi="Arial" w:cs="Arial"/>
                <w:sz w:val="18"/>
                <w:szCs w:val="18"/>
                <w:lang w:val="sv-SE"/>
              </w:rPr>
            </w:pPr>
            <w:r>
              <w:rPr>
                <w:rFonts w:ascii="Arial" w:hAnsi="Arial" w:cs="Arial" w:hint="eastAsia"/>
                <w:sz w:val="18"/>
                <w:szCs w:val="18"/>
                <w:lang w:val="sv-SE"/>
              </w:rPr>
              <w:t>C</w:t>
            </w:r>
            <w:r>
              <w:rPr>
                <w:rFonts w:ascii="Arial" w:hAnsi="Arial" w:cs="Arial"/>
                <w:sz w:val="18"/>
                <w:szCs w:val="18"/>
                <w:lang w:val="sv-SE"/>
              </w:rPr>
              <w:t>oncern: MTK, vivo</w:t>
            </w:r>
          </w:p>
        </w:tc>
      </w:tr>
      <w:tr w:rsidR="00AA0AA6" w14:paraId="75E90326" w14:textId="77777777">
        <w:trPr>
          <w:jc w:val="center"/>
        </w:trPr>
        <w:tc>
          <w:tcPr>
            <w:tcW w:w="1069" w:type="pct"/>
            <w:vMerge/>
            <w:shd w:val="clear" w:color="auto" w:fill="FFFFFF" w:themeFill="background1"/>
          </w:tcPr>
          <w:p w14:paraId="75E90322" w14:textId="77777777" w:rsidR="00AA0AA6" w:rsidRDefault="00AA0AA6">
            <w:pPr>
              <w:rPr>
                <w:rFonts w:ascii="Arial" w:hAnsi="Arial" w:cs="Arial"/>
                <w:sz w:val="18"/>
                <w:szCs w:val="18"/>
                <w:lang w:val="sv-SE"/>
              </w:rPr>
            </w:pPr>
          </w:p>
        </w:tc>
        <w:tc>
          <w:tcPr>
            <w:tcW w:w="808" w:type="pct"/>
            <w:shd w:val="clear" w:color="auto" w:fill="FFFFFF" w:themeFill="background1"/>
          </w:tcPr>
          <w:p w14:paraId="75E90323"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75E90324"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TCL, vivo, Lenovo, LG, ETRI</w:t>
            </w:r>
            <w:r>
              <w:rPr>
                <w:rFonts w:ascii="Arial" w:eastAsia="PMingLiU" w:hAnsi="Arial" w:cs="Arial" w:hint="eastAsia"/>
                <w:sz w:val="18"/>
                <w:szCs w:val="18"/>
                <w:lang w:val="sv-SE" w:eastAsia="zh-TW"/>
              </w:rPr>
              <w:t>, MTK</w:t>
            </w:r>
            <w:ins w:id="518" w:author="Hao Wu" w:date="2026-02-10T00:06:00Z">
              <w:r>
                <w:rPr>
                  <w:rFonts w:ascii="Arial" w:eastAsia="PMingLiU" w:hAnsi="Arial" w:cs="Arial"/>
                  <w:sz w:val="18"/>
                  <w:szCs w:val="18"/>
                  <w:lang w:val="sv-SE" w:eastAsia="zh-TW"/>
                </w:rPr>
                <w:t xml:space="preserve">, IMU, NTT </w:t>
              </w:r>
              <w:r>
                <w:rPr>
                  <w:rFonts w:ascii="Arial" w:eastAsia="PMingLiU" w:hAnsi="Arial" w:cs="Arial"/>
                  <w:sz w:val="18"/>
                  <w:szCs w:val="18"/>
                  <w:lang w:val="sv-SE" w:eastAsia="zh-TW"/>
                </w:rPr>
                <w:lastRenderedPageBreak/>
                <w:t>DCM</w:t>
              </w:r>
            </w:ins>
          </w:p>
          <w:p w14:paraId="75E90325"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AA0AA6" w14:paraId="75E9032A" w14:textId="77777777">
        <w:trPr>
          <w:jc w:val="center"/>
        </w:trPr>
        <w:tc>
          <w:tcPr>
            <w:tcW w:w="1069" w:type="pct"/>
            <w:vMerge/>
            <w:shd w:val="clear" w:color="auto" w:fill="FFFFFF" w:themeFill="background1"/>
          </w:tcPr>
          <w:p w14:paraId="75E90327" w14:textId="77777777" w:rsidR="00AA0AA6" w:rsidRDefault="00AA0AA6">
            <w:pPr>
              <w:rPr>
                <w:rFonts w:ascii="Arial" w:hAnsi="Arial" w:cs="Arial"/>
                <w:sz w:val="18"/>
                <w:szCs w:val="18"/>
              </w:rPr>
            </w:pPr>
          </w:p>
        </w:tc>
        <w:tc>
          <w:tcPr>
            <w:tcW w:w="808" w:type="pct"/>
            <w:shd w:val="clear" w:color="auto" w:fill="FFFFFF" w:themeFill="background1"/>
          </w:tcPr>
          <w:p w14:paraId="75E90328" w14:textId="77777777" w:rsidR="00AA0AA6" w:rsidRDefault="0028327A">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75E90329"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AA0AA6" w14:paraId="75E9032E" w14:textId="77777777">
        <w:trPr>
          <w:jc w:val="center"/>
        </w:trPr>
        <w:tc>
          <w:tcPr>
            <w:tcW w:w="1069" w:type="pct"/>
            <w:vMerge/>
            <w:shd w:val="clear" w:color="auto" w:fill="FFFFFF" w:themeFill="background1"/>
          </w:tcPr>
          <w:p w14:paraId="75E9032B" w14:textId="77777777" w:rsidR="00AA0AA6" w:rsidRDefault="00AA0AA6">
            <w:pPr>
              <w:rPr>
                <w:rFonts w:ascii="Arial" w:hAnsi="Arial" w:cs="Arial"/>
                <w:sz w:val="18"/>
                <w:szCs w:val="18"/>
              </w:rPr>
            </w:pPr>
          </w:p>
        </w:tc>
        <w:tc>
          <w:tcPr>
            <w:tcW w:w="808" w:type="pct"/>
            <w:shd w:val="clear" w:color="auto" w:fill="FFFFFF" w:themeFill="background1"/>
          </w:tcPr>
          <w:p w14:paraId="75E9032C"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75E9032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75E9032F" w14:textId="77777777" w:rsidR="00AA0AA6" w:rsidRDefault="00AA0AA6">
      <w:pPr>
        <w:rPr>
          <w:rFonts w:ascii="Arial" w:hAnsi="Arial" w:cs="Arial"/>
          <w:sz w:val="18"/>
          <w:szCs w:val="18"/>
        </w:rPr>
      </w:pPr>
    </w:p>
    <w:p w14:paraId="75E90330"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5E90331" w14:textId="77777777" w:rsidR="00AA0AA6" w:rsidRDefault="00AA0AA6">
      <w:pPr>
        <w:rPr>
          <w:rFonts w:ascii="Arial" w:hAnsi="Arial" w:cs="Arial"/>
          <w:sz w:val="18"/>
          <w:szCs w:val="18"/>
          <w:lang w:val="en-GB"/>
        </w:rPr>
      </w:pPr>
    </w:p>
    <w:p w14:paraId="75E90332" w14:textId="77777777" w:rsidR="00AA0AA6" w:rsidRDefault="0028327A">
      <w:pPr>
        <w:pStyle w:val="Heading3"/>
        <w:numPr>
          <w:ilvl w:val="0"/>
          <w:numId w:val="0"/>
        </w:numPr>
        <w:rPr>
          <w:b/>
          <w:bCs/>
          <w:sz w:val="22"/>
          <w:szCs w:val="22"/>
        </w:rPr>
      </w:pPr>
      <w:r>
        <w:rPr>
          <w:b/>
          <w:bCs/>
          <w:sz w:val="22"/>
          <w:szCs w:val="22"/>
        </w:rPr>
        <w:t>Proposal 6.7-1</w:t>
      </w:r>
    </w:p>
    <w:p w14:paraId="75E90333" w14:textId="77777777" w:rsidR="00AA0AA6" w:rsidRDefault="00AA0AA6">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AA0AA6" w14:paraId="75E90336" w14:textId="77777777">
        <w:tc>
          <w:tcPr>
            <w:tcW w:w="1627" w:type="dxa"/>
            <w:shd w:val="clear" w:color="auto" w:fill="F2F2F2" w:themeFill="background1" w:themeFillShade="F2"/>
          </w:tcPr>
          <w:p w14:paraId="75E9033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335" w14:textId="77777777" w:rsidR="00AA0AA6" w:rsidRDefault="00AA0AA6">
            <w:pPr>
              <w:widowControl/>
              <w:spacing w:after="0" w:line="240" w:lineRule="auto"/>
              <w:jc w:val="left"/>
              <w:rPr>
                <w:rFonts w:ascii="Arial" w:eastAsia="SimSun" w:hAnsi="Arial" w:cs="Arial"/>
                <w:sz w:val="18"/>
                <w:szCs w:val="18"/>
              </w:rPr>
            </w:pPr>
          </w:p>
        </w:tc>
      </w:tr>
      <w:tr w:rsidR="00AA0AA6" w14:paraId="75E90339" w14:textId="77777777">
        <w:tc>
          <w:tcPr>
            <w:tcW w:w="1627" w:type="dxa"/>
            <w:shd w:val="clear" w:color="auto" w:fill="F2F2F2" w:themeFill="background1" w:themeFillShade="F2"/>
          </w:tcPr>
          <w:p w14:paraId="75E9033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338" w14:textId="77777777" w:rsidR="00AA0AA6" w:rsidRDefault="00AA0AA6">
            <w:pPr>
              <w:spacing w:after="0" w:line="240" w:lineRule="auto"/>
              <w:rPr>
                <w:rFonts w:ascii="Arial" w:hAnsi="Arial" w:cs="Arial"/>
                <w:sz w:val="18"/>
                <w:szCs w:val="18"/>
              </w:rPr>
            </w:pPr>
          </w:p>
        </w:tc>
      </w:tr>
    </w:tbl>
    <w:p w14:paraId="75E9033A"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75E9033D" w14:textId="77777777">
        <w:trPr>
          <w:jc w:val="center"/>
        </w:trPr>
        <w:tc>
          <w:tcPr>
            <w:tcW w:w="756" w:type="pct"/>
            <w:shd w:val="clear" w:color="auto" w:fill="D9D9D9" w:themeFill="background1" w:themeFillShade="D9"/>
          </w:tcPr>
          <w:p w14:paraId="75E9033B"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33C" w14:textId="77777777" w:rsidR="00AA0AA6" w:rsidRDefault="0028327A">
            <w:pPr>
              <w:rPr>
                <w:rFonts w:ascii="Arial" w:hAnsi="Arial" w:cs="Arial"/>
                <w:sz w:val="18"/>
                <w:szCs w:val="18"/>
              </w:rPr>
            </w:pPr>
            <w:r>
              <w:rPr>
                <w:rFonts w:ascii="Arial" w:hAnsi="Arial" w:cs="Arial"/>
                <w:sz w:val="18"/>
                <w:szCs w:val="18"/>
              </w:rPr>
              <w:t>Comment</w:t>
            </w:r>
          </w:p>
        </w:tc>
      </w:tr>
      <w:tr w:rsidR="00AA0AA6" w14:paraId="75E90340" w14:textId="77777777">
        <w:trPr>
          <w:jc w:val="center"/>
        </w:trPr>
        <w:tc>
          <w:tcPr>
            <w:tcW w:w="756" w:type="pct"/>
          </w:tcPr>
          <w:p w14:paraId="75E9033E"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5E9033F" w14:textId="77777777" w:rsidR="00AA0AA6" w:rsidRDefault="0028327A">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AA0AA6" w14:paraId="75E90343" w14:textId="77777777">
        <w:trPr>
          <w:jc w:val="center"/>
        </w:trPr>
        <w:tc>
          <w:tcPr>
            <w:tcW w:w="756" w:type="pct"/>
          </w:tcPr>
          <w:p w14:paraId="75E90341" w14:textId="77777777" w:rsidR="00AA0AA6" w:rsidRDefault="0028327A">
            <w:pPr>
              <w:rPr>
                <w:rFonts w:ascii="Arial" w:hAnsi="Arial" w:cs="Arial"/>
                <w:sz w:val="18"/>
                <w:szCs w:val="18"/>
              </w:rPr>
            </w:pPr>
            <w:r>
              <w:rPr>
                <w:rFonts w:ascii="Arial" w:hAnsi="Arial" w:cs="Arial"/>
                <w:sz w:val="18"/>
                <w:szCs w:val="18"/>
              </w:rPr>
              <w:t>IMU</w:t>
            </w:r>
          </w:p>
        </w:tc>
        <w:tc>
          <w:tcPr>
            <w:tcW w:w="4244" w:type="pct"/>
          </w:tcPr>
          <w:p w14:paraId="75E90342" w14:textId="77777777" w:rsidR="00AA0AA6" w:rsidRDefault="0028327A">
            <w:pPr>
              <w:rPr>
                <w:rFonts w:ascii="Arial" w:hAnsi="Arial" w:cs="Arial"/>
                <w:sz w:val="18"/>
                <w:szCs w:val="18"/>
              </w:rPr>
            </w:pPr>
            <w:r>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AA0AA6" w14:paraId="75E90346" w14:textId="77777777">
        <w:trPr>
          <w:jc w:val="center"/>
        </w:trPr>
        <w:tc>
          <w:tcPr>
            <w:tcW w:w="756" w:type="pct"/>
          </w:tcPr>
          <w:p w14:paraId="75E90344" w14:textId="77777777" w:rsidR="00AA0AA6" w:rsidRDefault="0028327A">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75E90345" w14:textId="77777777" w:rsidR="00AA0AA6" w:rsidRDefault="0028327A">
            <w:pPr>
              <w:rPr>
                <w:rFonts w:ascii="Arial" w:hAnsi="Arial" w:cs="Arial"/>
                <w:sz w:val="18"/>
                <w:szCs w:val="18"/>
              </w:rPr>
            </w:pPr>
            <w:r>
              <w:rPr>
                <w:rFonts w:ascii="Arial" w:eastAsia="Yu Mincho" w:hAnsi="Arial" w:cs="Arial" w:hint="eastAsia"/>
                <w:sz w:val="18"/>
                <w:szCs w:val="18"/>
                <w:lang w:eastAsia="ja-JP"/>
              </w:rPr>
              <w:t>Support Periodic, Semi-persistent and Aperiodic CSI-RS</w:t>
            </w:r>
          </w:p>
        </w:tc>
      </w:tr>
      <w:tr w:rsidR="00AA0AA6" w14:paraId="75E90349" w14:textId="77777777">
        <w:trPr>
          <w:jc w:val="center"/>
        </w:trPr>
        <w:tc>
          <w:tcPr>
            <w:tcW w:w="756" w:type="pct"/>
          </w:tcPr>
          <w:p w14:paraId="75E90347" w14:textId="77777777" w:rsidR="00AA0AA6" w:rsidRDefault="00AA0AA6">
            <w:pPr>
              <w:rPr>
                <w:rFonts w:ascii="Arial" w:hAnsi="Arial" w:cs="Arial"/>
                <w:sz w:val="18"/>
                <w:szCs w:val="18"/>
              </w:rPr>
            </w:pPr>
          </w:p>
        </w:tc>
        <w:tc>
          <w:tcPr>
            <w:tcW w:w="4244" w:type="pct"/>
          </w:tcPr>
          <w:p w14:paraId="75E90348" w14:textId="77777777" w:rsidR="00AA0AA6" w:rsidRDefault="00AA0AA6">
            <w:pPr>
              <w:rPr>
                <w:rFonts w:ascii="Arial" w:hAnsi="Arial" w:cs="Arial"/>
                <w:sz w:val="18"/>
                <w:szCs w:val="18"/>
              </w:rPr>
            </w:pPr>
          </w:p>
        </w:tc>
      </w:tr>
    </w:tbl>
    <w:p w14:paraId="75E9034A" w14:textId="77777777" w:rsidR="00AA0AA6" w:rsidRDefault="00AA0AA6">
      <w:pPr>
        <w:rPr>
          <w:rFonts w:ascii="Arial" w:hAnsi="Arial" w:cs="Arial"/>
          <w:sz w:val="18"/>
          <w:szCs w:val="18"/>
        </w:rPr>
      </w:pPr>
    </w:p>
    <w:p w14:paraId="75E9034B"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AA0AA6" w14:paraId="75E9034E" w14:textId="77777777">
        <w:trPr>
          <w:jc w:val="center"/>
        </w:trPr>
        <w:tc>
          <w:tcPr>
            <w:tcW w:w="756" w:type="pct"/>
            <w:shd w:val="clear" w:color="auto" w:fill="D9D9D9" w:themeFill="background1" w:themeFillShade="D9"/>
          </w:tcPr>
          <w:p w14:paraId="75E9034C"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34D"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90351" w14:textId="77777777">
        <w:trPr>
          <w:jc w:val="center"/>
        </w:trPr>
        <w:tc>
          <w:tcPr>
            <w:tcW w:w="756" w:type="pct"/>
          </w:tcPr>
          <w:p w14:paraId="75E9034F"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5E90350" w14:textId="77777777" w:rsidR="00AA0AA6" w:rsidRDefault="0028327A">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5E90352" w14:textId="77777777" w:rsidR="00AA0AA6" w:rsidRDefault="00AA0AA6">
      <w:pPr>
        <w:rPr>
          <w:rFonts w:ascii="Arial" w:hAnsi="Arial" w:cs="Arial"/>
          <w:sz w:val="18"/>
          <w:szCs w:val="18"/>
          <w:lang w:val="en-GB"/>
        </w:rPr>
      </w:pPr>
    </w:p>
    <w:p w14:paraId="75E90353" w14:textId="77777777" w:rsidR="00AA0AA6" w:rsidRDefault="0028327A">
      <w:pPr>
        <w:pStyle w:val="Heading1"/>
        <w:rPr>
          <w:rFonts w:ascii="Arial" w:hAnsi="Arial" w:cs="Arial"/>
          <w:sz w:val="28"/>
          <w:szCs w:val="18"/>
        </w:rPr>
      </w:pPr>
      <w:r>
        <w:rPr>
          <w:rFonts w:ascii="Arial" w:hAnsi="Arial" w:cs="Arial"/>
          <w:sz w:val="28"/>
          <w:szCs w:val="18"/>
        </w:rPr>
        <w:t xml:space="preserve">Proposals for online </w:t>
      </w:r>
    </w:p>
    <w:p w14:paraId="75E90354" w14:textId="77777777" w:rsidR="00AA0AA6" w:rsidRDefault="00AA0AA6">
      <w:pPr>
        <w:rPr>
          <w:sz w:val="20"/>
          <w:szCs w:val="20"/>
        </w:rPr>
      </w:pPr>
    </w:p>
    <w:p w14:paraId="75E90355" w14:textId="77777777" w:rsidR="00AA0AA6" w:rsidRDefault="00AA0AA6">
      <w:pPr>
        <w:rPr>
          <w:rFonts w:ascii="Arial" w:hAnsi="Arial" w:cs="Arial"/>
          <w:sz w:val="20"/>
          <w:szCs w:val="20"/>
        </w:rPr>
      </w:pPr>
    </w:p>
    <w:p w14:paraId="75E90356" w14:textId="77777777" w:rsidR="00AA0AA6" w:rsidRDefault="002832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AA0AA6" w14:paraId="75E9035A" w14:textId="77777777">
        <w:tc>
          <w:tcPr>
            <w:tcW w:w="919" w:type="pct"/>
            <w:shd w:val="clear" w:color="auto" w:fill="D9D9D9" w:themeFill="background1" w:themeFillShade="D9"/>
          </w:tcPr>
          <w:p w14:paraId="75E90357"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Company</w:t>
            </w:r>
          </w:p>
        </w:tc>
        <w:tc>
          <w:tcPr>
            <w:tcW w:w="1405" w:type="pct"/>
            <w:shd w:val="clear" w:color="auto" w:fill="D9D9D9" w:themeFill="background1" w:themeFillShade="D9"/>
          </w:tcPr>
          <w:p w14:paraId="75E9035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Delegate(s)</w:t>
            </w:r>
          </w:p>
        </w:tc>
        <w:tc>
          <w:tcPr>
            <w:tcW w:w="2676" w:type="pct"/>
            <w:shd w:val="clear" w:color="auto" w:fill="D9D9D9" w:themeFill="background1" w:themeFillShade="D9"/>
          </w:tcPr>
          <w:p w14:paraId="75E90359"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Email address</w:t>
            </w:r>
          </w:p>
        </w:tc>
      </w:tr>
      <w:tr w:rsidR="00AA0AA6" w14:paraId="75E90361" w14:textId="77777777">
        <w:tc>
          <w:tcPr>
            <w:tcW w:w="919" w:type="pct"/>
          </w:tcPr>
          <w:p w14:paraId="75E9035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Moderator</w:t>
            </w:r>
          </w:p>
        </w:tc>
        <w:tc>
          <w:tcPr>
            <w:tcW w:w="1405" w:type="pct"/>
          </w:tcPr>
          <w:p w14:paraId="75E9035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Feifei Sun (CSI framework, CSI reporting)</w:t>
            </w:r>
          </w:p>
          <w:p w14:paraId="75E9035D"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Hao Wu (CSI measurement, CSI-RS design)</w:t>
            </w:r>
          </w:p>
        </w:tc>
        <w:tc>
          <w:tcPr>
            <w:tcW w:w="2676" w:type="pct"/>
          </w:tcPr>
          <w:p w14:paraId="75E9035E" w14:textId="77777777" w:rsidR="00AA0AA6" w:rsidRDefault="0028327A">
            <w:pPr>
              <w:spacing w:after="0" w:line="240" w:lineRule="auto"/>
              <w:rPr>
                <w:rStyle w:val="Hyperlink"/>
                <w:rFonts w:ascii="Times New Roman" w:hAnsi="Times New Roman" w:cs="Times New Roman"/>
                <w:sz w:val="18"/>
                <w:szCs w:val="18"/>
              </w:rPr>
            </w:pPr>
            <w:hyperlink r:id="rId105" w:history="1">
              <w:r>
                <w:rPr>
                  <w:rStyle w:val="Hyperlink"/>
                  <w:rFonts w:ascii="Times New Roman" w:hAnsi="Times New Roman" w:cs="Times New Roman"/>
                  <w:sz w:val="18"/>
                  <w:szCs w:val="18"/>
                </w:rPr>
                <w:t>Feifei.sun@samsung.com</w:t>
              </w:r>
            </w:hyperlink>
          </w:p>
          <w:p w14:paraId="75E9035F" w14:textId="77777777" w:rsidR="00AA0AA6" w:rsidRDefault="0028327A">
            <w:pPr>
              <w:spacing w:after="0" w:line="240" w:lineRule="auto"/>
              <w:rPr>
                <w:rFonts w:ascii="Times New Roman" w:hAnsi="Times New Roman" w:cs="Times New Roman"/>
                <w:sz w:val="18"/>
                <w:szCs w:val="18"/>
              </w:rPr>
            </w:pPr>
            <w:hyperlink r:id="rId106" w:history="1">
              <w:r>
                <w:rPr>
                  <w:rStyle w:val="Hyperlink"/>
                  <w:rFonts w:ascii="Times New Roman" w:hAnsi="Times New Roman" w:cs="Times New Roman"/>
                  <w:sz w:val="18"/>
                  <w:szCs w:val="18"/>
                </w:rPr>
                <w:t>hao.wu@vivo.com</w:t>
              </w:r>
            </w:hyperlink>
          </w:p>
          <w:p w14:paraId="75E90360" w14:textId="77777777" w:rsidR="00AA0AA6" w:rsidRDefault="00AA0AA6">
            <w:pPr>
              <w:spacing w:after="0" w:line="240" w:lineRule="auto"/>
              <w:rPr>
                <w:rFonts w:ascii="Times New Roman" w:hAnsi="Times New Roman" w:cs="Times New Roman"/>
                <w:sz w:val="18"/>
                <w:szCs w:val="18"/>
              </w:rPr>
            </w:pPr>
          </w:p>
        </w:tc>
      </w:tr>
      <w:tr w:rsidR="00AA0AA6" w14:paraId="75E90367" w14:textId="77777777">
        <w:tc>
          <w:tcPr>
            <w:tcW w:w="919" w:type="pct"/>
          </w:tcPr>
          <w:p w14:paraId="75E90362"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lastRenderedPageBreak/>
              <w:t>Xiaomi</w:t>
            </w:r>
          </w:p>
        </w:tc>
        <w:tc>
          <w:tcPr>
            <w:tcW w:w="1405" w:type="pct"/>
          </w:tcPr>
          <w:p w14:paraId="75E90363" w14:textId="77777777" w:rsidR="00AA0AA6" w:rsidRDefault="0028327A">
            <w:pPr>
              <w:spacing w:after="0" w:line="240" w:lineRule="auto"/>
              <w:rPr>
                <w:rFonts w:ascii="Times New Roman" w:hAnsi="Times New Roman" w:cs="Times New Roman"/>
                <w:sz w:val="18"/>
                <w:szCs w:val="18"/>
              </w:rPr>
            </w:pPr>
            <w:proofErr w:type="spellStart"/>
            <w:r>
              <w:rPr>
                <w:rFonts w:ascii="Times New Roman" w:hAnsi="Times New Roman" w:cs="Times New Roman" w:hint="eastAsia"/>
                <w:sz w:val="18"/>
                <w:szCs w:val="18"/>
              </w:rPr>
              <w:t>Guozeng</w:t>
            </w:r>
            <w:proofErr w:type="spellEnd"/>
            <w:r>
              <w:rPr>
                <w:rFonts w:ascii="Times New Roman" w:hAnsi="Times New Roman" w:cs="Times New Roman" w:hint="eastAsia"/>
                <w:sz w:val="18"/>
                <w:szCs w:val="18"/>
              </w:rPr>
              <w:t xml:space="preserve"> Zheng</w:t>
            </w:r>
          </w:p>
          <w:p w14:paraId="75E90364"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Qin Mu</w:t>
            </w:r>
          </w:p>
        </w:tc>
        <w:tc>
          <w:tcPr>
            <w:tcW w:w="2676" w:type="pct"/>
          </w:tcPr>
          <w:p w14:paraId="75E90365" w14:textId="77777777" w:rsidR="00AA0AA6" w:rsidRDefault="0028327A">
            <w:pPr>
              <w:spacing w:after="0" w:line="240" w:lineRule="auto"/>
              <w:rPr>
                <w:rFonts w:ascii="Times New Roman" w:hAnsi="Times New Roman" w:cs="Times New Roman"/>
                <w:sz w:val="18"/>
                <w:szCs w:val="18"/>
              </w:rPr>
            </w:pPr>
            <w:hyperlink r:id="rId107" w:history="1">
              <w:r>
                <w:rPr>
                  <w:rStyle w:val="Hyperlink"/>
                  <w:rFonts w:ascii="Times New Roman" w:hAnsi="Times New Roman" w:cs="Times New Roman" w:hint="eastAsia"/>
                  <w:sz w:val="18"/>
                  <w:szCs w:val="18"/>
                </w:rPr>
                <w:t>zhengguozeng@xiaomi.com</w:t>
              </w:r>
            </w:hyperlink>
          </w:p>
          <w:p w14:paraId="75E90366" w14:textId="77777777" w:rsidR="00AA0AA6" w:rsidRDefault="0028327A">
            <w:pPr>
              <w:spacing w:after="0" w:line="240" w:lineRule="auto"/>
              <w:rPr>
                <w:rFonts w:ascii="Times New Roman" w:hAnsi="Times New Roman" w:cs="Times New Roman"/>
                <w:sz w:val="18"/>
                <w:szCs w:val="18"/>
              </w:rPr>
            </w:pPr>
            <w:hyperlink r:id="rId108" w:history="1">
              <w:r>
                <w:rPr>
                  <w:rStyle w:val="Hyperlink"/>
                  <w:rFonts w:ascii="Times New Roman" w:hAnsi="Times New Roman" w:cs="Times New Roman"/>
                  <w:sz w:val="18"/>
                  <w:szCs w:val="18"/>
                </w:rPr>
                <w:t>muqin@xiaomi.com</w:t>
              </w:r>
            </w:hyperlink>
          </w:p>
        </w:tc>
      </w:tr>
      <w:tr w:rsidR="00AA0AA6" w14:paraId="75E9036F" w14:textId="77777777">
        <w:tc>
          <w:tcPr>
            <w:tcW w:w="919" w:type="pct"/>
          </w:tcPr>
          <w:p w14:paraId="75E90368"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LG</w:t>
            </w:r>
          </w:p>
        </w:tc>
        <w:tc>
          <w:tcPr>
            <w:tcW w:w="1405" w:type="pct"/>
          </w:tcPr>
          <w:p w14:paraId="75E90369" w14:textId="77777777" w:rsidR="00AA0AA6" w:rsidRDefault="0028327A">
            <w:pPr>
              <w:rPr>
                <w:rFonts w:ascii="Times New Roman" w:eastAsia="Malgun Gothic" w:hAnsi="Times New Roman" w:cs="Times New Roman"/>
                <w:sz w:val="18"/>
                <w:szCs w:val="18"/>
                <w:lang w:eastAsia="ko-KR"/>
              </w:rPr>
            </w:pPr>
            <w:proofErr w:type="spellStart"/>
            <w:r>
              <w:rPr>
                <w:rFonts w:ascii="Times New Roman" w:eastAsia="Malgun Gothic" w:hAnsi="Times New Roman" w:cs="Times New Roman" w:hint="eastAsia"/>
                <w:sz w:val="18"/>
                <w:szCs w:val="18"/>
                <w:lang w:eastAsia="ko-KR"/>
              </w:rPr>
              <w:t>Haewook</w:t>
            </w:r>
            <w:proofErr w:type="spellEnd"/>
            <w:r>
              <w:rPr>
                <w:rFonts w:ascii="Times New Roman" w:eastAsia="Malgun Gothic" w:hAnsi="Times New Roman" w:cs="Times New Roman" w:hint="eastAsia"/>
                <w:sz w:val="18"/>
                <w:szCs w:val="18"/>
                <w:lang w:eastAsia="ko-KR"/>
              </w:rPr>
              <w:t xml:space="preserve"> Park</w:t>
            </w:r>
          </w:p>
          <w:p w14:paraId="75E9036A" w14:textId="77777777" w:rsidR="00AA0AA6" w:rsidRDefault="002832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75E9036B"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Jinwoo Kim</w:t>
            </w:r>
          </w:p>
        </w:tc>
        <w:tc>
          <w:tcPr>
            <w:tcW w:w="2676" w:type="pct"/>
          </w:tcPr>
          <w:p w14:paraId="75E9036C" w14:textId="77777777" w:rsidR="00AA0AA6" w:rsidRDefault="0028327A">
            <w:pPr>
              <w:rPr>
                <w:rFonts w:ascii="Times New Roman" w:eastAsia="Malgun Gothic" w:hAnsi="Times New Roman" w:cs="Times New Roman"/>
                <w:sz w:val="18"/>
                <w:szCs w:val="18"/>
                <w:lang w:eastAsia="ko-KR"/>
              </w:rPr>
            </w:pPr>
            <w:hyperlink r:id="rId109" w:history="1">
              <w:r>
                <w:rPr>
                  <w:rStyle w:val="Hyperlink"/>
                  <w:rFonts w:ascii="Times New Roman" w:eastAsia="Malgun Gothic" w:hAnsi="Times New Roman" w:cs="Times New Roman"/>
                  <w:sz w:val="18"/>
                  <w:szCs w:val="18"/>
                  <w:lang w:eastAsia="ko-KR"/>
                </w:rPr>
                <w:t>Haewook</w:t>
              </w:r>
              <w:r>
                <w:rPr>
                  <w:rStyle w:val="Hyperlink"/>
                  <w:rFonts w:ascii="Times New Roman" w:eastAsia="Malgun Gothic" w:hAnsi="Times New Roman" w:cs="Times New Roman" w:hint="eastAsia"/>
                  <w:sz w:val="18"/>
                  <w:szCs w:val="18"/>
                  <w:lang w:eastAsia="ko-KR"/>
                </w:rPr>
                <w:t>.park@lge.com</w:t>
              </w:r>
            </w:hyperlink>
          </w:p>
          <w:p w14:paraId="75E9036D" w14:textId="77777777" w:rsidR="00AA0AA6" w:rsidRDefault="0028327A">
            <w:pPr>
              <w:rPr>
                <w:rFonts w:ascii="Times New Roman" w:eastAsia="Malgun Gothic" w:hAnsi="Times New Roman" w:cs="Times New Roman"/>
                <w:sz w:val="18"/>
                <w:szCs w:val="18"/>
                <w:lang w:eastAsia="ko-KR"/>
              </w:rPr>
            </w:pPr>
            <w:hyperlink r:id="rId110" w:history="1">
              <w:r>
                <w:rPr>
                  <w:rStyle w:val="Hyperlink"/>
                  <w:rFonts w:ascii="Times New Roman" w:eastAsia="Malgun Gothic" w:hAnsi="Times New Roman" w:cs="Times New Roman"/>
                  <w:sz w:val="18"/>
                  <w:szCs w:val="18"/>
                  <w:lang w:eastAsia="ko-KR"/>
                </w:rPr>
                <w:t>minwoo.choi@lge.com</w:t>
              </w:r>
            </w:hyperlink>
          </w:p>
          <w:p w14:paraId="75E9036E" w14:textId="77777777" w:rsidR="00AA0AA6" w:rsidRDefault="0028327A">
            <w:pPr>
              <w:spacing w:after="0" w:line="240" w:lineRule="auto"/>
              <w:rPr>
                <w:rFonts w:ascii="Times New Roman" w:hAnsi="Times New Roman" w:cs="Times New Roman"/>
                <w:sz w:val="18"/>
                <w:szCs w:val="18"/>
              </w:rPr>
            </w:pPr>
            <w:hyperlink r:id="rId111" w:history="1">
              <w:r>
                <w:rPr>
                  <w:rStyle w:val="Hyperlink"/>
                  <w:rFonts w:ascii="Times New Roman" w:eastAsia="Malgun Gothic" w:hAnsi="Times New Roman" w:cs="Times New Roman"/>
                  <w:sz w:val="18"/>
                  <w:szCs w:val="18"/>
                  <w:lang w:eastAsia="ko-KR"/>
                </w:rPr>
                <w:t>jinwoo03.kim@lge.com</w:t>
              </w:r>
            </w:hyperlink>
          </w:p>
        </w:tc>
      </w:tr>
      <w:tr w:rsidR="00AA0AA6" w14:paraId="75E90377" w14:textId="77777777">
        <w:tc>
          <w:tcPr>
            <w:tcW w:w="919" w:type="pct"/>
          </w:tcPr>
          <w:p w14:paraId="75E90370" w14:textId="77777777" w:rsidR="00AA0AA6" w:rsidRDefault="002832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rPr>
              <w:t>O</w:t>
            </w:r>
            <w:r>
              <w:rPr>
                <w:rFonts w:ascii="Times New Roman" w:hAnsi="Times New Roman" w:cs="Times New Roman"/>
                <w:sz w:val="18"/>
                <w:szCs w:val="18"/>
              </w:rPr>
              <w:t>PPO</w:t>
            </w:r>
          </w:p>
        </w:tc>
        <w:tc>
          <w:tcPr>
            <w:tcW w:w="1405" w:type="pct"/>
          </w:tcPr>
          <w:p w14:paraId="75E90371" w14:textId="77777777" w:rsidR="00AA0AA6" w:rsidRDefault="0028327A">
            <w:pPr>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endong Liu</w:t>
            </w:r>
          </w:p>
          <w:p w14:paraId="75E90372" w14:textId="77777777" w:rsidR="00AA0AA6" w:rsidRDefault="0028327A">
            <w:pPr>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enhong C</w:t>
            </w:r>
            <w:r>
              <w:rPr>
                <w:rFonts w:ascii="Times New Roman" w:hAnsi="Times New Roman" w:cs="Times New Roman" w:hint="eastAsia"/>
                <w:sz w:val="18"/>
                <w:szCs w:val="18"/>
              </w:rPr>
              <w:t>hen</w:t>
            </w:r>
          </w:p>
          <w:p w14:paraId="75E90373" w14:textId="77777777" w:rsidR="00AA0AA6" w:rsidRDefault="002832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rPr>
              <w:t>Z</w:t>
            </w:r>
            <w:r>
              <w:rPr>
                <w:rFonts w:ascii="Times New Roman" w:hAnsi="Times New Roman" w:cs="Times New Roman"/>
                <w:sz w:val="18"/>
                <w:szCs w:val="18"/>
              </w:rPr>
              <w:t>idong</w:t>
            </w:r>
            <w:proofErr w:type="spellEnd"/>
            <w:r>
              <w:rPr>
                <w:rFonts w:ascii="Times New Roman" w:hAnsi="Times New Roman" w:cs="Times New Roman"/>
                <w:sz w:val="18"/>
                <w:szCs w:val="18"/>
              </w:rPr>
              <w:t xml:space="preserve"> Wu</w:t>
            </w:r>
          </w:p>
        </w:tc>
        <w:tc>
          <w:tcPr>
            <w:tcW w:w="2676" w:type="pct"/>
          </w:tcPr>
          <w:p w14:paraId="75E90374" w14:textId="77777777" w:rsidR="00AA0AA6" w:rsidRDefault="0028327A">
            <w:pPr>
              <w:rPr>
                <w:rStyle w:val="Hyperlink"/>
                <w:rFonts w:ascii="Times New Roman" w:eastAsia="Malgun Gothic" w:hAnsi="Times New Roman" w:cs="Times New Roman"/>
                <w:sz w:val="18"/>
                <w:szCs w:val="18"/>
                <w:lang w:eastAsia="ko-KR"/>
              </w:rPr>
            </w:pPr>
            <w:hyperlink r:id="rId112" w:history="1">
              <w:r>
                <w:rPr>
                  <w:rStyle w:val="Hyperlink"/>
                  <w:rFonts w:ascii="Times New Roman" w:eastAsia="Malgun Gothic" w:hAnsi="Times New Roman" w:cs="Times New Roman"/>
                  <w:sz w:val="18"/>
                  <w:szCs w:val="18"/>
                  <w:lang w:eastAsia="ko-KR"/>
                </w:rPr>
                <w:t>liuwendong1@oppo.com</w:t>
              </w:r>
            </w:hyperlink>
          </w:p>
          <w:p w14:paraId="75E90375" w14:textId="77777777" w:rsidR="00AA0AA6" w:rsidRDefault="0028327A">
            <w:pPr>
              <w:rPr>
                <w:rStyle w:val="Hyperlink"/>
                <w:rFonts w:ascii="Times New Roman" w:eastAsia="Malgun Gothic" w:hAnsi="Times New Roman" w:cs="Times New Roman"/>
                <w:sz w:val="18"/>
                <w:szCs w:val="18"/>
                <w:lang w:eastAsia="ko-KR"/>
              </w:rPr>
            </w:pPr>
            <w:hyperlink r:id="rId113" w:history="1">
              <w:r>
                <w:rPr>
                  <w:rStyle w:val="Hyperlink"/>
                  <w:rFonts w:ascii="Times New Roman" w:eastAsia="Malgun Gothic" w:hAnsi="Times New Roman" w:cs="Times New Roman"/>
                  <w:sz w:val="18"/>
                  <w:szCs w:val="18"/>
                  <w:lang w:eastAsia="ko-KR"/>
                </w:rPr>
                <w:t>chenwenhong@oppo.com</w:t>
              </w:r>
            </w:hyperlink>
          </w:p>
          <w:p w14:paraId="75E90376" w14:textId="77777777" w:rsidR="00AA0AA6" w:rsidRDefault="0028327A">
            <w:pPr>
              <w:rPr>
                <w:rFonts w:ascii="Times New Roman" w:hAnsi="Times New Roman" w:cs="Times New Roman"/>
              </w:rPr>
            </w:pPr>
            <w:hyperlink r:id="rId114" w:history="1">
              <w:r>
                <w:rPr>
                  <w:rStyle w:val="Hyperlink"/>
                  <w:rFonts w:ascii="Times New Roman" w:eastAsia="Malgun Gothic" w:hAnsi="Times New Roman" w:cs="Times New Roman" w:hint="eastAsia"/>
                  <w:sz w:val="18"/>
                  <w:szCs w:val="18"/>
                  <w:lang w:eastAsia="ko-KR"/>
                </w:rPr>
                <w:t>w</w:t>
              </w:r>
              <w:r>
                <w:rPr>
                  <w:rStyle w:val="Hyperlink"/>
                  <w:rFonts w:ascii="Times New Roman" w:eastAsia="Malgun Gothic" w:hAnsi="Times New Roman" w:cs="Times New Roman"/>
                  <w:sz w:val="18"/>
                  <w:szCs w:val="18"/>
                  <w:lang w:eastAsia="ko-KR"/>
                </w:rPr>
                <w:t>uzidong@oppo.com</w:t>
              </w:r>
            </w:hyperlink>
          </w:p>
        </w:tc>
      </w:tr>
      <w:tr w:rsidR="00AA0AA6" w14:paraId="75E9037D" w14:textId="77777777">
        <w:tc>
          <w:tcPr>
            <w:tcW w:w="919" w:type="pct"/>
          </w:tcPr>
          <w:p w14:paraId="75E9037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NE</w:t>
            </w:r>
            <w:r>
              <w:rPr>
                <w:rFonts w:ascii="Times New Roman" w:hAnsi="Times New Roman" w:cs="Times New Roman"/>
                <w:sz w:val="18"/>
                <w:szCs w:val="18"/>
              </w:rPr>
              <w:t>C</w:t>
            </w:r>
          </w:p>
        </w:tc>
        <w:tc>
          <w:tcPr>
            <w:tcW w:w="1405" w:type="pct"/>
          </w:tcPr>
          <w:p w14:paraId="75E90379"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P</w:t>
            </w:r>
            <w:r>
              <w:rPr>
                <w:rFonts w:ascii="Times New Roman" w:hAnsi="Times New Roman" w:cs="Times New Roman"/>
                <w:sz w:val="18"/>
                <w:szCs w:val="18"/>
              </w:rPr>
              <w:t>eng Guan</w:t>
            </w:r>
          </w:p>
          <w:p w14:paraId="75E9037A" w14:textId="77777777" w:rsidR="00AA0AA6" w:rsidRDefault="0028327A">
            <w:pPr>
              <w:rPr>
                <w:rFonts w:ascii="Times New Roman" w:hAnsi="Times New Roman" w:cs="Times New Roman"/>
                <w:sz w:val="18"/>
                <w:szCs w:val="18"/>
              </w:rPr>
            </w:pPr>
            <w:r>
              <w:rPr>
                <w:rFonts w:ascii="Times New Roman" w:hAnsi="Times New Roman" w:cs="Times New Roman"/>
                <w:sz w:val="18"/>
                <w:szCs w:val="18"/>
              </w:rPr>
              <w:t>Yukai Gao</w:t>
            </w:r>
          </w:p>
        </w:tc>
        <w:tc>
          <w:tcPr>
            <w:tcW w:w="2676" w:type="pct"/>
          </w:tcPr>
          <w:p w14:paraId="75E9037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guan_peng@</w:t>
            </w:r>
            <w:r>
              <w:rPr>
                <w:rFonts w:ascii="Times New Roman" w:hAnsi="Times New Roman" w:cs="Times New Roman" w:hint="eastAsia"/>
                <w:sz w:val="18"/>
                <w:szCs w:val="18"/>
              </w:rPr>
              <w:t>nec.cn</w:t>
            </w:r>
          </w:p>
          <w:p w14:paraId="75E9037C" w14:textId="77777777" w:rsidR="00AA0AA6" w:rsidRDefault="0028327A">
            <w:pPr>
              <w:rPr>
                <w:rFonts w:ascii="Times New Roman" w:hAnsi="Times New Roman" w:cs="Times New Roman"/>
              </w:rPr>
            </w:pPr>
            <w:hyperlink r:id="rId115" w:history="1">
              <w:r>
                <w:rPr>
                  <w:rStyle w:val="Hyperlink"/>
                  <w:rFonts w:ascii="Times New Roman" w:hAnsi="Times New Roman" w:cs="Times New Roman"/>
                  <w:sz w:val="18"/>
                  <w:szCs w:val="18"/>
                </w:rPr>
                <w:t>gao_yukai@nec.cn</w:t>
              </w:r>
            </w:hyperlink>
          </w:p>
        </w:tc>
      </w:tr>
      <w:tr w:rsidR="0078614D" w14:paraId="0BE2BC65" w14:textId="77777777">
        <w:tc>
          <w:tcPr>
            <w:tcW w:w="919" w:type="pct"/>
          </w:tcPr>
          <w:p w14:paraId="624CC0FC" w14:textId="4C83177E" w:rsidR="0078614D" w:rsidRDefault="0078614D">
            <w:pPr>
              <w:spacing w:after="0" w:line="240" w:lineRule="auto"/>
              <w:rPr>
                <w:rFonts w:ascii="Times New Roman" w:hAnsi="Times New Roman" w:cs="Times New Roman" w:hint="eastAsia"/>
                <w:sz w:val="18"/>
                <w:szCs w:val="18"/>
              </w:rPr>
            </w:pPr>
            <w:r>
              <w:rPr>
                <w:rFonts w:ascii="Times New Roman" w:hAnsi="Times New Roman" w:cs="Times New Roman"/>
                <w:sz w:val="18"/>
                <w:szCs w:val="18"/>
              </w:rPr>
              <w:t xml:space="preserve">BT </w:t>
            </w:r>
          </w:p>
        </w:tc>
        <w:tc>
          <w:tcPr>
            <w:tcW w:w="1405" w:type="pct"/>
          </w:tcPr>
          <w:p w14:paraId="79B1CD8C" w14:textId="77777777" w:rsidR="0078614D" w:rsidRDefault="0078614D">
            <w:pPr>
              <w:spacing w:after="0" w:line="240" w:lineRule="auto"/>
              <w:rPr>
                <w:rFonts w:ascii="Times New Roman" w:hAnsi="Times New Roman" w:cs="Times New Roman"/>
                <w:sz w:val="18"/>
                <w:szCs w:val="18"/>
              </w:rPr>
            </w:pPr>
            <w:r>
              <w:rPr>
                <w:rFonts w:ascii="Times New Roman" w:hAnsi="Times New Roman" w:cs="Times New Roman"/>
                <w:sz w:val="18"/>
                <w:szCs w:val="18"/>
              </w:rPr>
              <w:t>Anvar Tukmanov</w:t>
            </w:r>
          </w:p>
          <w:p w14:paraId="35946721" w14:textId="6DB858A7" w:rsidR="0078614D" w:rsidRDefault="0078614D">
            <w:pPr>
              <w:spacing w:after="0" w:line="240" w:lineRule="auto"/>
              <w:rPr>
                <w:rFonts w:ascii="Times New Roman" w:hAnsi="Times New Roman" w:cs="Times New Roman" w:hint="eastAsia"/>
                <w:sz w:val="18"/>
                <w:szCs w:val="18"/>
              </w:rPr>
            </w:pPr>
            <w:r>
              <w:rPr>
                <w:rFonts w:ascii="Times New Roman" w:hAnsi="Times New Roman" w:cs="Times New Roman"/>
                <w:sz w:val="18"/>
                <w:szCs w:val="18"/>
              </w:rPr>
              <w:t>Seongki Yoo</w:t>
            </w:r>
          </w:p>
        </w:tc>
        <w:tc>
          <w:tcPr>
            <w:tcW w:w="2676" w:type="pct"/>
          </w:tcPr>
          <w:p w14:paraId="74161103" w14:textId="65F1C38C" w:rsidR="00905E61" w:rsidRDefault="00905E61">
            <w:pPr>
              <w:spacing w:after="0" w:line="240" w:lineRule="auto"/>
              <w:rPr>
                <w:rFonts w:ascii="Times New Roman" w:hAnsi="Times New Roman" w:cs="Times New Roman"/>
                <w:sz w:val="18"/>
                <w:szCs w:val="18"/>
              </w:rPr>
            </w:pPr>
            <w:r w:rsidRPr="00905E61">
              <w:rPr>
                <w:rFonts w:ascii="Times New Roman" w:hAnsi="Times New Roman" w:cs="Times New Roman"/>
                <w:sz w:val="18"/>
                <w:szCs w:val="18"/>
              </w:rPr>
              <w:t>anvar.tukmanov@bt.com</w:t>
            </w:r>
          </w:p>
          <w:p w14:paraId="19451FD4" w14:textId="73FAB59C" w:rsidR="0078614D" w:rsidRDefault="000B50D4">
            <w:pPr>
              <w:spacing w:after="0" w:line="240" w:lineRule="auto"/>
              <w:rPr>
                <w:rFonts w:ascii="Times New Roman" w:hAnsi="Times New Roman" w:cs="Times New Roman"/>
                <w:sz w:val="18"/>
                <w:szCs w:val="18"/>
              </w:rPr>
            </w:pPr>
            <w:r w:rsidRPr="000B50D4">
              <w:rPr>
                <w:rFonts w:ascii="Times New Roman" w:hAnsi="Times New Roman" w:cs="Times New Roman"/>
                <w:sz w:val="18"/>
                <w:szCs w:val="18"/>
              </w:rPr>
              <w:t>seongki.yoo@bt.com</w:t>
            </w:r>
          </w:p>
        </w:tc>
      </w:tr>
    </w:tbl>
    <w:p w14:paraId="75E9037E" w14:textId="77777777" w:rsidR="00AA0AA6" w:rsidRDefault="00AA0AA6">
      <w:pPr>
        <w:rPr>
          <w:sz w:val="20"/>
          <w:szCs w:val="20"/>
        </w:rPr>
      </w:pPr>
    </w:p>
    <w:p w14:paraId="75E9037F" w14:textId="77777777" w:rsidR="00AA0AA6" w:rsidRDefault="00AA0AA6">
      <w:pPr>
        <w:rPr>
          <w:sz w:val="20"/>
          <w:szCs w:val="20"/>
        </w:rPr>
      </w:pPr>
    </w:p>
    <w:p w14:paraId="75E90380" w14:textId="77777777" w:rsidR="00AA0AA6" w:rsidRDefault="0028327A">
      <w:pPr>
        <w:pStyle w:val="Heading1"/>
        <w:rPr>
          <w:rFonts w:ascii="Arial" w:hAnsi="Arial" w:cs="Arial"/>
          <w:sz w:val="28"/>
          <w:szCs w:val="18"/>
        </w:rPr>
      </w:pPr>
      <w:r>
        <w:rPr>
          <w:rFonts w:ascii="Arial" w:hAnsi="Arial" w:cs="Arial"/>
          <w:sz w:val="28"/>
          <w:szCs w:val="18"/>
        </w:rPr>
        <w:t xml:space="preserve">Reference </w:t>
      </w:r>
    </w:p>
    <w:p w14:paraId="75E9038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bookmarkStart w:id="51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5E9038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5E90383"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75E9038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5E90385"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5E9038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75E9038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5E9038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75E90389"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5E9038A"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5E9038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5E9038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5E9038D"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5E9038E"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5E9038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5E90390"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5E9039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5E9039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5E90393"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5E9039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5E90395"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5E9039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75E9039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5E9039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R1-2600835</w:t>
      </w:r>
      <w:r>
        <w:rPr>
          <w:rFonts w:ascii="Arial" w:hAnsi="Arial" w:cs="Arial"/>
          <w:sz w:val="18"/>
          <w:szCs w:val="18"/>
        </w:rPr>
        <w:tab/>
        <w:t>Views on downlink-based CSI acquisition</w:t>
      </w:r>
      <w:r>
        <w:rPr>
          <w:rFonts w:ascii="Arial" w:hAnsi="Arial" w:cs="Arial"/>
          <w:sz w:val="18"/>
          <w:szCs w:val="18"/>
        </w:rPr>
        <w:tab/>
        <w:t>Apple</w:t>
      </w:r>
    </w:p>
    <w:p w14:paraId="75E90399"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5E9039A"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5E9039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5E9039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5E9039D"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5E9039E"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75E9039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5E903A0"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5E903A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5E903A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5E903A3"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5E903A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5E903A5"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5E903A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5E903A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5E903A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5E903A9"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5E903AA"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5E903A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75E903A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5E903AD"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5E903AE"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519"/>
    <w:p w14:paraId="75E903A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75E903B0" w14:textId="77777777" w:rsidR="00AA0AA6" w:rsidRDefault="00AA0AA6">
      <w:pPr>
        <w:rPr>
          <w:rFonts w:ascii="Arial" w:hAnsi="Arial" w:cs="Arial"/>
          <w:sz w:val="18"/>
          <w:szCs w:val="18"/>
        </w:rPr>
      </w:pPr>
    </w:p>
    <w:sectPr w:rsidR="00AA0AA6">
      <w:headerReference w:type="even" r:id="rId116"/>
      <w:headerReference w:type="default" r:id="rId117"/>
      <w:footerReference w:type="even" r:id="rId118"/>
      <w:footerReference w:type="default" r:id="rId119"/>
      <w:headerReference w:type="first" r:id="rId120"/>
      <w:footerReference w:type="first" r:id="rId121"/>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34DE9" w14:textId="77777777" w:rsidR="00CF7A81" w:rsidRDefault="00CF7A81">
      <w:pPr>
        <w:spacing w:line="240" w:lineRule="auto"/>
      </w:pPr>
      <w:r>
        <w:separator/>
      </w:r>
    </w:p>
  </w:endnote>
  <w:endnote w:type="continuationSeparator" w:id="0">
    <w:p w14:paraId="52CC64C8" w14:textId="77777777" w:rsidR="00CF7A81" w:rsidRDefault="00CF7A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850FF" w14:textId="18224795" w:rsidR="0078614D" w:rsidRDefault="0078614D">
    <w:pPr>
      <w:pStyle w:val="Footer"/>
    </w:pPr>
    <w:r>
      <w:rPr>
        <w:noProof/>
      </w:rPr>
      <mc:AlternateContent>
        <mc:Choice Requires="wps">
          <w:drawing>
            <wp:anchor distT="0" distB="0" distL="0" distR="0" simplePos="0" relativeHeight="251662336" behindDoc="0" locked="0" layoutInCell="1" allowOverlap="1" wp14:anchorId="7620D932" wp14:editId="7B6B318B">
              <wp:simplePos x="635" y="635"/>
              <wp:positionH relativeFrom="page">
                <wp:align>right</wp:align>
              </wp:positionH>
              <wp:positionV relativeFrom="page">
                <wp:align>bottom</wp:align>
              </wp:positionV>
              <wp:extent cx="707390" cy="341630"/>
              <wp:effectExtent l="0" t="0" r="0" b="0"/>
              <wp:wrapNone/>
              <wp:docPr id="1238264550" name="Text Box 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455CC236" w14:textId="1293787F" w:rsidR="0078614D" w:rsidRPr="0078614D" w:rsidRDefault="0078614D" w:rsidP="0078614D">
                          <w:pPr>
                            <w:spacing w:after="0"/>
                            <w:rPr>
                              <w:rFonts w:ascii="Century Gothic" w:eastAsia="Century Gothic" w:hAnsi="Century Gothic" w:cs="Century Gothic"/>
                              <w:noProof/>
                              <w:color w:val="5514B4"/>
                              <w:sz w:val="18"/>
                              <w:szCs w:val="18"/>
                            </w:rPr>
                          </w:pPr>
                          <w:r w:rsidRPr="0078614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620D932" id="_x0000_t202" coordsize="21600,21600" o:spt="202" path="m,l,21600r21600,l21600,xe">
              <v:stroke joinstyle="miter"/>
              <v:path gradientshapeok="t" o:connecttype="rect"/>
            </v:shapetype>
            <v:shape id="Text Box 5" o:spid="_x0000_s1028" type="#_x0000_t202" alt="General" style="position:absolute;left:0;text-align:left;margin-left:4.5pt;margin-top:0;width:55.7pt;height:26.9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" filled="f" stroked="f">
              <v:fill o:detectmouseclick="t"/>
              <v:textbox style="mso-fit-shape-to-text:t" inset="0,0,20pt,15pt">
                <w:txbxContent>
                  <w:p w14:paraId="455CC236" w14:textId="1293787F" w:rsidR="0078614D" w:rsidRPr="0078614D" w:rsidRDefault="0078614D" w:rsidP="0078614D">
                    <w:pPr>
                      <w:spacing w:after="0"/>
                      <w:rPr>
                        <w:rFonts w:ascii="Century Gothic" w:eastAsia="Century Gothic" w:hAnsi="Century Gothic" w:cs="Century Gothic"/>
                        <w:noProof/>
                        <w:color w:val="5514B4"/>
                        <w:sz w:val="18"/>
                        <w:szCs w:val="18"/>
                      </w:rPr>
                    </w:pPr>
                    <w:r w:rsidRPr="0078614D">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0B3AC" w14:textId="153D41FB" w:rsidR="0078614D" w:rsidRDefault="0078614D">
    <w:pPr>
      <w:pStyle w:val="Footer"/>
    </w:pPr>
    <w:r>
      <w:rPr>
        <w:noProof/>
      </w:rPr>
      <mc:AlternateContent>
        <mc:Choice Requires="wps">
          <w:drawing>
            <wp:anchor distT="0" distB="0" distL="0" distR="0" simplePos="0" relativeHeight="251663360" behindDoc="0" locked="0" layoutInCell="1" allowOverlap="1" wp14:anchorId="6A18FF44" wp14:editId="71EEE498">
              <wp:simplePos x="635" y="635"/>
              <wp:positionH relativeFrom="page">
                <wp:align>right</wp:align>
              </wp:positionH>
              <wp:positionV relativeFrom="page">
                <wp:align>bottom</wp:align>
              </wp:positionV>
              <wp:extent cx="707390" cy="341630"/>
              <wp:effectExtent l="0" t="0" r="0" b="0"/>
              <wp:wrapNone/>
              <wp:docPr id="310766141" name="Text Box 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37AE878D" w14:textId="3D930863" w:rsidR="0078614D" w:rsidRPr="0078614D" w:rsidRDefault="0078614D" w:rsidP="0078614D">
                          <w:pPr>
                            <w:spacing w:after="0"/>
                            <w:rPr>
                              <w:rFonts w:ascii="Century Gothic" w:eastAsia="Century Gothic" w:hAnsi="Century Gothic" w:cs="Century Gothic"/>
                              <w:noProof/>
                              <w:color w:val="5514B4"/>
                              <w:sz w:val="18"/>
                              <w:szCs w:val="18"/>
                            </w:rPr>
                          </w:pPr>
                          <w:r w:rsidRPr="0078614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A18FF44" id="_x0000_t202" coordsize="21600,21600" o:spt="202" path="m,l,21600r21600,l21600,xe">
              <v:stroke joinstyle="miter"/>
              <v:path gradientshapeok="t" o:connecttype="rect"/>
            </v:shapetype>
            <v:shape id="Text Box 6" o:spid="_x0000_s1029" type="#_x0000_t202" alt="General" style="position:absolute;left:0;text-align:left;margin-left:4.5pt;margin-top:0;width:55.7pt;height:26.9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" filled="f" stroked="f">
              <v:fill o:detectmouseclick="t"/>
              <v:textbox style="mso-fit-shape-to-text:t" inset="0,0,20pt,15pt">
                <w:txbxContent>
                  <w:p w14:paraId="37AE878D" w14:textId="3D930863" w:rsidR="0078614D" w:rsidRPr="0078614D" w:rsidRDefault="0078614D" w:rsidP="0078614D">
                    <w:pPr>
                      <w:spacing w:after="0"/>
                      <w:rPr>
                        <w:rFonts w:ascii="Century Gothic" w:eastAsia="Century Gothic" w:hAnsi="Century Gothic" w:cs="Century Gothic"/>
                        <w:noProof/>
                        <w:color w:val="5514B4"/>
                        <w:sz w:val="18"/>
                        <w:szCs w:val="18"/>
                      </w:rPr>
                    </w:pPr>
                    <w:r w:rsidRPr="0078614D">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07941" w14:textId="606F738C" w:rsidR="0078614D" w:rsidRDefault="0078614D">
    <w:pPr>
      <w:pStyle w:val="Footer"/>
    </w:pPr>
    <w:r>
      <w:rPr>
        <w:noProof/>
      </w:rPr>
      <mc:AlternateContent>
        <mc:Choice Requires="wps">
          <w:drawing>
            <wp:anchor distT="0" distB="0" distL="0" distR="0" simplePos="0" relativeHeight="251661312" behindDoc="0" locked="0" layoutInCell="1" allowOverlap="1" wp14:anchorId="2EB0B1BB" wp14:editId="07A27650">
              <wp:simplePos x="635" y="635"/>
              <wp:positionH relativeFrom="page">
                <wp:align>right</wp:align>
              </wp:positionH>
              <wp:positionV relativeFrom="page">
                <wp:align>bottom</wp:align>
              </wp:positionV>
              <wp:extent cx="707390" cy="341630"/>
              <wp:effectExtent l="0" t="0" r="0" b="0"/>
              <wp:wrapNone/>
              <wp:docPr id="994726434" name="Text Box 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3B7139B6" w14:textId="01BFC753" w:rsidR="0078614D" w:rsidRPr="0078614D" w:rsidRDefault="0078614D" w:rsidP="0078614D">
                          <w:pPr>
                            <w:spacing w:after="0"/>
                            <w:rPr>
                              <w:rFonts w:ascii="Century Gothic" w:eastAsia="Century Gothic" w:hAnsi="Century Gothic" w:cs="Century Gothic"/>
                              <w:noProof/>
                              <w:color w:val="5514B4"/>
                              <w:sz w:val="18"/>
                              <w:szCs w:val="18"/>
                            </w:rPr>
                          </w:pPr>
                          <w:r w:rsidRPr="0078614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EB0B1BB" id="_x0000_t202" coordsize="21600,21600" o:spt="202" path="m,l,21600r21600,l21600,xe">
              <v:stroke joinstyle="miter"/>
              <v:path gradientshapeok="t" o:connecttype="rect"/>
            </v:shapetype>
            <v:shape id="Text Box 4" o:spid="_x0000_s1031" type="#_x0000_t202" alt="General" style="position:absolute;left:0;text-align:left;margin-left:4.5pt;margin-top:0;width:55.7pt;height:26.9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" filled="f" stroked="f">
              <v:fill o:detectmouseclick="t"/>
              <v:textbox style="mso-fit-shape-to-text:t" inset="0,0,20pt,15pt">
                <w:txbxContent>
                  <w:p w14:paraId="3B7139B6" w14:textId="01BFC753" w:rsidR="0078614D" w:rsidRPr="0078614D" w:rsidRDefault="0078614D" w:rsidP="0078614D">
                    <w:pPr>
                      <w:spacing w:after="0"/>
                      <w:rPr>
                        <w:rFonts w:ascii="Century Gothic" w:eastAsia="Century Gothic" w:hAnsi="Century Gothic" w:cs="Century Gothic"/>
                        <w:noProof/>
                        <w:color w:val="5514B4"/>
                        <w:sz w:val="18"/>
                        <w:szCs w:val="18"/>
                      </w:rPr>
                    </w:pPr>
                    <w:r w:rsidRPr="0078614D">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94A6C" w14:textId="77777777" w:rsidR="00CF7A81" w:rsidRDefault="00CF7A81">
      <w:pPr>
        <w:spacing w:after="0"/>
      </w:pPr>
      <w:r>
        <w:separator/>
      </w:r>
    </w:p>
  </w:footnote>
  <w:footnote w:type="continuationSeparator" w:id="0">
    <w:p w14:paraId="4369A52E" w14:textId="77777777" w:rsidR="00CF7A81" w:rsidRDefault="00CF7A8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BF176" w14:textId="0C791317" w:rsidR="0078614D" w:rsidRDefault="0078614D">
    <w:pPr>
      <w:pStyle w:val="Header"/>
    </w:pPr>
    <w:r>
      <w:rPr>
        <w:noProof/>
      </w:rPr>
      <mc:AlternateContent>
        <mc:Choice Requires="wps">
          <w:drawing>
            <wp:anchor distT="0" distB="0" distL="0" distR="0" simplePos="0" relativeHeight="251659264" behindDoc="0" locked="0" layoutInCell="1" allowOverlap="1" wp14:anchorId="1BDE23D6" wp14:editId="74F07A15">
              <wp:simplePos x="635" y="635"/>
              <wp:positionH relativeFrom="page">
                <wp:align>right</wp:align>
              </wp:positionH>
              <wp:positionV relativeFrom="page">
                <wp:align>top</wp:align>
              </wp:positionV>
              <wp:extent cx="707390" cy="341630"/>
              <wp:effectExtent l="0" t="0" r="0" b="1270"/>
              <wp:wrapNone/>
              <wp:docPr id="1312814546" name="Text Box 2"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5F9D1202" w14:textId="27C8C1E0" w:rsidR="0078614D" w:rsidRPr="0078614D" w:rsidRDefault="0078614D" w:rsidP="0078614D">
                          <w:pPr>
                            <w:spacing w:after="0"/>
                            <w:rPr>
                              <w:rFonts w:ascii="Century Gothic" w:eastAsia="Century Gothic" w:hAnsi="Century Gothic" w:cs="Century Gothic"/>
                              <w:noProof/>
                              <w:color w:val="5514B4"/>
                              <w:sz w:val="18"/>
                              <w:szCs w:val="18"/>
                            </w:rPr>
                          </w:pPr>
                          <w:r w:rsidRPr="0078614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BDE23D6" id="_x0000_t202" coordsize="21600,21600" o:spt="202" path="m,l,21600r21600,l21600,xe">
              <v:stroke joinstyle="miter"/>
              <v:path gradientshapeok="t" o:connecttype="rect"/>
            </v:shapetype>
            <v:shape id="Text Box 2" o:spid="_x0000_s1026" type="#_x0000_t202" alt="General" style="position:absolute;left:0;text-align:left;margin-left:4.5pt;margin-top:0;width:55.7pt;height:26.9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" filled="f" stroked="f">
              <v:fill o:detectmouseclick="t"/>
              <v:textbox style="mso-fit-shape-to-text:t" inset="0,15pt,20pt,0">
                <w:txbxContent>
                  <w:p w14:paraId="5F9D1202" w14:textId="27C8C1E0" w:rsidR="0078614D" w:rsidRPr="0078614D" w:rsidRDefault="0078614D" w:rsidP="0078614D">
                    <w:pPr>
                      <w:spacing w:after="0"/>
                      <w:rPr>
                        <w:rFonts w:ascii="Century Gothic" w:eastAsia="Century Gothic" w:hAnsi="Century Gothic" w:cs="Century Gothic"/>
                        <w:noProof/>
                        <w:color w:val="5514B4"/>
                        <w:sz w:val="18"/>
                        <w:szCs w:val="18"/>
                      </w:rPr>
                    </w:pPr>
                    <w:r w:rsidRPr="0078614D">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AAB50" w14:textId="357882FD" w:rsidR="0078614D" w:rsidRDefault="0078614D">
    <w:pPr>
      <w:pStyle w:val="Header"/>
    </w:pPr>
    <w:r>
      <w:rPr>
        <w:noProof/>
      </w:rPr>
      <mc:AlternateContent>
        <mc:Choice Requires="wps">
          <w:drawing>
            <wp:anchor distT="0" distB="0" distL="0" distR="0" simplePos="0" relativeHeight="251660288" behindDoc="0" locked="0" layoutInCell="1" allowOverlap="1" wp14:anchorId="6B46052A" wp14:editId="3D925D12">
              <wp:simplePos x="635" y="635"/>
              <wp:positionH relativeFrom="page">
                <wp:align>right</wp:align>
              </wp:positionH>
              <wp:positionV relativeFrom="page">
                <wp:align>top</wp:align>
              </wp:positionV>
              <wp:extent cx="707390" cy="341630"/>
              <wp:effectExtent l="0" t="0" r="0" b="1270"/>
              <wp:wrapNone/>
              <wp:docPr id="1473274661" name="Text Box 3"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088F1460" w14:textId="740D4BD0" w:rsidR="0078614D" w:rsidRPr="0078614D" w:rsidRDefault="0078614D" w:rsidP="0078614D">
                          <w:pPr>
                            <w:spacing w:after="0"/>
                            <w:rPr>
                              <w:rFonts w:ascii="Century Gothic" w:eastAsia="Century Gothic" w:hAnsi="Century Gothic" w:cs="Century Gothic"/>
                              <w:noProof/>
                              <w:color w:val="5514B4"/>
                              <w:sz w:val="18"/>
                              <w:szCs w:val="18"/>
                            </w:rPr>
                          </w:pPr>
                          <w:r w:rsidRPr="0078614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B46052A" id="_x0000_t202" coordsize="21600,21600" o:spt="202" path="m,l,21600r21600,l21600,xe">
              <v:stroke joinstyle="miter"/>
              <v:path gradientshapeok="t" o:connecttype="rect"/>
            </v:shapetype>
            <v:shape id="Text Box 3" o:spid="_x0000_s1027" type="#_x0000_t202" alt="General" style="position:absolute;left:0;text-align:left;margin-left:4.5pt;margin-top:0;width:55.7pt;height:26.9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" filled="f" stroked="f">
              <v:fill o:detectmouseclick="t"/>
              <v:textbox style="mso-fit-shape-to-text:t" inset="0,15pt,20pt,0">
                <w:txbxContent>
                  <w:p w14:paraId="088F1460" w14:textId="740D4BD0" w:rsidR="0078614D" w:rsidRPr="0078614D" w:rsidRDefault="0078614D" w:rsidP="0078614D">
                    <w:pPr>
                      <w:spacing w:after="0"/>
                      <w:rPr>
                        <w:rFonts w:ascii="Century Gothic" w:eastAsia="Century Gothic" w:hAnsi="Century Gothic" w:cs="Century Gothic"/>
                        <w:noProof/>
                        <w:color w:val="5514B4"/>
                        <w:sz w:val="18"/>
                        <w:szCs w:val="18"/>
                      </w:rPr>
                    </w:pPr>
                    <w:r w:rsidRPr="0078614D">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84BD5" w14:textId="6BFB1FD6" w:rsidR="0078614D" w:rsidRDefault="0078614D">
    <w:pPr>
      <w:pStyle w:val="Header"/>
    </w:pPr>
    <w:r>
      <w:rPr>
        <w:noProof/>
      </w:rPr>
      <mc:AlternateContent>
        <mc:Choice Requires="wps">
          <w:drawing>
            <wp:anchor distT="0" distB="0" distL="0" distR="0" simplePos="0" relativeHeight="251658240" behindDoc="0" locked="0" layoutInCell="1" allowOverlap="1" wp14:anchorId="1C013960" wp14:editId="7B7891F7">
              <wp:simplePos x="635" y="635"/>
              <wp:positionH relativeFrom="page">
                <wp:align>right</wp:align>
              </wp:positionH>
              <wp:positionV relativeFrom="page">
                <wp:align>top</wp:align>
              </wp:positionV>
              <wp:extent cx="707390" cy="341630"/>
              <wp:effectExtent l="0" t="0" r="0" b="1270"/>
              <wp:wrapNone/>
              <wp:docPr id="1433827378" name="Text Box 1"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789A13BF" w14:textId="49F47E6C" w:rsidR="0078614D" w:rsidRPr="0078614D" w:rsidRDefault="0078614D" w:rsidP="0078614D">
                          <w:pPr>
                            <w:spacing w:after="0"/>
                            <w:rPr>
                              <w:rFonts w:ascii="Century Gothic" w:eastAsia="Century Gothic" w:hAnsi="Century Gothic" w:cs="Century Gothic"/>
                              <w:noProof/>
                              <w:color w:val="5514B4"/>
                              <w:sz w:val="18"/>
                              <w:szCs w:val="18"/>
                            </w:rPr>
                          </w:pPr>
                          <w:r w:rsidRPr="0078614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C013960" id="_x0000_t202" coordsize="21600,21600" o:spt="202" path="m,l,21600r21600,l21600,xe">
              <v:stroke joinstyle="miter"/>
              <v:path gradientshapeok="t" o:connecttype="rect"/>
            </v:shapetype>
            <v:shape id="Text Box 1" o:spid="_x0000_s1030" type="#_x0000_t202" alt="General" style="position:absolute;left:0;text-align:left;margin-left:4.5pt;margin-top:0;width:55.7pt;height:26.9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" filled="f" stroked="f">
              <v:fill o:detectmouseclick="t"/>
              <v:textbox style="mso-fit-shape-to-text:t" inset="0,15pt,20pt,0">
                <w:txbxContent>
                  <w:p w14:paraId="789A13BF" w14:textId="49F47E6C" w:rsidR="0078614D" w:rsidRPr="0078614D" w:rsidRDefault="0078614D" w:rsidP="0078614D">
                    <w:pPr>
                      <w:spacing w:after="0"/>
                      <w:rPr>
                        <w:rFonts w:ascii="Century Gothic" w:eastAsia="Century Gothic" w:hAnsi="Century Gothic" w:cs="Century Gothic"/>
                        <w:noProof/>
                        <w:color w:val="5514B4"/>
                        <w:sz w:val="18"/>
                        <w:szCs w:val="18"/>
                      </w:rPr>
                    </w:pPr>
                    <w:r w:rsidRPr="0078614D">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4" w15:restartNumberingAfterBreak="0">
    <w:nsid w:val="703AE139"/>
    <w:multiLevelType w:val="singleLevel"/>
    <w:tmpl w:val="703AE139"/>
    <w:lvl w:ilvl="0">
      <w:start w:val="1"/>
      <w:numFmt w:val="decimal"/>
      <w:suff w:val="space"/>
      <w:lvlText w:val="%1."/>
      <w:lvlJc w:val="left"/>
    </w:lvl>
  </w:abstractNum>
  <w:abstractNum w:abstractNumId="65"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6"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583422156">
    <w:abstractNumId w:val="40"/>
  </w:num>
  <w:num w:numId="2" w16cid:durableId="1455248603">
    <w:abstractNumId w:val="67"/>
  </w:num>
  <w:num w:numId="3" w16cid:durableId="1892693289">
    <w:abstractNumId w:val="44"/>
  </w:num>
  <w:num w:numId="4" w16cid:durableId="385570289">
    <w:abstractNumId w:val="48"/>
  </w:num>
  <w:num w:numId="5" w16cid:durableId="490103481">
    <w:abstractNumId w:val="54"/>
  </w:num>
  <w:num w:numId="6" w16cid:durableId="1065686436">
    <w:abstractNumId w:val="6"/>
  </w:num>
  <w:num w:numId="7" w16cid:durableId="4337185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885256">
    <w:abstractNumId w:val="28"/>
  </w:num>
  <w:num w:numId="9" w16cid:durableId="380633099">
    <w:abstractNumId w:val="21"/>
  </w:num>
  <w:num w:numId="10" w16cid:durableId="1646201021">
    <w:abstractNumId w:val="22"/>
  </w:num>
  <w:num w:numId="11" w16cid:durableId="245455545">
    <w:abstractNumId w:val="31"/>
  </w:num>
  <w:num w:numId="12" w16cid:durableId="1453670773">
    <w:abstractNumId w:val="8"/>
  </w:num>
  <w:num w:numId="13" w16cid:durableId="1705904373">
    <w:abstractNumId w:val="30"/>
  </w:num>
  <w:num w:numId="14" w16cid:durableId="864294131">
    <w:abstractNumId w:val="34"/>
  </w:num>
  <w:num w:numId="15" w16cid:durableId="643435017">
    <w:abstractNumId w:val="63"/>
  </w:num>
  <w:num w:numId="16" w16cid:durableId="1306862256">
    <w:abstractNumId w:val="42"/>
  </w:num>
  <w:num w:numId="17" w16cid:durableId="122161002">
    <w:abstractNumId w:val="1"/>
  </w:num>
  <w:num w:numId="18" w16cid:durableId="238565481">
    <w:abstractNumId w:val="66"/>
  </w:num>
  <w:num w:numId="19" w16cid:durableId="351303403">
    <w:abstractNumId w:val="13"/>
  </w:num>
  <w:num w:numId="20" w16cid:durableId="300119446">
    <w:abstractNumId w:val="50"/>
  </w:num>
  <w:num w:numId="21" w16cid:durableId="360013274">
    <w:abstractNumId w:val="3"/>
  </w:num>
  <w:num w:numId="22" w16cid:durableId="1304896183">
    <w:abstractNumId w:val="26"/>
  </w:num>
  <w:num w:numId="23" w16cid:durableId="1230383347">
    <w:abstractNumId w:val="4"/>
  </w:num>
  <w:num w:numId="24" w16cid:durableId="1912425611">
    <w:abstractNumId w:val="5"/>
  </w:num>
  <w:num w:numId="25" w16cid:durableId="2107647134">
    <w:abstractNumId w:val="18"/>
  </w:num>
  <w:num w:numId="26" w16cid:durableId="1224947652">
    <w:abstractNumId w:val="55"/>
  </w:num>
  <w:num w:numId="27" w16cid:durableId="2055350425">
    <w:abstractNumId w:val="62"/>
  </w:num>
  <w:num w:numId="28" w16cid:durableId="1135215992">
    <w:abstractNumId w:val="10"/>
  </w:num>
  <w:num w:numId="29" w16cid:durableId="160198980">
    <w:abstractNumId w:val="64"/>
  </w:num>
  <w:num w:numId="30" w16cid:durableId="1079865938">
    <w:abstractNumId w:val="19"/>
  </w:num>
  <w:num w:numId="31" w16cid:durableId="1460538154">
    <w:abstractNumId w:val="47"/>
  </w:num>
  <w:num w:numId="32" w16cid:durableId="564142892">
    <w:abstractNumId w:val="20"/>
  </w:num>
  <w:num w:numId="33" w16cid:durableId="1955747583">
    <w:abstractNumId w:val="36"/>
  </w:num>
  <w:num w:numId="34" w16cid:durableId="1794667691">
    <w:abstractNumId w:val="38"/>
  </w:num>
  <w:num w:numId="35" w16cid:durableId="118690514">
    <w:abstractNumId w:val="39"/>
  </w:num>
  <w:num w:numId="36" w16cid:durableId="2099010554">
    <w:abstractNumId w:val="58"/>
  </w:num>
  <w:num w:numId="37" w16cid:durableId="530341508">
    <w:abstractNumId w:val="11"/>
  </w:num>
  <w:num w:numId="38" w16cid:durableId="941031929">
    <w:abstractNumId w:val="35"/>
  </w:num>
  <w:num w:numId="39" w16cid:durableId="1210192859">
    <w:abstractNumId w:val="56"/>
  </w:num>
  <w:num w:numId="40" w16cid:durableId="181744221">
    <w:abstractNumId w:val="43"/>
  </w:num>
  <w:num w:numId="41" w16cid:durableId="2134053022">
    <w:abstractNumId w:val="65"/>
  </w:num>
  <w:num w:numId="42" w16cid:durableId="1200435758">
    <w:abstractNumId w:val="24"/>
  </w:num>
  <w:num w:numId="43" w16cid:durableId="1353267874">
    <w:abstractNumId w:val="16"/>
  </w:num>
  <w:num w:numId="44" w16cid:durableId="1588074338">
    <w:abstractNumId w:val="33"/>
  </w:num>
  <w:num w:numId="45" w16cid:durableId="90978425">
    <w:abstractNumId w:val="53"/>
  </w:num>
  <w:num w:numId="46" w16cid:durableId="1928345682">
    <w:abstractNumId w:val="51"/>
  </w:num>
  <w:num w:numId="47" w16cid:durableId="100417288">
    <w:abstractNumId w:val="45"/>
  </w:num>
  <w:num w:numId="48" w16cid:durableId="1113013483">
    <w:abstractNumId w:val="23"/>
  </w:num>
  <w:num w:numId="49" w16cid:durableId="594244884">
    <w:abstractNumId w:val="17"/>
  </w:num>
  <w:num w:numId="50" w16cid:durableId="1838571035">
    <w:abstractNumId w:val="27"/>
  </w:num>
  <w:num w:numId="51" w16cid:durableId="424107083">
    <w:abstractNumId w:val="0"/>
  </w:num>
  <w:num w:numId="52" w16cid:durableId="936249547">
    <w:abstractNumId w:val="41"/>
  </w:num>
  <w:num w:numId="53" w16cid:durableId="918906968">
    <w:abstractNumId w:val="14"/>
  </w:num>
  <w:num w:numId="54" w16cid:durableId="913973170">
    <w:abstractNumId w:val="12"/>
  </w:num>
  <w:num w:numId="55" w16cid:durableId="1618683228">
    <w:abstractNumId w:val="59"/>
  </w:num>
  <w:num w:numId="56" w16cid:durableId="1106655412">
    <w:abstractNumId w:val="2"/>
  </w:num>
  <w:num w:numId="57" w16cid:durableId="1241326262">
    <w:abstractNumId w:val="57"/>
  </w:num>
  <w:num w:numId="58" w16cid:durableId="111437692">
    <w:abstractNumId w:val="9"/>
  </w:num>
  <w:num w:numId="59" w16cid:durableId="90857499">
    <w:abstractNumId w:val="32"/>
  </w:num>
  <w:num w:numId="60" w16cid:durableId="1761873778">
    <w:abstractNumId w:val="7"/>
  </w:num>
  <w:num w:numId="61" w16cid:durableId="1797678627">
    <w:abstractNumId w:val="25"/>
  </w:num>
  <w:num w:numId="62" w16cid:durableId="1491942833">
    <w:abstractNumId w:val="46"/>
  </w:num>
  <w:num w:numId="63" w16cid:durableId="130948814">
    <w:abstractNumId w:val="15"/>
  </w:num>
  <w:num w:numId="64" w16cid:durableId="939486697">
    <w:abstractNumId w:val="29"/>
  </w:num>
  <w:num w:numId="65" w16cid:durableId="129523755">
    <w:abstractNumId w:val="52"/>
  </w:num>
  <w:num w:numId="66" w16cid:durableId="348459212">
    <w:abstractNumId w:val="61"/>
  </w:num>
  <w:num w:numId="67" w16cid:durableId="1300377780">
    <w:abstractNumId w:val="49"/>
  </w:num>
  <w:num w:numId="68" w16cid:durableId="1876114567">
    <w:abstractNumId w:val="60"/>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072A2"/>
    <w:rsid w:val="000141EF"/>
    <w:rsid w:val="0001425B"/>
    <w:rsid w:val="000143D3"/>
    <w:rsid w:val="00014469"/>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1986"/>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B50D4"/>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29F3"/>
    <w:rsid w:val="001736A4"/>
    <w:rsid w:val="0017592D"/>
    <w:rsid w:val="00176188"/>
    <w:rsid w:val="00176793"/>
    <w:rsid w:val="001779B7"/>
    <w:rsid w:val="00180AAB"/>
    <w:rsid w:val="0018302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5673"/>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27A"/>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49B8"/>
    <w:rsid w:val="00316ABE"/>
    <w:rsid w:val="00316EB7"/>
    <w:rsid w:val="00320321"/>
    <w:rsid w:val="00320F65"/>
    <w:rsid w:val="00321CAA"/>
    <w:rsid w:val="00323FD4"/>
    <w:rsid w:val="00324A00"/>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6205"/>
    <w:rsid w:val="003B6821"/>
    <w:rsid w:val="003B6A5B"/>
    <w:rsid w:val="003C09DD"/>
    <w:rsid w:val="003C32EA"/>
    <w:rsid w:val="003C33F8"/>
    <w:rsid w:val="003C463F"/>
    <w:rsid w:val="003C4B82"/>
    <w:rsid w:val="003C5497"/>
    <w:rsid w:val="003C5651"/>
    <w:rsid w:val="003C65CC"/>
    <w:rsid w:val="003C7F3E"/>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65DD"/>
    <w:rsid w:val="004977AB"/>
    <w:rsid w:val="004A1C97"/>
    <w:rsid w:val="004A2EA6"/>
    <w:rsid w:val="004A485A"/>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4F1A"/>
    <w:rsid w:val="004D5116"/>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970AC"/>
    <w:rsid w:val="005A0146"/>
    <w:rsid w:val="005A0F05"/>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250"/>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A"/>
    <w:rsid w:val="0078424C"/>
    <w:rsid w:val="00784515"/>
    <w:rsid w:val="0078614D"/>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30E"/>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771"/>
    <w:rsid w:val="008318A2"/>
    <w:rsid w:val="008319CD"/>
    <w:rsid w:val="00833591"/>
    <w:rsid w:val="008339B3"/>
    <w:rsid w:val="00834A52"/>
    <w:rsid w:val="00835CF6"/>
    <w:rsid w:val="00837404"/>
    <w:rsid w:val="0084102D"/>
    <w:rsid w:val="00843FF5"/>
    <w:rsid w:val="00844473"/>
    <w:rsid w:val="00844F28"/>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5E61"/>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2AFD"/>
    <w:rsid w:val="009B3FC8"/>
    <w:rsid w:val="009B60A8"/>
    <w:rsid w:val="009B7A4C"/>
    <w:rsid w:val="009C0667"/>
    <w:rsid w:val="009C081E"/>
    <w:rsid w:val="009C0A29"/>
    <w:rsid w:val="009C12E4"/>
    <w:rsid w:val="009C34A6"/>
    <w:rsid w:val="009C525B"/>
    <w:rsid w:val="009C5887"/>
    <w:rsid w:val="009D08C7"/>
    <w:rsid w:val="009D11DE"/>
    <w:rsid w:val="009D2029"/>
    <w:rsid w:val="009D2702"/>
    <w:rsid w:val="009D28B3"/>
    <w:rsid w:val="009D3809"/>
    <w:rsid w:val="009D41C6"/>
    <w:rsid w:val="009D5007"/>
    <w:rsid w:val="009D561B"/>
    <w:rsid w:val="009E1E5D"/>
    <w:rsid w:val="009E4394"/>
    <w:rsid w:val="009E4EDB"/>
    <w:rsid w:val="009E5356"/>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20E7"/>
    <w:rsid w:val="00A83BC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D510D"/>
    <w:rsid w:val="00BD5BBD"/>
    <w:rsid w:val="00BD5BE9"/>
    <w:rsid w:val="00BD661A"/>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CF7A81"/>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2ECA"/>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2892"/>
    <w:rsid w:val="00E744C8"/>
    <w:rsid w:val="00E753DA"/>
    <w:rsid w:val="00E75FE5"/>
    <w:rsid w:val="00E76C73"/>
    <w:rsid w:val="00E774A6"/>
    <w:rsid w:val="00E825A8"/>
    <w:rsid w:val="00E82B7D"/>
    <w:rsid w:val="00E84B17"/>
    <w:rsid w:val="00E85B29"/>
    <w:rsid w:val="00E8729B"/>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E5097"/>
    <w:rsid w:val="00EF0650"/>
    <w:rsid w:val="00EF0FCD"/>
    <w:rsid w:val="00EF1FD9"/>
    <w:rsid w:val="00EF3604"/>
    <w:rsid w:val="00EF3DE8"/>
    <w:rsid w:val="00EF4811"/>
    <w:rsid w:val="00EF6332"/>
    <w:rsid w:val="00EF7D38"/>
    <w:rsid w:val="00F014E0"/>
    <w:rsid w:val="00F04CD6"/>
    <w:rsid w:val="00F04E3A"/>
    <w:rsid w:val="00F0628F"/>
    <w:rsid w:val="00F0758A"/>
    <w:rsid w:val="00F075FB"/>
    <w:rsid w:val="00F07B0E"/>
    <w:rsid w:val="00F1015C"/>
    <w:rsid w:val="00F11C72"/>
    <w:rsid w:val="00F13E55"/>
    <w:rsid w:val="00F14865"/>
    <w:rsid w:val="00F15214"/>
    <w:rsid w:val="00F205D5"/>
    <w:rsid w:val="00F215C8"/>
    <w:rsid w:val="00F2279E"/>
    <w:rsid w:val="00F22BE4"/>
    <w:rsid w:val="00F237FB"/>
    <w:rsid w:val="00F24130"/>
    <w:rsid w:val="00F2601E"/>
    <w:rsid w:val="00F27E7C"/>
    <w:rsid w:val="00F30281"/>
    <w:rsid w:val="00F31400"/>
    <w:rsid w:val="00F32447"/>
    <w:rsid w:val="00F35403"/>
    <w:rsid w:val="00F355BB"/>
    <w:rsid w:val="00F355E3"/>
    <w:rsid w:val="00F370F3"/>
    <w:rsid w:val="00F37CE3"/>
    <w:rsid w:val="00F37F6B"/>
    <w:rsid w:val="00F418D5"/>
    <w:rsid w:val="00F41D30"/>
    <w:rsid w:val="00F43199"/>
    <w:rsid w:val="00F4357A"/>
    <w:rsid w:val="00F437CD"/>
    <w:rsid w:val="00F44E35"/>
    <w:rsid w:val="00F45775"/>
    <w:rsid w:val="00F45DB6"/>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7CF7"/>
    <w:rsid w:val="06D93EF1"/>
    <w:rsid w:val="1FA632B9"/>
    <w:rsid w:val="313956E0"/>
    <w:rsid w:val="330B0BE3"/>
    <w:rsid w:val="384A67E1"/>
    <w:rsid w:val="41E13708"/>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5E8F056"/>
  <w15:docId w15:val="{2545E508-9A21-4152-B5A5-F9C50FC9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eader" Target="header2.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footer" Target="footer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124" Type="http://schemas.openxmlformats.org/officeDocument/2006/relationships/theme" Target="theme/theme1.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footer" Target="footer2.xml"/><Relationship Id="rId44" Type="http://schemas.openxmlformats.org/officeDocument/2006/relationships/image" Target="media/image37.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cid:image003.png@01DC99B1.3C75DA90" TargetMode="External"/><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3C5FD-BE47-46E0-A706-F9ACCAB187D6}">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94</Pages>
  <Words>38682</Words>
  <Characters>200765</Characters>
  <Application>Microsoft Office Word</Application>
  <DocSecurity>0</DocSecurity>
  <Lines>5426</Lines>
  <Paragraphs>3925</Paragraphs>
  <ScaleCrop>false</ScaleCrop>
  <Company/>
  <LinksUpToDate>false</LinksUpToDate>
  <CharactersWithSpaces>235522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Anvar Tukmanov (TUD2 R)</cp:lastModifiedBy>
  <cp:revision>2</cp:revision>
  <dcterms:created xsi:type="dcterms:W3CDTF">2026-02-10T09:09:00Z</dcterms:created>
  <dcterms:modified xsi:type="dcterms:W3CDTF">2026-02-10T09:09:00Z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D58988736CBA2394DFA97ABBA6BD29B7CF51229FEB16654CE4B38D080FF3293626F282A4DD6CC34C578754EA9D970AC43F0B384B1A0FD936FBC701E3E83AE9C9</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y fmtid="{D5CDD505-2E9C-101B-9397-08002B2CF9AE}" pid="17" name="ClassificationContentMarkingHeaderShapeIds">
    <vt:lpwstr>55767832,4e3ff5d2,57d06325</vt:lpwstr>
  </property>
  <property fmtid="{D5CDD505-2E9C-101B-9397-08002B2CF9AE}" pid="18" name="ClassificationContentMarkingHeaderFontProps">
    <vt:lpwstr>#5514b4,9,Century Gothic</vt:lpwstr>
  </property>
  <property fmtid="{D5CDD505-2E9C-101B-9397-08002B2CF9AE}" pid="19" name="ClassificationContentMarkingHeaderText">
    <vt:lpwstr>General</vt:lpwstr>
  </property>
  <property fmtid="{D5CDD505-2E9C-101B-9397-08002B2CF9AE}" pid="20" name="ClassificationContentMarkingFooterShapeIds">
    <vt:lpwstr>3b4a5222,49ce6ae6,1285ea3d</vt:lpwstr>
  </property>
  <property fmtid="{D5CDD505-2E9C-101B-9397-08002B2CF9AE}" pid="21" name="ClassificationContentMarkingFooterFontProps">
    <vt:lpwstr>#5514b4,9,Century Gothic</vt:lpwstr>
  </property>
  <property fmtid="{D5CDD505-2E9C-101B-9397-08002B2CF9AE}" pid="22" name="ClassificationContentMarkingFooterText">
    <vt:lpwstr>General</vt:lpwstr>
  </property>
  <property fmtid="{D5CDD505-2E9C-101B-9397-08002B2CF9AE}" pid="23" name="MSIP_Label_55818d02-8d25-4bb9-b27c-e4db64670887_Enabled">
    <vt:lpwstr>true</vt:lpwstr>
  </property>
  <property fmtid="{D5CDD505-2E9C-101B-9397-08002B2CF9AE}" pid="24" name="MSIP_Label_55818d02-8d25-4bb9-b27c-e4db64670887_SetDate">
    <vt:lpwstr>2026-02-10T09:07:33Z</vt:lpwstr>
  </property>
  <property fmtid="{D5CDD505-2E9C-101B-9397-08002B2CF9AE}" pid="25" name="MSIP_Label_55818d02-8d25-4bb9-b27c-e4db64670887_Method">
    <vt:lpwstr>Standard</vt:lpwstr>
  </property>
  <property fmtid="{D5CDD505-2E9C-101B-9397-08002B2CF9AE}" pid="26" name="MSIP_Label_55818d02-8d25-4bb9-b27c-e4db64670887_Name">
    <vt:lpwstr>55818d02-8d25-4bb9-b27c-e4db64670887</vt:lpwstr>
  </property>
  <property fmtid="{D5CDD505-2E9C-101B-9397-08002B2CF9AE}" pid="27" name="MSIP_Label_55818d02-8d25-4bb9-b27c-e4db64670887_SiteId">
    <vt:lpwstr>a7f35688-9c00-4d5e-ba41-29f146377ab0</vt:lpwstr>
  </property>
  <property fmtid="{D5CDD505-2E9C-101B-9397-08002B2CF9AE}" pid="28" name="MSIP_Label_55818d02-8d25-4bb9-b27c-e4db64670887_ActionId">
    <vt:lpwstr>6dfcf3d8-de00-4faf-b9c8-4ec25d6ca749</vt:lpwstr>
  </property>
  <property fmtid="{D5CDD505-2E9C-101B-9397-08002B2CF9AE}" pid="29" name="MSIP_Label_55818d02-8d25-4bb9-b27c-e4db64670887_ContentBits">
    <vt:lpwstr>3</vt:lpwstr>
  </property>
  <property fmtid="{D5CDD505-2E9C-101B-9397-08002B2CF9AE}" pid="30" name="MSIP_Label_55818d02-8d25-4bb9-b27c-e4db64670887_Tag">
    <vt:lpwstr>10, 3, 0, 1</vt:lpwstr>
  </property>
</Properties>
</file>