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Heading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E621E6">
      <w:pPr>
        <w:pStyle w:val="Heading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Heading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E43E1E" w14:paraId="64FAA6BF" w14:textId="77777777" w:rsidTr="00DC0A28">
        <w:trPr>
          <w:trHeight w:val="20"/>
        </w:trPr>
        <w:tc>
          <w:tcPr>
            <w:tcW w:w="965" w:type="pct"/>
            <w:shd w:val="clear" w:color="000000" w:fill="F2F2F2"/>
            <w:vAlign w:val="center"/>
          </w:tcPr>
          <w:p w14:paraId="20D09E53" w14:textId="77777777" w:rsidR="00E43E1E" w:rsidRDefault="00E43E1E" w:rsidP="00DC0A28">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E56874D" w14:textId="77777777" w:rsidR="00E43E1E" w:rsidRDefault="00E43E1E" w:rsidP="00DC0A28">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58919B2B" w14:textId="77777777" w:rsidR="00E43E1E" w:rsidRDefault="00E43E1E" w:rsidP="00DC0A28">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E43E1E" w14:paraId="45A44DCF" w14:textId="77777777" w:rsidTr="00DC0A28">
        <w:trPr>
          <w:trHeight w:val="20"/>
        </w:trPr>
        <w:tc>
          <w:tcPr>
            <w:tcW w:w="965" w:type="pct"/>
            <w:shd w:val="clear" w:color="000000" w:fill="F2F2F2"/>
            <w:vAlign w:val="center"/>
          </w:tcPr>
          <w:p w14:paraId="7EDBDD5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w:t>
            </w:r>
          </w:p>
          <w:p w14:paraId="53C6C79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0BE3D13D"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DDEBB6C"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24C8E2CC"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9B1674D"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35D4E1D8" w14:textId="77777777" w:rsidR="00E43E1E" w:rsidRDefault="00E43E1E" w:rsidP="00DC0A28">
            <w:pPr>
              <w:spacing w:after="0"/>
              <w:rPr>
                <w:rFonts w:ascii="Arial" w:eastAsia="DengXian" w:hAnsi="Arial" w:cs="Arial"/>
                <w:color w:val="000000" w:themeColor="text1"/>
                <w:sz w:val="16"/>
                <w:szCs w:val="16"/>
              </w:rPr>
            </w:pPr>
          </w:p>
          <w:p w14:paraId="42E8F263" w14:textId="77777777" w:rsidR="00E43E1E" w:rsidRDefault="00E43E1E" w:rsidP="00DC0A28">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DA78E69"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00F592B" w14:textId="77777777" w:rsidR="00E43E1E" w:rsidRDefault="00E43E1E" w:rsidP="00DC0A28">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07DC8664"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321C4D8C"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02D7B593"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285D8758"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ins w:id="3" w:author="Feifei Sun/PHY Research &amp; Standard Lab /SRC-Beijing/Principal Engineer/Samsung Electronics" w:date="2026-02-10T00:41:00Z">
              <w:r>
                <w:rPr>
                  <w:rFonts w:ascii="Arial" w:eastAsia="DengXian" w:hAnsi="Arial" w:cs="Arial"/>
                  <w:sz w:val="16"/>
                  <w:szCs w:val="16"/>
                </w:rPr>
                <w:t>DCM</w:t>
              </w:r>
            </w:ins>
          </w:p>
          <w:p w14:paraId="271E04A1"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w:t>
            </w:r>
            <w:proofErr w:type="spellStart"/>
            <w:r>
              <w:rPr>
                <w:rFonts w:ascii="Arial" w:eastAsia="DengXian" w:hAnsi="Arial" w:cs="Arial"/>
                <w:sz w:val="16"/>
                <w:szCs w:val="16"/>
              </w:rPr>
              <w:t>Apple</w:t>
            </w:r>
            <w:proofErr w:type="gramEnd"/>
            <w:ins w:id="4" w:author="Feifei Sun/PHY Research &amp; Standard Lab /SRC-Beijing/Principal Engineer/Samsung Electronics" w:date="2026-02-10T00:41:00Z">
              <w:r>
                <w:rPr>
                  <w:rFonts w:ascii="Arial" w:eastAsia="DengXian" w:hAnsi="Arial" w:cs="Arial"/>
                  <w:sz w:val="16"/>
                  <w:szCs w:val="16"/>
                </w:rPr>
                <w:t>,DCM</w:t>
              </w:r>
            </w:ins>
            <w:proofErr w:type="spellEnd"/>
          </w:p>
        </w:tc>
      </w:tr>
      <w:tr w:rsidR="00E43E1E" w14:paraId="64CAC96C" w14:textId="77777777" w:rsidTr="00DC0A28">
        <w:trPr>
          <w:trHeight w:val="700"/>
        </w:trPr>
        <w:tc>
          <w:tcPr>
            <w:tcW w:w="965" w:type="pct"/>
            <w:shd w:val="clear" w:color="000000" w:fill="F2F2F2"/>
            <w:vAlign w:val="center"/>
          </w:tcPr>
          <w:p w14:paraId="4B49D65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w:t>
            </w:r>
          </w:p>
          <w:p w14:paraId="6AAFAC4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0710B3D"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3BC90F22"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5"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2B565B74" w14:textId="77777777" w:rsidR="00E43E1E" w:rsidRDefault="00E43E1E" w:rsidP="00DC0A28">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AFF2B49"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1A2C6790"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348DC333"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3D8644BC"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6307A587"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376625F4" w14:textId="77777777" w:rsidR="00E43E1E" w:rsidRDefault="00E43E1E" w:rsidP="00DC0A28">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E43E1E" w14:paraId="2C63A966" w14:textId="77777777" w:rsidTr="00DC0A28">
        <w:trPr>
          <w:trHeight w:val="20"/>
        </w:trPr>
        <w:tc>
          <w:tcPr>
            <w:tcW w:w="965" w:type="pct"/>
            <w:shd w:val="clear" w:color="000000" w:fill="F2F2F2"/>
            <w:vAlign w:val="center"/>
          </w:tcPr>
          <w:p w14:paraId="529E0E8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#3</w:t>
            </w:r>
          </w:p>
          <w:p w14:paraId="149FFFC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59251C2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 for WB</w:t>
            </w:r>
          </w:p>
          <w:p w14:paraId="7FB53B2F" w14:textId="77777777" w:rsidR="00E43E1E" w:rsidRDefault="00E43E1E" w:rsidP="00DC0A28">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66AC7D6C" w14:textId="77777777" w:rsidR="00E43E1E" w:rsidRDefault="00E43E1E" w:rsidP="00DC0A28">
            <w:pPr>
              <w:spacing w:after="0"/>
              <w:rPr>
                <w:ins w:id="6"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p w14:paraId="0254821D" w14:textId="77777777" w:rsidR="00E43E1E" w:rsidRDefault="00E43E1E" w:rsidP="00DC0A28">
            <w:pPr>
              <w:spacing w:after="0"/>
              <w:rPr>
                <w:rFonts w:ascii="Arial" w:eastAsia="Malgun Gothic" w:hAnsi="Arial" w:cs="Arial"/>
                <w:sz w:val="16"/>
                <w:szCs w:val="16"/>
                <w:lang w:eastAsia="ko-KR"/>
              </w:rPr>
            </w:pPr>
            <w:ins w:id="7"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7F1038E5" w14:textId="77777777" w:rsidR="00E43E1E" w:rsidRDefault="00E43E1E" w:rsidP="00DC0A28">
            <w:pPr>
              <w:spacing w:after="0"/>
              <w:rPr>
                <w:rFonts w:ascii="Arial" w:eastAsia="DengXian" w:hAnsi="Arial" w:cs="Arial"/>
                <w:sz w:val="16"/>
                <w:szCs w:val="16"/>
              </w:rPr>
            </w:pPr>
            <w:ins w:id="8"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E43E1E" w14:paraId="5B48B27E" w14:textId="77777777" w:rsidTr="00DC0A28">
        <w:trPr>
          <w:trHeight w:val="20"/>
        </w:trPr>
        <w:tc>
          <w:tcPr>
            <w:tcW w:w="965" w:type="pct"/>
            <w:shd w:val="clear" w:color="000000" w:fill="F2F2F2"/>
            <w:vAlign w:val="center"/>
          </w:tcPr>
          <w:p w14:paraId="0666705F"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#4</w:t>
            </w:r>
          </w:p>
          <w:p w14:paraId="22F1967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29266F0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Dense urban</w:t>
            </w:r>
          </w:p>
          <w:p w14:paraId="427D6B68"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Urban macro</w:t>
            </w:r>
          </w:p>
          <w:p w14:paraId="608E39C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Suburban Marco</w:t>
            </w:r>
          </w:p>
          <w:p w14:paraId="4B4BDF6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Rural Macro </w:t>
            </w:r>
            <w:del w:id="9" w:author="Feifei Sun/PHY Research &amp; Standard Lab /SRC-Beijing/Principal Engineer/Samsung Electronics" w:date="2026-02-10T00:33:00Z">
              <w:r w:rsidDel="00036624">
                <w:rPr>
                  <w:rFonts w:ascii="Arial" w:eastAsia="DengXian" w:hAnsi="Arial" w:cs="Arial"/>
                  <w:sz w:val="16"/>
                  <w:szCs w:val="16"/>
                </w:rPr>
                <w:delText>(for CJT scenario 1)</w:delText>
              </w:r>
            </w:del>
          </w:p>
          <w:p w14:paraId="38C5AD1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128EE45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0EDA96E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2DCDA3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1DAC3AD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Indoor: Apple</w:t>
            </w:r>
          </w:p>
          <w:p w14:paraId="7359E8E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E43E1E" w14:paraId="60F90CAA" w14:textId="77777777" w:rsidTr="00DC0A28">
        <w:trPr>
          <w:trHeight w:val="20"/>
        </w:trPr>
        <w:tc>
          <w:tcPr>
            <w:tcW w:w="965" w:type="pct"/>
            <w:shd w:val="clear" w:color="000000" w:fill="F2F2F2"/>
            <w:vAlign w:val="center"/>
          </w:tcPr>
          <w:p w14:paraId="0EF47E3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#5</w:t>
            </w:r>
          </w:p>
          <w:p w14:paraId="5499DF4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2E17EA48"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10, 30</w:t>
            </w:r>
          </w:p>
          <w:p w14:paraId="6683A22C"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62F15FE7" w14:textId="77777777" w:rsidR="00E43E1E" w:rsidRDefault="00E43E1E" w:rsidP="00DC0A28">
            <w:pPr>
              <w:spacing w:after="0"/>
              <w:rPr>
                <w:rFonts w:ascii="Arial" w:eastAsia="DengXian" w:hAnsi="Arial" w:cs="Arial"/>
                <w:color w:val="000000"/>
                <w:sz w:val="16"/>
                <w:szCs w:val="16"/>
              </w:rPr>
            </w:pPr>
          </w:p>
        </w:tc>
      </w:tr>
      <w:tr w:rsidR="00E43E1E" w:rsidRPr="0070714F" w14:paraId="370A8A1B" w14:textId="77777777" w:rsidTr="00DC0A28">
        <w:trPr>
          <w:trHeight w:val="20"/>
        </w:trPr>
        <w:tc>
          <w:tcPr>
            <w:tcW w:w="965" w:type="pct"/>
            <w:shd w:val="clear" w:color="000000" w:fill="F2F2F2"/>
            <w:vAlign w:val="center"/>
          </w:tcPr>
          <w:p w14:paraId="4D67B73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#7</w:t>
            </w:r>
          </w:p>
          <w:p w14:paraId="1EED851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191691DA" w14:textId="77777777" w:rsidR="00E43E1E" w:rsidDel="00877756" w:rsidRDefault="00E43E1E" w:rsidP="00DC0A28">
            <w:pPr>
              <w:spacing w:after="0"/>
              <w:jc w:val="left"/>
              <w:rPr>
                <w:del w:id="10" w:author="Feifei Sun/PHY Research &amp; Standard Lab /SRC-Beijing/Principal Engineer/Samsung Electronics" w:date="2026-02-10T00:12:00Z"/>
                <w:rFonts w:ascii="Arial" w:eastAsia="DengXian" w:hAnsi="Arial" w:cs="Arial"/>
                <w:sz w:val="16"/>
                <w:szCs w:val="16"/>
              </w:rPr>
            </w:pPr>
            <w:ins w:id="11" w:author="Feifei Sun/PHY Research &amp; Standard Lab /SRC-Beijing/Principal Engineer/Samsung Electronics" w:date="2026-02-10T00:12:00Z">
              <w:r>
                <w:rPr>
                  <w:rFonts w:ascii="Arial" w:hAnsi="Arial" w:cs="Arial"/>
                  <w:sz w:val="18"/>
                  <w:szCs w:val="18"/>
                  <w:lang w:eastAsia="en-GB"/>
                </w:rPr>
                <w:t>1-ring (7*3), 2-ring (19*3)</w:t>
              </w:r>
            </w:ins>
            <w:del w:id="12" w:author="Feifei Sun/PHY Research &amp; Standard Lab /SRC-Beijing/Principal Engineer/Samsung Electronics" w:date="2026-02-10T00:12:00Z">
              <w:r w:rsidDel="00877756">
                <w:rPr>
                  <w:rFonts w:ascii="Arial" w:eastAsia="DengXian" w:hAnsi="Arial" w:cs="Arial"/>
                  <w:sz w:val="16"/>
                  <w:szCs w:val="16"/>
                </w:rPr>
                <w:delText>7*3</w:delText>
              </w:r>
            </w:del>
          </w:p>
          <w:p w14:paraId="11E62646"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557093F" w14:textId="77777777" w:rsidR="00E43E1E" w:rsidRPr="00116939" w:rsidRDefault="00E43E1E" w:rsidP="00DC0A28">
            <w:pPr>
              <w:spacing w:after="0"/>
              <w:rPr>
                <w:rFonts w:ascii="Arial" w:eastAsia="DengXian" w:hAnsi="Arial" w:cs="Arial"/>
                <w:color w:val="000000"/>
                <w:sz w:val="16"/>
                <w:szCs w:val="16"/>
                <w:lang w:val="sv-SE"/>
              </w:rPr>
            </w:pPr>
            <w:ins w:id="13" w:author="Feifei Sun/PHY Research &amp; Standard Lab /SRC-Beijing/Principal Engineer/Samsung Electronics" w:date="2026-02-10T00:12:00Z">
              <w:r w:rsidRPr="00116939">
                <w:rPr>
                  <w:rFonts w:ascii="Arial" w:hAnsi="Arial" w:cs="Arial" w:hint="eastAsia"/>
                  <w:sz w:val="18"/>
                  <w:szCs w:val="18"/>
                  <w:lang w:val="sv-SE"/>
                </w:rPr>
                <w:t>Samsung</w:t>
              </w:r>
              <w:r w:rsidRPr="00116939">
                <w:rPr>
                  <w:rFonts w:ascii="Arial" w:hAnsi="Arial" w:cs="Arial" w:hint="eastAsia"/>
                  <w:sz w:val="18"/>
                  <w:szCs w:val="18"/>
                  <w:lang w:val="sv-SE"/>
                </w:rPr>
                <w:t>，</w:t>
              </w:r>
              <w:r w:rsidRPr="00116939">
                <w:rPr>
                  <w:rFonts w:ascii="Arial" w:hAnsi="Arial" w:cs="Arial" w:hint="eastAsia"/>
                  <w:sz w:val="18"/>
                  <w:szCs w:val="18"/>
                  <w:lang w:val="sv-SE"/>
                </w:rPr>
                <w:t>Nokia</w:t>
              </w:r>
              <w:r w:rsidRPr="00116939">
                <w:rPr>
                  <w:rFonts w:ascii="Arial" w:hAnsi="Arial" w:cs="Arial"/>
                  <w:sz w:val="18"/>
                  <w:szCs w:val="18"/>
                  <w:lang w:val="sv-SE" w:eastAsia="en-GB"/>
                </w:rPr>
                <w:t>:1-ring (7*3), 2-ring (19*3)</w:t>
              </w:r>
            </w:ins>
          </w:p>
        </w:tc>
      </w:tr>
      <w:tr w:rsidR="00E43E1E" w14:paraId="22E862E0" w14:textId="77777777" w:rsidTr="00DC0A28">
        <w:trPr>
          <w:trHeight w:val="20"/>
        </w:trPr>
        <w:tc>
          <w:tcPr>
            <w:tcW w:w="965" w:type="pct"/>
            <w:shd w:val="clear" w:color="000000" w:fill="F2F2F2"/>
            <w:vAlign w:val="center"/>
          </w:tcPr>
          <w:p w14:paraId="2A610DF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6860B21C"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609DDB06" w14:textId="77777777" w:rsidR="00E43E1E" w:rsidRDefault="00E43E1E" w:rsidP="00DC0A28">
            <w:pPr>
              <w:spacing w:after="0"/>
              <w:rPr>
                <w:rFonts w:ascii="Arial" w:eastAsia="DengXian" w:hAnsi="Arial" w:cs="Arial"/>
                <w:color w:val="000000"/>
                <w:sz w:val="16"/>
                <w:szCs w:val="16"/>
              </w:rPr>
            </w:pPr>
          </w:p>
        </w:tc>
      </w:tr>
      <w:tr w:rsidR="00E43E1E" w14:paraId="4F66C5A3" w14:textId="77777777" w:rsidTr="00DC0A28">
        <w:trPr>
          <w:trHeight w:val="20"/>
        </w:trPr>
        <w:tc>
          <w:tcPr>
            <w:tcW w:w="965" w:type="pct"/>
            <w:shd w:val="clear" w:color="000000" w:fill="F2F2F2"/>
            <w:vAlign w:val="center"/>
          </w:tcPr>
          <w:p w14:paraId="4826023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52FE5D3" w14:textId="77777777" w:rsidR="00E43E1E" w:rsidRDefault="00E43E1E" w:rsidP="00DC0A28">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990B46E" w14:textId="77777777" w:rsidR="00E43E1E" w:rsidRDefault="00E43E1E" w:rsidP="00DC0A28">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E43E1E" w14:paraId="1470D043" w14:textId="77777777" w:rsidTr="00DC0A28">
        <w:trPr>
          <w:trHeight w:val="20"/>
        </w:trPr>
        <w:tc>
          <w:tcPr>
            <w:tcW w:w="965" w:type="pct"/>
            <w:shd w:val="clear" w:color="000000" w:fill="F2F2F2"/>
            <w:vAlign w:val="center"/>
          </w:tcPr>
          <w:p w14:paraId="34B8EAB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lastRenderedPageBreak/>
              <w:t>#9</w:t>
            </w:r>
          </w:p>
          <w:p w14:paraId="3511228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Transmit power</w:t>
            </w:r>
          </w:p>
          <w:p w14:paraId="6D6784A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3758665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Dense urban: 44dBm</w:t>
            </w:r>
          </w:p>
          <w:p w14:paraId="555BCF15"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Urban macro: 46dBm</w:t>
            </w:r>
          </w:p>
          <w:p w14:paraId="3E24358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Suburban Marco:49dBm</w:t>
            </w:r>
          </w:p>
          <w:p w14:paraId="0E26D1F7" w14:textId="77777777" w:rsidR="00E43E1E" w:rsidRDefault="00E43E1E" w:rsidP="00DC0A28">
            <w:pPr>
              <w:spacing w:after="0"/>
              <w:rPr>
                <w:rFonts w:ascii="Arial" w:eastAsia="DengXian" w:hAnsi="Arial" w:cs="Arial"/>
                <w:sz w:val="16"/>
                <w:szCs w:val="16"/>
              </w:rPr>
            </w:pPr>
            <w:ins w:id="14" w:author="Feifei Sun/PHY Research &amp; Standard Lab /SRC-Beijing/Principal Engineer/Samsung Electronics" w:date="2026-02-10T00:24:00Z">
              <w:r>
                <w:rPr>
                  <w:rFonts w:ascii="Arial" w:eastAsia="DengXian" w:hAnsi="Arial" w:cs="Arial"/>
                  <w:sz w:val="16"/>
                  <w:szCs w:val="16"/>
                </w:rPr>
                <w:t>Other values can be reported b</w:t>
              </w:r>
            </w:ins>
            <w:ins w:id="15" w:author="Feifei Sun/PHY Research &amp; Standard Lab /SRC-Beijing/Principal Engineer/Samsung Electronics" w:date="2026-02-10T00:25:00Z">
              <w:r>
                <w:rPr>
                  <w:rFonts w:ascii="Arial" w:eastAsia="DengXian" w:hAnsi="Arial" w:cs="Arial"/>
                  <w:sz w:val="16"/>
                  <w:szCs w:val="16"/>
                </w:rPr>
                <w:t xml:space="preserve">y companies. </w:t>
              </w:r>
            </w:ins>
          </w:p>
        </w:tc>
        <w:tc>
          <w:tcPr>
            <w:tcW w:w="2017" w:type="pct"/>
          </w:tcPr>
          <w:p w14:paraId="0251BA9D" w14:textId="77777777" w:rsidR="00E43E1E" w:rsidRDefault="00E43E1E" w:rsidP="00DC0A28">
            <w:pPr>
              <w:spacing w:after="0"/>
              <w:rPr>
                <w:rFonts w:ascii="Arial" w:eastAsia="DengXian" w:hAnsi="Arial" w:cs="Arial"/>
                <w:sz w:val="16"/>
                <w:szCs w:val="16"/>
              </w:rPr>
            </w:pPr>
          </w:p>
        </w:tc>
      </w:tr>
      <w:tr w:rsidR="00E43E1E" w14:paraId="305D149A" w14:textId="77777777" w:rsidTr="00DC0A28">
        <w:trPr>
          <w:trHeight w:val="20"/>
        </w:trPr>
        <w:tc>
          <w:tcPr>
            <w:tcW w:w="965" w:type="pct"/>
            <w:shd w:val="clear" w:color="000000" w:fill="F2F2F2"/>
            <w:vAlign w:val="center"/>
          </w:tcPr>
          <w:p w14:paraId="46F248C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#10</w:t>
            </w:r>
          </w:p>
          <w:p w14:paraId="57DF9C4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387AB498"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566F0788" w14:textId="77777777" w:rsidR="00E43E1E" w:rsidDel="00036624" w:rsidRDefault="00E43E1E" w:rsidP="00DC0A28">
            <w:pPr>
              <w:spacing w:after="0"/>
              <w:rPr>
                <w:del w:id="16" w:author="Feifei Sun/PHY Research &amp; Standard Lab /SRC-Beijing/Principal Engineer/Samsung Electronics" w:date="2026-02-10T00:37:00Z"/>
                <w:rFonts w:ascii="Arial" w:eastAsia="DengXian" w:hAnsi="Arial" w:cs="Arial"/>
                <w:b/>
                <w:bCs/>
                <w:sz w:val="16"/>
                <w:szCs w:val="16"/>
              </w:rPr>
            </w:pPr>
            <w:del w:id="17" w:author="Feifei Sun/PHY Research &amp; Standard Lab /SRC-Beijing/Principal Engineer/Samsung Electronics" w:date="2026-02-10T00:37:00Z">
              <w:r w:rsidDel="00036624">
                <w:rPr>
                  <w:rFonts w:ascii="Arial" w:eastAsia="DengXian" w:hAnsi="Arial" w:cs="Arial"/>
                  <w:b/>
                  <w:bCs/>
                  <w:sz w:val="16"/>
                  <w:szCs w:val="16"/>
                </w:rPr>
                <w:delText xml:space="preserve">For non-CJT: </w:delText>
              </w:r>
            </w:del>
          </w:p>
          <w:p w14:paraId="7C80BDDA" w14:textId="77777777" w:rsidR="00E43E1E" w:rsidRDefault="00E43E1E" w:rsidP="00DC0A28">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72003F0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E7F63BD" w14:textId="77777777" w:rsidR="00E43E1E" w:rsidDel="00036624" w:rsidRDefault="00E43E1E" w:rsidP="00DC0A28">
            <w:pPr>
              <w:spacing w:after="0"/>
              <w:rPr>
                <w:del w:id="18" w:author="Feifei Sun/PHY Research &amp; Standard Lab /SRC-Beijing/Principal Engineer/Samsung Electronics" w:date="2026-02-10T00:37:00Z"/>
                <w:rFonts w:ascii="Arial" w:eastAsia="DengXian" w:hAnsi="Arial" w:cs="Arial"/>
                <w:b/>
                <w:bCs/>
                <w:sz w:val="16"/>
                <w:szCs w:val="16"/>
              </w:rPr>
            </w:pPr>
            <w:del w:id="19" w:author="Feifei Sun/PHY Research &amp; Standard Lab /SRC-Beijing/Principal Engineer/Samsung Electronics" w:date="2026-02-10T00:37:00Z">
              <w:r w:rsidDel="00036624">
                <w:rPr>
                  <w:rFonts w:ascii="Arial" w:eastAsia="DengXian" w:hAnsi="Arial" w:cs="Arial"/>
                  <w:b/>
                  <w:bCs/>
                  <w:sz w:val="16"/>
                  <w:szCs w:val="16"/>
                </w:rPr>
                <w:delText xml:space="preserve">For CJT: </w:delText>
              </w:r>
            </w:del>
          </w:p>
          <w:p w14:paraId="4821FBF0" w14:textId="77777777" w:rsidR="00E43E1E" w:rsidRDefault="00E43E1E" w:rsidP="00DC0A28">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5ACAFB7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381D861B" w14:textId="77777777" w:rsidR="00E43E1E" w:rsidRDefault="00E43E1E" w:rsidP="00DC0A28">
            <w:pPr>
              <w:spacing w:after="0"/>
              <w:rPr>
                <w:rFonts w:ascii="Arial" w:eastAsia="DengXian" w:hAnsi="Arial" w:cs="Arial"/>
                <w:sz w:val="16"/>
                <w:szCs w:val="16"/>
              </w:rPr>
            </w:pPr>
          </w:p>
          <w:p w14:paraId="5FAE820A"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4BF975E" w14:textId="77777777" w:rsidR="00E43E1E" w:rsidRDefault="00E43E1E" w:rsidP="00DC0A28">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051ED3E8" w14:textId="77777777" w:rsidR="00E43E1E" w:rsidRDefault="00E43E1E" w:rsidP="00DC0A28">
            <w:pPr>
              <w:spacing w:after="0"/>
              <w:rPr>
                <w:ins w:id="20" w:author="Feifei Sun/PHY Research &amp; Standard Lab /SRC-Beijing/Principal Engineer/Samsung Electronics" w:date="2026-02-10T00:12:00Z"/>
                <w:rFonts w:ascii="Arial" w:eastAsia="DengXian" w:hAnsi="Arial" w:cs="Arial"/>
                <w:sz w:val="16"/>
                <w:szCs w:val="16"/>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AB42E32" w14:textId="77777777" w:rsidR="00E43E1E" w:rsidRDefault="00E43E1E" w:rsidP="00DC0A28">
            <w:pPr>
              <w:spacing w:after="0"/>
              <w:rPr>
                <w:ins w:id="21" w:author="Feifei Sun/PHY Research &amp; Standard Lab /SRC-Beijing/Principal Engineer/Samsung Electronics" w:date="2026-02-10T00:12:00Z"/>
                <w:rFonts w:ascii="Arial" w:eastAsia="Malgun Gothic" w:hAnsi="Arial" w:cs="Arial"/>
                <w:sz w:val="16"/>
                <w:szCs w:val="16"/>
              </w:rPr>
            </w:pPr>
          </w:p>
          <w:p w14:paraId="3D5CEF82" w14:textId="77777777" w:rsidR="00E43E1E" w:rsidRDefault="00E43E1E" w:rsidP="00DC0A28">
            <w:pPr>
              <w:spacing w:after="0"/>
              <w:rPr>
                <w:ins w:id="22" w:author="Feifei Sun/PHY Research &amp; Standard Lab /SRC-Beijing/Principal Engineer/Samsung Electronics" w:date="2026-02-10T00:12:00Z"/>
                <w:rFonts w:ascii="Arial" w:eastAsia="DengXian" w:hAnsi="Arial" w:cs="Arial"/>
                <w:b/>
                <w:bCs/>
                <w:sz w:val="16"/>
                <w:szCs w:val="16"/>
              </w:rPr>
            </w:pPr>
            <w:ins w:id="23" w:author="Feifei Sun/PHY Research &amp; Standard Lab /SRC-Beijing/Principal Engineer/Samsung Electronics" w:date="2026-02-10T00:12:00Z">
              <w:r>
                <w:rPr>
                  <w:rFonts w:ascii="Arial" w:eastAsia="DengXian" w:hAnsi="Arial" w:cs="Arial"/>
                  <w:b/>
                  <w:bCs/>
                  <w:sz w:val="16"/>
                  <w:szCs w:val="16"/>
                </w:rPr>
                <w:t xml:space="preserve">For CJT: </w:t>
              </w:r>
            </w:ins>
          </w:p>
          <w:p w14:paraId="315D22AC" w14:textId="77777777" w:rsidR="00E43E1E" w:rsidRDefault="00E43E1E" w:rsidP="00DC0A28">
            <w:pPr>
              <w:spacing w:after="0"/>
              <w:rPr>
                <w:ins w:id="24" w:author="Feifei Sun/PHY Research &amp; Standard Lab /SRC-Beijing/Principal Engineer/Samsung Electronics" w:date="2026-02-10T00:12:00Z"/>
                <w:rFonts w:ascii="Arial" w:eastAsia="DengXian" w:hAnsi="Arial" w:cs="Arial"/>
                <w:sz w:val="16"/>
                <w:szCs w:val="16"/>
              </w:rPr>
            </w:pPr>
            <w:ins w:id="25" w:author="Feifei Sun/PHY Research &amp; Standard Lab /SRC-Beijing/Principal Engineer/Samsung Electronics" w:date="2026-02-10T00:12:00Z">
              <w:r>
                <w:rPr>
                  <w:rFonts w:ascii="Arial" w:eastAsia="DengXian" w:hAnsi="Arial" w:cs="Arial"/>
                  <w:sz w:val="16"/>
                  <w:szCs w:val="16"/>
                </w:rPr>
                <w:t xml:space="preserve">16TXRU 32AEs  </w:t>
              </w:r>
            </w:ins>
          </w:p>
          <w:p w14:paraId="5D07EF28" w14:textId="77777777" w:rsidR="00E43E1E" w:rsidRDefault="00E43E1E" w:rsidP="00DC0A28">
            <w:pPr>
              <w:spacing w:after="0"/>
              <w:rPr>
                <w:ins w:id="26" w:author="Feifei Sun/PHY Research &amp; Standard Lab /SRC-Beijing/Principal Engineer/Samsung Electronics" w:date="2026-02-10T00:12:00Z"/>
                <w:rFonts w:ascii="Arial" w:eastAsia="Malgun Gothic" w:hAnsi="Arial" w:cs="Arial"/>
                <w:sz w:val="16"/>
                <w:szCs w:val="16"/>
                <w:lang w:eastAsia="ko-KR"/>
              </w:rPr>
            </w:pPr>
            <w:ins w:id="27" w:author="Feifei Sun/PHY Research &amp; Standard Lab /SRC-Beijing/Principal Engineer/Samsung Electronics" w:date="2026-02-10T00:12:00Z">
              <w:r w:rsidRPr="00116939">
                <w:rPr>
                  <w:rFonts w:ascii="Arial" w:eastAsia="DengXian" w:hAnsi="Arial" w:cs="Arial"/>
                  <w:sz w:val="16"/>
                  <w:szCs w:val="16"/>
                  <w:lang w:val="sv-SE"/>
                </w:rPr>
                <w:t>(M, N, P, Mg, Ng; Mp, Np) = (</w:t>
              </w:r>
              <w:r w:rsidRPr="00116939">
                <w:rPr>
                  <w:rFonts w:ascii="Arial" w:hAnsi="Arial" w:cs="Arial"/>
                  <w:sz w:val="18"/>
                  <w:szCs w:val="18"/>
                  <w:lang w:val="sv-SE"/>
                </w:rPr>
                <w:t>4,4,2,1,1,2,4</w:t>
              </w:r>
              <w:r w:rsidRPr="00116939">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146EC719" w14:textId="77777777" w:rsidR="00E43E1E" w:rsidRDefault="00E43E1E" w:rsidP="00DC0A28">
            <w:pPr>
              <w:spacing w:after="0"/>
              <w:rPr>
                <w:rFonts w:ascii="Arial" w:eastAsia="Malgun Gothic" w:hAnsi="Arial" w:cs="Arial"/>
                <w:sz w:val="16"/>
                <w:szCs w:val="16"/>
                <w:lang w:eastAsia="ko-KR"/>
              </w:rPr>
            </w:pPr>
          </w:p>
          <w:p w14:paraId="78D8BD54" w14:textId="77777777" w:rsidR="00E43E1E" w:rsidRDefault="00E43E1E" w:rsidP="00DC0A28">
            <w:pPr>
              <w:spacing w:after="0"/>
              <w:rPr>
                <w:rFonts w:ascii="Arial" w:eastAsia="DengXian" w:hAnsi="Arial" w:cs="Arial"/>
                <w:b/>
                <w:bCs/>
                <w:sz w:val="16"/>
                <w:szCs w:val="16"/>
              </w:rPr>
            </w:pPr>
          </w:p>
          <w:p w14:paraId="2DE44903"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29D1B78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64TXRU 192AEs (outdoor combination </w:t>
            </w:r>
            <w:del w:id="28" w:author="Feifei Sun/PHY Research &amp; Standard Lab /SRC-Beijing/Principal Engineer/Samsung Electronics" w:date="2026-02-10T00:13:00Z">
              <w:r w:rsidDel="00877756">
                <w:rPr>
                  <w:rFonts w:ascii="Arial" w:eastAsia="DengXian" w:hAnsi="Arial" w:cs="Arial"/>
                  <w:sz w:val="16"/>
                  <w:szCs w:val="16"/>
                </w:rPr>
                <w:delText>2</w:delText>
              </w:r>
            </w:del>
            <w:ins w:id="29" w:author="Feifei Sun/PHY Research &amp; Standard Lab /SRC-Beijing/Principal Engineer/Samsung Electronics" w:date="2026-02-10T00:13:00Z">
              <w:r>
                <w:rPr>
                  <w:rFonts w:ascii="Arial" w:eastAsia="DengXian" w:hAnsi="Arial" w:cs="Arial"/>
                  <w:sz w:val="16"/>
                  <w:szCs w:val="16"/>
                </w:rPr>
                <w:t>1</w:t>
              </w:r>
            </w:ins>
            <w:r>
              <w:rPr>
                <w:rFonts w:ascii="Arial" w:eastAsia="DengXian" w:hAnsi="Arial" w:cs="Arial"/>
                <w:sz w:val="16"/>
                <w:szCs w:val="16"/>
              </w:rPr>
              <w:t>)</w:t>
            </w:r>
          </w:p>
          <w:p w14:paraId="6D7B96A7" w14:textId="77777777" w:rsidR="00E43E1E" w:rsidRDefault="00E43E1E" w:rsidP="00DC0A28">
            <w:pPr>
              <w:spacing w:after="0"/>
              <w:rPr>
                <w:ins w:id="30" w:author="Feifei Sun/PHY Research &amp; Standard Lab /SRC-Beijing/Principal Engineer/Samsung Electronics" w:date="2026-02-10T00:35:00Z"/>
                <w:rFonts w:ascii="Arial" w:eastAsia="DengXian" w:hAnsi="Arial" w:cs="Arial"/>
                <w:sz w:val="16"/>
                <w:szCs w:val="16"/>
              </w:rPr>
            </w:pPr>
            <w:r w:rsidRPr="00116939">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394F7D3A" w14:textId="77777777" w:rsidR="00E43E1E" w:rsidRDefault="00E43E1E" w:rsidP="00DC0A28">
            <w:pPr>
              <w:spacing w:after="0"/>
              <w:rPr>
                <w:ins w:id="31" w:author="Feifei Sun/PHY Research &amp; Standard Lab /SRC-Beijing/Principal Engineer/Samsung Electronics" w:date="2026-02-10T00:34:00Z"/>
                <w:rFonts w:ascii="Arial" w:eastAsia="DengXian" w:hAnsi="Arial" w:cs="Arial"/>
                <w:sz w:val="16"/>
                <w:szCs w:val="16"/>
              </w:rPr>
            </w:pPr>
          </w:p>
          <w:p w14:paraId="3983FDF3" w14:textId="77777777" w:rsidR="00E43E1E" w:rsidRDefault="00E43E1E" w:rsidP="00DC0A28">
            <w:pPr>
              <w:spacing w:after="0"/>
              <w:rPr>
                <w:ins w:id="32" w:author="Feifei Sun/PHY Research &amp; Standard Lab /SRC-Beijing/Principal Engineer/Samsung Electronics" w:date="2026-02-10T00:35:00Z"/>
                <w:rFonts w:ascii="Arial" w:eastAsia="DengXian" w:hAnsi="Arial" w:cs="Arial"/>
                <w:sz w:val="16"/>
                <w:szCs w:val="16"/>
              </w:rPr>
            </w:pPr>
            <w:ins w:id="33" w:author="Feifei Sun/PHY Research &amp; Standard Lab /SRC-Beijing/Principal Engineer/Samsung Electronics" w:date="2026-02-10T00:35:00Z">
              <w:r>
                <w:rPr>
                  <w:rFonts w:ascii="Arial" w:eastAsia="DengXian" w:hAnsi="Arial" w:cs="Arial"/>
                  <w:sz w:val="16"/>
                  <w:szCs w:val="16"/>
                </w:rPr>
                <w:t xml:space="preserve">32TXRU </w:t>
              </w:r>
            </w:ins>
            <w:ins w:id="34" w:author="Feifei Sun/PHY Research &amp; Standard Lab /SRC-Beijing/Principal Engineer/Samsung Electronics" w:date="2026-02-10T00:36:00Z">
              <w:r>
                <w:rPr>
                  <w:rFonts w:ascii="Arial" w:eastAsia="DengXian" w:hAnsi="Arial" w:cs="Arial"/>
                  <w:sz w:val="16"/>
                  <w:szCs w:val="16"/>
                </w:rPr>
                <w:t>128</w:t>
              </w:r>
            </w:ins>
            <w:ins w:id="35" w:author="Feifei Sun/PHY Research &amp; Standard Lab /SRC-Beijing/Principal Engineer/Samsung Electronics" w:date="2026-02-10T00:35:00Z">
              <w:r>
                <w:rPr>
                  <w:rFonts w:ascii="Arial" w:eastAsia="DengXian" w:hAnsi="Arial" w:cs="Arial"/>
                  <w:sz w:val="16"/>
                  <w:szCs w:val="16"/>
                </w:rPr>
                <w:t xml:space="preserve"> </w:t>
              </w:r>
            </w:ins>
            <w:ins w:id="36" w:author="Feifei Sun/PHY Research &amp; Standard Lab /SRC-Beijing/Principal Engineer/Samsung Electronics" w:date="2026-02-10T00:36:00Z">
              <w:r>
                <w:rPr>
                  <w:rFonts w:ascii="Arial" w:eastAsia="DengXian" w:hAnsi="Arial" w:cs="Arial"/>
                  <w:sz w:val="16"/>
                  <w:szCs w:val="16"/>
                </w:rPr>
                <w:t>AEs</w:t>
              </w:r>
            </w:ins>
          </w:p>
          <w:p w14:paraId="17B231FD" w14:textId="77777777" w:rsidR="00E43E1E" w:rsidRDefault="00E43E1E" w:rsidP="00DC0A28">
            <w:pPr>
              <w:spacing w:after="0"/>
              <w:rPr>
                <w:ins w:id="37" w:author="Feifei Sun/PHY Research &amp; Standard Lab /SRC-Beijing/Principal Engineer/Samsung Electronics" w:date="2026-02-10T00:35:00Z"/>
                <w:rFonts w:ascii="Arial" w:eastAsia="DengXian" w:hAnsi="Arial" w:cs="Arial"/>
                <w:sz w:val="16"/>
                <w:szCs w:val="16"/>
              </w:rPr>
            </w:pPr>
            <w:ins w:id="38" w:author="Feifei Sun/PHY Research &amp; Standard Lab /SRC-Beijing/Principal Engineer/Samsung Electronics" w:date="2026-02-10T00:35:00Z">
              <w:r w:rsidRPr="00116939">
                <w:rPr>
                  <w:rFonts w:ascii="Arial" w:eastAsia="DengXian" w:hAnsi="Arial" w:cs="Arial"/>
                  <w:sz w:val="16"/>
                  <w:szCs w:val="16"/>
                  <w:lang w:val="sv-SE"/>
                </w:rPr>
                <w:t>(M, N, P, Mg, Ng; Mp, Np) = (</w:t>
              </w:r>
            </w:ins>
            <w:ins w:id="39" w:author="Feifei Sun/PHY Research &amp; Standard Lab /SRC-Beijing/Principal Engineer/Samsung Electronics" w:date="2026-02-10T00:36:00Z">
              <w:r w:rsidRPr="00116939">
                <w:rPr>
                  <w:rFonts w:ascii="Arial" w:hAnsi="Arial" w:cs="Arial"/>
                  <w:sz w:val="18"/>
                  <w:szCs w:val="18"/>
                  <w:lang w:val="sv-SE"/>
                </w:rPr>
                <w:t>8,8,2,1,1,2,8)</w:t>
              </w:r>
            </w:ins>
            <w:ins w:id="40" w:author="Feifei Sun/PHY Research &amp; Standard Lab /SRC-Beijing/Principal Engineer/Samsung Electronics" w:date="2026-02-10T00:35:00Z">
              <w:r w:rsidRPr="00116939">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2A34812A" w14:textId="77777777" w:rsidR="00E43E1E" w:rsidRDefault="00E43E1E" w:rsidP="00DC0A28">
            <w:pPr>
              <w:spacing w:after="0"/>
              <w:rPr>
                <w:rFonts w:ascii="Arial" w:eastAsia="DengXian" w:hAnsi="Arial" w:cs="Arial"/>
                <w:sz w:val="16"/>
                <w:szCs w:val="16"/>
              </w:rPr>
            </w:pPr>
          </w:p>
          <w:p w14:paraId="3B4C0252" w14:textId="77777777" w:rsidR="00E43E1E" w:rsidRDefault="00E43E1E" w:rsidP="00DC0A28">
            <w:pPr>
              <w:spacing w:after="0"/>
              <w:rPr>
                <w:rFonts w:ascii="Arial" w:eastAsia="DengXian" w:hAnsi="Arial" w:cs="Arial"/>
                <w:sz w:val="16"/>
                <w:szCs w:val="16"/>
              </w:rPr>
            </w:pPr>
          </w:p>
          <w:p w14:paraId="6E01EA5D"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A88E52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128TXRU 768AEs (outdoor combination 1)</w:t>
            </w:r>
          </w:p>
          <w:p w14:paraId="50CCBEB2" w14:textId="77777777" w:rsidR="00E43E1E" w:rsidRDefault="00E43E1E" w:rsidP="00DC0A28">
            <w:pPr>
              <w:spacing w:after="0"/>
              <w:rPr>
                <w:rFonts w:ascii="Arial" w:eastAsia="DengXian" w:hAnsi="Arial" w:cs="Arial"/>
                <w:sz w:val="16"/>
                <w:szCs w:val="16"/>
              </w:rPr>
            </w:pPr>
            <w:r w:rsidRPr="00116939">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59BC9A37" w14:textId="77777777" w:rsidR="00E43E1E" w:rsidRDefault="00E43E1E" w:rsidP="00DC0A28">
            <w:pPr>
              <w:spacing w:after="0"/>
              <w:rPr>
                <w:rFonts w:ascii="Arial" w:eastAsia="DengXian" w:hAnsi="Arial" w:cs="Arial"/>
                <w:sz w:val="16"/>
                <w:szCs w:val="16"/>
              </w:rPr>
            </w:pPr>
          </w:p>
          <w:p w14:paraId="33750ADF"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256TXRU 1024AEs (Outdoor Combination 2):</w:t>
            </w:r>
          </w:p>
          <w:p w14:paraId="2C2ECD2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1A81173B" w14:textId="77777777" w:rsidR="00E43E1E" w:rsidRDefault="00E43E1E" w:rsidP="00DC0A28">
            <w:pPr>
              <w:spacing w:after="0"/>
              <w:rPr>
                <w:rFonts w:ascii="Arial" w:eastAsia="DengXian" w:hAnsi="Arial" w:cs="Arial"/>
                <w:sz w:val="16"/>
                <w:szCs w:val="16"/>
              </w:rPr>
            </w:pPr>
          </w:p>
          <w:p w14:paraId="6564DF8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9E0984F"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lang w:val="sv-SE"/>
              </w:rPr>
              <w:t xml:space="preserve">(M, N, P, Mg, Ng; Mp, Np) = </w:t>
            </w:r>
            <w:ins w:id="41" w:author="Feifei Sun/PHY Research &amp; Standard Lab /SRC-Beijing/Principal Engineer/Samsung Electronics" w:date="2026-02-10T00:13:00Z">
              <w:r w:rsidRPr="00116939">
                <w:rPr>
                  <w:rFonts w:ascii="Arial" w:hAnsi="Arial" w:cs="Arial"/>
                  <w:sz w:val="18"/>
                  <w:szCs w:val="18"/>
                  <w:lang w:val="sv-SE" w:eastAsia="en-GB"/>
                </w:rPr>
                <w:t xml:space="preserve">(64,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ins>
            <w:del w:id="42" w:author="Feifei Sun/PHY Research &amp; Standard Lab /SRC-Beijing/Principal Engineer/Samsung Electronics" w:date="2026-02-10T00:13:00Z">
              <w:r w:rsidRPr="00116939" w:rsidDel="00877756">
                <w:rPr>
                  <w:rFonts w:ascii="Arial" w:eastAsia="DengXian" w:hAnsi="Arial" w:cs="Arial"/>
                  <w:sz w:val="16"/>
                  <w:szCs w:val="16"/>
                  <w:lang w:val="en-CA"/>
                </w:rPr>
                <w:delText xml:space="preserve">(32, 16, 2, 1, 1; 8, 16). </w:delText>
              </w:r>
              <w:r w:rsidDel="00877756">
                <w:rPr>
                  <w:rFonts w:ascii="Arial" w:eastAsia="DengXian" w:hAnsi="Arial" w:cs="Arial"/>
                  <w:sz w:val="16"/>
                  <w:szCs w:val="16"/>
                </w:rPr>
                <w:delText>(dH, dV )= (0.5, 0.8) λ</w:delText>
              </w:r>
            </w:del>
          </w:p>
          <w:p w14:paraId="683FED1B" w14:textId="77777777" w:rsidR="00E43E1E" w:rsidRDefault="00E43E1E" w:rsidP="00DC0A28">
            <w:pPr>
              <w:spacing w:after="0"/>
              <w:rPr>
                <w:rFonts w:ascii="Arial" w:eastAsia="DengXian" w:hAnsi="Arial" w:cs="Arial"/>
                <w:sz w:val="16"/>
                <w:szCs w:val="16"/>
              </w:rPr>
            </w:pPr>
          </w:p>
          <w:p w14:paraId="77781FEA" w14:textId="77777777" w:rsidR="00E43E1E" w:rsidRDefault="00E43E1E" w:rsidP="00DC0A2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566D3E8E" w14:textId="77777777" w:rsidR="00E43E1E" w:rsidRPr="00877756" w:rsidDel="00877756" w:rsidRDefault="00E43E1E" w:rsidP="00DC0A28">
            <w:pPr>
              <w:spacing w:after="0"/>
              <w:rPr>
                <w:del w:id="43" w:author="Feifei Sun/PHY Research &amp; Standard Lab /SRC-Beijing/Principal Engineer/Samsung Electronics" w:date="2026-02-10T00:17:00Z"/>
                <w:rFonts w:ascii="Arial" w:eastAsia="Malgun Gothic" w:hAnsi="Arial" w:cs="Arial"/>
                <w:sz w:val="14"/>
                <w:szCs w:val="14"/>
                <w:lang w:eastAsia="ko-KR"/>
              </w:rPr>
            </w:pPr>
          </w:p>
          <w:p w14:paraId="3805B2D1" w14:textId="77777777" w:rsidR="00E43E1E" w:rsidRDefault="00E43E1E" w:rsidP="00DC0A28">
            <w:pPr>
              <w:spacing w:after="0"/>
              <w:rPr>
                <w:rFonts w:ascii="Arial" w:eastAsia="DengXian" w:hAnsi="Arial" w:cs="Arial"/>
                <w:sz w:val="16"/>
                <w:szCs w:val="16"/>
              </w:rPr>
            </w:pPr>
          </w:p>
        </w:tc>
        <w:tc>
          <w:tcPr>
            <w:tcW w:w="2017" w:type="pct"/>
          </w:tcPr>
          <w:p w14:paraId="4DA9BE9D" w14:textId="77777777" w:rsidR="00E43E1E" w:rsidRDefault="00E43E1E" w:rsidP="00DC0A28">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040259D7" w14:textId="77777777" w:rsidR="00E43E1E" w:rsidRDefault="00E43E1E" w:rsidP="00DC0A28">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693D478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6EEEB9C5" w14:textId="77777777" w:rsidR="00E43E1E" w:rsidRDefault="00E43E1E" w:rsidP="00DC0A28">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5759BAB1" w14:textId="77777777" w:rsidR="00E43E1E" w:rsidRDefault="00E43E1E" w:rsidP="00DC0A28">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285C0985" w14:textId="77777777" w:rsidR="00E43E1E" w:rsidRDefault="00E43E1E" w:rsidP="00DC0A28">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6DE5F866" w14:textId="77777777" w:rsidR="00E43E1E" w:rsidRDefault="00E43E1E" w:rsidP="00DC0A28">
            <w:pPr>
              <w:spacing w:after="0"/>
              <w:rPr>
                <w:rFonts w:ascii="Arial" w:eastAsia="DengXian" w:hAnsi="Arial" w:cs="Arial"/>
                <w:b/>
                <w:bCs/>
                <w:sz w:val="16"/>
                <w:szCs w:val="16"/>
              </w:rPr>
            </w:pPr>
          </w:p>
          <w:p w14:paraId="2A774D07" w14:textId="77777777" w:rsidR="00E43E1E" w:rsidRDefault="00E43E1E" w:rsidP="00DC0A28">
            <w:pPr>
              <w:spacing w:after="0"/>
              <w:rPr>
                <w:ins w:id="44" w:author="Feifei Sun/PHY Research &amp; Standard Lab /SRC-Beijing/Principal Engineer/Samsung Electronics" w:date="2026-02-10T00:12:00Z"/>
                <w:rFonts w:ascii="Arial" w:hAnsi="Arial" w:cs="Arial"/>
                <w:b/>
                <w:bCs/>
                <w:sz w:val="18"/>
                <w:szCs w:val="18"/>
                <w:u w:val="single"/>
                <w:lang w:eastAsia="en-GB"/>
              </w:rPr>
            </w:pPr>
          </w:p>
          <w:p w14:paraId="3DD2D5A4" w14:textId="77777777" w:rsidR="00E43E1E" w:rsidRDefault="00E43E1E" w:rsidP="00DC0A28">
            <w:pPr>
              <w:spacing w:after="0"/>
              <w:rPr>
                <w:ins w:id="45" w:author="Feifei Sun/PHY Research &amp; Standard Lab /SRC-Beijing/Principal Engineer/Samsung Electronics" w:date="2026-02-10T00:12:00Z"/>
                <w:rFonts w:ascii="Arial" w:hAnsi="Arial" w:cs="Arial"/>
                <w:b/>
                <w:bCs/>
                <w:sz w:val="18"/>
                <w:szCs w:val="18"/>
                <w:u w:val="single"/>
                <w:lang w:eastAsia="en-GB"/>
              </w:rPr>
            </w:pPr>
            <w:ins w:id="4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5C5AD516" w14:textId="77777777" w:rsidR="00E43E1E" w:rsidRDefault="00E43E1E" w:rsidP="00DC0A28">
            <w:pPr>
              <w:spacing w:after="0"/>
              <w:rPr>
                <w:ins w:id="47" w:author="Feifei Sun/PHY Research &amp; Standard Lab /SRC-Beijing/Principal Engineer/Samsung Electronics" w:date="2026-02-10T00:12:00Z"/>
                <w:rFonts w:ascii="Arial" w:hAnsi="Arial" w:cs="Arial"/>
                <w:sz w:val="18"/>
                <w:szCs w:val="18"/>
              </w:rPr>
            </w:pPr>
            <w:ins w:id="48" w:author="Feifei Sun/PHY Research &amp; Standard Lab /SRC-Beijing/Principal Engineer/Samsung Electronics" w:date="2026-02-10T00:12:00Z">
              <w:r>
                <w:rPr>
                  <w:rFonts w:ascii="Arial" w:hAnsi="Arial" w:cs="Arial" w:hint="eastAsia"/>
                  <w:sz w:val="18"/>
                  <w:szCs w:val="18"/>
                </w:rPr>
                <w:t>both indoor and outdoor scenarios</w:t>
              </w:r>
            </w:ins>
          </w:p>
          <w:p w14:paraId="23AD8509" w14:textId="77777777" w:rsidR="00E43E1E" w:rsidRDefault="00E43E1E" w:rsidP="00DC0A28">
            <w:pPr>
              <w:spacing w:after="0"/>
              <w:rPr>
                <w:ins w:id="49" w:author="Feifei Sun/PHY Research &amp; Standard Lab /SRC-Beijing/Principal Engineer/Samsung Electronics" w:date="2026-02-10T00:12:00Z"/>
                <w:rFonts w:ascii="Arial" w:eastAsia="DengXian" w:hAnsi="Arial" w:cs="Arial"/>
                <w:b/>
                <w:bCs/>
                <w:sz w:val="16"/>
                <w:szCs w:val="16"/>
                <w:u w:val="single"/>
              </w:rPr>
            </w:pPr>
          </w:p>
          <w:p w14:paraId="52D56E27" w14:textId="77777777" w:rsidR="00E43E1E" w:rsidRDefault="00E43E1E" w:rsidP="00DC0A28">
            <w:pPr>
              <w:spacing w:after="0"/>
              <w:rPr>
                <w:ins w:id="50" w:author="Feifei Sun/PHY Research &amp; Standard Lab /SRC-Beijing/Principal Engineer/Samsung Electronics" w:date="2026-02-10T00:12:00Z"/>
                <w:rFonts w:ascii="Arial" w:eastAsia="DengXian" w:hAnsi="Arial" w:cs="Arial"/>
                <w:b/>
                <w:bCs/>
                <w:sz w:val="16"/>
                <w:szCs w:val="16"/>
                <w:u w:val="single"/>
              </w:rPr>
            </w:pPr>
            <w:ins w:id="5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60EFBDBC" w14:textId="77777777" w:rsidR="00E43E1E" w:rsidRDefault="00E43E1E" w:rsidP="00DC0A28">
            <w:pPr>
              <w:spacing w:after="0"/>
              <w:rPr>
                <w:ins w:id="52" w:author="Feifei Sun/PHY Research &amp; Standard Lab /SRC-Beijing/Principal Engineer/Samsung Electronics" w:date="2026-02-10T00:12:00Z"/>
                <w:rFonts w:ascii="Arial" w:eastAsia="DengXian" w:hAnsi="Arial" w:cs="Arial"/>
                <w:b/>
                <w:bCs/>
                <w:sz w:val="16"/>
                <w:szCs w:val="16"/>
                <w:u w:val="single"/>
              </w:rPr>
            </w:pPr>
            <w:ins w:id="5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684EC0E4" w14:textId="77777777" w:rsidR="00E43E1E" w:rsidRPr="0070714F" w:rsidRDefault="00E43E1E" w:rsidP="00DC0A28">
            <w:pPr>
              <w:spacing w:after="0" w:line="240" w:lineRule="auto"/>
              <w:rPr>
                <w:ins w:id="54" w:author="Feifei Sun/PHY Research &amp; Standard Lab /SRC-Beijing/Principal Engineer/Samsung Electronics" w:date="2026-02-10T00:12:00Z"/>
                <w:rFonts w:ascii="Arial" w:hAnsi="Arial" w:cs="Arial"/>
                <w:sz w:val="18"/>
                <w:szCs w:val="18"/>
                <w:lang w:val="en-CA"/>
              </w:rPr>
            </w:pPr>
            <w:ins w:id="55" w:author="Feifei Sun/PHY Research &amp; Standard Lab /SRC-Beijing/Principal Engineer/Samsung Electronics" w:date="2026-02-10T00:12:00Z">
              <w:r w:rsidRPr="0070714F">
                <w:rPr>
                  <w:rFonts w:ascii="Arial" w:hAnsi="Arial" w:cs="Arial"/>
                  <w:sz w:val="18"/>
                  <w:szCs w:val="18"/>
                  <w:lang w:val="en-CA"/>
                </w:rPr>
                <w:t>8 ports: (4,4,2,1,1,1,4), (</w:t>
              </w:r>
              <w:proofErr w:type="spellStart"/>
              <w:proofErr w:type="gramStart"/>
              <w:r w:rsidRPr="0070714F">
                <w:rPr>
                  <w:rFonts w:ascii="Arial" w:hAnsi="Arial" w:cs="Arial"/>
                  <w:sz w:val="18"/>
                  <w:szCs w:val="18"/>
                  <w:lang w:val="en-CA"/>
                </w:rPr>
                <w:t>dH,dV</w:t>
              </w:r>
              <w:proofErr w:type="spellEnd"/>
              <w:proofErr w:type="gramEnd"/>
              <w:r w:rsidRPr="0070714F">
                <w:rPr>
                  <w:rFonts w:ascii="Arial" w:hAnsi="Arial" w:cs="Arial"/>
                  <w:sz w:val="18"/>
                  <w:szCs w:val="18"/>
                  <w:lang w:val="en-CA"/>
                </w:rPr>
                <w:t xml:space="preserve">) = (0.5, </w:t>
              </w:r>
              <w:proofErr w:type="gramStart"/>
              <w:r w:rsidRPr="0070714F">
                <w:rPr>
                  <w:rFonts w:ascii="Arial" w:hAnsi="Arial" w:cs="Arial"/>
                  <w:sz w:val="18"/>
                  <w:szCs w:val="18"/>
                  <w:lang w:val="en-CA"/>
                </w:rPr>
                <w:t>0.8)</w:t>
              </w:r>
              <w:r w:rsidRPr="00646888">
                <w:rPr>
                  <w:rFonts w:ascii="Arial" w:hAnsi="Arial" w:cs="Arial"/>
                  <w:sz w:val="18"/>
                  <w:szCs w:val="18"/>
                </w:rPr>
                <w:t>λ</w:t>
              </w:r>
              <w:proofErr w:type="gramEnd"/>
            </w:ins>
          </w:p>
          <w:p w14:paraId="304AE4BD" w14:textId="77777777" w:rsidR="00E43E1E" w:rsidRPr="0070714F" w:rsidRDefault="00E43E1E" w:rsidP="00DC0A28">
            <w:pPr>
              <w:spacing w:after="0" w:line="240" w:lineRule="auto"/>
              <w:rPr>
                <w:ins w:id="56" w:author="Feifei Sun/PHY Research &amp; Standard Lab /SRC-Beijing/Principal Engineer/Samsung Electronics" w:date="2026-02-10T00:12:00Z"/>
                <w:rFonts w:ascii="Arial" w:hAnsi="Arial" w:cs="Arial"/>
                <w:sz w:val="18"/>
                <w:szCs w:val="18"/>
                <w:lang w:val="en-CA"/>
              </w:rPr>
            </w:pPr>
            <w:ins w:id="57" w:author="Feifei Sun/PHY Research &amp; Standard Lab /SRC-Beijing/Principal Engineer/Samsung Electronics" w:date="2026-02-10T00:12:00Z">
              <w:r w:rsidRPr="0070714F">
                <w:rPr>
                  <w:rFonts w:ascii="Arial" w:hAnsi="Arial" w:cs="Arial"/>
                  <w:sz w:val="18"/>
                  <w:szCs w:val="18"/>
                  <w:lang w:val="en-CA"/>
                </w:rPr>
                <w:t>16 ports: (8,4,2,1,1,2,4), (</w:t>
              </w:r>
              <w:proofErr w:type="spellStart"/>
              <w:proofErr w:type="gramStart"/>
              <w:r w:rsidRPr="0070714F">
                <w:rPr>
                  <w:rFonts w:ascii="Arial" w:hAnsi="Arial" w:cs="Arial"/>
                  <w:sz w:val="18"/>
                  <w:szCs w:val="18"/>
                  <w:lang w:val="en-CA"/>
                </w:rPr>
                <w:t>dH,dV</w:t>
              </w:r>
              <w:proofErr w:type="spellEnd"/>
              <w:proofErr w:type="gramEnd"/>
              <w:r w:rsidRPr="0070714F">
                <w:rPr>
                  <w:rFonts w:ascii="Arial" w:hAnsi="Arial" w:cs="Arial"/>
                  <w:sz w:val="18"/>
                  <w:szCs w:val="18"/>
                  <w:lang w:val="en-CA"/>
                </w:rPr>
                <w:t xml:space="preserve">) = (0.5, </w:t>
              </w:r>
              <w:proofErr w:type="gramStart"/>
              <w:r w:rsidRPr="0070714F">
                <w:rPr>
                  <w:rFonts w:ascii="Arial" w:hAnsi="Arial" w:cs="Arial"/>
                  <w:sz w:val="18"/>
                  <w:szCs w:val="18"/>
                  <w:lang w:val="en-CA"/>
                </w:rPr>
                <w:t>0.8)</w:t>
              </w:r>
              <w:r w:rsidRPr="00646888">
                <w:rPr>
                  <w:rFonts w:ascii="Arial" w:hAnsi="Arial" w:cs="Arial"/>
                  <w:sz w:val="18"/>
                  <w:szCs w:val="18"/>
                </w:rPr>
                <w:t>λ</w:t>
              </w:r>
              <w:proofErr w:type="gramEnd"/>
            </w:ins>
          </w:p>
          <w:p w14:paraId="4435EE71" w14:textId="77777777" w:rsidR="00E43E1E" w:rsidRDefault="00E43E1E" w:rsidP="00DC0A28">
            <w:pPr>
              <w:rPr>
                <w:ins w:id="58" w:author="Feifei Sun/PHY Research &amp; Standard Lab /SRC-Beijing/Principal Engineer/Samsung Electronics" w:date="2026-02-10T00:25:00Z"/>
                <w:rFonts w:ascii="Arial" w:hAnsi="Arial" w:cs="Arial"/>
                <w:sz w:val="18"/>
                <w:szCs w:val="18"/>
              </w:rPr>
            </w:pPr>
            <w:ins w:id="59" w:author="Feifei Sun/PHY Research &amp; Standard Lab /SRC-Beijing/Principal Engineer/Samsung Electronics" w:date="2026-02-10T00:12:00Z">
              <w:r w:rsidRPr="00646888">
                <w:rPr>
                  <w:rFonts w:ascii="Arial" w:hAnsi="Arial" w:cs="Arial"/>
                  <w:sz w:val="18"/>
                  <w:szCs w:val="18"/>
                </w:rPr>
                <w:t>32 ports: (8,8,2,1,1,2,8),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ins>
            <w:proofErr w:type="gramEnd"/>
          </w:p>
          <w:p w14:paraId="64093F56" w14:textId="77777777" w:rsidR="00E43E1E" w:rsidRDefault="00E43E1E" w:rsidP="00DC0A28">
            <w:pPr>
              <w:rPr>
                <w:ins w:id="60" w:author="Feifei Sun/PHY Research &amp; Standard Lab /SRC-Beijing/Principal Engineer/Samsung Electronics" w:date="2026-02-10T00:25:00Z"/>
                <w:rFonts w:ascii="Arial" w:hAnsi="Arial" w:cs="Arial"/>
                <w:sz w:val="18"/>
                <w:szCs w:val="18"/>
              </w:rPr>
            </w:pPr>
          </w:p>
          <w:p w14:paraId="51CFC1B9" w14:textId="77777777" w:rsidR="00E43E1E" w:rsidRDefault="00E43E1E" w:rsidP="00DC0A28">
            <w:pPr>
              <w:rPr>
                <w:ins w:id="61" w:author="Feifei Sun/PHY Research &amp; Standard Lab /SRC-Beijing/Principal Engineer/Samsung Electronics" w:date="2026-02-10T00:25:00Z"/>
                <w:rFonts w:ascii="Arial" w:hAnsi="Arial" w:cs="Arial"/>
                <w:sz w:val="18"/>
                <w:szCs w:val="18"/>
              </w:rPr>
            </w:pPr>
            <w:ins w:id="62" w:author="Feifei Sun/PHY Research &amp; Standard Lab /SRC-Beijing/Principal Engineer/Samsung Electronics" w:date="2026-02-10T00:25:00Z">
              <w:r>
                <w:rPr>
                  <w:rFonts w:ascii="Arial" w:hAnsi="Arial" w:cs="Arial"/>
                  <w:sz w:val="18"/>
                  <w:szCs w:val="18"/>
                </w:rPr>
                <w:t>Huawei</w:t>
              </w:r>
            </w:ins>
          </w:p>
          <w:p w14:paraId="2A47BD3C" w14:textId="77777777" w:rsidR="00E43E1E" w:rsidRDefault="00E43E1E" w:rsidP="00DC0A28">
            <w:pPr>
              <w:rPr>
                <w:ins w:id="63" w:author="Feifei Sun/PHY Research &amp; Standard Lab /SRC-Beijing/Principal Engineer/Samsung Electronics" w:date="2026-02-10T00:12:00Z"/>
                <w:rFonts w:ascii="Arial" w:hAnsi="Arial" w:cs="Arial"/>
                <w:sz w:val="18"/>
                <w:szCs w:val="18"/>
              </w:rPr>
            </w:pPr>
            <w:ins w:id="64" w:author="Feifei Sun/PHY Research &amp; Standard Lab /SRC-Beijing/Principal Engineer/Samsung Electronics" w:date="2026-02-10T00:25:00Z">
              <w:r w:rsidRPr="003A4EAE">
                <w:rPr>
                  <w:rFonts w:ascii="Arial" w:hAnsi="Arial" w:cs="Arial"/>
                  <w:sz w:val="18"/>
                  <w:szCs w:val="18"/>
                </w:rPr>
                <w:t>Combination 3</w:t>
              </w:r>
              <w:r w:rsidRPr="003A4EAE">
                <w:rPr>
                  <w:rFonts w:ascii="Arial" w:hAnsi="Arial" w:cs="Arial"/>
                  <w:sz w:val="18"/>
                  <w:szCs w:val="18"/>
                </w:rPr>
                <w:tab/>
                <w:t>1536</w:t>
              </w:r>
              <w:r w:rsidRPr="003A4EAE">
                <w:rPr>
                  <w:rFonts w:ascii="Arial" w:hAnsi="Arial" w:cs="Arial"/>
                  <w:sz w:val="18"/>
                  <w:szCs w:val="18"/>
                </w:rPr>
                <w:tab/>
                <w:t>256</w:t>
              </w:r>
              <w:r w:rsidRPr="003A4EAE">
                <w:rPr>
                  <w:rFonts w:ascii="Arial" w:hAnsi="Arial" w:cs="Arial"/>
                  <w:sz w:val="18"/>
                  <w:szCs w:val="18"/>
                </w:rPr>
                <w:tab/>
                <w:t>(48, 16 ,2, 1, 1; 8, 16)</w:t>
              </w:r>
              <w:r w:rsidRPr="003A4EAE">
                <w:rPr>
                  <w:rFonts w:ascii="Arial" w:hAnsi="Arial" w:cs="Arial"/>
                  <w:sz w:val="18"/>
                  <w:szCs w:val="18"/>
                </w:rPr>
                <w:tab/>
                <w:t xml:space="preserve">(0.5, </w:t>
              </w:r>
              <w:proofErr w:type="gramStart"/>
              <w:r w:rsidRPr="003A4EAE">
                <w:rPr>
                  <w:rFonts w:ascii="Arial" w:hAnsi="Arial" w:cs="Arial"/>
                  <w:sz w:val="18"/>
                  <w:szCs w:val="18"/>
                </w:rPr>
                <w:t>0.8)λ</w:t>
              </w:r>
            </w:ins>
            <w:proofErr w:type="gramEnd"/>
          </w:p>
          <w:p w14:paraId="1D337746" w14:textId="77777777" w:rsidR="00E43E1E" w:rsidRDefault="00E43E1E" w:rsidP="00DC0A28">
            <w:pPr>
              <w:spacing w:after="0"/>
              <w:rPr>
                <w:ins w:id="65" w:author="Feifei Sun/PHY Research &amp; Standard Lab /SRC-Beijing/Principal Engineer/Samsung Electronics" w:date="2026-02-10T00:36:00Z"/>
                <w:rFonts w:ascii="Arial" w:eastAsia="DengXian" w:hAnsi="Arial" w:cs="Arial"/>
                <w:b/>
                <w:bCs/>
                <w:sz w:val="16"/>
                <w:szCs w:val="16"/>
                <w:u w:val="single"/>
              </w:rPr>
            </w:pPr>
            <w:ins w:id="66" w:author="Feifei Sun/PHY Research &amp; Standard Lab /SRC-Beijing/Principal Engineer/Samsung Electronics" w:date="2026-02-10T00:36:00Z">
              <w:r>
                <w:rPr>
                  <w:rFonts w:ascii="Arial" w:eastAsia="DengXian" w:hAnsi="Arial" w:cs="Arial"/>
                  <w:b/>
                  <w:bCs/>
                  <w:sz w:val="16"/>
                  <w:szCs w:val="16"/>
                  <w:u w:val="single"/>
                </w:rPr>
                <w:t>Ericsson</w:t>
              </w:r>
            </w:ins>
          </w:p>
          <w:p w14:paraId="5A736F0D" w14:textId="77777777" w:rsidR="00E43E1E" w:rsidRDefault="00E43E1E" w:rsidP="00DC0A28">
            <w:pPr>
              <w:rPr>
                <w:ins w:id="67" w:author="Feifei Sun/PHY Research &amp; Standard Lab /SRC-Beijing/Principal Engineer/Samsung Electronics" w:date="2026-02-10T00:38:00Z"/>
                <w:rFonts w:ascii="Arial" w:hAnsi="Arial" w:cs="Arial"/>
                <w:sz w:val="18"/>
                <w:szCs w:val="18"/>
                <w:lang w:eastAsia="en-GB"/>
              </w:rPr>
            </w:pPr>
            <w:ins w:id="6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19782F86" w14:textId="77777777" w:rsidR="00E43E1E" w:rsidRDefault="00E43E1E" w:rsidP="00DC0A28">
            <w:pPr>
              <w:rPr>
                <w:ins w:id="69" w:author="Feifei Sun/PHY Research &amp; Standard Lab /SRC-Beijing/Principal Engineer/Samsung Electronics" w:date="2026-02-10T00:38:00Z"/>
                <w:rFonts w:ascii="Arial" w:hAnsi="Arial" w:cs="Arial"/>
                <w:sz w:val="18"/>
                <w:szCs w:val="18"/>
                <w:lang w:eastAsia="en-GB"/>
              </w:rPr>
            </w:pPr>
            <w:ins w:id="7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32C3ED70" w14:textId="5E354588" w:rsidR="00E43E1E" w:rsidRDefault="002562FC" w:rsidP="00DC0A28">
            <w:pPr>
              <w:rPr>
                <w:rFonts w:ascii="Arial" w:hAnsi="Arial" w:cs="Arial"/>
                <w:sz w:val="18"/>
                <w:szCs w:val="18"/>
                <w:lang w:eastAsia="en-GB"/>
              </w:rPr>
            </w:pPr>
            <w:r>
              <w:rPr>
                <w:rFonts w:ascii="Arial" w:hAnsi="Arial" w:cs="Arial" w:hint="eastAsia"/>
                <w:sz w:val="18"/>
                <w:szCs w:val="18"/>
              </w:rPr>
              <w:t>Futurewei</w:t>
            </w:r>
          </w:p>
          <w:p w14:paraId="3CB95C6E" w14:textId="6DD78C39" w:rsidR="002562FC" w:rsidRDefault="002562FC" w:rsidP="00DC0A28">
            <w:pPr>
              <w:rPr>
                <w:ins w:id="71" w:author="Feifei Sun/PHY Research &amp; Standard Lab /SRC-Beijing/Principal Engineer/Samsung Electronics" w:date="2026-02-10T00:36:00Z"/>
                <w:rFonts w:ascii="Arial" w:hAnsi="Arial" w:cs="Arial"/>
                <w:sz w:val="18"/>
                <w:szCs w:val="18"/>
                <w:lang w:eastAsia="en-GB"/>
              </w:rPr>
            </w:pPr>
            <w:r w:rsidRPr="002562FC">
              <w:rPr>
                <w:rFonts w:ascii="Arial" w:hAnsi="Arial" w:cs="Arial"/>
                <w:sz w:val="18"/>
                <w:szCs w:val="18"/>
                <w:lang w:eastAsia="en-GB"/>
              </w:rPr>
              <w:t xml:space="preserve">128 TXRUs, 2048 AEs, (M, N, P, Mg, Ng, </w:t>
            </w:r>
            <w:proofErr w:type="spellStart"/>
            <w:r w:rsidRPr="002562FC">
              <w:rPr>
                <w:rFonts w:ascii="Arial" w:hAnsi="Arial" w:cs="Arial"/>
                <w:sz w:val="18"/>
                <w:szCs w:val="18"/>
                <w:lang w:eastAsia="en-GB"/>
              </w:rPr>
              <w:t>Mp</w:t>
            </w:r>
            <w:proofErr w:type="spellEnd"/>
            <w:r w:rsidRPr="002562FC">
              <w:rPr>
                <w:rFonts w:ascii="Arial" w:hAnsi="Arial" w:cs="Arial"/>
                <w:sz w:val="18"/>
                <w:szCs w:val="18"/>
                <w:lang w:eastAsia="en-GB"/>
              </w:rPr>
              <w:t>, Np) = (32, 32, 2, 1, 1; 8, 8), (</w:t>
            </w:r>
            <w:proofErr w:type="spellStart"/>
            <w:r w:rsidRPr="002562FC">
              <w:rPr>
                <w:rFonts w:ascii="Arial" w:hAnsi="Arial" w:cs="Arial"/>
                <w:sz w:val="18"/>
                <w:szCs w:val="18"/>
                <w:lang w:eastAsia="en-GB"/>
              </w:rPr>
              <w:t>dH</w:t>
            </w:r>
            <w:proofErr w:type="spellEnd"/>
            <w:r w:rsidRPr="002562FC">
              <w:rPr>
                <w:rFonts w:ascii="Arial" w:hAnsi="Arial" w:cs="Arial"/>
                <w:sz w:val="18"/>
                <w:szCs w:val="18"/>
                <w:lang w:eastAsia="en-GB"/>
              </w:rPr>
              <w:t xml:space="preserve">, </w:t>
            </w:r>
            <w:proofErr w:type="spellStart"/>
            <w:r w:rsidRPr="002562FC">
              <w:rPr>
                <w:rFonts w:ascii="Arial" w:hAnsi="Arial" w:cs="Arial"/>
                <w:sz w:val="18"/>
                <w:szCs w:val="18"/>
                <w:lang w:eastAsia="en-GB"/>
              </w:rPr>
              <w:t>dV</w:t>
            </w:r>
            <w:proofErr w:type="spellEnd"/>
            <w:r w:rsidRPr="002562FC">
              <w:rPr>
                <w:rFonts w:ascii="Arial" w:hAnsi="Arial" w:cs="Arial"/>
                <w:sz w:val="18"/>
                <w:szCs w:val="18"/>
                <w:lang w:eastAsia="en-GB"/>
              </w:rPr>
              <w:t>) = (0.5, 0.5)</w:t>
            </w:r>
          </w:p>
          <w:p w14:paraId="2178BFA6" w14:textId="77777777" w:rsidR="00E43E1E" w:rsidRDefault="00E43E1E" w:rsidP="00DC0A28">
            <w:pPr>
              <w:spacing w:after="0"/>
              <w:rPr>
                <w:rFonts w:ascii="Arial" w:eastAsia="DengXian" w:hAnsi="Arial" w:cs="Arial"/>
                <w:b/>
                <w:bCs/>
                <w:sz w:val="16"/>
                <w:szCs w:val="16"/>
                <w:u w:val="single"/>
              </w:rPr>
            </w:pPr>
          </w:p>
        </w:tc>
      </w:tr>
      <w:tr w:rsidR="00E43E1E" w14:paraId="26B7D294" w14:textId="77777777" w:rsidTr="00DC0A28">
        <w:trPr>
          <w:trHeight w:val="20"/>
        </w:trPr>
        <w:tc>
          <w:tcPr>
            <w:tcW w:w="965" w:type="pct"/>
            <w:shd w:val="clear" w:color="000000" w:fill="F2F2F2"/>
            <w:vAlign w:val="center"/>
          </w:tcPr>
          <w:p w14:paraId="7DEC34DA"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#11</w:t>
            </w:r>
          </w:p>
          <w:p w14:paraId="69B4986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5046FE48"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95F4B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26dBm (for others)</w:t>
            </w:r>
          </w:p>
          <w:p w14:paraId="69D9BAD0" w14:textId="77777777" w:rsidR="00E43E1E" w:rsidRDefault="00E43E1E" w:rsidP="00DC0A28">
            <w:pPr>
              <w:spacing w:after="0"/>
              <w:rPr>
                <w:rFonts w:ascii="Arial" w:eastAsia="DengXian" w:hAnsi="Arial" w:cs="Arial"/>
                <w:sz w:val="16"/>
                <w:szCs w:val="16"/>
              </w:rPr>
            </w:pPr>
          </w:p>
        </w:tc>
        <w:tc>
          <w:tcPr>
            <w:tcW w:w="2017" w:type="pct"/>
          </w:tcPr>
          <w:p w14:paraId="60E0AF74" w14:textId="77777777" w:rsidR="00E43E1E" w:rsidRDefault="00E43E1E" w:rsidP="00DC0A28">
            <w:pPr>
              <w:spacing w:after="0"/>
              <w:rPr>
                <w:rFonts w:ascii="Arial" w:eastAsia="DengXian" w:hAnsi="Arial" w:cs="Arial"/>
                <w:sz w:val="16"/>
                <w:szCs w:val="16"/>
              </w:rPr>
            </w:pPr>
          </w:p>
        </w:tc>
      </w:tr>
      <w:tr w:rsidR="00E43E1E" w14:paraId="0D4130E1" w14:textId="77777777" w:rsidTr="00DC0A28">
        <w:trPr>
          <w:trHeight w:val="20"/>
        </w:trPr>
        <w:tc>
          <w:tcPr>
            <w:tcW w:w="965" w:type="pct"/>
            <w:shd w:val="clear" w:color="000000" w:fill="F2F2F2"/>
            <w:vAlign w:val="center"/>
          </w:tcPr>
          <w:p w14:paraId="75163EA5"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#12</w:t>
            </w:r>
          </w:p>
          <w:p w14:paraId="716E39B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2CA86850" w14:textId="77777777" w:rsidR="00E43E1E" w:rsidRDefault="00E43E1E" w:rsidP="00DC0A28">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53B68846" w14:textId="77777777" w:rsidR="00E43E1E" w:rsidRDefault="00E43E1E" w:rsidP="00DC0A28">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1C96BCA6" w14:textId="77777777" w:rsidR="00E43E1E" w:rsidRDefault="00E43E1E" w:rsidP="00DC0A28">
            <w:pPr>
              <w:spacing w:after="0"/>
              <w:rPr>
                <w:rFonts w:ascii="Arial" w:eastAsia="DengXian" w:hAnsi="Arial" w:cs="Arial"/>
                <w:color w:val="000000" w:themeColor="text1"/>
                <w:sz w:val="16"/>
                <w:szCs w:val="16"/>
              </w:rPr>
            </w:pPr>
          </w:p>
        </w:tc>
        <w:tc>
          <w:tcPr>
            <w:tcW w:w="2017" w:type="pct"/>
          </w:tcPr>
          <w:p w14:paraId="5DCFF043" w14:textId="77777777" w:rsidR="00E43E1E" w:rsidRDefault="00E43E1E" w:rsidP="00DC0A28">
            <w:pPr>
              <w:spacing w:after="0"/>
              <w:rPr>
                <w:rFonts w:ascii="Arial" w:eastAsia="DengXian" w:hAnsi="Arial" w:cs="Arial"/>
                <w:color w:val="000000" w:themeColor="text1"/>
                <w:sz w:val="16"/>
                <w:szCs w:val="16"/>
              </w:rPr>
            </w:pPr>
            <w:ins w:id="7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E43E1E" w14:paraId="23AF84C2" w14:textId="77777777" w:rsidTr="00DC0A28">
        <w:trPr>
          <w:trHeight w:val="20"/>
        </w:trPr>
        <w:tc>
          <w:tcPr>
            <w:tcW w:w="965" w:type="pct"/>
            <w:shd w:val="clear" w:color="000000" w:fill="F2F2F2"/>
            <w:vAlign w:val="center"/>
          </w:tcPr>
          <w:p w14:paraId="18FCE8DB"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#13</w:t>
            </w:r>
          </w:p>
          <w:p w14:paraId="397DC71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294C8E2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F68093" w14:textId="77777777" w:rsidR="00E43E1E" w:rsidRDefault="00E43E1E" w:rsidP="00DC0A28">
            <w:pPr>
              <w:spacing w:after="0"/>
              <w:rPr>
                <w:rFonts w:ascii="Arial" w:eastAsia="DengXian" w:hAnsi="Arial" w:cs="Arial"/>
                <w:sz w:val="16"/>
                <w:szCs w:val="16"/>
              </w:rPr>
            </w:pPr>
            <w:ins w:id="7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E43E1E" w14:paraId="327DB96C" w14:textId="77777777" w:rsidTr="00DC0A28">
        <w:trPr>
          <w:trHeight w:val="20"/>
        </w:trPr>
        <w:tc>
          <w:tcPr>
            <w:tcW w:w="965" w:type="pct"/>
            <w:shd w:val="clear" w:color="000000" w:fill="F2F2F2"/>
            <w:vAlign w:val="center"/>
          </w:tcPr>
          <w:p w14:paraId="1F84DBF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6F79C9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243F7BD1" w14:textId="77777777" w:rsidR="00E43E1E" w:rsidRDefault="00E43E1E" w:rsidP="00DC0A28">
            <w:pPr>
              <w:spacing w:after="0"/>
              <w:rPr>
                <w:rFonts w:ascii="Arial" w:eastAsia="DengXian" w:hAnsi="Arial" w:cs="Arial"/>
                <w:sz w:val="16"/>
                <w:szCs w:val="16"/>
              </w:rPr>
            </w:pPr>
            <w:ins w:id="7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E43E1E" w14:paraId="51048A3D" w14:textId="77777777" w:rsidTr="00DC0A28">
        <w:trPr>
          <w:trHeight w:val="20"/>
        </w:trPr>
        <w:tc>
          <w:tcPr>
            <w:tcW w:w="965" w:type="pct"/>
            <w:shd w:val="clear" w:color="000000" w:fill="F2F2F2"/>
            <w:vAlign w:val="center"/>
          </w:tcPr>
          <w:p w14:paraId="1C3F3C6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#15</w:t>
            </w:r>
          </w:p>
          <w:p w14:paraId="40FDF36B"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970373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FTP Model 3 (0.5 Mbyte packet sizes)</w:t>
            </w:r>
          </w:p>
          <w:p w14:paraId="11026583" w14:textId="77777777" w:rsidR="00E43E1E" w:rsidRDefault="00E43E1E" w:rsidP="00DC0A28">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3FD1F18" w14:textId="77777777" w:rsidR="00E43E1E" w:rsidRDefault="00E43E1E" w:rsidP="00DC0A28">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09EA0A7" w14:textId="77777777" w:rsidR="00E43E1E" w:rsidRDefault="00E43E1E" w:rsidP="00DC0A28">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208604B5"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FTP3: Huawei, CATT, Apple, Samsung, MediaTek</w:t>
            </w:r>
          </w:p>
          <w:p w14:paraId="506F45A8" w14:textId="77777777" w:rsidR="00E43E1E" w:rsidRDefault="00E43E1E" w:rsidP="00DC0A28">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7D016D2" w14:textId="77777777" w:rsidR="00E43E1E" w:rsidRDefault="00E43E1E" w:rsidP="00DC0A28">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6508597E" w14:textId="77777777" w:rsidR="00E43E1E" w:rsidRDefault="00E43E1E" w:rsidP="00DC0A28">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0C5E237F" w14:textId="77777777" w:rsidR="00E43E1E" w:rsidRDefault="00E43E1E" w:rsidP="00DC0A28">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1284881F" w14:textId="77777777" w:rsidR="00E43E1E" w:rsidRDefault="00E43E1E" w:rsidP="00DC0A28">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166BD98" w14:textId="77777777" w:rsidR="00E43E1E" w:rsidRDefault="00E43E1E" w:rsidP="00DC0A28">
            <w:pPr>
              <w:spacing w:after="0"/>
              <w:rPr>
                <w:ins w:id="75" w:author="Feifei Sun/PHY Research &amp; Standard Lab /SRC-Beijing/Principal Engineer/Samsung Electronics" w:date="2026-02-10T00:26:00Z"/>
                <w:rFonts w:ascii="Arial" w:eastAsia="DengXian" w:hAnsi="Arial" w:cs="Arial"/>
                <w:sz w:val="16"/>
                <w:szCs w:val="16"/>
              </w:rPr>
            </w:pPr>
            <w:ins w:id="76" w:author="Feifei Sun/PHY Research &amp; Standard Lab /SRC-Beijing/Principal Engineer/Samsung Electronics" w:date="2026-02-10T00:26:00Z">
              <w:r>
                <w:rPr>
                  <w:rFonts w:ascii="Arial" w:eastAsia="DengXian" w:hAnsi="Arial" w:cs="Arial"/>
                  <w:sz w:val="16"/>
                  <w:szCs w:val="16"/>
                </w:rPr>
                <w:lastRenderedPageBreak/>
                <w:t xml:space="preserve">Huawei: </w:t>
              </w:r>
            </w:ins>
          </w:p>
          <w:p w14:paraId="5D8429C3" w14:textId="77777777" w:rsidR="00E43E1E" w:rsidRDefault="00E43E1E" w:rsidP="00DC0A28">
            <w:pPr>
              <w:spacing w:after="0"/>
              <w:rPr>
                <w:rFonts w:ascii="Arial" w:eastAsia="DengXian" w:hAnsi="Arial" w:cs="Arial"/>
                <w:sz w:val="16"/>
                <w:szCs w:val="16"/>
              </w:rPr>
            </w:pPr>
            <w:ins w:id="77"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32430ADD"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E43E1E" w14:paraId="2CDEBC77" w14:textId="77777777" w:rsidTr="00DC0A28">
        <w:trPr>
          <w:trHeight w:val="20"/>
        </w:trPr>
        <w:tc>
          <w:tcPr>
            <w:tcW w:w="965" w:type="pct"/>
            <w:shd w:val="clear" w:color="000000" w:fill="F2F2F2"/>
            <w:vAlign w:val="center"/>
          </w:tcPr>
          <w:p w14:paraId="36382AB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lastRenderedPageBreak/>
              <w:t>#16</w:t>
            </w:r>
          </w:p>
          <w:p w14:paraId="23CB7F2E"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50DAD33D"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5E6A898" w14:textId="77777777" w:rsidR="00E43E1E" w:rsidRDefault="00E43E1E" w:rsidP="00DC0A28">
            <w:pPr>
              <w:spacing w:after="0"/>
              <w:rPr>
                <w:rFonts w:ascii="Arial" w:eastAsia="DengXian" w:hAnsi="Arial" w:cs="Arial"/>
                <w:color w:val="000000"/>
                <w:sz w:val="16"/>
                <w:szCs w:val="16"/>
              </w:rPr>
            </w:pPr>
          </w:p>
        </w:tc>
      </w:tr>
      <w:tr w:rsidR="00E43E1E" w14:paraId="4C1E8F0D" w14:textId="77777777" w:rsidTr="00DC0A28">
        <w:trPr>
          <w:trHeight w:val="20"/>
        </w:trPr>
        <w:tc>
          <w:tcPr>
            <w:tcW w:w="965" w:type="pct"/>
            <w:shd w:val="clear" w:color="000000" w:fill="F2F2F2"/>
            <w:vAlign w:val="center"/>
          </w:tcPr>
          <w:p w14:paraId="77F0F4C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#17</w:t>
            </w:r>
          </w:p>
          <w:p w14:paraId="71EB3E12"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68B93957"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24D9A1BD" w14:textId="77777777" w:rsidR="00E43E1E" w:rsidRDefault="00E43E1E" w:rsidP="00DC0A28">
            <w:pPr>
              <w:spacing w:after="0"/>
              <w:rPr>
                <w:rFonts w:ascii="Arial" w:eastAsia="DengXian" w:hAnsi="Arial" w:cs="Arial"/>
                <w:color w:val="000000"/>
                <w:sz w:val="16"/>
                <w:szCs w:val="16"/>
              </w:rPr>
            </w:pPr>
          </w:p>
        </w:tc>
      </w:tr>
      <w:tr w:rsidR="00E43E1E" w14:paraId="5C725EF6" w14:textId="77777777" w:rsidTr="00DC0A28">
        <w:trPr>
          <w:trHeight w:val="116"/>
        </w:trPr>
        <w:tc>
          <w:tcPr>
            <w:tcW w:w="965" w:type="pct"/>
            <w:shd w:val="clear" w:color="000000" w:fill="F2F2F2"/>
            <w:vAlign w:val="center"/>
          </w:tcPr>
          <w:p w14:paraId="4B62B2D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#18</w:t>
            </w:r>
          </w:p>
          <w:p w14:paraId="24731EF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F77F385" w14:textId="77777777" w:rsidR="00E43E1E" w:rsidRDefault="00E43E1E" w:rsidP="00DC0A28">
            <w:pPr>
              <w:spacing w:after="0"/>
              <w:rPr>
                <w:ins w:id="78"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79"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67C636F1" w14:textId="77777777" w:rsidR="00E43E1E" w:rsidRDefault="00E43E1E" w:rsidP="00DC0A28">
            <w:pPr>
              <w:spacing w:after="0"/>
              <w:rPr>
                <w:rFonts w:ascii="Arial" w:eastAsia="DengXian" w:hAnsi="Arial" w:cs="Arial"/>
                <w:color w:val="000000"/>
                <w:sz w:val="16"/>
                <w:szCs w:val="16"/>
              </w:rPr>
            </w:pPr>
            <w:ins w:id="80" w:author="Feifei Sun/PHY Research &amp; Standard Lab /SRC-Beijing/Principal Engineer/Samsung Electronics" w:date="2026-02-10T00:13:00Z">
              <w:r w:rsidRPr="00DE58CB">
                <w:rPr>
                  <w:rFonts w:ascii="Arial" w:eastAsia="DengXian" w:hAnsi="Arial" w:cs="Arial"/>
                  <w:color w:val="000000"/>
                  <w:sz w:val="16"/>
                  <w:szCs w:val="16"/>
                </w:rPr>
                <w:t>Companies to report channel estimation error model(s)</w:t>
              </w:r>
            </w:ins>
          </w:p>
        </w:tc>
        <w:tc>
          <w:tcPr>
            <w:tcW w:w="2017" w:type="pct"/>
          </w:tcPr>
          <w:p w14:paraId="3A369EAE" w14:textId="77777777" w:rsidR="00E43E1E" w:rsidRDefault="00E43E1E" w:rsidP="00DC0A28">
            <w:pPr>
              <w:spacing w:after="0"/>
              <w:rPr>
                <w:rFonts w:ascii="Arial" w:eastAsia="DengXian" w:hAnsi="Arial" w:cs="Arial"/>
                <w:color w:val="000000" w:themeColor="text1"/>
                <w:sz w:val="16"/>
                <w:szCs w:val="16"/>
              </w:rPr>
            </w:pPr>
            <w:ins w:id="81"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E43E1E" w14:paraId="2A2E1075" w14:textId="77777777" w:rsidTr="00DC0A28">
        <w:trPr>
          <w:trHeight w:val="20"/>
        </w:trPr>
        <w:tc>
          <w:tcPr>
            <w:tcW w:w="965" w:type="pct"/>
            <w:shd w:val="clear" w:color="000000" w:fill="F2F2F2"/>
            <w:vAlign w:val="center"/>
          </w:tcPr>
          <w:p w14:paraId="2AB1F6D5"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#19</w:t>
            </w:r>
          </w:p>
          <w:p w14:paraId="08571FB3"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1167D319" w14:textId="77777777" w:rsidR="00E43E1E" w:rsidRDefault="00E43E1E" w:rsidP="00DC0A28">
            <w:pPr>
              <w:spacing w:after="0"/>
              <w:rPr>
                <w:ins w:id="82"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571A1AFB"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1F89F22B" w14:textId="77777777" w:rsidR="00E43E1E" w:rsidRDefault="00E43E1E" w:rsidP="00DC0A28">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0A1C0D14" w14:textId="77777777" w:rsidR="00E43E1E" w:rsidRDefault="00E43E1E" w:rsidP="00DC0A28">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2E673E" w14:textId="77777777" w:rsidR="00E43E1E" w:rsidRDefault="00E43E1E" w:rsidP="00DC0A28">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1C3BB175" w14:textId="77777777" w:rsidR="00E43E1E" w:rsidRDefault="00E43E1E" w:rsidP="00DC0A28">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391399C4" w14:textId="77777777" w:rsidR="00E43E1E" w:rsidRDefault="00E43E1E" w:rsidP="00DC0A28">
            <w:pPr>
              <w:spacing w:after="0"/>
              <w:ind w:left="360"/>
              <w:jc w:val="left"/>
              <w:rPr>
                <w:ins w:id="8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3FFEB9E3" w14:textId="77777777" w:rsidR="00E43E1E" w:rsidRDefault="00E43E1E" w:rsidP="00DC0A28">
            <w:pPr>
              <w:spacing w:after="0"/>
              <w:ind w:left="360"/>
              <w:jc w:val="left"/>
              <w:rPr>
                <w:rFonts w:ascii="Arial" w:eastAsia="DengXian" w:hAnsi="Arial" w:cs="Arial"/>
                <w:color w:val="000000"/>
                <w:sz w:val="16"/>
                <w:szCs w:val="16"/>
              </w:rPr>
            </w:pPr>
            <w:ins w:id="84" w:author="Feifei Sun/PHY Research &amp; Standard Lab /SRC-Beijing/Principal Engineer/Samsung Electronics" w:date="2026-02-10T00:18:00Z">
              <w:r>
                <w:rPr>
                  <w:rFonts w:ascii="Arial" w:hAnsi="Arial" w:cs="Arial"/>
                  <w:sz w:val="18"/>
                  <w:szCs w:val="18"/>
                  <w:lang w:eastAsia="en-GB"/>
                </w:rPr>
                <w:t xml:space="preserve">ZTE: </w:t>
              </w:r>
              <w:r>
                <w:rPr>
                  <w:rFonts w:ascii="Arial" w:hAnsi="Arial" w:cs="Arial" w:hint="eastAsia"/>
                  <w:sz w:val="18"/>
                  <w:szCs w:val="18"/>
                  <w:lang w:eastAsia="en-GB"/>
                </w:rPr>
                <w:t>more scheduling delay values can be considered, e.g., 2ms, 4ms, or 8ms.</w:t>
              </w:r>
            </w:ins>
          </w:p>
        </w:tc>
      </w:tr>
      <w:tr w:rsidR="00E43E1E" w14:paraId="4FD959CC" w14:textId="77777777" w:rsidTr="00DC0A28">
        <w:trPr>
          <w:trHeight w:val="20"/>
        </w:trPr>
        <w:tc>
          <w:tcPr>
            <w:tcW w:w="965" w:type="pct"/>
            <w:shd w:val="clear" w:color="000000" w:fill="F2F2F2"/>
            <w:vAlign w:val="center"/>
          </w:tcPr>
          <w:p w14:paraId="443A2DEC"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#20</w:t>
            </w:r>
          </w:p>
          <w:p w14:paraId="07009346"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3C1EA46B"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E967B5A" w14:textId="77777777" w:rsidR="00E43E1E" w:rsidRDefault="00E43E1E" w:rsidP="00DC0A28">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sidRPr="003A4EAE">
              <w:rPr>
                <w:rFonts w:ascii="Arial" w:eastAsia="DengXian" w:hAnsi="Arial" w:cs="Arial"/>
                <w:color w:val="000000"/>
                <w:sz w:val="16"/>
                <w:szCs w:val="16"/>
                <w:highlight w:val="yellow"/>
              </w:rPr>
              <w:t>(up to 4 layer)</w:t>
            </w:r>
          </w:p>
          <w:p w14:paraId="6E072DC5" w14:textId="77777777" w:rsidR="00E43E1E" w:rsidRDefault="00E43E1E" w:rsidP="00DC0A28">
            <w:pPr>
              <w:spacing w:after="0"/>
              <w:rPr>
                <w:ins w:id="85"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2473C4FF" w14:textId="77777777" w:rsidR="00E43E1E" w:rsidRDefault="00E43E1E" w:rsidP="00DC0A28">
            <w:pPr>
              <w:spacing w:after="0"/>
              <w:rPr>
                <w:rFonts w:ascii="Arial" w:eastAsia="DengXian" w:hAnsi="Arial" w:cs="Arial"/>
                <w:color w:val="000000"/>
                <w:sz w:val="16"/>
                <w:szCs w:val="16"/>
              </w:rPr>
            </w:pPr>
            <w:ins w:id="86" w:author="Feifei Sun/PHY Research &amp; Standard Lab /SRC-Beijing/Principal Engineer/Samsung Electronics" w:date="2026-02-10T00:13:00Z">
              <w:r w:rsidRPr="00DE58CB">
                <w:rPr>
                  <w:rFonts w:ascii="Arial" w:eastAsia="DengXian" w:hAnsi="Arial" w:cs="Arial"/>
                  <w:color w:val="000000"/>
                  <w:sz w:val="16"/>
                  <w:szCs w:val="16"/>
                </w:rPr>
                <w:t>NR CW-to-layer mapping</w:t>
              </w:r>
              <w:r>
                <w:rPr>
                  <w:rFonts w:ascii="Arial" w:eastAsia="DengXian" w:hAnsi="Arial" w:cs="Arial"/>
                  <w:color w:val="000000"/>
                  <w:sz w:val="16"/>
                  <w:szCs w:val="16"/>
                </w:rPr>
                <w:t xml:space="preserve"> is used.</w:t>
              </w:r>
            </w:ins>
          </w:p>
        </w:tc>
        <w:tc>
          <w:tcPr>
            <w:tcW w:w="2017" w:type="pct"/>
          </w:tcPr>
          <w:p w14:paraId="085929CE" w14:textId="77777777" w:rsidR="00E43E1E" w:rsidRDefault="00E43E1E" w:rsidP="00DC0A28">
            <w:pPr>
              <w:spacing w:after="0"/>
              <w:rPr>
                <w:ins w:id="87" w:author="Feifei Sun/PHY Research &amp; Standard Lab /SRC-Beijing/Principal Engineer/Samsung Electronics" w:date="2026-02-10T00:20:00Z"/>
                <w:rFonts w:ascii="Arial" w:hAnsi="Arial" w:cs="Arial"/>
                <w:sz w:val="18"/>
                <w:szCs w:val="18"/>
                <w:lang w:eastAsia="en-GB"/>
              </w:rPr>
            </w:pPr>
            <w:ins w:id="88"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8"/>
                  <w:szCs w:val="18"/>
                  <w:lang w:eastAsia="en-GB"/>
                </w:rPr>
                <w:t xml:space="preserve"> NR CW-to-layer mapping</w:t>
              </w:r>
            </w:ins>
          </w:p>
          <w:p w14:paraId="5FA57C08" w14:textId="77777777" w:rsidR="00E43E1E" w:rsidRDefault="00E43E1E" w:rsidP="00DC0A28">
            <w:pPr>
              <w:spacing w:after="0"/>
              <w:rPr>
                <w:ins w:id="89" w:author="Feifei Sun/PHY Research &amp; Standard Lab /SRC-Beijing/Principal Engineer/Samsung Electronics" w:date="2026-02-10T00:28:00Z"/>
                <w:rFonts w:ascii="Arial" w:eastAsia="DengXian" w:hAnsi="Arial" w:cs="Arial"/>
                <w:sz w:val="16"/>
                <w:szCs w:val="16"/>
              </w:rPr>
            </w:pPr>
            <w:ins w:id="90" w:author="Feifei Sun/PHY Research &amp; Standard Lab /SRC-Beijing/Principal Engineer/Samsung Electronics" w:date="2026-02-10T00:20:00Z">
              <w:r>
                <w:rPr>
                  <w:rFonts w:ascii="Arial" w:eastAsia="DengXian" w:hAnsi="Arial" w:cs="Arial"/>
                  <w:sz w:val="16"/>
                  <w:szCs w:val="16"/>
                </w:rPr>
                <w:t>ZTE:</w:t>
              </w:r>
              <w:r>
                <w:t xml:space="preserve"> </w:t>
              </w:r>
              <w:r w:rsidRPr="00877756">
                <w:rPr>
                  <w:rFonts w:ascii="Arial" w:eastAsia="DengXian" w:hAnsi="Arial" w:cs="Arial"/>
                  <w:sz w:val="16"/>
                  <w:szCs w:val="16"/>
                </w:rPr>
                <w:t></w:t>
              </w:r>
              <w:r w:rsidRPr="00877756">
                <w:rPr>
                  <w:rFonts w:ascii="Arial" w:eastAsia="DengXian" w:hAnsi="Arial" w:cs="Arial"/>
                  <w:sz w:val="16"/>
                  <w:szCs w:val="16"/>
                </w:rPr>
                <w:tab/>
                <w:t>MU operation with more layers should be considered, e.g., up to 8/16 layers.</w:t>
              </w:r>
            </w:ins>
          </w:p>
          <w:p w14:paraId="6A942196" w14:textId="77777777" w:rsidR="00E43E1E" w:rsidRDefault="00E43E1E" w:rsidP="00DC0A28">
            <w:pPr>
              <w:spacing w:after="0"/>
              <w:rPr>
                <w:rFonts w:ascii="Arial" w:eastAsia="DengXian" w:hAnsi="Arial" w:cs="Arial"/>
                <w:color w:val="000000"/>
                <w:sz w:val="16"/>
                <w:szCs w:val="16"/>
              </w:rPr>
            </w:pPr>
            <w:ins w:id="91"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8"/>
                  <w:szCs w:val="18"/>
                  <w:lang w:eastAsia="en-GB"/>
                </w:rPr>
                <w:t xml:space="preserve"> 4 layers per UE.</w:t>
              </w:r>
            </w:ins>
          </w:p>
        </w:tc>
      </w:tr>
      <w:tr w:rsidR="00E43E1E" w14:paraId="333314FF" w14:textId="77777777" w:rsidTr="00DC0A28">
        <w:trPr>
          <w:trHeight w:val="20"/>
        </w:trPr>
        <w:tc>
          <w:tcPr>
            <w:tcW w:w="965" w:type="pct"/>
            <w:shd w:val="clear" w:color="000000" w:fill="F2F2F2"/>
            <w:vAlign w:val="center"/>
          </w:tcPr>
          <w:p w14:paraId="6056CCEF"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#21</w:t>
            </w:r>
          </w:p>
          <w:p w14:paraId="7D00E741"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26B4A12D" w14:textId="77777777" w:rsidR="00E43E1E" w:rsidRDefault="00E43E1E" w:rsidP="00DC0A28">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A97F8DC" w14:textId="77777777" w:rsidR="00E43E1E" w:rsidRDefault="00E43E1E" w:rsidP="00DC0A28">
            <w:pPr>
              <w:spacing w:after="0"/>
              <w:rPr>
                <w:rFonts w:ascii="Arial" w:eastAsia="DengXian" w:hAnsi="Arial" w:cs="Arial"/>
                <w:color w:val="000000"/>
                <w:sz w:val="16"/>
                <w:szCs w:val="16"/>
              </w:rPr>
            </w:pPr>
            <w:ins w:id="92"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E43E1E" w14:paraId="3B305F8D" w14:textId="77777777" w:rsidTr="00DC0A28">
        <w:trPr>
          <w:trHeight w:val="20"/>
        </w:trPr>
        <w:tc>
          <w:tcPr>
            <w:tcW w:w="965" w:type="pct"/>
            <w:shd w:val="clear" w:color="000000" w:fill="F2F2F2"/>
            <w:vAlign w:val="center"/>
          </w:tcPr>
          <w:p w14:paraId="49B944E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#22</w:t>
            </w:r>
          </w:p>
          <w:p w14:paraId="6394B8E4"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5B85E967"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3B5807CF" w14:textId="77777777" w:rsidR="00E43E1E" w:rsidRDefault="00E43E1E" w:rsidP="00DC0A28">
            <w:pPr>
              <w:spacing w:after="0"/>
              <w:rPr>
                <w:rFonts w:ascii="Arial" w:eastAsia="DengXian" w:hAnsi="Arial" w:cs="Arial"/>
                <w:color w:val="000000"/>
                <w:sz w:val="16"/>
                <w:szCs w:val="16"/>
              </w:rPr>
            </w:pPr>
            <w:ins w:id="93"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8"/>
                  <w:szCs w:val="18"/>
                  <w:lang w:eastAsia="en-GB"/>
                </w:rPr>
                <w:t xml:space="preserve"> average feedback overhead per each CSI report</w:t>
              </w:r>
            </w:ins>
          </w:p>
        </w:tc>
      </w:tr>
      <w:tr w:rsidR="00E43E1E" w14:paraId="098E6D9A" w14:textId="77777777" w:rsidTr="00DC0A28">
        <w:trPr>
          <w:trHeight w:val="20"/>
        </w:trPr>
        <w:tc>
          <w:tcPr>
            <w:tcW w:w="965" w:type="pct"/>
            <w:shd w:val="clear" w:color="000000" w:fill="F2F2F2"/>
            <w:vAlign w:val="center"/>
          </w:tcPr>
          <w:p w14:paraId="49CE656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#23</w:t>
            </w:r>
          </w:p>
          <w:p w14:paraId="0E154809" w14:textId="77777777" w:rsidR="00E43E1E" w:rsidRDefault="00E43E1E" w:rsidP="00DC0A28">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61794168" w14:textId="77777777" w:rsidR="00E43E1E" w:rsidRDefault="00E43E1E" w:rsidP="00DC0A28">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03CF1F35" w14:textId="77777777" w:rsidR="00E43E1E" w:rsidRDefault="00E43E1E" w:rsidP="00DC0A28">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3BECE15C" w14:textId="77777777" w:rsidR="00E43E1E" w:rsidRDefault="00E43E1E" w:rsidP="00DC0A28">
            <w:pPr>
              <w:spacing w:after="0"/>
              <w:rPr>
                <w:rFonts w:ascii="Arial" w:eastAsia="DengXian" w:hAnsi="Arial" w:cs="Arial"/>
                <w:color w:val="000000"/>
                <w:sz w:val="16"/>
                <w:szCs w:val="16"/>
              </w:rPr>
            </w:pPr>
          </w:p>
        </w:tc>
      </w:tr>
    </w:tbl>
    <w:p w14:paraId="482D1831" w14:textId="0505DC28" w:rsidR="00E43E1E" w:rsidRDefault="00E43E1E">
      <w:pPr>
        <w:rPr>
          <w:rFonts w:ascii="Arial" w:hAnsi="Arial" w:cs="Arial"/>
          <w:sz w:val="20"/>
          <w:szCs w:val="20"/>
        </w:rPr>
      </w:pPr>
    </w:p>
    <w:p w14:paraId="595920CA" w14:textId="77777777" w:rsidR="00E43E1E" w:rsidRDefault="00E43E1E" w:rsidP="00E43E1E">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E43E1E" w:rsidRPr="0070714F" w14:paraId="6160BE8C" w14:textId="77777777" w:rsidTr="00DC0A28">
        <w:tc>
          <w:tcPr>
            <w:tcW w:w="2500" w:type="pct"/>
          </w:tcPr>
          <w:p w14:paraId="4B4BDCBE" w14:textId="77777777" w:rsidR="00E43E1E" w:rsidRDefault="00E43E1E" w:rsidP="00DC0A28">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38604C6D" w14:textId="77777777" w:rsidR="00E43E1E" w:rsidRDefault="00E43E1E" w:rsidP="00DC0A28">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E43E1E" w14:paraId="6F203ED1" w14:textId="77777777" w:rsidTr="00DC0A28">
        <w:tc>
          <w:tcPr>
            <w:tcW w:w="2500" w:type="pct"/>
            <w:vAlign w:val="center"/>
          </w:tcPr>
          <w:p w14:paraId="577AEF9A"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2246D29F"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20AD1EA" w14:textId="77777777" w:rsidR="00E43E1E" w:rsidRDefault="00E43E1E" w:rsidP="00DC0A28">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522351DC" wp14:editId="60CD8119">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423C1AB"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2AC997C9"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2D0CB9F" w14:textId="77777777" w:rsidR="00E43E1E" w:rsidRDefault="00E43E1E" w:rsidP="00DC0A28">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4656FC48" wp14:editId="121926EF">
                  <wp:extent cx="1176600" cy="225213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rotWithShape="1">
                          <a:blip r:embed="rId9"/>
                          <a:srcRect l="2478" r="4241" b="1285"/>
                          <a:stretch/>
                        </pic:blipFill>
                        <pic:spPr bwMode="auto">
                          <a:xfrm>
                            <a:off x="0" y="0"/>
                            <a:ext cx="1200568" cy="229801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szCs w:val="18"/>
                <w:lang w:eastAsia="en-GB"/>
              </w:rPr>
              <w:drawing>
                <wp:inline distT="0" distB="0" distL="0" distR="0" wp14:anchorId="69F74AF4" wp14:editId="4F037251">
                  <wp:extent cx="1102501" cy="210615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7768" cy="2116214"/>
                          </a:xfrm>
                          <a:prstGeom prst="rect">
                            <a:avLst/>
                          </a:prstGeom>
                          <a:noFill/>
                        </pic:spPr>
                      </pic:pic>
                    </a:graphicData>
                  </a:graphic>
                </wp:inline>
              </w:drawing>
            </w:r>
          </w:p>
        </w:tc>
      </w:tr>
    </w:tbl>
    <w:p w14:paraId="4316D0A3" w14:textId="77777777" w:rsidR="00E43E1E" w:rsidRPr="00E43E1E" w:rsidRDefault="00E43E1E" w:rsidP="00E43E1E">
      <w:pPr>
        <w:rPr>
          <w:ins w:id="94" w:author="Feifei Sun/PHY Research &amp; Standard Lab /SRC-Beijing/Principal Engineer/Samsung Electronics" w:date="2026-02-10T00:23:00Z"/>
          <w:rFonts w:ascii="Arial" w:hAnsi="Arial" w:cs="Arial"/>
          <w:sz w:val="18"/>
          <w:szCs w:val="18"/>
          <w:lang w:eastAsia="en-GB"/>
        </w:rPr>
      </w:pPr>
      <w:ins w:id="95" w:author="Feifei Sun/PHY Research &amp; Standard Lab /SRC-Beijing/Principal Engineer/Samsung Electronics" w:date="2026-02-10T00:14:00Z">
        <w:r w:rsidRPr="00E43E1E">
          <w:rPr>
            <w:rFonts w:ascii="Arial" w:hAnsi="Arial" w:cs="Arial"/>
            <w:sz w:val="18"/>
            <w:szCs w:val="18"/>
            <w:lang w:eastAsia="en-GB"/>
          </w:rPr>
          <w:t>Companies to report backhaul assumption</w:t>
        </w:r>
      </w:ins>
      <w:ins w:id="96" w:author="Feifei Sun/PHY Research &amp; Standard Lab /SRC-Beijing/Principal Engineer/Samsung Electronics" w:date="2026-02-10T00:23:00Z">
        <w:r w:rsidRPr="00E43E1E">
          <w:rPr>
            <w:rFonts w:ascii="Arial" w:hAnsi="Arial" w:cs="Arial"/>
            <w:sz w:val="18"/>
            <w:szCs w:val="18"/>
            <w:lang w:eastAsia="en-GB"/>
          </w:rPr>
          <w:t>.</w:t>
        </w:r>
      </w:ins>
    </w:p>
    <w:p w14:paraId="5D4EC8AB" w14:textId="77777777" w:rsidR="00E43E1E" w:rsidRPr="00E43E1E" w:rsidRDefault="00E43E1E" w:rsidP="00E43E1E">
      <w:pPr>
        <w:rPr>
          <w:ins w:id="97" w:author="Feifei Sun/PHY Research &amp; Standard Lab /SRC-Beijing/Principal Engineer/Samsung Electronics" w:date="2026-02-10T00:39:00Z"/>
          <w:rFonts w:ascii="Arial" w:hAnsi="Arial" w:cs="Arial"/>
          <w:sz w:val="18"/>
          <w:szCs w:val="18"/>
          <w:lang w:eastAsia="en-GB"/>
        </w:rPr>
      </w:pPr>
      <w:ins w:id="98" w:author="Feifei Sun/PHY Research &amp; Standard Lab /SRC-Beijing/Principal Engineer/Samsung Electronics" w:date="2026-02-10T00:24:00Z">
        <w:r w:rsidRPr="00E43E1E">
          <w:rPr>
            <w:rFonts w:ascii="Arial" w:hAnsi="Arial" w:cs="Arial"/>
            <w:sz w:val="18"/>
            <w:szCs w:val="18"/>
            <w:lang w:eastAsia="en-GB"/>
          </w:rPr>
          <w:t xml:space="preserve">Other number of TRPs for CJT is not precluded. </w:t>
        </w:r>
      </w:ins>
    </w:p>
    <w:p w14:paraId="32751E97" w14:textId="77777777" w:rsidR="00E43E1E" w:rsidRPr="00E43E1E" w:rsidRDefault="00E43E1E" w:rsidP="00E43E1E">
      <w:pPr>
        <w:rPr>
          <w:ins w:id="99" w:author="Feifei Sun/PHY Research &amp; Standard Lab /SRC-Beijing/Principal Engineer/Samsung Electronics" w:date="2026-02-10T00:14:00Z"/>
          <w:rFonts w:ascii="Arial" w:hAnsi="Arial" w:cs="Arial"/>
          <w:sz w:val="18"/>
          <w:szCs w:val="18"/>
          <w:lang w:eastAsia="en-GB"/>
        </w:rPr>
      </w:pPr>
      <w:ins w:id="100" w:author="Feifei Sun/PHY Research &amp; Standard Lab /SRC-Beijing/Principal Engineer/Samsung Electronics" w:date="2026-02-10T00:39:00Z">
        <w:r>
          <w:rPr>
            <w:rFonts w:ascii="Arial" w:hAnsi="Arial" w:cs="Arial"/>
            <w:sz w:val="18"/>
            <w:szCs w:val="18"/>
            <w:lang w:eastAsia="en-GB"/>
          </w:rPr>
          <w:t>Same</w:t>
        </w:r>
      </w:ins>
      <w:ins w:id="101" w:author="Feifei Sun/PHY Research &amp; Standard Lab /SRC-Beijing/Principal Engineer/Samsung Electronics" w:date="2026-02-10T00:40:00Z">
        <w:r>
          <w:rPr>
            <w:rFonts w:ascii="Arial" w:hAnsi="Arial" w:cs="Arial"/>
            <w:sz w:val="18"/>
            <w:szCs w:val="18"/>
            <w:lang w:eastAsia="en-GB"/>
          </w:rPr>
          <w:t xml:space="preserve"> </w:t>
        </w:r>
      </w:ins>
      <w:ins w:id="102" w:author="Feifei Sun/PHY Research &amp; Standard Lab /SRC-Beijing/Principal Engineer/Samsung Electronics" w:date="2026-02-10T00:39:00Z">
        <w:r>
          <w:rPr>
            <w:rFonts w:ascii="Arial" w:hAnsi="Arial" w:cs="Arial"/>
            <w:sz w:val="18"/>
            <w:szCs w:val="18"/>
            <w:lang w:eastAsia="en-GB"/>
          </w:rPr>
          <w:t>antenna configuration and Tx power</w:t>
        </w:r>
      </w:ins>
      <w:ins w:id="103"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B48002A" w14:textId="77777777" w:rsidR="00E43E1E" w:rsidRDefault="00E43E1E">
      <w:pPr>
        <w:rPr>
          <w:rFonts w:ascii="Arial" w:hAnsi="Arial" w:cs="Arial"/>
          <w:sz w:val="20"/>
          <w:szCs w:val="20"/>
        </w:rPr>
      </w:pPr>
    </w:p>
    <w:p w14:paraId="79D9A0CD" w14:textId="77777777" w:rsidR="00B02C21" w:rsidRDefault="00E621E6">
      <w:pPr>
        <w:pStyle w:val="Heading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B02C21" w14:paraId="0608839C" w14:textId="77777777" w:rsidTr="0074282A">
        <w:trPr>
          <w:trHeight w:val="20"/>
        </w:trPr>
        <w:tc>
          <w:tcPr>
            <w:tcW w:w="54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960"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rsidTr="0074282A">
        <w:trPr>
          <w:trHeight w:val="20"/>
        </w:trPr>
        <w:tc>
          <w:tcPr>
            <w:tcW w:w="54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4AAF04C2" w14:textId="77777777" w:rsidTr="0074282A">
        <w:trPr>
          <w:trHeight w:val="20"/>
        </w:trPr>
        <w:tc>
          <w:tcPr>
            <w:tcW w:w="54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492"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rsidTr="0074282A">
        <w:trPr>
          <w:trHeight w:val="20"/>
        </w:trPr>
        <w:tc>
          <w:tcPr>
            <w:tcW w:w="54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rsidTr="0074282A">
        <w:trPr>
          <w:trHeight w:val="20"/>
        </w:trPr>
        <w:tc>
          <w:tcPr>
            <w:tcW w:w="54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B02C21" w14:paraId="1C78F531" w14:textId="77777777" w:rsidTr="0074282A">
        <w:trPr>
          <w:trHeight w:val="20"/>
        </w:trPr>
        <w:tc>
          <w:tcPr>
            <w:tcW w:w="54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B02C21" w14:paraId="5F45FB8C" w14:textId="77777777" w:rsidTr="0074282A">
        <w:trPr>
          <w:trHeight w:val="20"/>
        </w:trPr>
        <w:tc>
          <w:tcPr>
            <w:tcW w:w="54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rsidTr="0074282A">
        <w:trPr>
          <w:trHeight w:val="20"/>
        </w:trPr>
        <w:tc>
          <w:tcPr>
            <w:tcW w:w="54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rsidTr="0074282A">
        <w:trPr>
          <w:trHeight w:val="20"/>
        </w:trPr>
        <w:tc>
          <w:tcPr>
            <w:tcW w:w="54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rsidTr="0074282A">
        <w:trPr>
          <w:trHeight w:val="20"/>
        </w:trPr>
        <w:tc>
          <w:tcPr>
            <w:tcW w:w="54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rsidTr="0074282A">
        <w:trPr>
          <w:trHeight w:val="20"/>
        </w:trPr>
        <w:tc>
          <w:tcPr>
            <w:tcW w:w="54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rsidTr="0074282A">
        <w:trPr>
          <w:trHeight w:val="20"/>
        </w:trPr>
        <w:tc>
          <w:tcPr>
            <w:tcW w:w="54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rsidTr="0074282A">
        <w:trPr>
          <w:trHeight w:val="20"/>
        </w:trPr>
        <w:tc>
          <w:tcPr>
            <w:tcW w:w="54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B02C21" w14:paraId="76DF4A2A" w14:textId="77777777" w:rsidTr="0074282A">
        <w:trPr>
          <w:trHeight w:val="20"/>
        </w:trPr>
        <w:tc>
          <w:tcPr>
            <w:tcW w:w="54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rsidTr="0074282A">
        <w:trPr>
          <w:trHeight w:val="20"/>
        </w:trPr>
        <w:tc>
          <w:tcPr>
            <w:tcW w:w="54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lastRenderedPageBreak/>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5CC5556C" w14:textId="77777777" w:rsidTr="0074282A">
        <w:trPr>
          <w:trHeight w:val="20"/>
        </w:trPr>
        <w:tc>
          <w:tcPr>
            <w:tcW w:w="54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960"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B02C21" w14:paraId="5FB95841" w14:textId="77777777" w:rsidTr="0074282A">
        <w:trPr>
          <w:trHeight w:val="20"/>
        </w:trPr>
        <w:tc>
          <w:tcPr>
            <w:tcW w:w="54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E43E1E" w14:paraId="029845C1" w14:textId="77777777" w:rsidTr="0074282A">
        <w:trPr>
          <w:trHeight w:val="20"/>
        </w:trPr>
        <w:tc>
          <w:tcPr>
            <w:tcW w:w="548" w:type="pct"/>
          </w:tcPr>
          <w:p w14:paraId="647BB0B8"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78376D64" w14:textId="77777777" w:rsidR="00E43E1E" w:rsidRDefault="00E43E1E" w:rsidP="00E43E1E">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016C7A69" w14:textId="77777777" w:rsidR="00E43E1E" w:rsidRDefault="00E43E1E" w:rsidP="00E43E1E">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39A0C2F8" w14:textId="77777777" w:rsidR="00E43E1E" w:rsidRDefault="00E43E1E" w:rsidP="00E43E1E">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6764801B" w14:textId="77777777" w:rsidR="00E43E1E" w:rsidRDefault="00E43E1E" w:rsidP="00E43E1E">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5ACA7D75"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253BE38C"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one BBU with fiber and share the same cell ID </w:t>
            </w:r>
            <w:proofErr w:type="gramStart"/>
            <w:r>
              <w:rPr>
                <w:rFonts w:ascii="Arial" w:hAnsi="Arial" w:cs="Arial" w:hint="eastAsia"/>
                <w:sz w:val="18"/>
                <w:szCs w:val="18"/>
                <w:lang w:eastAsia="en-GB"/>
              </w:rPr>
              <w:t>in order to</w:t>
            </w:r>
            <w:proofErr w:type="gramEnd"/>
            <w:r>
              <w:rPr>
                <w:rFonts w:ascii="Arial" w:hAnsi="Arial" w:cs="Arial" w:hint="eastAsia"/>
                <w:sz w:val="18"/>
                <w:szCs w:val="18"/>
                <w:lang w:eastAsia="en-GB"/>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059536DF" w14:textId="77777777" w:rsidR="00E43E1E" w:rsidRDefault="00E43E1E" w:rsidP="00E43E1E">
            <w:pPr>
              <w:spacing w:after="0" w:line="240" w:lineRule="auto"/>
              <w:jc w:val="center"/>
              <w:rPr>
                <w:sz w:val="20"/>
                <w:szCs w:val="20"/>
                <w:lang w:eastAsia="en-GB"/>
              </w:rPr>
            </w:pPr>
            <w:r>
              <w:rPr>
                <w:noProof/>
                <w:sz w:val="20"/>
                <w:szCs w:val="20"/>
                <w:lang w:eastAsia="en-GB"/>
              </w:rPr>
              <w:drawing>
                <wp:inline distT="0" distB="0" distL="0" distR="0" wp14:anchorId="48E575BA" wp14:editId="25E24041">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866C7A7" w14:textId="77777777" w:rsidR="00E43E1E" w:rsidRDefault="00E43E1E" w:rsidP="00E43E1E">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same Cell ID)</w:t>
            </w:r>
          </w:p>
          <w:p w14:paraId="53085B02" w14:textId="2A0625D0" w:rsidR="00E43E1E" w:rsidRDefault="00E43E1E" w:rsidP="00E43E1E">
            <w:pPr>
              <w:spacing w:after="0" w:line="240" w:lineRule="auto"/>
              <w:rPr>
                <w:rFonts w:ascii="Arial" w:hAnsi="Arial" w:cs="Arial"/>
                <w:sz w:val="18"/>
                <w:szCs w:val="18"/>
                <w:lang w:eastAsia="en-GB"/>
              </w:rPr>
            </w:pPr>
            <w:r w:rsidRPr="00877756">
              <w:rPr>
                <w:rFonts w:ascii="Arial" w:hAnsi="Arial" w:cs="Arial"/>
                <w:color w:val="5B9BD5" w:themeColor="accent5"/>
                <w:sz w:val="18"/>
                <w:szCs w:val="18"/>
                <w:lang w:eastAsia="en-GB"/>
              </w:rPr>
              <w:t>FL:</w:t>
            </w:r>
            <w:r>
              <w:rPr>
                <w:rFonts w:ascii="Arial" w:hAnsi="Arial" w:cs="Arial"/>
                <w:color w:val="5B9BD5" w:themeColor="accent5"/>
                <w:sz w:val="18"/>
                <w:szCs w:val="18"/>
                <w:lang w:eastAsia="en-GB"/>
              </w:rPr>
              <w:t xml:space="preserve"> other layout/deployment are not precluded. </w:t>
            </w:r>
          </w:p>
        </w:tc>
      </w:tr>
      <w:tr w:rsidR="00E43E1E" w14:paraId="41A36412" w14:textId="77777777" w:rsidTr="0074282A">
        <w:trPr>
          <w:trHeight w:val="20"/>
        </w:trPr>
        <w:tc>
          <w:tcPr>
            <w:tcW w:w="548" w:type="pct"/>
          </w:tcPr>
          <w:p w14:paraId="26B8B16A"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167B011C"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E43E1E" w:rsidRDefault="00E43E1E" w:rsidP="00E43E1E">
            <w:pPr>
              <w:spacing w:after="0" w:line="240" w:lineRule="auto"/>
              <w:rPr>
                <w:rFonts w:ascii="Arial" w:hAnsi="Arial" w:cs="Arial"/>
                <w:sz w:val="18"/>
                <w:szCs w:val="18"/>
                <w:lang w:eastAsia="en-GB"/>
              </w:rPr>
            </w:pPr>
          </w:p>
          <w:p w14:paraId="29ED9114" w14:textId="77777777" w:rsidR="00E43E1E" w:rsidRDefault="00E43E1E" w:rsidP="00E43E1E">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545F31C9"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6305D78A"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722ABC12" w14:textId="77777777" w:rsidR="00E43E1E" w:rsidRDefault="00E43E1E" w:rsidP="00E43E1E">
            <w:pPr>
              <w:spacing w:after="0" w:line="240" w:lineRule="auto"/>
              <w:rPr>
                <w:rFonts w:ascii="Arial" w:hAnsi="Arial" w:cs="Arial"/>
                <w:sz w:val="18"/>
                <w:szCs w:val="18"/>
                <w:lang w:eastAsia="en-GB"/>
              </w:rPr>
            </w:pPr>
            <w:r w:rsidRPr="00877756">
              <w:rPr>
                <w:rFonts w:ascii="Arial" w:hAnsi="Arial" w:cs="Arial"/>
                <w:color w:val="5B9BD5" w:themeColor="accent5"/>
                <w:sz w:val="18"/>
                <w:szCs w:val="18"/>
                <w:lang w:eastAsia="en-GB"/>
              </w:rPr>
              <w:t>FL:</w:t>
            </w:r>
            <w:r>
              <w:rPr>
                <w:rFonts w:ascii="Arial" w:hAnsi="Arial" w:cs="Arial"/>
                <w:color w:val="5B9BD5" w:themeColor="accent5"/>
                <w:sz w:val="18"/>
                <w:szCs w:val="18"/>
                <w:lang w:eastAsia="en-GB"/>
              </w:rPr>
              <w:t xml:space="preserve"> May not be easy to be agreed on “basic”</w:t>
            </w:r>
          </w:p>
          <w:p w14:paraId="6C7DF0CD" w14:textId="77777777" w:rsidR="00E43E1E" w:rsidRDefault="00E43E1E" w:rsidP="00E43E1E">
            <w:pPr>
              <w:spacing w:after="0" w:line="240" w:lineRule="auto"/>
              <w:rPr>
                <w:rFonts w:ascii="Arial" w:hAnsi="Arial" w:cs="Arial"/>
                <w:sz w:val="18"/>
                <w:szCs w:val="18"/>
                <w:lang w:eastAsia="en-GB"/>
              </w:rPr>
            </w:pPr>
          </w:p>
          <w:p w14:paraId="368BE8D3"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306FC656"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B18A95C" w14:textId="77777777" w:rsidR="00E43E1E" w:rsidRDefault="00E43E1E" w:rsidP="00E43E1E">
            <w:pPr>
              <w:spacing w:after="0" w:line="240" w:lineRule="auto"/>
              <w:rPr>
                <w:rFonts w:ascii="Arial" w:hAnsi="Arial" w:cs="Arial"/>
                <w:sz w:val="18"/>
                <w:szCs w:val="18"/>
                <w:lang w:eastAsia="en-GB"/>
              </w:rPr>
            </w:pPr>
          </w:p>
          <w:p w14:paraId="0C25F947"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27D8DDE1"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B02C21" w14:paraId="73C99394" w14:textId="77777777" w:rsidTr="0074282A">
        <w:trPr>
          <w:trHeight w:val="20"/>
        </w:trPr>
        <w:tc>
          <w:tcPr>
            <w:tcW w:w="54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960" w:type="pct"/>
          </w:tcPr>
          <w:p w14:paraId="0513F600" w14:textId="77777777" w:rsidR="00B02C21" w:rsidRDefault="00E621E6">
            <w:pPr>
              <w:rPr>
                <w:rFonts w:ascii="Arial" w:eastAsia="DengXian" w:hAnsi="Arial" w:cs="Arial"/>
                <w:sz w:val="18"/>
                <w:szCs w:val="18"/>
                <w:lang w:eastAsia="en-GB"/>
              </w:rPr>
            </w:pPr>
            <w:r>
              <w:rPr>
                <w:rFonts w:ascii="Arial" w:eastAsia="DengXian" w:hAnsi="Arial" w:cs="Arial"/>
                <w:sz w:val="18"/>
                <w:szCs w:val="18"/>
                <w:lang w:eastAsia="en-GB"/>
              </w:rPr>
              <w:t>#7</w:t>
            </w:r>
          </w:p>
          <w:p w14:paraId="69D10DE1" w14:textId="77777777" w:rsidR="00B02C21" w:rsidRDefault="00B02C21">
            <w:pPr>
              <w:rPr>
                <w:rFonts w:ascii="Arial" w:eastAsia="DengXian"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xml:space="preserve">) = (0.5, </w:t>
            </w:r>
            <w:proofErr w:type="gramStart"/>
            <w:r>
              <w:rPr>
                <w:rFonts w:ascii="Arial" w:hAnsi="Arial" w:cs="Arial"/>
                <w:sz w:val="18"/>
                <w:szCs w:val="18"/>
                <w:lang w:eastAsia="en-GB"/>
              </w:rPr>
              <w:t>0.8)λ</w:t>
            </w:r>
            <w:proofErr w:type="gramEnd"/>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B02C21" w14:paraId="5C21237C" w14:textId="77777777" w:rsidTr="0074282A">
        <w:trPr>
          <w:trHeight w:val="20"/>
        </w:trPr>
        <w:tc>
          <w:tcPr>
            <w:tcW w:w="54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159E34D9"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eType-II should also be considered, because Rel-19 Type-II/eType-II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rsidTr="0074282A">
        <w:trPr>
          <w:trHeight w:val="20"/>
        </w:trPr>
        <w:tc>
          <w:tcPr>
            <w:tcW w:w="54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Huawei, HiSilicon</w:t>
            </w:r>
          </w:p>
        </w:tc>
        <w:tc>
          <w:tcPr>
            <w:tcW w:w="960"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B02C21" w14:paraId="45AB5F3F" w14:textId="77777777">
              <w:tc>
                <w:tcPr>
                  <w:tcW w:w="1521" w:type="dxa"/>
                </w:tcPr>
                <w:p w14:paraId="7DF1F304" w14:textId="77777777" w:rsidR="00B02C21" w:rsidRDefault="00E621E6">
                  <w:pPr>
                    <w:rPr>
                      <w:rFonts w:eastAsia="DengXian"/>
                      <w:lang w:eastAsia="en-GB"/>
                    </w:rPr>
                  </w:pPr>
                  <w:r>
                    <w:rPr>
                      <w:rFonts w:eastAsia="DengXian"/>
                      <w:lang w:eastAsia="en-GB"/>
                    </w:rPr>
                    <w:t>Combination 3</w:t>
                  </w:r>
                </w:p>
              </w:tc>
              <w:tc>
                <w:tcPr>
                  <w:tcW w:w="851" w:type="dxa"/>
                </w:tcPr>
                <w:p w14:paraId="4604E48D" w14:textId="77777777" w:rsidR="00B02C21" w:rsidRDefault="00E621E6">
                  <w:pPr>
                    <w:rPr>
                      <w:rFonts w:eastAsia="DengXian"/>
                      <w:lang w:eastAsia="en-GB"/>
                    </w:rPr>
                  </w:pPr>
                  <w:r>
                    <w:rPr>
                      <w:rFonts w:eastAsia="DengXian"/>
                      <w:lang w:eastAsia="en-GB"/>
                    </w:rPr>
                    <w:t>1536</w:t>
                  </w:r>
                </w:p>
              </w:tc>
              <w:tc>
                <w:tcPr>
                  <w:tcW w:w="709" w:type="dxa"/>
                </w:tcPr>
                <w:p w14:paraId="44C0D80E" w14:textId="77777777" w:rsidR="00B02C21" w:rsidRDefault="00E621E6">
                  <w:pPr>
                    <w:rPr>
                      <w:rFonts w:eastAsia="DengXian"/>
                      <w:lang w:eastAsia="en-GB"/>
                    </w:rPr>
                  </w:pPr>
                  <w:r>
                    <w:rPr>
                      <w:rFonts w:eastAsia="DengXian"/>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DengXian"/>
                      <w:lang w:eastAsia="en-GB"/>
                    </w:rPr>
                  </w:pPr>
                  <w:r>
                    <w:rPr>
                      <w:rFonts w:eastAsia="DengXian"/>
                      <w:lang w:eastAsia="en-GB"/>
                    </w:rPr>
                    <w:t xml:space="preserve">(0.5, </w:t>
                  </w:r>
                  <w:proofErr w:type="gramStart"/>
                  <w:r>
                    <w:rPr>
                      <w:rFonts w:eastAsia="DengXian"/>
                      <w:lang w:eastAsia="en-GB"/>
                    </w:rPr>
                    <w:t>0.8)λ</w:t>
                  </w:r>
                  <w:proofErr w:type="gramEnd"/>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rsidTr="0074282A">
        <w:trPr>
          <w:trHeight w:val="20"/>
        </w:trPr>
        <w:tc>
          <w:tcPr>
            <w:tcW w:w="54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04" w:author="Siva Muruganathan" w:date="2026-02-09T15:22:00Z">
                      <w:rPr>
                        <w:rFonts w:ascii="Cambria Math" w:hAnsi="Cambria Math" w:cs="Arial"/>
                        <w:sz w:val="18"/>
                        <w:szCs w:val="18"/>
                        <w:lang w:eastAsia="en-GB"/>
                      </w:rPr>
                    </w:ins>
                  </m:ctrlPr>
                </m:accPr>
                <m:e>
                  <m:sSub>
                    <m:sSubPr>
                      <m:ctrlPr>
                        <w:ins w:id="10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06"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0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0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0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0"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1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1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i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1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rsidTr="0074282A">
        <w:trPr>
          <w:trHeight w:val="20"/>
        </w:trPr>
        <w:tc>
          <w:tcPr>
            <w:tcW w:w="54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960"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B02C21" w14:paraId="51AD0596" w14:textId="77777777" w:rsidTr="0074282A">
        <w:trPr>
          <w:trHeight w:val="20"/>
        </w:trPr>
        <w:tc>
          <w:tcPr>
            <w:tcW w:w="548" w:type="pct"/>
          </w:tcPr>
          <w:p w14:paraId="3E74C536"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960" w:type="pct"/>
          </w:tcPr>
          <w:p w14:paraId="20BE8EE6" w14:textId="77777777" w:rsidR="00B02C21" w:rsidRDefault="00E621E6">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B02C21" w14:paraId="23FED236" w14:textId="77777777" w:rsidTr="0074282A">
        <w:trPr>
          <w:trHeight w:val="20"/>
        </w:trPr>
        <w:tc>
          <w:tcPr>
            <w:tcW w:w="54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960" w:type="pct"/>
          </w:tcPr>
          <w:p w14:paraId="4FC58A78" w14:textId="77777777" w:rsidR="00B02C21" w:rsidRDefault="00B02C21">
            <w:pPr>
              <w:rPr>
                <w:rFonts w:ascii="Arial" w:eastAsia="DengXian" w:hAnsi="Arial" w:cs="Arial"/>
                <w:sz w:val="16"/>
                <w:szCs w:val="16"/>
                <w:lang w:eastAsia="en-GB"/>
              </w:rPr>
            </w:pPr>
          </w:p>
        </w:tc>
        <w:tc>
          <w:tcPr>
            <w:tcW w:w="3492"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xml:space="preserve">) </w:t>
            </w:r>
            <w:r>
              <w:rPr>
                <w:rFonts w:ascii="Arial" w:hAnsi="Arial" w:cs="Arial"/>
                <w:sz w:val="18"/>
                <w:szCs w:val="18"/>
                <w:lang w:eastAsia="en-GB"/>
              </w:rPr>
              <w:lastRenderedPageBreak/>
              <w:t>can be modeled in the following way:</w:t>
            </w:r>
          </w:p>
          <w:p w14:paraId="0F8ACDF7"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FFS:  whether/how to model subband phase error</w:t>
            </w:r>
          </w:p>
          <w:p w14:paraId="28FA145B" w14:textId="77777777" w:rsidR="00E43E1E" w:rsidRPr="00036624" w:rsidRDefault="00E43E1E" w:rsidP="00E43E1E">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rsidTr="0074282A">
        <w:trPr>
          <w:trHeight w:val="20"/>
        </w:trPr>
        <w:tc>
          <w:tcPr>
            <w:tcW w:w="54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960" w:type="pct"/>
          </w:tcPr>
          <w:p w14:paraId="47CAB196" w14:textId="231A8F6E" w:rsidR="000E31E2" w:rsidRDefault="000E31E2" w:rsidP="000E31E2">
            <w:pPr>
              <w:rPr>
                <w:rFonts w:ascii="Arial" w:eastAsia="DengXian" w:hAnsi="Arial" w:cs="Arial"/>
                <w:sz w:val="16"/>
                <w:szCs w:val="16"/>
                <w:lang w:eastAsia="en-GB"/>
              </w:rPr>
            </w:pPr>
            <w:r>
              <w:rPr>
                <w:rFonts w:ascii="Arial" w:hAnsi="Arial" w:cs="Arial"/>
                <w:sz w:val="18"/>
                <w:szCs w:val="18"/>
              </w:rPr>
              <w:t>#1, #12</w:t>
            </w:r>
          </w:p>
        </w:tc>
        <w:tc>
          <w:tcPr>
            <w:tcW w:w="3492"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74282A">
        <w:trPr>
          <w:trHeight w:val="20"/>
        </w:trPr>
        <w:tc>
          <w:tcPr>
            <w:tcW w:w="548" w:type="pct"/>
          </w:tcPr>
          <w:p w14:paraId="1C00A5C4" w14:textId="1DFC4DF6"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3478BF0" w14:textId="77777777" w:rsidR="00A463A4" w:rsidRPr="00D14A6B" w:rsidRDefault="00A463A4" w:rsidP="00A463A4">
            <w:pPr>
              <w:rPr>
                <w:rFonts w:ascii="Arial" w:eastAsia="DengXian" w:hAnsi="Arial" w:cs="Arial"/>
                <w:sz w:val="20"/>
                <w:szCs w:val="20"/>
              </w:rPr>
            </w:pPr>
            <w:r w:rsidRPr="00D14A6B">
              <w:rPr>
                <w:rFonts w:ascii="Arial" w:eastAsia="DengXian"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DengXian" w:hAnsi="Arial" w:cs="Arial"/>
                <w:sz w:val="20"/>
                <w:szCs w:val="20"/>
              </w:rPr>
              <w:t>Layout/deployment</w:t>
            </w:r>
          </w:p>
        </w:tc>
        <w:tc>
          <w:tcPr>
            <w:tcW w:w="3492" w:type="pct"/>
            <w:vAlign w:val="center"/>
          </w:tcPr>
          <w:p w14:paraId="499FD48E" w14:textId="77777777" w:rsidR="00A463A4" w:rsidRPr="00D14A6B" w:rsidRDefault="00A463A4" w:rsidP="00A463A4">
            <w:pPr>
              <w:rPr>
                <w:rFonts w:ascii="Arial" w:eastAsia="Malgun Gothic" w:hAnsi="Arial" w:cs="Arial"/>
                <w:sz w:val="20"/>
                <w:szCs w:val="20"/>
                <w:lang w:eastAsia="ko-KR"/>
              </w:rPr>
            </w:pPr>
            <w:r w:rsidRPr="00D14A6B">
              <w:rPr>
                <w:rFonts w:ascii="Arial" w:eastAsia="Malgun Gothic"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Malgun Gothic"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Malgun Gothic" w:hAnsi="Arial" w:cs="Arial"/>
                <w:sz w:val="20"/>
                <w:szCs w:val="20"/>
                <w:lang w:eastAsia="ko-KR"/>
              </w:rPr>
              <w:t xml:space="preserve">For general comment: The combination of simulation cases </w:t>
            </w:r>
            <w:proofErr w:type="gramStart"/>
            <w:r w:rsidRPr="00D14A6B">
              <w:rPr>
                <w:rFonts w:ascii="Arial" w:eastAsia="Malgun Gothic" w:hAnsi="Arial" w:cs="Arial"/>
                <w:sz w:val="20"/>
                <w:szCs w:val="20"/>
                <w:lang w:eastAsia="ko-KR"/>
              </w:rPr>
              <w:t>are</w:t>
            </w:r>
            <w:proofErr w:type="gramEnd"/>
            <w:r w:rsidRPr="00D14A6B">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74282A" w14:paraId="38443459" w14:textId="77777777" w:rsidTr="00360DFF">
        <w:trPr>
          <w:trHeight w:val="20"/>
        </w:trPr>
        <w:tc>
          <w:tcPr>
            <w:tcW w:w="548" w:type="pct"/>
          </w:tcPr>
          <w:p w14:paraId="3AEF90B9" w14:textId="3371039E"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138FCDC5" w14:textId="11A49BEB" w:rsidR="0074282A" w:rsidRPr="00D14A6B" w:rsidRDefault="0074282A" w:rsidP="0074282A">
            <w:pPr>
              <w:rPr>
                <w:rFonts w:ascii="Arial" w:eastAsia="DengXian" w:hAnsi="Arial" w:cs="Arial"/>
                <w:sz w:val="20"/>
                <w:szCs w:val="20"/>
              </w:rPr>
            </w:pPr>
            <w:r>
              <w:rPr>
                <w:rFonts w:ascii="Arial" w:hAnsi="Arial" w:cs="Arial" w:hint="eastAsia"/>
                <w:sz w:val="18"/>
                <w:szCs w:val="18"/>
              </w:rPr>
              <w:t>#1, #8, #10</w:t>
            </w:r>
          </w:p>
        </w:tc>
        <w:tc>
          <w:tcPr>
            <w:tcW w:w="3492" w:type="pct"/>
          </w:tcPr>
          <w:p w14:paraId="0ED5B9C3" w14:textId="72FE3FD7" w:rsidR="0074282A" w:rsidRPr="00D14A6B" w:rsidRDefault="0074282A" w:rsidP="0074282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w:t>
            </w:r>
            <w:r w:rsidRPr="00C36520">
              <w:rPr>
                <w:rFonts w:ascii="Arial" w:hAnsi="Arial" w:cs="Arial" w:hint="eastAsia"/>
                <w:sz w:val="18"/>
                <w:szCs w:val="18"/>
              </w:rPr>
              <w:t xml:space="preserve">Around </w:t>
            </w:r>
            <w:r>
              <w:rPr>
                <w:rFonts w:ascii="Arial" w:hAnsi="Arial" w:cs="Arial" w:hint="eastAsia"/>
                <w:sz w:val="18"/>
                <w:szCs w:val="18"/>
              </w:rPr>
              <w:t>30 GHz, with corresponding SCS and BS antenna configurations.</w:t>
            </w:r>
          </w:p>
        </w:tc>
      </w:tr>
      <w:tr w:rsidR="002562FC" w14:paraId="6D68D90A" w14:textId="77777777" w:rsidTr="00360DFF">
        <w:trPr>
          <w:trHeight w:val="20"/>
        </w:trPr>
        <w:tc>
          <w:tcPr>
            <w:tcW w:w="548" w:type="pct"/>
          </w:tcPr>
          <w:p w14:paraId="3DC9AC65" w14:textId="07E6D63C" w:rsidR="002562FC" w:rsidRDefault="002562FC" w:rsidP="002562FC">
            <w:pPr>
              <w:rPr>
                <w:rFonts w:ascii="Arial" w:hAnsi="Arial" w:cs="Arial"/>
                <w:sz w:val="18"/>
                <w:szCs w:val="18"/>
              </w:rPr>
            </w:pPr>
            <w:r>
              <w:rPr>
                <w:rFonts w:ascii="Arial" w:hAnsi="Arial" w:cs="Arial"/>
                <w:sz w:val="18"/>
                <w:szCs w:val="18"/>
              </w:rPr>
              <w:t>Futurewei</w:t>
            </w:r>
          </w:p>
        </w:tc>
        <w:tc>
          <w:tcPr>
            <w:tcW w:w="960" w:type="pct"/>
          </w:tcPr>
          <w:p w14:paraId="7CE761C0" w14:textId="3DB57E55" w:rsidR="002562FC" w:rsidRDefault="002562FC" w:rsidP="002562FC">
            <w:pPr>
              <w:rPr>
                <w:rFonts w:ascii="Arial" w:hAnsi="Arial" w:cs="Arial"/>
                <w:sz w:val="18"/>
                <w:szCs w:val="18"/>
              </w:rPr>
            </w:pPr>
            <w:r>
              <w:rPr>
                <w:rFonts w:ascii="Arial" w:eastAsia="DengXian" w:hAnsi="Arial" w:cs="Arial"/>
                <w:sz w:val="16"/>
                <w:szCs w:val="16"/>
              </w:rPr>
              <w:t>#10</w:t>
            </w:r>
          </w:p>
        </w:tc>
        <w:tc>
          <w:tcPr>
            <w:tcW w:w="3492" w:type="pct"/>
          </w:tcPr>
          <w:p w14:paraId="76BC681B" w14:textId="77777777" w:rsidR="002562FC" w:rsidRPr="00DA105C" w:rsidRDefault="002562FC" w:rsidP="002562FC">
            <w:pPr>
              <w:widowControl/>
              <w:spacing w:after="120" w:line="240" w:lineRule="auto"/>
              <w:rPr>
                <w:rFonts w:ascii="Arial" w:eastAsia="DengXian" w:hAnsi="Arial" w:cs="Arial"/>
                <w:sz w:val="20"/>
                <w:szCs w:val="20"/>
              </w:rPr>
            </w:pPr>
            <w:r w:rsidRPr="00DA105C">
              <w:rPr>
                <w:rFonts w:ascii="Arial" w:eastAsia="DengXian" w:hAnsi="Arial" w:cs="Arial"/>
                <w:sz w:val="20"/>
                <w:szCs w:val="20"/>
              </w:rPr>
              <w:t xml:space="preserve">For BS antenna configuration at around 7 GHz, large array size, such as 2048 AE, should be evaluated to ensure coverage matching 4 GHz. To reduce energy consumption and cost, 128 TXRUs or even lower should be evaluated. </w:t>
            </w:r>
            <w:proofErr w:type="gramStart"/>
            <w:r w:rsidRPr="00DA105C">
              <w:rPr>
                <w:rFonts w:ascii="Arial" w:eastAsia="DengXian" w:hAnsi="Arial" w:cs="Arial"/>
                <w:sz w:val="20"/>
                <w:szCs w:val="20"/>
              </w:rPr>
              <w:t>So</w:t>
            </w:r>
            <w:proofErr w:type="gramEnd"/>
            <w:r w:rsidRPr="00DA105C">
              <w:rPr>
                <w:rFonts w:ascii="Arial" w:eastAsia="DengXian" w:hAnsi="Arial" w:cs="Arial"/>
                <w:sz w:val="20"/>
                <w:szCs w:val="20"/>
              </w:rPr>
              <w:t xml:space="preserve"> the following or the like should be considered in SLS:</w:t>
            </w:r>
          </w:p>
          <w:p w14:paraId="539DF264" w14:textId="34F2BCDC" w:rsidR="002562FC" w:rsidRDefault="002562FC" w:rsidP="002562FC">
            <w:pPr>
              <w:rPr>
                <w:rFonts w:ascii="Arial" w:hAnsi="Arial" w:cs="Arial"/>
                <w:sz w:val="18"/>
                <w:szCs w:val="18"/>
              </w:rPr>
            </w:pPr>
            <w:r w:rsidRPr="00DA105C">
              <w:rPr>
                <w:rFonts w:ascii="Arial" w:eastAsia="DengXian" w:hAnsi="Arial" w:cs="Arial"/>
                <w:sz w:val="20"/>
                <w:szCs w:val="20"/>
              </w:rPr>
              <w:t xml:space="preserve">128 TXRUs, 2048 AEs, (M, N, P, Mg, Ng, </w:t>
            </w:r>
            <w:proofErr w:type="spellStart"/>
            <w:r w:rsidRPr="00DA105C">
              <w:rPr>
                <w:rFonts w:ascii="Arial" w:eastAsia="DengXian" w:hAnsi="Arial" w:cs="Arial"/>
                <w:sz w:val="20"/>
                <w:szCs w:val="20"/>
              </w:rPr>
              <w:t>Mp</w:t>
            </w:r>
            <w:proofErr w:type="spellEnd"/>
            <w:r w:rsidRPr="00DA105C">
              <w:rPr>
                <w:rFonts w:ascii="Arial" w:eastAsia="DengXian" w:hAnsi="Arial" w:cs="Arial"/>
                <w:sz w:val="20"/>
                <w:szCs w:val="20"/>
              </w:rPr>
              <w:t>, Np) = (32, 32, 2, 1, 1; 8, 8), (</w:t>
            </w:r>
            <w:proofErr w:type="spellStart"/>
            <w:r w:rsidRPr="00DA105C">
              <w:rPr>
                <w:rFonts w:ascii="Arial" w:eastAsia="DengXian" w:hAnsi="Arial" w:cs="Arial"/>
                <w:sz w:val="20"/>
                <w:szCs w:val="20"/>
              </w:rPr>
              <w:t>dH</w:t>
            </w:r>
            <w:proofErr w:type="spellEnd"/>
            <w:r w:rsidRPr="00DA105C">
              <w:rPr>
                <w:rFonts w:ascii="Arial" w:eastAsia="DengXian" w:hAnsi="Arial" w:cs="Arial"/>
                <w:sz w:val="20"/>
                <w:szCs w:val="20"/>
              </w:rPr>
              <w:t xml:space="preserve">, </w:t>
            </w:r>
            <w:proofErr w:type="spellStart"/>
            <w:r w:rsidRPr="00DA105C">
              <w:rPr>
                <w:rFonts w:ascii="Arial" w:eastAsia="DengXian" w:hAnsi="Arial" w:cs="Arial"/>
                <w:sz w:val="20"/>
                <w:szCs w:val="20"/>
              </w:rPr>
              <w:t>dV</w:t>
            </w:r>
            <w:proofErr w:type="spellEnd"/>
            <w:r w:rsidRPr="00DA105C">
              <w:rPr>
                <w:rFonts w:ascii="Arial" w:eastAsia="DengXian" w:hAnsi="Arial" w:cs="Arial"/>
                <w:sz w:val="20"/>
                <w:szCs w:val="20"/>
              </w:rPr>
              <w:t>) = (0.5, 0.5)</w:t>
            </w:r>
          </w:p>
        </w:tc>
      </w:tr>
      <w:tr w:rsidR="005F3C87" w14:paraId="2B54D4FC" w14:textId="77777777" w:rsidTr="00360DFF">
        <w:trPr>
          <w:trHeight w:val="20"/>
        </w:trPr>
        <w:tc>
          <w:tcPr>
            <w:tcW w:w="548" w:type="pct"/>
          </w:tcPr>
          <w:p w14:paraId="1FEFA9F4" w14:textId="2E9D3127" w:rsidR="005F3C87" w:rsidRDefault="005F3C87" w:rsidP="0074282A">
            <w:pPr>
              <w:rPr>
                <w:rFonts w:ascii="Arial" w:hAnsi="Arial" w:cs="Arial"/>
                <w:sz w:val="18"/>
                <w:szCs w:val="18"/>
              </w:rPr>
            </w:pPr>
            <w:r>
              <w:rPr>
                <w:rFonts w:ascii="Arial" w:hAnsi="Arial" w:cs="Arial" w:hint="eastAsia"/>
                <w:sz w:val="18"/>
                <w:szCs w:val="18"/>
              </w:rPr>
              <w:t>FL</w:t>
            </w:r>
          </w:p>
        </w:tc>
        <w:tc>
          <w:tcPr>
            <w:tcW w:w="960" w:type="pct"/>
          </w:tcPr>
          <w:p w14:paraId="4857B721" w14:textId="77777777" w:rsidR="005F3C87" w:rsidRDefault="005F3C87" w:rsidP="0074282A">
            <w:pPr>
              <w:rPr>
                <w:rFonts w:ascii="Arial" w:hAnsi="Arial" w:cs="Arial"/>
                <w:sz w:val="18"/>
                <w:szCs w:val="18"/>
              </w:rPr>
            </w:pPr>
          </w:p>
        </w:tc>
        <w:tc>
          <w:tcPr>
            <w:tcW w:w="3492" w:type="pct"/>
          </w:tcPr>
          <w:p w14:paraId="68193D62" w14:textId="7DA11BF0" w:rsidR="005F3C87" w:rsidRDefault="005F3C87" w:rsidP="0074282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E621E6">
      <w:pPr>
        <w:pStyle w:val="Heading2"/>
        <w:rPr>
          <w:rFonts w:ascii="Arial" w:hAnsi="Arial" w:cs="Arial"/>
          <w:sz w:val="24"/>
          <w:szCs w:val="24"/>
        </w:rPr>
      </w:pPr>
      <w:r>
        <w:rPr>
          <w:rFonts w:ascii="Arial" w:hAnsi="Arial" w:cs="Arial"/>
          <w:sz w:val="24"/>
          <w:szCs w:val="24"/>
        </w:rPr>
        <w:t xml:space="preserve">LLS assumption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Heading3"/>
        <w:numPr>
          <w:ilvl w:val="0"/>
          <w:numId w:val="0"/>
        </w:numPr>
        <w:rPr>
          <w:b/>
          <w:bCs/>
          <w:sz w:val="22"/>
          <w:szCs w:val="22"/>
        </w:rPr>
      </w:pPr>
      <w:r>
        <w:rPr>
          <w:b/>
          <w:bCs/>
          <w:sz w:val="22"/>
          <w:szCs w:val="22"/>
        </w:rPr>
        <w:t>Proposal 2.2-1</w:t>
      </w:r>
    </w:p>
    <w:p w14:paraId="7CC172A4" w14:textId="77777777" w:rsidR="00235673" w:rsidRDefault="00235673" w:rsidP="00235673">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52"/>
        <w:gridCol w:w="7784"/>
      </w:tblGrid>
      <w:tr w:rsidR="00235673" w14:paraId="15441C91" w14:textId="77777777" w:rsidTr="00360DFF">
        <w:trPr>
          <w:trHeight w:val="215"/>
          <w:jc w:val="center"/>
        </w:trPr>
        <w:tc>
          <w:tcPr>
            <w:tcW w:w="0" w:type="auto"/>
            <w:shd w:val="clear" w:color="auto" w:fill="E7E6E6" w:themeFill="background2"/>
          </w:tcPr>
          <w:p w14:paraId="24580786"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60256297"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Value</w:t>
            </w:r>
          </w:p>
        </w:tc>
      </w:tr>
      <w:tr w:rsidR="00235673" w14:paraId="19258825" w14:textId="77777777" w:rsidTr="00360DFF">
        <w:trPr>
          <w:trHeight w:val="20"/>
          <w:jc w:val="center"/>
        </w:trPr>
        <w:tc>
          <w:tcPr>
            <w:tcW w:w="0" w:type="auto"/>
            <w:shd w:val="clear" w:color="auto" w:fill="E7E6E6" w:themeFill="background2"/>
          </w:tcPr>
          <w:p w14:paraId="710894C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3FA52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700MHz (FDD)</w:t>
            </w:r>
          </w:p>
          <w:p w14:paraId="31AF9885"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2 GHz (FDD)</w:t>
            </w:r>
          </w:p>
          <w:p w14:paraId="387AE79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4 GHz (TDD)</w:t>
            </w:r>
          </w:p>
          <w:p w14:paraId="5E12FA9F"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 GHz (TDD)</w:t>
            </w:r>
          </w:p>
        </w:tc>
      </w:tr>
      <w:tr w:rsidR="00235673" w14:paraId="7B82C0B8" w14:textId="77777777" w:rsidTr="00360DFF">
        <w:trPr>
          <w:trHeight w:val="47"/>
          <w:jc w:val="center"/>
        </w:trPr>
        <w:tc>
          <w:tcPr>
            <w:tcW w:w="0" w:type="auto"/>
            <w:shd w:val="clear" w:color="auto" w:fill="E7E6E6" w:themeFill="background2"/>
          </w:tcPr>
          <w:p w14:paraId="4FE4B9E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#2 </w:t>
            </w:r>
            <w:del w:id="116" w:author="Hao Wu" w:date="2026-02-09T13:26:00Z">
              <w:r w:rsidDel="006F2745">
                <w:rPr>
                  <w:rFonts w:ascii="Arial" w:hAnsi="Arial" w:cs="Arial"/>
                  <w:sz w:val="16"/>
                  <w:szCs w:val="16"/>
                  <w:lang w:eastAsia="en-GB"/>
                </w:rPr>
                <w:delText>Simulation bandwidth</w:delText>
              </w:r>
            </w:del>
            <w:ins w:id="117" w:author="Hao Wu" w:date="2026-02-09T13:26:00Z">
              <w:r>
                <w:rPr>
                  <w:rFonts w:ascii="Arial" w:hAnsi="Arial" w:cs="Arial"/>
                  <w:sz w:val="16"/>
                  <w:szCs w:val="16"/>
                  <w:lang w:eastAsia="en-GB"/>
                </w:rPr>
                <w:t>RB allocation</w:t>
              </w:r>
            </w:ins>
          </w:p>
        </w:tc>
        <w:tc>
          <w:tcPr>
            <w:tcW w:w="0" w:type="auto"/>
          </w:tcPr>
          <w:p w14:paraId="14BB965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235673" w14:paraId="417E996E" w14:textId="77777777" w:rsidTr="00360DFF">
        <w:trPr>
          <w:trHeight w:val="47"/>
          <w:jc w:val="center"/>
          <w:ins w:id="118" w:author="Hao Wu" w:date="2026-02-09T13:22:00Z"/>
        </w:trPr>
        <w:tc>
          <w:tcPr>
            <w:tcW w:w="0" w:type="auto"/>
            <w:shd w:val="clear" w:color="auto" w:fill="E7E6E6" w:themeFill="background2"/>
          </w:tcPr>
          <w:p w14:paraId="6228597D" w14:textId="77777777" w:rsidR="00235673" w:rsidRDefault="00235673" w:rsidP="00360DFF">
            <w:pPr>
              <w:spacing w:after="0"/>
              <w:rPr>
                <w:ins w:id="119" w:author="Hao Wu" w:date="2026-02-09T13:22:00Z"/>
                <w:rFonts w:ascii="Arial" w:hAnsi="Arial" w:cs="Arial"/>
                <w:sz w:val="16"/>
                <w:szCs w:val="16"/>
              </w:rPr>
            </w:pPr>
            <w:ins w:id="120"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40FDF9FC" w14:textId="77777777" w:rsidR="00235673" w:rsidRDefault="00235673" w:rsidP="00360DFF">
            <w:pPr>
              <w:spacing w:after="0"/>
              <w:rPr>
                <w:ins w:id="121" w:author="Hao Wu" w:date="2026-02-09T13:25:00Z"/>
                <w:rFonts w:ascii="Arial" w:eastAsia="DengXian" w:hAnsi="Arial" w:cs="Arial"/>
                <w:color w:val="000000" w:themeColor="text1"/>
                <w:sz w:val="16"/>
                <w:szCs w:val="16"/>
              </w:rPr>
            </w:pPr>
            <w:ins w:id="122" w:author="Hao Wu" w:date="2026-02-09T13:25:00Z">
              <w:r>
                <w:rPr>
                  <w:rFonts w:ascii="Arial" w:eastAsia="DengXian" w:hAnsi="Arial" w:cs="Arial"/>
                  <w:color w:val="000000" w:themeColor="text1"/>
                  <w:sz w:val="16"/>
                  <w:szCs w:val="16"/>
                </w:rPr>
                <w:t xml:space="preserve">20MHz </w:t>
              </w:r>
            </w:ins>
          </w:p>
          <w:p w14:paraId="6A6C0FC3" w14:textId="77777777" w:rsidR="00235673" w:rsidRDefault="00235673" w:rsidP="00360DFF">
            <w:pPr>
              <w:spacing w:after="0"/>
              <w:rPr>
                <w:ins w:id="123" w:author="Hao Wu" w:date="2026-02-09T13:25:00Z"/>
                <w:rFonts w:ascii="Arial" w:eastAsia="DengXian" w:hAnsi="Arial" w:cs="Arial"/>
                <w:color w:val="000000" w:themeColor="text1"/>
                <w:sz w:val="16"/>
                <w:szCs w:val="16"/>
              </w:rPr>
            </w:pPr>
            <w:ins w:id="124" w:author="Hao Wu" w:date="2026-02-09T13:25:00Z">
              <w:r>
                <w:rPr>
                  <w:rFonts w:ascii="Arial" w:eastAsia="DengXian" w:hAnsi="Arial" w:cs="Arial"/>
                  <w:color w:val="000000" w:themeColor="text1"/>
                  <w:sz w:val="16"/>
                  <w:szCs w:val="16"/>
                </w:rPr>
                <w:t xml:space="preserve">100MHz </w:t>
              </w:r>
            </w:ins>
          </w:p>
          <w:p w14:paraId="4EA5962A" w14:textId="77777777" w:rsidR="00235673" w:rsidRDefault="00235673" w:rsidP="00360DFF">
            <w:pPr>
              <w:spacing w:after="0"/>
              <w:rPr>
                <w:ins w:id="125" w:author="Hao Wu" w:date="2026-02-09T13:22:00Z"/>
                <w:rFonts w:ascii="Arial" w:hAnsi="Arial" w:cs="Arial"/>
                <w:sz w:val="16"/>
                <w:szCs w:val="16"/>
                <w:lang w:eastAsia="en-GB"/>
              </w:rPr>
            </w:pPr>
            <w:ins w:id="126" w:author="Hao Wu" w:date="2026-02-09T13:25:00Z">
              <w:r>
                <w:rPr>
                  <w:rFonts w:ascii="Arial" w:eastAsia="DengXian" w:hAnsi="Arial" w:cs="Arial"/>
                  <w:color w:val="000000" w:themeColor="text1"/>
                  <w:sz w:val="16"/>
                  <w:szCs w:val="16"/>
                </w:rPr>
                <w:t>Other BW is not precluded</w:t>
              </w:r>
            </w:ins>
          </w:p>
        </w:tc>
      </w:tr>
      <w:tr w:rsidR="00235673" w14:paraId="7D3888EE" w14:textId="77777777" w:rsidTr="00360DFF">
        <w:trPr>
          <w:trHeight w:val="20"/>
          <w:jc w:val="center"/>
        </w:trPr>
        <w:tc>
          <w:tcPr>
            <w:tcW w:w="0" w:type="auto"/>
            <w:shd w:val="clear" w:color="auto" w:fill="E7E6E6" w:themeFill="background2"/>
          </w:tcPr>
          <w:p w14:paraId="30D0F8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5BD7B49B" w14:textId="77777777" w:rsidR="00235673" w:rsidRDefault="00235673" w:rsidP="00360DFF">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235673" w14:paraId="3E69C57F" w14:textId="77777777" w:rsidTr="00360DFF">
        <w:trPr>
          <w:trHeight w:val="20"/>
          <w:jc w:val="center"/>
        </w:trPr>
        <w:tc>
          <w:tcPr>
            <w:tcW w:w="0" w:type="auto"/>
            <w:shd w:val="clear" w:color="auto" w:fill="E7E6E6" w:themeFill="background2"/>
          </w:tcPr>
          <w:p w14:paraId="7CE9FE8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7D5985E" w14:textId="77777777" w:rsidR="00235673" w:rsidRDefault="00235673" w:rsidP="00360DFF">
            <w:pPr>
              <w:spacing w:after="0"/>
              <w:rPr>
                <w:rFonts w:ascii="Arial" w:hAnsi="Arial" w:cs="Arial"/>
                <w:bCs/>
                <w:sz w:val="16"/>
                <w:szCs w:val="16"/>
                <w:lang w:eastAsia="en-GB"/>
              </w:rPr>
            </w:pPr>
            <w:r>
              <w:rPr>
                <w:rFonts w:ascii="Arial" w:hAnsi="Arial" w:cs="Arial"/>
                <w:bCs/>
                <w:sz w:val="16"/>
                <w:szCs w:val="16"/>
                <w:lang w:eastAsia="en-GB"/>
              </w:rPr>
              <w:t>CDL-A/B/C/E in TR 38.901</w:t>
            </w:r>
          </w:p>
          <w:p w14:paraId="18433195" w14:textId="77777777" w:rsidR="00235673" w:rsidRDefault="00235673" w:rsidP="00235673">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64D1D607" w14:textId="77777777" w:rsidR="00235673" w:rsidRDefault="00235673" w:rsidP="00235673">
            <w:pPr>
              <w:numPr>
                <w:ilvl w:val="0"/>
                <w:numId w:val="16"/>
              </w:numPr>
              <w:spacing w:after="0"/>
              <w:rPr>
                <w:ins w:id="127" w:author="Hao Wu" w:date="2026-02-09T13:25:00Z"/>
                <w:rFonts w:ascii="Arial" w:hAnsi="Arial" w:cs="Arial"/>
                <w:bCs/>
                <w:sz w:val="16"/>
                <w:szCs w:val="16"/>
                <w:lang w:eastAsia="en-GB"/>
              </w:rPr>
            </w:pPr>
            <w:r>
              <w:rPr>
                <w:rFonts w:ascii="Arial" w:hAnsi="Arial" w:cs="Arial"/>
                <w:bCs/>
                <w:sz w:val="16"/>
                <w:szCs w:val="16"/>
                <w:lang w:eastAsia="en-GB"/>
              </w:rPr>
              <w:t>ASA, ASD, ZSA, ZSD follow the values in sec 7.7.1 in 38.901</w:t>
            </w:r>
          </w:p>
          <w:p w14:paraId="610CAD86" w14:textId="77777777" w:rsidR="00235673" w:rsidRDefault="00235673" w:rsidP="00235673">
            <w:pPr>
              <w:numPr>
                <w:ilvl w:val="0"/>
                <w:numId w:val="16"/>
              </w:numPr>
              <w:spacing w:after="0"/>
              <w:rPr>
                <w:rFonts w:ascii="Arial" w:hAnsi="Arial" w:cs="Arial"/>
                <w:bCs/>
                <w:sz w:val="16"/>
                <w:szCs w:val="16"/>
                <w:lang w:eastAsia="en-GB"/>
              </w:rPr>
            </w:pPr>
            <w:ins w:id="128" w:author="Hao Wu" w:date="2026-02-09T13:26:00Z">
              <w:r w:rsidRPr="00515843">
                <w:rPr>
                  <w:rFonts w:ascii="Arial" w:hAnsi="Arial" w:cs="Arial"/>
                  <w:bCs/>
                  <w:sz w:val="16"/>
                  <w:szCs w:val="16"/>
                  <w:lang w:val="en-US" w:eastAsia="en-GB"/>
                </w:rPr>
                <w:t>Companies to report how random</w:t>
              </w:r>
              <w:r>
                <w:rPr>
                  <w:rFonts w:ascii="Arial" w:hAnsi="Arial" w:cs="Arial"/>
                  <w:bCs/>
                  <w:sz w:val="16"/>
                  <w:szCs w:val="16"/>
                  <w:lang w:val="en-US" w:eastAsia="en-GB"/>
                </w:rPr>
                <w:t>ization is performed</w:t>
              </w:r>
              <w:r w:rsidRPr="00515843">
                <w:rPr>
                  <w:rFonts w:ascii="Arial" w:hAnsi="Arial" w:cs="Arial"/>
                  <w:bCs/>
                  <w:sz w:val="16"/>
                  <w:szCs w:val="16"/>
                  <w:lang w:val="en-US" w:eastAsia="en-GB"/>
                </w:rPr>
                <w:t xml:space="preserve"> </w:t>
              </w:r>
              <w:r>
                <w:rPr>
                  <w:rFonts w:ascii="Arial" w:hAnsi="Arial" w:cs="Arial"/>
                  <w:bCs/>
                  <w:sz w:val="16"/>
                  <w:szCs w:val="16"/>
                  <w:lang w:val="en-US" w:eastAsia="en-GB"/>
                </w:rPr>
                <w:t>if</w:t>
              </w:r>
              <w:r w:rsidRPr="00515843">
                <w:rPr>
                  <w:rFonts w:ascii="Arial" w:hAnsi="Arial" w:cs="Arial"/>
                  <w:bCs/>
                  <w:sz w:val="16"/>
                  <w:szCs w:val="16"/>
                  <w:lang w:val="en-US" w:eastAsia="en-GB"/>
                </w:rPr>
                <w:t xml:space="preserve"> </w:t>
              </w:r>
              <w:r>
                <w:rPr>
                  <w:rFonts w:ascii="Arial" w:hAnsi="Arial" w:cs="Arial"/>
                  <w:bCs/>
                  <w:sz w:val="16"/>
                  <w:szCs w:val="16"/>
                  <w:lang w:val="en-US" w:eastAsia="en-GB"/>
                </w:rPr>
                <w:t>considered</w:t>
              </w:r>
            </w:ins>
          </w:p>
        </w:tc>
      </w:tr>
      <w:tr w:rsidR="00235673" w14:paraId="07B093E0" w14:textId="77777777" w:rsidTr="00360DFF">
        <w:trPr>
          <w:trHeight w:val="20"/>
          <w:jc w:val="center"/>
        </w:trPr>
        <w:tc>
          <w:tcPr>
            <w:tcW w:w="0" w:type="auto"/>
            <w:shd w:val="clear" w:color="auto" w:fill="E7E6E6" w:themeFill="background2"/>
          </w:tcPr>
          <w:p w14:paraId="7ACA6E7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2FD3A4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3 km/h, 30 km/h, 120km/h</w:t>
            </w:r>
            <w:ins w:id="129" w:author="Hao Wu" w:date="2026-02-09T13:34:00Z">
              <w:r>
                <w:rPr>
                  <w:rFonts w:ascii="Arial" w:hAnsi="Arial" w:cs="Arial"/>
                  <w:sz w:val="16"/>
                  <w:szCs w:val="16"/>
                  <w:lang w:eastAsia="en-GB"/>
                </w:rPr>
                <w:t>, 350km/h, 500km/h</w:t>
              </w:r>
            </w:ins>
          </w:p>
        </w:tc>
      </w:tr>
      <w:tr w:rsidR="00235673" w14:paraId="65C4F078" w14:textId="77777777" w:rsidTr="00360DFF">
        <w:trPr>
          <w:trHeight w:val="20"/>
          <w:jc w:val="center"/>
        </w:trPr>
        <w:tc>
          <w:tcPr>
            <w:tcW w:w="0" w:type="auto"/>
            <w:shd w:val="clear" w:color="auto" w:fill="E7E6E6" w:themeFill="background2"/>
          </w:tcPr>
          <w:p w14:paraId="1C25BE1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6EF91C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 RBs, 4 RBs</w:t>
            </w:r>
          </w:p>
        </w:tc>
      </w:tr>
      <w:tr w:rsidR="00235673" w14:paraId="27C6F3C6" w14:textId="77777777" w:rsidTr="00360DFF">
        <w:trPr>
          <w:trHeight w:val="20"/>
          <w:jc w:val="center"/>
        </w:trPr>
        <w:tc>
          <w:tcPr>
            <w:tcW w:w="0" w:type="auto"/>
            <w:shd w:val="clear" w:color="auto" w:fill="E7E6E6" w:themeFill="background2"/>
          </w:tcPr>
          <w:p w14:paraId="4F4A082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6626C057" w14:textId="77777777" w:rsidR="00235673" w:rsidRDefault="00235673" w:rsidP="00360DF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7ADA81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5C16561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5FF0B09A"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2FB3E966"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40DC5A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3F6431BE"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01D527F5"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lastRenderedPageBreak/>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696AA4FD" w14:textId="77777777" w:rsidR="00235673" w:rsidRDefault="00235673" w:rsidP="00360DFF">
            <w:pPr>
              <w:spacing w:after="0" w:line="240" w:lineRule="auto"/>
              <w:rPr>
                <w:rFonts w:ascii="Arial" w:hAnsi="Arial" w:cs="Arial"/>
                <w:bCs/>
                <w:sz w:val="16"/>
                <w:szCs w:val="16"/>
                <w:lang w:eastAsia="en-GB"/>
              </w:rPr>
            </w:pPr>
          </w:p>
          <w:p w14:paraId="3B486697"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63946FD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50929145"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1DBF6EF" w14:textId="77777777" w:rsidR="00235673" w:rsidRDefault="00235673" w:rsidP="00360DFF">
            <w:pPr>
              <w:spacing w:after="0" w:line="240" w:lineRule="auto"/>
              <w:rPr>
                <w:rFonts w:ascii="Arial" w:hAnsi="Arial" w:cs="Arial"/>
                <w:bCs/>
                <w:sz w:val="16"/>
                <w:szCs w:val="16"/>
                <w:lang w:eastAsia="en-GB"/>
              </w:rPr>
            </w:pPr>
          </w:p>
          <w:p w14:paraId="0E9CF3C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3640378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130" w:author="Hao Wu" w:date="2026-02-09T13:33:00Z">
              <w:r w:rsidDel="002861BC">
                <w:rPr>
                  <w:rFonts w:ascii="Arial" w:hAnsi="Arial" w:cs="Arial"/>
                  <w:bCs/>
                  <w:sz w:val="16"/>
                  <w:szCs w:val="16"/>
                  <w:lang w:eastAsia="en-GB"/>
                </w:rPr>
                <w:delText>2</w:delText>
              </w:r>
            </w:del>
            <w:ins w:id="131"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589E74DB"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51F5CE59" w14:textId="77777777" w:rsidR="00235673" w:rsidRDefault="00235673" w:rsidP="00360DFF">
            <w:pPr>
              <w:spacing w:after="0" w:line="240" w:lineRule="auto"/>
              <w:rPr>
                <w:rFonts w:ascii="Arial" w:hAnsi="Arial" w:cs="Arial"/>
                <w:bCs/>
                <w:sz w:val="16"/>
                <w:szCs w:val="16"/>
                <w:lang w:eastAsia="en-GB"/>
              </w:rPr>
            </w:pPr>
          </w:p>
          <w:p w14:paraId="5DFA0F89"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5D32E77D"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04E795C2"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368E3CE" w14:textId="77777777" w:rsidR="00235673" w:rsidRDefault="00235673" w:rsidP="00360DFF">
            <w:pPr>
              <w:spacing w:after="0" w:line="240" w:lineRule="auto"/>
              <w:rPr>
                <w:rFonts w:ascii="Arial" w:hAnsi="Arial" w:cs="Arial"/>
                <w:bCs/>
                <w:sz w:val="16"/>
                <w:szCs w:val="16"/>
                <w:lang w:eastAsia="en-GB"/>
              </w:rPr>
            </w:pPr>
          </w:p>
          <w:p w14:paraId="29F835BF"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3232A70C"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5C3F35D9" w14:textId="77777777" w:rsidR="00235673" w:rsidRDefault="00235673" w:rsidP="00360DFF">
            <w:pPr>
              <w:spacing w:after="0" w:line="240" w:lineRule="auto"/>
              <w:rPr>
                <w:rFonts w:ascii="Arial" w:hAnsi="Arial" w:cs="Arial"/>
                <w:bCs/>
                <w:sz w:val="16"/>
                <w:szCs w:val="16"/>
                <w:lang w:eastAsia="en-GB"/>
              </w:rPr>
            </w:pPr>
          </w:p>
          <w:p w14:paraId="0001B268"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5C25FAD3" w14:textId="77777777" w:rsidR="00235673" w:rsidRDefault="00235673" w:rsidP="00360DFF">
            <w:pPr>
              <w:spacing w:after="0" w:line="240" w:lineRule="auto"/>
              <w:rPr>
                <w:rFonts w:ascii="Arial" w:hAnsi="Arial" w:cs="Arial"/>
                <w:bCs/>
                <w:sz w:val="16"/>
                <w:szCs w:val="16"/>
                <w:lang w:eastAsia="en-GB"/>
              </w:rPr>
            </w:pPr>
            <w:r w:rsidRPr="00116939">
              <w:rPr>
                <w:rFonts w:ascii="Arial" w:hAnsi="Arial" w:cs="Arial"/>
                <w:bCs/>
                <w:sz w:val="16"/>
                <w:szCs w:val="16"/>
                <w:lang w:val="sv-SE" w:eastAsia="en-GB"/>
              </w:rPr>
              <w:t>(M, N, P, Mg, Ng; Mp, Np) = (</w:t>
            </w:r>
            <w:del w:id="132" w:author="Hao Wu" w:date="2026-02-09T13:33:00Z">
              <w:r w:rsidRPr="00116939" w:rsidDel="00FD7E93">
                <w:rPr>
                  <w:rFonts w:ascii="Arial" w:hAnsi="Arial" w:cs="Arial"/>
                  <w:bCs/>
                  <w:sz w:val="16"/>
                  <w:szCs w:val="16"/>
                  <w:lang w:val="sv-SE" w:eastAsia="en-GB"/>
                </w:rPr>
                <w:delText>32</w:delText>
              </w:r>
            </w:del>
            <w:ins w:id="133" w:author="Hao Wu" w:date="2026-02-09T13:33:00Z">
              <w:r w:rsidRPr="00116939">
                <w:rPr>
                  <w:rFonts w:ascii="Arial" w:hAnsi="Arial" w:cs="Arial"/>
                  <w:bCs/>
                  <w:sz w:val="16"/>
                  <w:szCs w:val="16"/>
                  <w:lang w:val="sv-SE" w:eastAsia="en-GB"/>
                </w:rPr>
                <w:t>64</w:t>
              </w:r>
            </w:ins>
            <w:r w:rsidRPr="00116939">
              <w:rPr>
                <w:rFonts w:ascii="Arial" w:hAnsi="Arial" w:cs="Arial"/>
                <w:bCs/>
                <w:sz w:val="16"/>
                <w:szCs w:val="16"/>
                <w:lang w:val="sv-SE" w:eastAsia="en-GB"/>
              </w:rPr>
              <w:t xml:space="preserve">, 16, 2, 1, 1; </w:t>
            </w:r>
            <w:del w:id="134" w:author="Hao Wu" w:date="2026-02-09T13:33:00Z">
              <w:r w:rsidRPr="00116939" w:rsidDel="00FD7E93">
                <w:rPr>
                  <w:rFonts w:ascii="Arial" w:hAnsi="Arial" w:cs="Arial"/>
                  <w:bCs/>
                  <w:sz w:val="16"/>
                  <w:szCs w:val="16"/>
                  <w:lang w:val="sv-SE" w:eastAsia="en-GB"/>
                </w:rPr>
                <w:delText>8</w:delText>
              </w:r>
            </w:del>
            <w:ins w:id="135" w:author="Hao Wu" w:date="2026-02-09T13:33:00Z">
              <w:r w:rsidRPr="00116939">
                <w:rPr>
                  <w:rFonts w:ascii="Arial" w:hAnsi="Arial" w:cs="Arial"/>
                  <w:bCs/>
                  <w:sz w:val="16"/>
                  <w:szCs w:val="16"/>
                  <w:lang w:val="sv-SE" w:eastAsia="en-GB"/>
                </w:rPr>
                <w:t>16</w:t>
              </w:r>
            </w:ins>
            <w:r w:rsidRPr="00116939">
              <w:rPr>
                <w:rFonts w:ascii="Arial" w:hAnsi="Arial" w:cs="Arial"/>
                <w:bCs/>
                <w:sz w:val="16"/>
                <w:szCs w:val="16"/>
                <w:lang w:val="sv-SE" w:eastAsia="en-GB"/>
              </w:rPr>
              <w:t xml:space="preserve">,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38144F97" w14:textId="77777777" w:rsidR="00235673" w:rsidRDefault="00235673" w:rsidP="00360DFF">
            <w:pPr>
              <w:spacing w:after="0" w:line="240" w:lineRule="auto"/>
              <w:rPr>
                <w:rFonts w:ascii="Arial" w:hAnsi="Arial" w:cs="Arial"/>
                <w:bCs/>
                <w:sz w:val="16"/>
                <w:szCs w:val="16"/>
                <w:lang w:eastAsia="en-GB"/>
              </w:rPr>
            </w:pPr>
          </w:p>
          <w:p w14:paraId="7E3E1A82"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2F8BF872" w14:textId="77777777" w:rsidR="00235673" w:rsidRDefault="00235673" w:rsidP="00360DFF">
            <w:pPr>
              <w:spacing w:after="0"/>
              <w:rPr>
                <w:rFonts w:ascii="Arial" w:hAnsi="Arial" w:cs="Arial"/>
                <w:sz w:val="16"/>
                <w:szCs w:val="16"/>
                <w:lang w:eastAsia="en-GB"/>
              </w:rPr>
            </w:pPr>
          </w:p>
        </w:tc>
      </w:tr>
      <w:tr w:rsidR="00235673" w14:paraId="53D9656F" w14:textId="77777777" w:rsidTr="00360DFF">
        <w:trPr>
          <w:trHeight w:val="20"/>
          <w:jc w:val="center"/>
        </w:trPr>
        <w:tc>
          <w:tcPr>
            <w:tcW w:w="0" w:type="auto"/>
            <w:shd w:val="clear" w:color="auto" w:fill="E7E6E6" w:themeFill="background2"/>
          </w:tcPr>
          <w:p w14:paraId="1682BBE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lastRenderedPageBreak/>
              <w:t>#8 UE antenna configuration</w:t>
            </w:r>
          </w:p>
        </w:tc>
        <w:tc>
          <w:tcPr>
            <w:tcW w:w="0" w:type="auto"/>
          </w:tcPr>
          <w:p w14:paraId="306FB056" w14:textId="77777777" w:rsidR="00235673" w:rsidRDefault="00235673" w:rsidP="00360DF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7CCB326" w14:textId="77777777" w:rsidR="00235673" w:rsidRDefault="00235673" w:rsidP="00360DF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1301A5D4"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1437482" w14:textId="77777777" w:rsidR="00235673" w:rsidRDefault="00235673" w:rsidP="00360DFF">
            <w:pPr>
              <w:spacing w:after="0"/>
              <w:rPr>
                <w:rFonts w:ascii="Arial" w:hAnsi="Arial" w:cs="Arial"/>
                <w:sz w:val="16"/>
                <w:szCs w:val="16"/>
                <w:lang w:eastAsia="en-GB"/>
              </w:rPr>
            </w:pPr>
          </w:p>
        </w:tc>
      </w:tr>
      <w:tr w:rsidR="00235673" w14:paraId="347F0C42" w14:textId="77777777" w:rsidTr="00360DFF">
        <w:trPr>
          <w:trHeight w:val="20"/>
          <w:jc w:val="center"/>
        </w:trPr>
        <w:tc>
          <w:tcPr>
            <w:tcW w:w="0" w:type="auto"/>
            <w:shd w:val="clear" w:color="auto" w:fill="E7E6E6" w:themeFill="background2"/>
          </w:tcPr>
          <w:p w14:paraId="561534B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0694C8D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14EACBC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9991E7"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235673" w14:paraId="5ECC1115" w14:textId="77777777" w:rsidTr="00360DFF">
        <w:trPr>
          <w:trHeight w:val="20"/>
          <w:jc w:val="center"/>
        </w:trPr>
        <w:tc>
          <w:tcPr>
            <w:tcW w:w="0" w:type="auto"/>
            <w:shd w:val="clear" w:color="auto" w:fill="E7E6E6" w:themeFill="background2"/>
          </w:tcPr>
          <w:p w14:paraId="0906027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69860F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MMSE-IRC</w:t>
            </w:r>
            <w:ins w:id="136"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235673" w14:paraId="76B02D76" w14:textId="77777777" w:rsidTr="00360DFF">
        <w:trPr>
          <w:trHeight w:val="20"/>
          <w:jc w:val="center"/>
        </w:trPr>
        <w:tc>
          <w:tcPr>
            <w:tcW w:w="0" w:type="auto"/>
            <w:shd w:val="clear" w:color="auto" w:fill="E7E6E6" w:themeFill="background2"/>
          </w:tcPr>
          <w:p w14:paraId="55B8456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194BFE34" w14:textId="77777777" w:rsidR="00235673" w:rsidRDefault="00235673" w:rsidP="00360DFF">
            <w:pPr>
              <w:spacing w:after="0"/>
              <w:rPr>
                <w:ins w:id="1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1363CCB0" w14:textId="77777777" w:rsidR="00235673" w:rsidRDefault="00235673" w:rsidP="00360DFF">
            <w:pPr>
              <w:spacing w:after="0"/>
              <w:rPr>
                <w:rFonts w:ascii="Arial" w:hAnsi="Arial" w:cs="Arial"/>
                <w:sz w:val="16"/>
                <w:szCs w:val="16"/>
                <w:lang w:eastAsia="en-GB"/>
              </w:rPr>
            </w:pPr>
            <w:ins w:id="138" w:author="Hao Wu" w:date="2026-02-09T13:28:00Z">
              <w:r w:rsidRPr="00457030">
                <w:rPr>
                  <w:rFonts w:ascii="Arial" w:hAnsi="Arial" w:cs="Arial" w:hint="eastAsia"/>
                  <w:bCs/>
                  <w:sz w:val="16"/>
                  <w:szCs w:val="16"/>
                  <w:lang w:val="en-US" w:eastAsia="en-GB"/>
                </w:rPr>
                <w:t xml:space="preserve">Other </w:t>
              </w:r>
              <w:r w:rsidRPr="00457030">
                <w:rPr>
                  <w:rFonts w:ascii="Arial" w:hAnsi="Arial" w:cs="Arial"/>
                  <w:bCs/>
                  <w:sz w:val="16"/>
                  <w:szCs w:val="16"/>
                  <w:lang w:val="en-US" w:eastAsia="en-GB"/>
                </w:rPr>
                <w:t>codeword-to-layer mapping options</w:t>
              </w:r>
              <w:r w:rsidRPr="00457030">
                <w:rPr>
                  <w:rFonts w:ascii="Arial" w:hAnsi="Arial" w:cs="Arial" w:hint="eastAsia"/>
                  <w:bCs/>
                  <w:sz w:val="16"/>
                  <w:szCs w:val="16"/>
                  <w:lang w:val="en-US" w:eastAsia="en-GB"/>
                </w:rPr>
                <w:t xml:space="preserve"> are not precluded</w:t>
              </w:r>
            </w:ins>
          </w:p>
        </w:tc>
      </w:tr>
      <w:tr w:rsidR="00235673" w14:paraId="0346D367" w14:textId="77777777" w:rsidTr="00360DFF">
        <w:trPr>
          <w:trHeight w:val="20"/>
          <w:jc w:val="center"/>
        </w:trPr>
        <w:tc>
          <w:tcPr>
            <w:tcW w:w="0" w:type="auto"/>
            <w:shd w:val="clear" w:color="auto" w:fill="E7E6E6" w:themeFill="background2"/>
          </w:tcPr>
          <w:p w14:paraId="5FCD0A8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581A47F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LDPC</w:t>
            </w:r>
          </w:p>
        </w:tc>
      </w:tr>
      <w:tr w:rsidR="00235673" w14:paraId="03845C97" w14:textId="77777777" w:rsidTr="00360DFF">
        <w:trPr>
          <w:trHeight w:val="20"/>
          <w:jc w:val="center"/>
        </w:trPr>
        <w:tc>
          <w:tcPr>
            <w:tcW w:w="0" w:type="auto"/>
            <w:shd w:val="clear" w:color="auto" w:fill="E7E6E6" w:themeFill="background2"/>
          </w:tcPr>
          <w:p w14:paraId="4F28CAA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6AF2E69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QPSK (1/5, 1/3), 16QAM (</w:t>
            </w:r>
            <w:ins w:id="1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1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141" w:author="Hao Wu" w:date="2026-02-09T13:28:00Z">
              <w:r>
                <w:rPr>
                  <w:rFonts w:ascii="Arial" w:hAnsi="Arial" w:cs="Arial"/>
                  <w:sz w:val="16"/>
                  <w:szCs w:val="16"/>
                  <w:lang w:eastAsia="en-GB"/>
                </w:rPr>
                <w:t>2/3</w:t>
              </w:r>
            </w:ins>
            <w:del w:id="142" w:author="Hao Wu" w:date="2026-02-09T14:06:00Z">
              <w:r w:rsidDel="00072160">
                <w:rPr>
                  <w:rFonts w:ascii="Arial" w:hAnsi="Arial" w:cs="Arial"/>
                  <w:sz w:val="16"/>
                  <w:szCs w:val="16"/>
                  <w:lang w:eastAsia="en-GB"/>
                </w:rPr>
                <w:delText>3/4</w:delText>
              </w:r>
            </w:del>
            <w:r>
              <w:rPr>
                <w:rFonts w:ascii="Arial" w:hAnsi="Arial" w:cs="Arial"/>
                <w:sz w:val="16"/>
                <w:szCs w:val="16"/>
                <w:lang w:eastAsia="en-GB"/>
              </w:rPr>
              <w:t>, 5/6)</w:t>
            </w:r>
            <w:del w:id="143" w:author="Hao Wu" w:date="2026-02-09T13:55:00Z">
              <w:r w:rsidDel="008E7344">
                <w:rPr>
                  <w:rFonts w:ascii="Arial" w:hAnsi="Arial" w:cs="Arial"/>
                  <w:sz w:val="16"/>
                  <w:szCs w:val="16"/>
                  <w:lang w:eastAsia="en-GB"/>
                </w:rPr>
                <w:delText xml:space="preserve">, </w:delText>
              </w:r>
            </w:del>
          </w:p>
        </w:tc>
      </w:tr>
      <w:tr w:rsidR="00235673" w14:paraId="331C37D7" w14:textId="77777777" w:rsidTr="00360DFF">
        <w:trPr>
          <w:trHeight w:val="20"/>
          <w:jc w:val="center"/>
        </w:trPr>
        <w:tc>
          <w:tcPr>
            <w:tcW w:w="0" w:type="auto"/>
            <w:shd w:val="clear" w:color="auto" w:fill="E7E6E6" w:themeFill="background2"/>
          </w:tcPr>
          <w:p w14:paraId="07E0AF8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1BB6B85" w14:textId="77777777" w:rsidR="00235673" w:rsidRDefault="00235673" w:rsidP="00360DF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1E18A91B" w14:textId="77777777" w:rsidR="00235673" w:rsidRDefault="00235673" w:rsidP="00360DFF">
            <w:pPr>
              <w:spacing w:after="0"/>
              <w:rPr>
                <w:rFonts w:ascii="Arial" w:hAnsi="Arial" w:cs="Arial"/>
                <w:sz w:val="16"/>
                <w:szCs w:val="16"/>
                <w:lang w:eastAsia="en-GB"/>
              </w:rPr>
            </w:pPr>
            <w:r w:rsidRPr="0097557B">
              <w:rPr>
                <w:rFonts w:ascii="Arial" w:hAnsi="Arial" w:cs="Arial"/>
                <w:sz w:val="16"/>
                <w:szCs w:val="16"/>
                <w:lang w:eastAsia="en-GB"/>
              </w:rPr>
              <w:t xml:space="preserve">For lower frequency density CSI-RS, </w:t>
            </w:r>
            <w:del w:id="144" w:author="Hao Wu" w:date="2026-02-09T16:26:00Z">
              <w:r w:rsidRPr="0097557B" w:rsidDel="00701EDF">
                <w:rPr>
                  <w:rFonts w:ascii="Arial" w:hAnsi="Arial" w:cs="Arial"/>
                  <w:sz w:val="16"/>
                  <w:szCs w:val="16"/>
                  <w:lang w:eastAsia="en-GB"/>
                </w:rPr>
                <w:delText xml:space="preserve">sample and hold is assumed as baseline for RBs without CSI-RS. Companies </w:delText>
              </w:r>
            </w:del>
            <w:ins w:id="145" w:author="Hao Wu" w:date="2026-02-09T16:26:00Z">
              <w:r w:rsidRPr="0097557B">
                <w:rPr>
                  <w:rFonts w:ascii="Arial" w:hAnsi="Arial" w:cs="Arial"/>
                  <w:sz w:val="16"/>
                  <w:szCs w:val="16"/>
                  <w:lang w:eastAsia="en-GB"/>
                </w:rPr>
                <w:t xml:space="preserve">companies </w:t>
              </w:r>
            </w:ins>
            <w:r w:rsidRPr="0097557B">
              <w:rPr>
                <w:rFonts w:ascii="Arial" w:hAnsi="Arial" w:cs="Arial"/>
                <w:sz w:val="16"/>
                <w:szCs w:val="16"/>
                <w:lang w:eastAsia="en-GB"/>
              </w:rPr>
              <w:t xml:space="preserve">to report </w:t>
            </w:r>
            <w:del w:id="146" w:author="Hao Wu" w:date="2026-02-09T16:26:00Z">
              <w:r w:rsidRPr="0097557B" w:rsidDel="00701EDF">
                <w:rPr>
                  <w:rFonts w:ascii="Arial" w:hAnsi="Arial" w:cs="Arial"/>
                  <w:sz w:val="16"/>
                  <w:szCs w:val="16"/>
                  <w:lang w:eastAsia="en-GB"/>
                </w:rPr>
                <w:delText>if other assumptions are used</w:delText>
              </w:r>
            </w:del>
            <w:ins w:id="147" w:author="Hao Wu" w:date="2026-02-09T16:26:00Z">
              <w:r w:rsidRPr="0097557B">
                <w:rPr>
                  <w:rFonts w:ascii="Arial" w:hAnsi="Arial" w:cs="Arial"/>
                  <w:sz w:val="16"/>
                  <w:szCs w:val="16"/>
                  <w:lang w:eastAsia="en-GB"/>
                </w:rPr>
                <w:t xml:space="preserve">how to </w:t>
              </w:r>
            </w:ins>
            <w:ins w:id="148" w:author="Hao Wu" w:date="2026-02-09T16:27:00Z">
              <w:r w:rsidRPr="0097557B">
                <w:rPr>
                  <w:rFonts w:ascii="Arial" w:hAnsi="Arial" w:cs="Arial"/>
                  <w:sz w:val="16"/>
                  <w:szCs w:val="16"/>
                  <w:lang w:eastAsia="en-GB"/>
                </w:rPr>
                <w:t>get the channel for</w:t>
              </w:r>
            </w:ins>
            <w:ins w:id="149" w:author="Hao Wu" w:date="2026-02-09T16:26:00Z">
              <w:r w:rsidRPr="0097557B">
                <w:rPr>
                  <w:rFonts w:ascii="Arial" w:hAnsi="Arial" w:cs="Arial"/>
                  <w:sz w:val="16"/>
                  <w:szCs w:val="16"/>
                  <w:lang w:eastAsia="en-GB"/>
                </w:rPr>
                <w:t xml:space="preserve"> the RBs without CSI-RS</w:t>
              </w:r>
            </w:ins>
            <w:r w:rsidRPr="0097557B">
              <w:rPr>
                <w:rFonts w:ascii="Arial" w:hAnsi="Arial" w:cs="Arial"/>
                <w:sz w:val="16"/>
                <w:szCs w:val="16"/>
                <w:lang w:eastAsia="en-GB"/>
              </w:rPr>
              <w:t>.</w:t>
            </w:r>
          </w:p>
        </w:tc>
      </w:tr>
      <w:tr w:rsidR="00235673" w14:paraId="030BBDF4" w14:textId="77777777" w:rsidTr="00360DFF">
        <w:trPr>
          <w:trHeight w:val="20"/>
          <w:jc w:val="center"/>
        </w:trPr>
        <w:tc>
          <w:tcPr>
            <w:tcW w:w="0" w:type="auto"/>
            <w:shd w:val="clear" w:color="auto" w:fill="E7E6E6" w:themeFill="background2"/>
          </w:tcPr>
          <w:p w14:paraId="5C9714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2AF7E4A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AMC/fixed MCS</w:t>
            </w:r>
          </w:p>
        </w:tc>
      </w:tr>
      <w:tr w:rsidR="00235673" w14:paraId="1A5F73A0" w14:textId="77777777" w:rsidTr="00360DFF">
        <w:trPr>
          <w:trHeight w:val="20"/>
          <w:jc w:val="center"/>
        </w:trPr>
        <w:tc>
          <w:tcPr>
            <w:tcW w:w="0" w:type="auto"/>
            <w:shd w:val="clear" w:color="auto" w:fill="E7E6E6" w:themeFill="background2"/>
          </w:tcPr>
          <w:p w14:paraId="7482E09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5BEF5F2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Intermediate KPIs: SGCS/NMSE</w:t>
            </w:r>
          </w:p>
          <w:p w14:paraId="0922E2B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BLER, SE/throughput</w:t>
            </w:r>
          </w:p>
        </w:tc>
      </w:tr>
      <w:tr w:rsidR="00235673" w14:paraId="2E337CAA" w14:textId="77777777" w:rsidTr="00360DFF">
        <w:trPr>
          <w:trHeight w:val="20"/>
          <w:jc w:val="center"/>
        </w:trPr>
        <w:tc>
          <w:tcPr>
            <w:tcW w:w="0" w:type="auto"/>
            <w:shd w:val="clear" w:color="auto" w:fill="E7E6E6" w:themeFill="background2"/>
          </w:tcPr>
          <w:p w14:paraId="5AE3740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62E60AA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235673" w14:paraId="2309E853" w14:textId="77777777" w:rsidTr="00360DFF">
        <w:trPr>
          <w:trHeight w:val="20"/>
          <w:jc w:val="center"/>
        </w:trPr>
        <w:tc>
          <w:tcPr>
            <w:tcW w:w="0" w:type="auto"/>
            <w:shd w:val="clear" w:color="auto" w:fill="E7E6E6" w:themeFill="background2"/>
          </w:tcPr>
          <w:p w14:paraId="084250F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329BB7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235673" w14:paraId="4AA8AEAD" w14:textId="77777777" w:rsidTr="00360DFF">
        <w:trPr>
          <w:trHeight w:val="20"/>
          <w:jc w:val="center"/>
        </w:trPr>
        <w:tc>
          <w:tcPr>
            <w:tcW w:w="0" w:type="auto"/>
            <w:shd w:val="clear" w:color="auto" w:fill="E7E6E6" w:themeFill="background2"/>
          </w:tcPr>
          <w:p w14:paraId="4E228A33"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1E1C9C6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235673" w14:paraId="245999FD" w14:textId="77777777" w:rsidTr="00360DFF">
        <w:trPr>
          <w:trHeight w:val="20"/>
          <w:jc w:val="center"/>
          <w:ins w:id="150" w:author="Hao Wu" w:date="2026-02-09T13:31:00Z"/>
        </w:trPr>
        <w:tc>
          <w:tcPr>
            <w:tcW w:w="0" w:type="auto"/>
            <w:shd w:val="clear" w:color="auto" w:fill="E7E6E6" w:themeFill="background2"/>
          </w:tcPr>
          <w:p w14:paraId="4441F079" w14:textId="77777777" w:rsidR="00235673" w:rsidRDefault="00235673" w:rsidP="00360DFF">
            <w:pPr>
              <w:spacing w:after="0"/>
              <w:rPr>
                <w:ins w:id="151" w:author="Hao Wu" w:date="2026-02-09T13:31:00Z"/>
                <w:rFonts w:ascii="Arial" w:hAnsi="Arial" w:cs="Arial"/>
                <w:sz w:val="16"/>
                <w:szCs w:val="16"/>
              </w:rPr>
            </w:pPr>
            <w:ins w:id="152"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30B332B1" w14:textId="77777777" w:rsidR="00235673" w:rsidRDefault="00235673" w:rsidP="00360DFF">
            <w:pPr>
              <w:spacing w:after="0"/>
              <w:rPr>
                <w:ins w:id="153" w:author="Hao Wu" w:date="2026-02-09T13:31:00Z"/>
                <w:rFonts w:ascii="Arial" w:hAnsi="Arial" w:cs="Arial"/>
                <w:sz w:val="16"/>
                <w:szCs w:val="16"/>
              </w:rPr>
            </w:pPr>
            <w:ins w:id="154" w:author="Hao Wu" w:date="2026-02-09T13:31:00Z">
              <w:r>
                <w:rPr>
                  <w:rFonts w:ascii="Arial" w:hAnsi="Arial" w:cs="Arial" w:hint="eastAsia"/>
                  <w:sz w:val="16"/>
                  <w:szCs w:val="16"/>
                </w:rPr>
                <w:t>4</w:t>
              </w:r>
              <w:r>
                <w:rPr>
                  <w:rFonts w:ascii="Arial" w:hAnsi="Arial" w:cs="Arial"/>
                  <w:sz w:val="16"/>
                  <w:szCs w:val="16"/>
                </w:rPr>
                <w:t xml:space="preserve">ms </w:t>
              </w:r>
            </w:ins>
          </w:p>
          <w:p w14:paraId="65AC76E2" w14:textId="77777777" w:rsidR="00235673" w:rsidRDefault="00235673" w:rsidP="00360DFF">
            <w:pPr>
              <w:spacing w:after="0"/>
              <w:rPr>
                <w:ins w:id="155" w:author="Hao Wu" w:date="2026-02-09T13:31:00Z"/>
                <w:rFonts w:ascii="Arial" w:hAnsi="Arial" w:cs="Arial"/>
                <w:sz w:val="16"/>
                <w:szCs w:val="16"/>
              </w:rPr>
            </w:pPr>
            <w:ins w:id="156"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bl>
    <w:p w14:paraId="04CAE822" w14:textId="77777777" w:rsidR="00B02C21" w:rsidRPr="00235673" w:rsidRDefault="00B02C21">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w:t>
            </w:r>
            <w:r>
              <w:rPr>
                <w:rFonts w:ascii="Arial" w:hAnsi="Arial" w:cs="Arial"/>
                <w:sz w:val="16"/>
                <w:szCs w:val="16"/>
                <w:lang w:eastAsia="en-GB"/>
              </w:rPr>
              <w:lastRenderedPageBreak/>
              <w:t xml:space="preserve">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12590B59" w14:textId="55521BD5" w:rsidR="005970AC" w:rsidRPr="00BC5C3C" w:rsidRDefault="00E621E6">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7,#8,#</w:t>
            </w:r>
            <w:proofErr w:type="gramEnd"/>
            <w:r>
              <w:rPr>
                <w:rFonts w:ascii="Arial" w:hAnsi="Arial" w:cs="Arial" w:hint="eastAsia"/>
                <w:sz w:val="18"/>
                <w:szCs w:val="18"/>
                <w:lang w:eastAsia="en-GB"/>
              </w:rPr>
              <w:t xml:space="preserve">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DengXian"/>
                      <w:lang w:eastAsia="en-GB"/>
                    </w:rPr>
                  </w:pPr>
                  <w:r>
                    <w:rPr>
                      <w:rFonts w:eastAsia="DengXian"/>
                      <w:lang w:eastAsia="en-GB"/>
                    </w:rPr>
                    <w:t>Combination 3</w:t>
                  </w:r>
                </w:p>
              </w:tc>
              <w:tc>
                <w:tcPr>
                  <w:tcW w:w="851" w:type="dxa"/>
                </w:tcPr>
                <w:p w14:paraId="3FE3D599" w14:textId="77777777" w:rsidR="00B02C21" w:rsidRDefault="00E621E6">
                  <w:pPr>
                    <w:rPr>
                      <w:rFonts w:eastAsia="DengXian"/>
                      <w:lang w:eastAsia="en-GB"/>
                    </w:rPr>
                  </w:pPr>
                  <w:r>
                    <w:rPr>
                      <w:rFonts w:eastAsia="DengXian"/>
                      <w:lang w:eastAsia="en-GB"/>
                    </w:rPr>
                    <w:t>1536</w:t>
                  </w:r>
                </w:p>
              </w:tc>
              <w:tc>
                <w:tcPr>
                  <w:tcW w:w="709" w:type="dxa"/>
                </w:tcPr>
                <w:p w14:paraId="22862820" w14:textId="77777777" w:rsidR="00B02C21" w:rsidRDefault="00E621E6">
                  <w:pPr>
                    <w:rPr>
                      <w:rFonts w:eastAsia="DengXian"/>
                      <w:lang w:eastAsia="en-GB"/>
                    </w:rPr>
                  </w:pPr>
                  <w:r>
                    <w:rPr>
                      <w:rFonts w:eastAsia="DengXian"/>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DengXian"/>
                      <w:lang w:eastAsia="en-GB"/>
                    </w:rPr>
                  </w:pPr>
                  <w:r>
                    <w:rPr>
                      <w:rFonts w:eastAsia="DengXian"/>
                      <w:lang w:eastAsia="en-GB"/>
                    </w:rPr>
                    <w:t xml:space="preserve">(0.5, </w:t>
                  </w:r>
                  <w:proofErr w:type="gramStart"/>
                  <w:r>
                    <w:rPr>
                      <w:rFonts w:eastAsia="DengXian"/>
                      <w:lang w:eastAsia="en-GB"/>
                    </w:rPr>
                    <w:t>0.8)λ</w:t>
                  </w:r>
                  <w:proofErr w:type="gramEnd"/>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xml:space="preserve">) can be </w:t>
            </w:r>
            <w:r>
              <w:rPr>
                <w:rFonts w:ascii="Arial" w:hAnsi="Arial" w:cs="Arial"/>
                <w:sz w:val="18"/>
                <w:szCs w:val="18"/>
                <w:lang w:eastAsia="en-GB"/>
              </w:rPr>
              <w:lastRenderedPageBreak/>
              <w:t>modeled in the following way:</w:t>
            </w:r>
          </w:p>
          <w:p w14:paraId="426E5458"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FFS:  whether/how to model subband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2562FC" w14:paraId="7E991CD1" w14:textId="77777777" w:rsidTr="000E31E2">
        <w:trPr>
          <w:trHeight w:val="20"/>
        </w:trPr>
        <w:tc>
          <w:tcPr>
            <w:tcW w:w="558" w:type="pct"/>
          </w:tcPr>
          <w:p w14:paraId="6F1B9EFC" w14:textId="790F0AF7" w:rsidR="002562FC" w:rsidRDefault="002562FC" w:rsidP="002562FC">
            <w:pPr>
              <w:rPr>
                <w:rFonts w:ascii="Arial" w:hAnsi="Arial" w:cs="Arial"/>
                <w:sz w:val="18"/>
                <w:szCs w:val="18"/>
              </w:rPr>
            </w:pPr>
            <w:r>
              <w:rPr>
                <w:rFonts w:ascii="Arial" w:hAnsi="Arial" w:cs="Arial"/>
                <w:sz w:val="18"/>
                <w:szCs w:val="18"/>
              </w:rPr>
              <w:t>Futurewei</w:t>
            </w:r>
          </w:p>
        </w:tc>
        <w:tc>
          <w:tcPr>
            <w:tcW w:w="497" w:type="pct"/>
          </w:tcPr>
          <w:p w14:paraId="11AF1A8B" w14:textId="5124A495" w:rsidR="002562FC" w:rsidRDefault="002562FC" w:rsidP="002562FC">
            <w:pPr>
              <w:rPr>
                <w:rFonts w:ascii="Arial" w:eastAsia="Malgun Gothic" w:hAnsi="Arial" w:cs="Arial"/>
                <w:sz w:val="16"/>
                <w:szCs w:val="16"/>
                <w:lang w:eastAsia="ko-KR"/>
              </w:rPr>
            </w:pPr>
            <w:r>
              <w:rPr>
                <w:rFonts w:ascii="Arial" w:eastAsia="DengXian" w:hAnsi="Arial" w:cs="Arial"/>
                <w:sz w:val="16"/>
                <w:szCs w:val="16"/>
              </w:rPr>
              <w:t>#7</w:t>
            </w:r>
          </w:p>
        </w:tc>
        <w:tc>
          <w:tcPr>
            <w:tcW w:w="3945" w:type="pct"/>
          </w:tcPr>
          <w:p w14:paraId="05CAD5E7" w14:textId="77777777" w:rsidR="002562FC" w:rsidRPr="00E06559" w:rsidRDefault="002562FC" w:rsidP="002562FC">
            <w:pPr>
              <w:widowControl/>
              <w:spacing w:after="120" w:line="240" w:lineRule="auto"/>
              <w:rPr>
                <w:rFonts w:ascii="Arial" w:eastAsia="DengXian" w:hAnsi="Arial" w:cs="Arial"/>
                <w:sz w:val="20"/>
                <w:szCs w:val="20"/>
              </w:rPr>
            </w:pPr>
            <w:r>
              <w:rPr>
                <w:rFonts w:ascii="Arial" w:eastAsia="DengXian" w:hAnsi="Arial" w:cs="Arial"/>
                <w:sz w:val="20"/>
                <w:szCs w:val="20"/>
              </w:rPr>
              <w:t>As commented previously, f</w:t>
            </w:r>
            <w:r w:rsidRPr="00E06559">
              <w:rPr>
                <w:rFonts w:ascii="Arial" w:eastAsia="DengXian" w:hAnsi="Arial" w:cs="Arial"/>
                <w:sz w:val="20"/>
                <w:szCs w:val="20"/>
              </w:rPr>
              <w:t xml:space="preserve">or BS antenna configuration at around 7 GHz, large array size, such as 2048 AE, should be evaluated to ensure coverage matching 4 GHz. To reduce energy consumption and cost, 128 TXRUs or even lower should be evaluated. </w:t>
            </w:r>
            <w:proofErr w:type="gramStart"/>
            <w:r w:rsidRPr="00E06559">
              <w:rPr>
                <w:rFonts w:ascii="Arial" w:eastAsia="DengXian" w:hAnsi="Arial" w:cs="Arial"/>
                <w:sz w:val="20"/>
                <w:szCs w:val="20"/>
              </w:rPr>
              <w:t>So</w:t>
            </w:r>
            <w:proofErr w:type="gramEnd"/>
            <w:r w:rsidRPr="00E06559">
              <w:rPr>
                <w:rFonts w:ascii="Arial" w:eastAsia="DengXian" w:hAnsi="Arial" w:cs="Arial"/>
                <w:sz w:val="20"/>
                <w:szCs w:val="20"/>
              </w:rPr>
              <w:t xml:space="preserve"> the following or the like should be considered in SLS:</w:t>
            </w:r>
          </w:p>
          <w:p w14:paraId="0599F6AE" w14:textId="517CB65D" w:rsidR="002562FC" w:rsidRDefault="002562FC" w:rsidP="002562FC">
            <w:pPr>
              <w:rPr>
                <w:rFonts w:ascii="Arial" w:hAnsi="Arial" w:cs="Arial"/>
                <w:sz w:val="18"/>
                <w:szCs w:val="18"/>
              </w:rPr>
            </w:pPr>
            <w:r w:rsidRPr="00E06559">
              <w:rPr>
                <w:rFonts w:ascii="Arial" w:eastAsia="DengXian" w:hAnsi="Arial" w:cs="Arial"/>
                <w:sz w:val="20"/>
                <w:szCs w:val="20"/>
              </w:rPr>
              <w:t xml:space="preserve">128 TXRUs, 2048 AEs, (M, N, P, Mg, Ng, </w:t>
            </w:r>
            <w:proofErr w:type="spellStart"/>
            <w:r w:rsidRPr="00E06559">
              <w:rPr>
                <w:rFonts w:ascii="Arial" w:eastAsia="DengXian" w:hAnsi="Arial" w:cs="Arial"/>
                <w:sz w:val="20"/>
                <w:szCs w:val="20"/>
              </w:rPr>
              <w:t>Mp</w:t>
            </w:r>
            <w:proofErr w:type="spellEnd"/>
            <w:r w:rsidRPr="00E06559">
              <w:rPr>
                <w:rFonts w:ascii="Arial" w:eastAsia="DengXian" w:hAnsi="Arial" w:cs="Arial"/>
                <w:sz w:val="20"/>
                <w:szCs w:val="20"/>
              </w:rPr>
              <w:t>, Np) = (32, 32, 2, 1, 1; 8, 8), (</w:t>
            </w:r>
            <w:proofErr w:type="spellStart"/>
            <w:r w:rsidRPr="00E06559">
              <w:rPr>
                <w:rFonts w:ascii="Arial" w:eastAsia="DengXian" w:hAnsi="Arial" w:cs="Arial"/>
                <w:sz w:val="20"/>
                <w:szCs w:val="20"/>
              </w:rPr>
              <w:t>dH</w:t>
            </w:r>
            <w:proofErr w:type="spellEnd"/>
            <w:r w:rsidRPr="00E06559">
              <w:rPr>
                <w:rFonts w:ascii="Arial" w:eastAsia="DengXian" w:hAnsi="Arial" w:cs="Arial"/>
                <w:sz w:val="20"/>
                <w:szCs w:val="20"/>
              </w:rPr>
              <w:t xml:space="preserve">, </w:t>
            </w:r>
            <w:proofErr w:type="spellStart"/>
            <w:r w:rsidRPr="00E06559">
              <w:rPr>
                <w:rFonts w:ascii="Arial" w:eastAsia="DengXian" w:hAnsi="Arial" w:cs="Arial"/>
                <w:sz w:val="20"/>
                <w:szCs w:val="20"/>
              </w:rPr>
              <w:t>dV</w:t>
            </w:r>
            <w:proofErr w:type="spellEnd"/>
            <w:r w:rsidRPr="00E06559">
              <w:rPr>
                <w:rFonts w:ascii="Arial" w:eastAsia="DengXian" w:hAnsi="Arial" w:cs="Arial"/>
                <w:sz w:val="20"/>
                <w:szCs w:val="20"/>
              </w:rPr>
              <w:t>) = (0.5, 0.5)</w:t>
            </w:r>
          </w:p>
        </w:tc>
      </w:tr>
      <w:tr w:rsidR="00E84B17" w14:paraId="0A112CBD" w14:textId="77777777" w:rsidTr="000E31E2">
        <w:trPr>
          <w:trHeight w:val="20"/>
        </w:trPr>
        <w:tc>
          <w:tcPr>
            <w:tcW w:w="558" w:type="pct"/>
          </w:tcPr>
          <w:p w14:paraId="6B653C24" w14:textId="7A223B62" w:rsidR="00E84B17" w:rsidRPr="00E84B17" w:rsidRDefault="00E84B17" w:rsidP="00A463A4">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5C11F26" w14:textId="77777777" w:rsidR="00E84B17" w:rsidRDefault="00E84B17" w:rsidP="00A463A4">
            <w:pPr>
              <w:rPr>
                <w:rFonts w:ascii="Arial" w:eastAsia="Malgun Gothic" w:hAnsi="Arial" w:cs="Arial"/>
                <w:sz w:val="16"/>
                <w:szCs w:val="16"/>
                <w:lang w:eastAsia="ko-KR"/>
              </w:rPr>
            </w:pPr>
          </w:p>
        </w:tc>
        <w:tc>
          <w:tcPr>
            <w:tcW w:w="3945" w:type="pct"/>
          </w:tcPr>
          <w:p w14:paraId="036A06B6" w14:textId="77777777" w:rsidR="00E84B17" w:rsidRDefault="00E84B17" w:rsidP="00A463A4">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7CD4C832" w14:textId="54310738" w:rsidR="00B16E43" w:rsidRPr="00E84B17" w:rsidRDefault="00B16E43" w:rsidP="00A463A4">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69B5E286" w14:textId="77777777" w:rsidR="00B02C21" w:rsidRDefault="00B02C21">
      <w:pPr>
        <w:rPr>
          <w:rFonts w:ascii="Arial" w:hAnsi="Arial" w:cs="Arial"/>
          <w:sz w:val="18"/>
          <w:szCs w:val="18"/>
        </w:rPr>
      </w:pPr>
    </w:p>
    <w:p w14:paraId="01C01A5B" w14:textId="77777777" w:rsidR="00B02C21" w:rsidRDefault="00E621E6">
      <w:pPr>
        <w:pStyle w:val="Heading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DengXian"/>
                <w:sz w:val="18"/>
                <w:szCs w:val="18"/>
                <w:highlight w:val="green"/>
                <w:lang w:eastAsia="en-GB"/>
              </w:rPr>
            </w:pPr>
            <w:r>
              <w:rPr>
                <w:rFonts w:eastAsia="DengXian" w:hint="eastAsia"/>
                <w:sz w:val="18"/>
                <w:szCs w:val="18"/>
                <w:highlight w:val="green"/>
                <w:lang w:eastAsia="en-GB"/>
              </w:rPr>
              <w:t>Agreement</w:t>
            </w:r>
            <w:r>
              <w:rPr>
                <w:rFonts w:eastAsia="DengXian"/>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may be considered</w:t>
            </w:r>
          </w:p>
          <w:p w14:paraId="1F51942C"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Model size</w:t>
            </w:r>
          </w:p>
          <w:p w14:paraId="25094117"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ListParagraph"/>
              <w:widowControl/>
              <w:numPr>
                <w:ilvl w:val="2"/>
                <w:numId w:val="18"/>
              </w:numPr>
              <w:spacing w:after="0" w:line="240" w:lineRule="auto"/>
              <w:rPr>
                <w:sz w:val="18"/>
                <w:szCs w:val="18"/>
                <w:lang w:eastAsia="en-GB"/>
              </w:rPr>
            </w:pPr>
            <w:r>
              <w:rPr>
                <w:sz w:val="18"/>
                <w:szCs w:val="18"/>
                <w:lang w:eastAsia="en-GB"/>
              </w:rPr>
              <w:t>FFS on whether and how to consider realistic deployment scenarios</w:t>
            </w:r>
          </w:p>
          <w:p w14:paraId="04CF1475"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sz w:val="20"/>
          <w:szCs w:val="20"/>
        </w:rPr>
      </w:pPr>
    </w:p>
    <w:p w14:paraId="6B57EDFB" w14:textId="77777777" w:rsidR="00E43E1E" w:rsidRDefault="00E43E1E" w:rsidP="00DC0A28">
      <w:pPr>
        <w:pStyle w:val="Heading3"/>
        <w:numPr>
          <w:ilvl w:val="0"/>
          <w:numId w:val="0"/>
        </w:numPr>
        <w:rPr>
          <w:b/>
          <w:bCs/>
          <w:sz w:val="22"/>
          <w:szCs w:val="22"/>
        </w:rPr>
      </w:pPr>
      <w:r>
        <w:rPr>
          <w:b/>
          <w:bCs/>
          <w:sz w:val="22"/>
          <w:szCs w:val="22"/>
        </w:rPr>
        <w:lastRenderedPageBreak/>
        <w:t>Proposal 2.3.1-1</w:t>
      </w:r>
      <w:ins w:id="157" w:author="Feifei Sun/PHY Research &amp; Standard Lab /SRC-Beijing/Principal Engineer/Samsung Electronics" w:date="2026-02-10T01:59:00Z">
        <w:r>
          <w:rPr>
            <w:b/>
            <w:bCs/>
            <w:sz w:val="22"/>
            <w:szCs w:val="22"/>
          </w:rPr>
          <w:t>B</w:t>
        </w:r>
      </w:ins>
    </w:p>
    <w:p w14:paraId="2751B530" w14:textId="77777777" w:rsidR="00E43E1E" w:rsidRDefault="00E43E1E" w:rsidP="00DC0A28">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4A0C7C9"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158"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159" w:author="Feifei Sun/PHY Research &amp; Standard Lab /SRC-Beijing/Principal Engineer/Samsung Electronics" w:date="2026-02-10T00:57:00Z">
        <w:r>
          <w:rPr>
            <w:rFonts w:ascii="Arial" w:hAnsi="Arial" w:cs="Arial"/>
            <w:sz w:val="18"/>
            <w:szCs w:val="18"/>
          </w:rPr>
          <w:t>(for LLS)</w:t>
        </w:r>
      </w:ins>
    </w:p>
    <w:p w14:paraId="271D193A"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160" w:author="Feifei Sun/PHY Research &amp; Standard Lab /SRC-Beijing/Principal Engineer/Samsung Electronics" w:date="2026-02-10T00:57:00Z">
        <w:r>
          <w:rPr>
            <w:rFonts w:ascii="Arial" w:hAnsi="Arial" w:cs="Arial"/>
            <w:sz w:val="18"/>
            <w:szCs w:val="18"/>
          </w:rPr>
          <w:t xml:space="preserve"> (for SLS)</w:t>
        </w:r>
      </w:ins>
    </w:p>
    <w:p w14:paraId="225D8A2F" w14:textId="77777777" w:rsidR="00E43E1E" w:rsidRDefault="00E43E1E" w:rsidP="00DC0A28">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98AE4D1" w14:textId="77777777" w:rsidR="00E43E1E" w:rsidDel="00186565" w:rsidRDefault="00E43E1E" w:rsidP="00DC0A28">
      <w:pPr>
        <w:pStyle w:val="ListParagraph"/>
        <w:widowControl/>
        <w:numPr>
          <w:ilvl w:val="2"/>
          <w:numId w:val="19"/>
        </w:numPr>
        <w:jc w:val="left"/>
        <w:rPr>
          <w:del w:id="161" w:author="Feifei Sun/PHY Research &amp; Standard Lab /SRC-Beijing/Principal Engineer/Samsung Electronics" w:date="2026-02-10T00:55:00Z"/>
          <w:rFonts w:ascii="Arial" w:hAnsi="Arial" w:cs="Arial"/>
          <w:sz w:val="18"/>
          <w:szCs w:val="18"/>
        </w:rPr>
      </w:pPr>
      <w:del w:id="162" w:author="Feifei Sun/PHY Research &amp; Standard Lab /SRC-Beijing/Principal Engineer/Samsung Electronics" w:date="2026-02-10T00:55:00Z">
        <w:r w:rsidDel="00186565">
          <w:rPr>
            <w:rFonts w:ascii="Arial" w:eastAsia="Malgun Gothic" w:hAnsi="Arial" w:cs="Arial"/>
            <w:sz w:val="18"/>
            <w:szCs w:val="18"/>
            <w:lang w:eastAsia="ko-KR"/>
          </w:rPr>
          <w:delText>E.g., 32, 72, 144 for at least for rank 1 64 Tx ports, 13 SBs</w:delText>
        </w:r>
      </w:del>
    </w:p>
    <w:p w14:paraId="60792B85" w14:textId="77777777" w:rsidR="00E43E1E" w:rsidDel="00186565" w:rsidRDefault="00E43E1E" w:rsidP="00DC0A28">
      <w:pPr>
        <w:pStyle w:val="ListParagraph"/>
        <w:widowControl/>
        <w:numPr>
          <w:ilvl w:val="2"/>
          <w:numId w:val="19"/>
        </w:numPr>
        <w:jc w:val="left"/>
        <w:rPr>
          <w:del w:id="163" w:author="Feifei Sun/PHY Research &amp; Standard Lab /SRC-Beijing/Principal Engineer/Samsung Electronics" w:date="2026-02-10T00:56:00Z"/>
          <w:rFonts w:ascii="Arial" w:hAnsi="Arial" w:cs="Arial"/>
          <w:sz w:val="18"/>
          <w:szCs w:val="18"/>
        </w:rPr>
      </w:pPr>
      <w:del w:id="164" w:author="Feifei Sun/PHY Research &amp; Standard Lab /SRC-Beijing/Principal Engineer/Samsung Electronics" w:date="2026-02-10T00:56:00Z">
        <w:r w:rsidDel="00186565">
          <w:rPr>
            <w:rFonts w:ascii="Arial" w:eastAsia="Malgun Gothic" w:hAnsi="Arial" w:cs="Arial"/>
            <w:sz w:val="18"/>
            <w:szCs w:val="18"/>
            <w:lang w:eastAsia="ko-KR"/>
          </w:rPr>
          <w:delText>Other values are not precluded</w:delText>
        </w:r>
      </w:del>
    </w:p>
    <w:p w14:paraId="2387886D" w14:textId="77777777" w:rsidR="00E43E1E" w:rsidDel="00186565" w:rsidRDefault="00E43E1E" w:rsidP="00DC0A28">
      <w:pPr>
        <w:pStyle w:val="ListParagraph"/>
        <w:widowControl/>
        <w:numPr>
          <w:ilvl w:val="2"/>
          <w:numId w:val="19"/>
        </w:numPr>
        <w:jc w:val="left"/>
        <w:rPr>
          <w:del w:id="165" w:author="Feifei Sun/PHY Research &amp; Standard Lab /SRC-Beijing/Principal Engineer/Samsung Electronics" w:date="2026-02-10T00:56:00Z"/>
          <w:rFonts w:ascii="Arial" w:hAnsi="Arial" w:cs="Arial"/>
          <w:sz w:val="18"/>
          <w:szCs w:val="18"/>
        </w:rPr>
      </w:pPr>
      <w:del w:id="166" w:author="Feifei Sun/PHY Research &amp; Standard Lab /SRC-Beijing/Principal Engineer/Samsung Electronics" w:date="2026-02-10T00:56:00Z">
        <w:r w:rsidDel="00186565">
          <w:rPr>
            <w:rFonts w:ascii="Arial" w:hAnsi="Arial" w:cs="Arial"/>
            <w:sz w:val="18"/>
            <w:szCs w:val="18"/>
          </w:rPr>
          <w:delText>Values can be scaled according to the number of ports, SBs, number of layers/Rx ports</w:delText>
        </w:r>
      </w:del>
    </w:p>
    <w:p w14:paraId="218981C9" w14:textId="77777777" w:rsidR="00E43E1E" w:rsidRDefault="00E43E1E" w:rsidP="00DC0A28">
      <w:pPr>
        <w:pStyle w:val="ListParagraph"/>
        <w:widowControl/>
        <w:numPr>
          <w:ilvl w:val="2"/>
          <w:numId w:val="19"/>
        </w:numPr>
        <w:jc w:val="left"/>
        <w:rPr>
          <w:ins w:id="167" w:author="Feifei Sun/PHY Research &amp; Standard Lab /SRC-Beijing/Principal Engineer/Samsung Electronics" w:date="2026-02-10T00:56:00Z"/>
          <w:rFonts w:ascii="Arial" w:hAnsi="Arial" w:cs="Arial"/>
          <w:sz w:val="18"/>
          <w:szCs w:val="18"/>
        </w:rPr>
      </w:pPr>
      <w:ins w:id="168"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3344BABC" w14:textId="77777777" w:rsidR="00E43E1E" w:rsidRPr="00D7450F" w:rsidRDefault="00E43E1E" w:rsidP="00DC0A28">
      <w:pPr>
        <w:pStyle w:val="ListParagraph"/>
        <w:widowControl/>
        <w:numPr>
          <w:ilvl w:val="1"/>
          <w:numId w:val="19"/>
        </w:numPr>
        <w:jc w:val="left"/>
        <w:rPr>
          <w:ins w:id="169"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170"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6EBC9968"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171"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54562630"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0803DF93"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17A4BF9B"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26574F70" w14:textId="77777777" w:rsidR="00E43E1E" w:rsidRDefault="00E43E1E" w:rsidP="00DC0A28">
      <w:pPr>
        <w:pStyle w:val="ListParagraph"/>
        <w:numPr>
          <w:ilvl w:val="0"/>
          <w:numId w:val="19"/>
        </w:numPr>
        <w:rPr>
          <w:ins w:id="172"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173" w:author="Feifei Sun/PHY Research &amp; Standard Lab /SRC-Beijing/Principal Engineer/Samsung Electronics" w:date="2026-02-10T00:59:00Z">
        <w:r>
          <w:rPr>
            <w:rFonts w:ascii="Arial" w:hAnsi="Arial" w:cs="Arial"/>
            <w:sz w:val="18"/>
            <w:szCs w:val="18"/>
          </w:rPr>
          <w:t>size of paramet</w:t>
        </w:r>
      </w:ins>
      <w:ins w:id="174"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175" w:author="Feifei Sun/PHY Research &amp; Standard Lab /SRC-Beijing/Principal Engineer/Samsung Electronics" w:date="2026-02-10T01:00:00Z">
        <w:r>
          <w:rPr>
            <w:rFonts w:ascii="Arial" w:hAnsi="Arial" w:cs="Arial"/>
            <w:sz w:val="18"/>
            <w:szCs w:val="18"/>
          </w:rPr>
          <w:t>) and updated frequency</w:t>
        </w:r>
      </w:ins>
    </w:p>
    <w:p w14:paraId="134C33F4" w14:textId="77777777" w:rsidR="00E43E1E" w:rsidRDefault="00E43E1E" w:rsidP="00DC0A28">
      <w:pPr>
        <w:pStyle w:val="ListParagraph"/>
        <w:numPr>
          <w:ilvl w:val="0"/>
          <w:numId w:val="19"/>
        </w:numPr>
        <w:rPr>
          <w:rFonts w:ascii="Arial" w:hAnsi="Arial" w:cs="Arial"/>
          <w:sz w:val="18"/>
          <w:szCs w:val="18"/>
        </w:rPr>
      </w:pPr>
      <w:del w:id="176" w:author="Feifei Sun/PHY Research &amp; Standard Lab /SRC-Beijing/Principal Engineer/Samsung Electronics" w:date="2026-02-10T00:51:00Z">
        <w:r w:rsidDel="00186565">
          <w:rPr>
            <w:rFonts w:ascii="Arial" w:hAnsi="Arial" w:cs="Arial"/>
            <w:sz w:val="18"/>
            <w:szCs w:val="18"/>
          </w:rPr>
          <w:delText>[</w:delText>
        </w:r>
      </w:del>
      <w:r>
        <w:rPr>
          <w:rFonts w:ascii="Arial" w:hAnsi="Arial" w:cs="Arial"/>
          <w:sz w:val="18"/>
          <w:szCs w:val="18"/>
        </w:rPr>
        <w:t>Overhead/complexity/impact of inter-vendor collaboration (when applicable)</w:t>
      </w:r>
      <w:del w:id="177" w:author="Feifei Sun/PHY Research &amp; Standard Lab /SRC-Beijing/Principal Engineer/Samsung Electronics" w:date="2026-02-10T00:52:00Z">
        <w:r w:rsidDel="00186565">
          <w:rPr>
            <w:rFonts w:ascii="Arial" w:hAnsi="Arial" w:cs="Arial"/>
            <w:sz w:val="18"/>
            <w:szCs w:val="18"/>
          </w:rPr>
          <w:delText>]: FFS</w:delText>
        </w:r>
      </w:del>
    </w:p>
    <w:p w14:paraId="6D71DD06" w14:textId="77777777" w:rsidR="00E43E1E" w:rsidRPr="008435B9" w:rsidRDefault="00E43E1E" w:rsidP="00E43E1E">
      <w:pPr>
        <w:pStyle w:val="ListParagraph"/>
        <w:widowControl/>
        <w:numPr>
          <w:ilvl w:val="0"/>
          <w:numId w:val="19"/>
        </w:numPr>
        <w:suppressAutoHyphens/>
        <w:jc w:val="left"/>
        <w:rPr>
          <w:rFonts w:ascii="Arial" w:hAnsi="Arial" w:cs="Arial"/>
          <w:sz w:val="18"/>
          <w:szCs w:val="18"/>
        </w:rPr>
      </w:pPr>
      <w:r w:rsidRPr="008435B9">
        <w:rPr>
          <w:rFonts w:ascii="Arial" w:hAnsi="Arial" w:cs="Arial"/>
          <w:sz w:val="18"/>
          <w:szCs w:val="18"/>
        </w:rPr>
        <w:t xml:space="preserve">Benchmark: </w:t>
      </w:r>
      <w:ins w:id="178" w:author="Feifei Sun/PHY Research &amp; Standard Lab /SRC-Beijing/Principal Engineer/Samsung Electronics" w:date="2026-02-10T01:00:00Z">
        <w:r w:rsidRPr="008435B9">
          <w:rPr>
            <w:rFonts w:ascii="Arial" w:hAnsi="Arial" w:cs="Arial"/>
            <w:sz w:val="18"/>
            <w:szCs w:val="18"/>
          </w:rPr>
          <w:t xml:space="preserve">Rel-20 </w:t>
        </w:r>
      </w:ins>
      <w:r w:rsidRPr="008435B9">
        <w:rPr>
          <w:rFonts w:ascii="Arial" w:hAnsi="Arial" w:cs="Arial"/>
          <w:sz w:val="18"/>
          <w:szCs w:val="18"/>
        </w:rPr>
        <w:t xml:space="preserve">NR </w:t>
      </w:r>
      <w:del w:id="179" w:author="Feifei Sun/PHY Research &amp; Standard Lab /SRC-Beijing/Principal Engineer/Samsung Electronics" w:date="2026-02-10T00:53:00Z">
        <w:r w:rsidRPr="008435B9" w:rsidDel="00186565">
          <w:rPr>
            <w:rFonts w:ascii="Arial" w:hAnsi="Arial" w:cs="Arial"/>
            <w:sz w:val="18"/>
            <w:szCs w:val="18"/>
          </w:rPr>
          <w:delText xml:space="preserve">SSCC </w:delText>
        </w:r>
      </w:del>
      <w:ins w:id="180" w:author="Feifei Sun/PHY Research &amp; Standard Lab /SRC-Beijing/Principal Engineer/Samsung Electronics" w:date="2026-02-10T00:53:00Z">
        <w:r w:rsidRPr="008435B9">
          <w:rPr>
            <w:rFonts w:ascii="Arial" w:hAnsi="Arial" w:cs="Arial"/>
            <w:sz w:val="18"/>
            <w:szCs w:val="18"/>
          </w:rPr>
          <w:t xml:space="preserve">SSCM </w:t>
        </w:r>
      </w:ins>
      <w:r w:rsidRPr="008435B9">
        <w:rPr>
          <w:rFonts w:ascii="Arial" w:hAnsi="Arial" w:cs="Arial"/>
          <w:sz w:val="18"/>
          <w:szCs w:val="18"/>
        </w:rPr>
        <w:t>approach with 2-sided model and</w:t>
      </w:r>
      <w:ins w:id="181" w:author="Feifei Sun/PHY Research &amp; Standard Lab /SRC-Beijing/Principal Engineer/Samsung Electronics" w:date="2026-02-10T00:53:00Z">
        <w:r w:rsidRPr="008435B9">
          <w:rPr>
            <w:rFonts w:ascii="Arial" w:hAnsi="Arial" w:cs="Arial"/>
            <w:sz w:val="18"/>
            <w:szCs w:val="18"/>
          </w:rPr>
          <w:t>/</w:t>
        </w:r>
      </w:ins>
      <w:ins w:id="182" w:author="Feifei Sun/PHY Research &amp; Standard Lab /SRC-Beijing/Principal Engineer/Samsung Electronics" w:date="2026-02-10T00:54:00Z">
        <w:r w:rsidRPr="008435B9">
          <w:rPr>
            <w:rFonts w:ascii="Arial" w:hAnsi="Arial" w:cs="Arial"/>
            <w:sz w:val="18"/>
            <w:szCs w:val="18"/>
          </w:rPr>
          <w:t>or</w:t>
        </w:r>
      </w:ins>
      <w:r w:rsidRPr="008435B9">
        <w:rPr>
          <w:rFonts w:ascii="Arial" w:hAnsi="Arial" w:cs="Arial"/>
          <w:sz w:val="18"/>
          <w:szCs w:val="18"/>
        </w:rPr>
        <w:t xml:space="preserve"> NR eType II feedback</w:t>
      </w:r>
      <w:ins w:id="183" w:author="Feifei Sun/PHY Research &amp; Standard Lab /SRC-Beijing/Principal Engineer/Samsung Electronics" w:date="2026-02-10T00:55:00Z">
        <w:r w:rsidRPr="008435B9">
          <w:rPr>
            <w:rFonts w:ascii="Arial" w:hAnsi="Arial" w:cs="Arial"/>
            <w:sz w:val="18"/>
            <w:szCs w:val="18"/>
          </w:rPr>
          <w:t xml:space="preserve"> </w:t>
        </w:r>
      </w:ins>
      <w:ins w:id="184" w:author="Feifei Sun/PHY Research &amp; Standard Lab /SRC-Beijing/Principal Engineer/Samsung Electronics" w:date="2026-02-10T00:56:00Z">
        <w:r w:rsidRPr="008435B9">
          <w:rPr>
            <w:rFonts w:ascii="Arial" w:hAnsi="Arial" w:cs="Arial"/>
            <w:sz w:val="18"/>
            <w:szCs w:val="18"/>
          </w:rPr>
          <w:t>(link adaptation can be reported)</w:t>
        </w:r>
      </w:ins>
    </w:p>
    <w:tbl>
      <w:tblPr>
        <w:tblStyle w:val="TableGrid"/>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E43E1E" w14:paraId="5F8BA29F" w14:textId="77777777">
        <w:trPr>
          <w:trHeight w:val="20"/>
        </w:trPr>
        <w:tc>
          <w:tcPr>
            <w:tcW w:w="1165" w:type="dxa"/>
          </w:tcPr>
          <w:p w14:paraId="4269F8C4" w14:textId="77777777" w:rsidR="00E43E1E" w:rsidRDefault="00E43E1E" w:rsidP="00E43E1E">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08BEF64" w14:textId="77777777" w:rsidR="00E43E1E" w:rsidRDefault="00E43E1E" w:rsidP="00E43E1E">
            <w:pPr>
              <w:widowControl/>
              <w:numPr>
                <w:ilvl w:val="0"/>
                <w:numId w:val="20"/>
              </w:numPr>
              <w:spacing w:after="0" w:line="256" w:lineRule="auto"/>
              <w:contextualSpacing/>
              <w:jc w:val="left"/>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36BC796" w14:textId="77777777" w:rsidR="00E43E1E" w:rsidRPr="00186565" w:rsidRDefault="00E43E1E" w:rsidP="00E43E1E">
            <w:pPr>
              <w:spacing w:after="0" w:line="256" w:lineRule="auto"/>
              <w:contextualSpacing/>
              <w:rPr>
                <w:rFonts w:ascii="Arial" w:hAnsi="Arial"/>
                <w:color w:val="5B9BD5" w:themeColor="accent5"/>
                <w:sz w:val="18"/>
                <w:szCs w:val="18"/>
                <w:lang w:eastAsia="en-GB"/>
              </w:rPr>
            </w:pPr>
            <w:r w:rsidRPr="00186565">
              <w:rPr>
                <w:rFonts w:ascii="Arial" w:hAnsi="Arial"/>
                <w:color w:val="5B9BD5" w:themeColor="accent5"/>
                <w:sz w:val="18"/>
                <w:szCs w:val="18"/>
                <w:lang w:eastAsia="en-GB"/>
              </w:rPr>
              <w:t xml:space="preserve">FL: </w:t>
            </w:r>
            <w:r>
              <w:rPr>
                <w:rFonts w:ascii="Arial" w:hAnsi="Arial"/>
                <w:color w:val="5B9BD5" w:themeColor="accent5"/>
                <w:sz w:val="18"/>
                <w:szCs w:val="18"/>
                <w:lang w:eastAsia="en-GB"/>
              </w:rPr>
              <w:t>in proposals 4.2-1</w:t>
            </w:r>
          </w:p>
          <w:p w14:paraId="08D4B3CA" w14:textId="77777777" w:rsidR="00E43E1E" w:rsidRDefault="00E43E1E" w:rsidP="00E43E1E">
            <w:pPr>
              <w:widowControl/>
              <w:numPr>
                <w:ilvl w:val="0"/>
                <w:numId w:val="20"/>
              </w:numPr>
              <w:spacing w:after="0" w:line="256" w:lineRule="auto"/>
              <w:contextualSpacing/>
              <w:jc w:val="left"/>
              <w:rPr>
                <w:rFonts w:ascii="Arial" w:hAnsi="Arial"/>
                <w:sz w:val="18"/>
                <w:szCs w:val="18"/>
                <w:lang w:eastAsia="en-GB"/>
              </w:rPr>
            </w:pPr>
            <w:r>
              <w:rPr>
                <w:rFonts w:ascii="Arial" w:hAnsi="Arial"/>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63020E3E" w14:textId="77777777" w:rsidR="00E43E1E" w:rsidRDefault="00E43E1E" w:rsidP="00E43E1E">
            <w:pPr>
              <w:spacing w:after="0" w:line="256" w:lineRule="auto"/>
              <w:contextualSpacing/>
              <w:rPr>
                <w:rFonts w:ascii="Arial" w:hAnsi="Arial"/>
                <w:sz w:val="18"/>
                <w:szCs w:val="18"/>
                <w:lang w:eastAsia="en-GB"/>
              </w:rPr>
            </w:pPr>
            <w:r w:rsidRPr="00186565">
              <w:rPr>
                <w:rFonts w:ascii="Arial" w:hAnsi="Arial"/>
                <w:color w:val="5B9BD5" w:themeColor="accent5"/>
                <w:sz w:val="18"/>
                <w:szCs w:val="18"/>
                <w:lang w:eastAsia="en-GB"/>
              </w:rPr>
              <w:t xml:space="preserve">FL: </w:t>
            </w:r>
            <w:r>
              <w:rPr>
                <w:rFonts w:ascii="Arial" w:hAnsi="Arial"/>
                <w:color w:val="5B9BD5" w:themeColor="accent5"/>
                <w:sz w:val="18"/>
                <w:szCs w:val="18"/>
                <w:lang w:eastAsia="en-GB"/>
              </w:rPr>
              <w:t>at this stage, let’ start from simple cases</w:t>
            </w:r>
            <w:r>
              <w:rPr>
                <w:rFonts w:ascii="Arial" w:hAnsi="Arial"/>
                <w:sz w:val="18"/>
                <w:szCs w:val="18"/>
                <w:lang w:eastAsia="en-GB"/>
              </w:rPr>
              <w:t xml:space="preserve"> </w:t>
            </w:r>
          </w:p>
          <w:p w14:paraId="3599923B" w14:textId="60E953C3" w:rsidR="00E43E1E" w:rsidRDefault="00E43E1E" w:rsidP="00E43E1E">
            <w:pPr>
              <w:numPr>
                <w:ilvl w:val="0"/>
                <w:numId w:val="20"/>
              </w:numPr>
              <w:spacing w:after="0" w:line="256" w:lineRule="auto"/>
              <w:contextualSpacing/>
              <w:rPr>
                <w:rFonts w:ascii="Arial" w:hAnsi="Arial"/>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E43E1E" w14:paraId="5C933B9F" w14:textId="77777777">
        <w:trPr>
          <w:trHeight w:val="20"/>
        </w:trPr>
        <w:tc>
          <w:tcPr>
            <w:tcW w:w="1165" w:type="dxa"/>
          </w:tcPr>
          <w:p w14:paraId="0AEA88A7"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23F479D" w14:textId="77777777" w:rsidR="00E43E1E" w:rsidRDefault="00E43E1E" w:rsidP="00E43E1E">
            <w:pPr>
              <w:spacing w:after="0" w:line="240" w:lineRule="auto"/>
              <w:rPr>
                <w:ins w:id="185"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00AB41D5" w14:textId="77777777" w:rsidR="00E43E1E" w:rsidRDefault="00E43E1E" w:rsidP="00E43E1E">
            <w:pPr>
              <w:spacing w:after="0" w:line="240" w:lineRule="auto"/>
              <w:rPr>
                <w:rFonts w:ascii="Arial" w:hAnsi="Arial" w:cs="Arial"/>
                <w:sz w:val="18"/>
                <w:szCs w:val="18"/>
                <w:lang w:eastAsia="en-GB"/>
              </w:rPr>
            </w:pPr>
            <w:r w:rsidRPr="00186565">
              <w:rPr>
                <w:rFonts w:ascii="Arial" w:hAnsi="Arial"/>
                <w:color w:val="5B9BD5" w:themeColor="accent5"/>
                <w:sz w:val="18"/>
                <w:szCs w:val="18"/>
                <w:lang w:eastAsia="en-GB"/>
              </w:rPr>
              <w:t>FL:</w:t>
            </w:r>
            <w:r>
              <w:rPr>
                <w:rFonts w:ascii="Arial" w:hAnsi="Arial"/>
                <w:color w:val="5B9BD5" w:themeColor="accent5"/>
                <w:sz w:val="18"/>
                <w:szCs w:val="18"/>
                <w:lang w:eastAsia="en-GB"/>
              </w:rPr>
              <w:t xml:space="preserve"> apply for all cases</w:t>
            </w:r>
          </w:p>
          <w:p w14:paraId="45093C28"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0E5591B8"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03C3EDDB" w14:textId="77777777" w:rsidR="00E43E1E" w:rsidRDefault="00E43E1E" w:rsidP="00E43E1E">
            <w:pPr>
              <w:spacing w:after="0" w:line="240" w:lineRule="auto"/>
              <w:rPr>
                <w:rFonts w:ascii="Arial" w:hAnsi="Arial" w:cs="Arial"/>
                <w:sz w:val="18"/>
                <w:szCs w:val="18"/>
                <w:lang w:eastAsia="en-GB"/>
              </w:rPr>
            </w:pPr>
            <w:r w:rsidRPr="00186565">
              <w:rPr>
                <w:rFonts w:ascii="Arial" w:hAnsi="Arial"/>
                <w:color w:val="5B9BD5" w:themeColor="accent5"/>
                <w:sz w:val="18"/>
                <w:szCs w:val="18"/>
                <w:lang w:eastAsia="en-GB"/>
              </w:rPr>
              <w:t>FL:</w:t>
            </w:r>
            <w:r>
              <w:rPr>
                <w:rFonts w:ascii="Arial" w:hAnsi="Arial"/>
                <w:color w:val="5B9BD5" w:themeColor="accent5"/>
                <w:sz w:val="18"/>
                <w:szCs w:val="18"/>
                <w:lang w:eastAsia="en-GB"/>
              </w:rPr>
              <w:t xml:space="preserve"> it is already part of benchmark</w:t>
            </w:r>
          </w:p>
          <w:p w14:paraId="0E888BE8" w14:textId="77777777" w:rsidR="00E43E1E" w:rsidRDefault="00E43E1E" w:rsidP="00E43E1E">
            <w:pPr>
              <w:spacing w:after="0" w:line="240" w:lineRule="auto"/>
              <w:rPr>
                <w:rFonts w:ascii="Arial" w:hAnsi="Arial" w:cs="Arial"/>
                <w:sz w:val="18"/>
                <w:szCs w:val="18"/>
                <w:lang w:eastAsia="en-GB"/>
              </w:rPr>
            </w:pPr>
          </w:p>
          <w:p w14:paraId="276BF03D"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2EC2D66"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699688B4" w14:textId="77777777" w:rsidR="00E43E1E" w:rsidRDefault="00E43E1E" w:rsidP="00E43E1E">
            <w:pPr>
              <w:spacing w:after="0" w:line="240" w:lineRule="auto"/>
              <w:rPr>
                <w:rFonts w:ascii="Arial" w:hAnsi="Arial" w:cs="Arial"/>
                <w:sz w:val="20"/>
                <w:szCs w:val="20"/>
                <w:lang w:eastAsia="en-GB"/>
              </w:rPr>
            </w:pPr>
          </w:p>
          <w:p w14:paraId="4F075BE6" w14:textId="77777777" w:rsidR="00E43E1E" w:rsidRDefault="00E43E1E" w:rsidP="00E43E1E">
            <w:pPr>
              <w:spacing w:after="0" w:line="240" w:lineRule="auto"/>
              <w:rPr>
                <w:rFonts w:ascii="Arial" w:hAnsi="Arial" w:cs="Arial"/>
                <w:sz w:val="20"/>
                <w:szCs w:val="20"/>
                <w:lang w:eastAsia="en-GB"/>
              </w:rPr>
            </w:pPr>
          </w:p>
          <w:p w14:paraId="685D5FB8" w14:textId="77777777" w:rsidR="00E43E1E" w:rsidRDefault="00E43E1E" w:rsidP="00E43E1E">
            <w:pPr>
              <w:spacing w:after="0" w:line="240" w:lineRule="auto"/>
              <w:rPr>
                <w:color w:val="00B050"/>
                <w:sz w:val="20"/>
                <w:szCs w:val="20"/>
                <w:lang w:eastAsia="en-GB"/>
              </w:rPr>
            </w:pPr>
            <w:r>
              <w:rPr>
                <w:color w:val="00B050"/>
                <w:sz w:val="20"/>
                <w:szCs w:val="20"/>
                <w:lang w:eastAsia="en-GB"/>
              </w:rPr>
              <w:t>Below is our suggested edit:</w:t>
            </w:r>
          </w:p>
          <w:p w14:paraId="612DF587" w14:textId="77777777" w:rsidR="00E43E1E" w:rsidRDefault="00E43E1E" w:rsidP="00E43E1E">
            <w:pPr>
              <w:spacing w:after="0" w:line="240" w:lineRule="auto"/>
              <w:rPr>
                <w:rFonts w:ascii="Arial" w:hAnsi="Arial" w:cs="Arial"/>
                <w:color w:val="00B050"/>
                <w:sz w:val="20"/>
                <w:szCs w:val="20"/>
                <w:lang w:eastAsia="en-GB"/>
              </w:rPr>
            </w:pPr>
          </w:p>
          <w:p w14:paraId="3B311429" w14:textId="77777777" w:rsidR="00E43E1E" w:rsidRDefault="00E43E1E" w:rsidP="00E43E1E">
            <w:pPr>
              <w:spacing w:after="0" w:line="240" w:lineRule="auto"/>
              <w:rPr>
                <w:rFonts w:ascii="Arial" w:hAnsi="Arial" w:cs="Arial"/>
                <w:color w:val="00B050"/>
                <w:sz w:val="20"/>
                <w:szCs w:val="20"/>
                <w:lang w:eastAsia="en-GB"/>
              </w:rPr>
            </w:pPr>
          </w:p>
          <w:p w14:paraId="64DF33BF" w14:textId="77777777" w:rsidR="00E43E1E" w:rsidRDefault="00E43E1E" w:rsidP="00E43E1E">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61D111D5" w14:textId="77777777" w:rsidR="00E43E1E" w:rsidRDefault="00E43E1E" w:rsidP="00E43E1E">
            <w:pPr>
              <w:spacing w:after="0" w:line="240" w:lineRule="auto"/>
              <w:rPr>
                <w:color w:val="00B050"/>
                <w:sz w:val="20"/>
                <w:szCs w:val="20"/>
                <w:lang w:eastAsia="en-GB"/>
              </w:rPr>
            </w:pPr>
          </w:p>
          <w:p w14:paraId="2CA6045A" w14:textId="77777777" w:rsidR="00E43E1E" w:rsidRDefault="00E43E1E" w:rsidP="00E43E1E">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801C0B7"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lastRenderedPageBreak/>
              <w:t xml:space="preserve">Intermediate KPI: SGCS </w:t>
            </w:r>
          </w:p>
          <w:p w14:paraId="764B2C61"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CF287D7"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3F520DA9"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9E2DBF8" w14:textId="77777777" w:rsidR="00E43E1E" w:rsidRDefault="00E43E1E" w:rsidP="00E43E1E">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1F1D8F30" w14:textId="77777777" w:rsidR="00E43E1E" w:rsidRDefault="00E43E1E" w:rsidP="00E43E1E">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4C0AF2F6" w14:textId="77777777" w:rsidR="00E43E1E" w:rsidRDefault="00E43E1E" w:rsidP="00E43E1E">
            <w:pPr>
              <w:widowControl/>
              <w:suppressAutoHyphens/>
              <w:spacing w:after="0" w:line="240" w:lineRule="auto"/>
              <w:jc w:val="left"/>
              <w:rPr>
                <w:rFonts w:ascii="Arial" w:hAnsi="Arial" w:cs="Arial"/>
                <w:color w:val="00B050"/>
                <w:sz w:val="20"/>
                <w:szCs w:val="20"/>
                <w:lang w:eastAsia="en-GB"/>
              </w:rPr>
            </w:pPr>
          </w:p>
          <w:p w14:paraId="5B17AEFE" w14:textId="77777777" w:rsidR="00E43E1E" w:rsidRDefault="00E43E1E" w:rsidP="00E43E1E">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E43E1E" w:rsidRDefault="00E43E1E" w:rsidP="00E43E1E">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eType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0AABD9E4" w14:textId="77777777" w:rsidR="00B02C21" w:rsidRDefault="00E621E6">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EEAB12B"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31AA752A"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7D97F74" w14:textId="77777777" w:rsidR="00B02C21" w:rsidRDefault="00E621E6">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Could FLs clarify the following:</w:t>
            </w:r>
          </w:p>
          <w:p w14:paraId="0A29B012" w14:textId="77777777" w:rsidR="00B02C21" w:rsidRDefault="00E621E6">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r w:rsidR="0074282A" w14:paraId="163E67D3" w14:textId="77777777">
        <w:trPr>
          <w:trHeight w:val="20"/>
        </w:trPr>
        <w:tc>
          <w:tcPr>
            <w:tcW w:w="1165" w:type="dxa"/>
          </w:tcPr>
          <w:p w14:paraId="140FB4CE" w14:textId="7A4A260C"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3997F929" w14:textId="09A2818A" w:rsidR="0074282A" w:rsidRDefault="0074282A" w:rsidP="0074282A">
            <w:pPr>
              <w:rPr>
                <w:lang w:eastAsia="en-GB"/>
              </w:rPr>
            </w:pPr>
            <w:r>
              <w:rPr>
                <w:rFonts w:ascii="Arial" w:hAnsi="Arial" w:cs="Arial" w:hint="eastAsia"/>
                <w:sz w:val="18"/>
                <w:szCs w:val="18"/>
              </w:rPr>
              <w:t>For benchmark, some clarification is needed: The NR SSCC approach with 2-sided model denotes Case 0 (Spatial and frequency domain CSI compression).</w:t>
            </w:r>
          </w:p>
        </w:tc>
      </w:tr>
      <w:tr w:rsidR="002562FC" w:rsidRPr="009C7A94" w14:paraId="26D5E48B" w14:textId="77777777" w:rsidTr="002562FC">
        <w:trPr>
          <w:trHeight w:val="20"/>
        </w:trPr>
        <w:tc>
          <w:tcPr>
            <w:tcW w:w="1165" w:type="dxa"/>
          </w:tcPr>
          <w:p w14:paraId="62B7C296" w14:textId="77777777" w:rsidR="002562FC" w:rsidRPr="009C7A94" w:rsidRDefault="002562FC" w:rsidP="00A90A97">
            <w:pPr>
              <w:rPr>
                <w:rFonts w:ascii="Arial" w:hAnsi="Arial" w:cs="Arial"/>
                <w:sz w:val="18"/>
                <w:szCs w:val="18"/>
              </w:rPr>
            </w:pPr>
            <w:r w:rsidRPr="009C7A94">
              <w:rPr>
                <w:rFonts w:ascii="Arial" w:hAnsi="Arial" w:cs="Arial"/>
                <w:sz w:val="18"/>
                <w:szCs w:val="18"/>
              </w:rPr>
              <w:t>Futurewei</w:t>
            </w:r>
          </w:p>
        </w:tc>
        <w:tc>
          <w:tcPr>
            <w:tcW w:w="8571" w:type="dxa"/>
          </w:tcPr>
          <w:p w14:paraId="3EB0E0C4" w14:textId="77777777" w:rsidR="002562FC" w:rsidRPr="009C7A94" w:rsidRDefault="002562FC" w:rsidP="00A90A97">
            <w:pPr>
              <w:spacing w:after="60" w:line="240" w:lineRule="auto"/>
              <w:rPr>
                <w:rFonts w:ascii="Arial" w:hAnsi="Arial" w:cs="Arial"/>
                <w:sz w:val="18"/>
                <w:szCs w:val="18"/>
              </w:rPr>
            </w:pPr>
            <w:r w:rsidRPr="009C7A94">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22AB84BD" w14:textId="77777777" w:rsidR="002562FC" w:rsidRPr="009C7A94" w:rsidRDefault="002562FC" w:rsidP="00A90A97">
            <w:pPr>
              <w:widowControl/>
              <w:suppressAutoHyphens/>
              <w:spacing w:after="60" w:line="240" w:lineRule="auto"/>
              <w:jc w:val="left"/>
              <w:rPr>
                <w:rFonts w:ascii="Arial" w:hAnsi="Arial" w:cs="Arial"/>
                <w:sz w:val="18"/>
                <w:szCs w:val="18"/>
              </w:rPr>
            </w:pPr>
            <w:r w:rsidRPr="009C7A94">
              <w:rPr>
                <w:rFonts w:ascii="Arial" w:hAnsi="Arial" w:cs="Arial"/>
                <w:sz w:val="18"/>
                <w:szCs w:val="18"/>
              </w:rPr>
              <w:t>We also have the following comments on some of the bullet items:</w:t>
            </w:r>
          </w:p>
          <w:p w14:paraId="29100FB8" w14:textId="77777777" w:rsidR="002562FC" w:rsidRPr="009C7A94"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 xml:space="preserve">“Benchmark”: “NR SSCC approach with 2-sided model” may not be needed for all sub cases, e.g., for sub-case C </w:t>
            </w:r>
            <w:bookmarkStart w:id="186" w:name="OLE_LINK47"/>
            <w:r w:rsidRPr="009C7A94">
              <w:rPr>
                <w:rFonts w:ascii="Arial" w:hAnsi="Arial" w:cs="Arial"/>
                <w:sz w:val="18"/>
                <w:szCs w:val="18"/>
              </w:rPr>
              <w:t>(</w:t>
            </w:r>
            <w:proofErr w:type="spellStart"/>
            <w:r w:rsidRPr="009C7A94">
              <w:rPr>
                <w:rFonts w:ascii="Arial" w:hAnsi="Arial" w:cs="Arial"/>
                <w:sz w:val="18"/>
                <w:szCs w:val="18"/>
              </w:rPr>
              <w:t>DLable</w:t>
            </w:r>
            <w:proofErr w:type="spellEnd"/>
            <w:r w:rsidRPr="009C7A94">
              <w:rPr>
                <w:rFonts w:ascii="Arial" w:hAnsi="Arial" w:cs="Arial"/>
                <w:sz w:val="18"/>
                <w:szCs w:val="18"/>
              </w:rPr>
              <w:t xml:space="preserve"> basis/codebook) </w:t>
            </w:r>
            <w:bookmarkEnd w:id="186"/>
            <w:r w:rsidRPr="009C7A94">
              <w:rPr>
                <w:rFonts w:ascii="Arial" w:hAnsi="Arial" w:cs="Arial"/>
                <w:sz w:val="18"/>
                <w:szCs w:val="18"/>
              </w:rPr>
              <w:t>at least.</w:t>
            </w:r>
          </w:p>
          <w:p w14:paraId="6837BD24" w14:textId="44930935"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“Model size”: model size at UE-side and at NW-side should be separately reported if it’s 2-sided model</w:t>
            </w:r>
          </w:p>
          <w:p w14:paraId="3D5FE9DE" w14:textId="003F065C"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“Matrix size”: it is not clear what “matrix” means, please clarify.</w:t>
            </w:r>
          </w:p>
          <w:p w14:paraId="0CE39FD0" w14:textId="229D1FD3" w:rsidR="002562FC" w:rsidRPr="002562FC" w:rsidRDefault="002562FC" w:rsidP="00A90A97">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rPr>
            </w:pPr>
            <w:r w:rsidRPr="002562FC">
              <w:rPr>
                <w:rFonts w:ascii="Arial" w:hAnsi="Arial" w:cs="Arial" w:hint="eastAsia"/>
                <w:color w:val="5B9BD5" w:themeColor="accent5"/>
                <w:sz w:val="18"/>
                <w:szCs w:val="18"/>
              </w:rPr>
              <w:t>FL:</w:t>
            </w:r>
            <w:r w:rsidRPr="002562FC">
              <w:rPr>
                <w:rFonts w:ascii="Arial" w:hAnsi="Arial" w:cs="Arial"/>
                <w:color w:val="5B9BD5" w:themeColor="accent5"/>
                <w:sz w:val="18"/>
                <w:szCs w:val="18"/>
              </w:rPr>
              <w:t xml:space="preserve"> this is for NW-sided model JSCM CSI compressing with compression matrix at UE side </w:t>
            </w:r>
          </w:p>
          <w:p w14:paraId="0EE75128" w14:textId="77777777"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“Overhead of downloadable parameters for inference”: it is not clear what sub-case or training assumptions this is applicable for, is it for cub-case C (</w:t>
            </w:r>
            <w:proofErr w:type="spellStart"/>
            <w:r w:rsidRPr="009C7A94">
              <w:rPr>
                <w:rFonts w:ascii="Arial" w:hAnsi="Arial" w:cs="Arial"/>
                <w:sz w:val="18"/>
                <w:szCs w:val="18"/>
              </w:rPr>
              <w:t>DLable</w:t>
            </w:r>
            <w:proofErr w:type="spellEnd"/>
            <w:r w:rsidRPr="009C7A94">
              <w:rPr>
                <w:rFonts w:ascii="Arial" w:hAnsi="Arial" w:cs="Arial"/>
                <w:sz w:val="18"/>
                <w:szCs w:val="18"/>
              </w:rPr>
              <w:t xml:space="preserve"> basis/codebook) only or is it applicable for fine-tunning purpose? Please clarify.</w:t>
            </w:r>
          </w:p>
          <w:p w14:paraId="239BB0AF" w14:textId="07A3C7BF" w:rsidR="002562FC" w:rsidRPr="009C7A94"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2562FC">
              <w:rPr>
                <w:rFonts w:ascii="Arial" w:hAnsi="Arial" w:cs="Arial" w:hint="eastAsia"/>
                <w:color w:val="5B9BD5" w:themeColor="accent5"/>
                <w:sz w:val="18"/>
                <w:szCs w:val="18"/>
              </w:rPr>
              <w:lastRenderedPageBreak/>
              <w:t>FL:</w:t>
            </w:r>
            <w:r>
              <w:rPr>
                <w:rFonts w:ascii="Arial" w:hAnsi="Arial" w:cs="Arial"/>
                <w:color w:val="5B9BD5" w:themeColor="accent5"/>
                <w:sz w:val="18"/>
                <w:szCs w:val="18"/>
              </w:rPr>
              <w:t xml:space="preserve"> for any case when applicable</w:t>
            </w:r>
          </w:p>
        </w:tc>
      </w:tr>
    </w:tbl>
    <w:p w14:paraId="064C969F" w14:textId="77777777" w:rsidR="00B02C21" w:rsidRDefault="00B02C21">
      <w:pPr>
        <w:rPr>
          <w:sz w:val="20"/>
          <w:szCs w:val="20"/>
        </w:rPr>
      </w:pPr>
    </w:p>
    <w:p w14:paraId="433B0F6E" w14:textId="0232431D" w:rsidR="00B02C21" w:rsidRDefault="00E621E6">
      <w:pPr>
        <w:pStyle w:val="Heading3"/>
        <w:rPr>
          <w:sz w:val="22"/>
          <w:szCs w:val="22"/>
        </w:rPr>
      </w:pPr>
      <w:r>
        <w:rPr>
          <w:sz w:val="22"/>
          <w:szCs w:val="22"/>
        </w:rPr>
        <w:t>Generalizations</w:t>
      </w:r>
      <w:r>
        <w:rPr>
          <w:sz w:val="22"/>
          <w:szCs w:val="22"/>
          <w:lang w:eastAsia="zh-CN"/>
        </w:rPr>
        <w:t xml:space="preserve">/Scalability for </w:t>
      </w:r>
      <w:del w:id="187" w:author="Feifei Sun/PHY Research &amp; Standard Lab /SRC-Beijing/Principal Engineer/Samsung Electronics" w:date="2026-02-10T01:38:00Z">
        <w:r w:rsidR="00E43E1E" w:rsidDel="00A91676">
          <w:rPr>
            <w:sz w:val="22"/>
            <w:szCs w:val="22"/>
            <w:lang w:eastAsia="zh-CN"/>
          </w:rPr>
          <w:delText>JSCCJSCM</w:delText>
        </w:r>
      </w:del>
      <w:ins w:id="188" w:author="Feifei Sun/PHY Research &amp; Standard Lab /SRC-Beijing/Principal Engineer/Samsung Electronics" w:date="2026-02-10T01:38:00Z">
        <w:r w:rsidR="00E43E1E">
          <w:rPr>
            <w:sz w:val="22"/>
            <w:szCs w:val="22"/>
            <w:lang w:eastAsia="zh-CN"/>
          </w:rPr>
          <w:t>AI-CSI</w:t>
        </w:r>
      </w:ins>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23785D2D" w14:textId="77777777" w:rsidR="00E43E1E" w:rsidRDefault="00E43E1E" w:rsidP="00E43E1E">
      <w:pPr>
        <w:pStyle w:val="Heading3"/>
        <w:numPr>
          <w:ilvl w:val="0"/>
          <w:numId w:val="0"/>
        </w:numPr>
        <w:rPr>
          <w:b/>
          <w:bCs/>
          <w:sz w:val="22"/>
          <w:szCs w:val="22"/>
        </w:rPr>
      </w:pPr>
      <w:r>
        <w:rPr>
          <w:b/>
          <w:bCs/>
          <w:sz w:val="22"/>
          <w:szCs w:val="22"/>
        </w:rPr>
        <w:t>Proposal 2.3.2-1</w:t>
      </w:r>
      <w:ins w:id="189" w:author="Feifei Sun/PHY Research &amp; Standard Lab /SRC-Beijing/Principal Engineer/Samsung Electronics" w:date="2026-02-10T01:59:00Z">
        <w:r>
          <w:rPr>
            <w:b/>
            <w:bCs/>
            <w:sz w:val="22"/>
            <w:szCs w:val="22"/>
          </w:rPr>
          <w:t>B</w:t>
        </w:r>
      </w:ins>
    </w:p>
    <w:p w14:paraId="5B9B4563" w14:textId="77777777" w:rsidR="00E43E1E" w:rsidRDefault="00E43E1E" w:rsidP="00E43E1E">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EC1D016"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Various DL channels for compression, for example, deployment scenarios (e.g., UMa, UMi,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C58D621"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19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171B6677"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3698BC" w14:textId="77777777" w:rsidR="00E43E1E" w:rsidRDefault="00E43E1E" w:rsidP="00E43E1E">
      <w:pPr>
        <w:pStyle w:val="ListParagraph"/>
        <w:widowControl/>
        <w:numPr>
          <w:ilvl w:val="0"/>
          <w:numId w:val="19"/>
        </w:numPr>
        <w:suppressAutoHyphens/>
        <w:rPr>
          <w:rFonts w:ascii="Arial" w:hAnsi="Arial" w:cs="Arial"/>
          <w:sz w:val="18"/>
          <w:szCs w:val="18"/>
        </w:rPr>
      </w:pPr>
      <w:del w:id="191" w:author="Feifei Sun/PHY Research &amp; Standard Lab /SRC-Beijing/Principal Engineer/Samsung Electronics" w:date="2026-02-10T01:01:00Z">
        <w:r w:rsidDel="00473191">
          <w:rPr>
            <w:rFonts w:ascii="Arial" w:hAnsi="Arial" w:cs="Arial"/>
            <w:sz w:val="18"/>
            <w:szCs w:val="18"/>
          </w:rPr>
          <w:delText>[</w:delText>
        </w:r>
      </w:del>
      <w:r>
        <w:rPr>
          <w:rFonts w:ascii="Arial" w:hAnsi="Arial" w:cs="Arial"/>
          <w:sz w:val="18"/>
          <w:szCs w:val="18"/>
        </w:rPr>
        <w:t>Various gNB (Rx chain, channel estimation, equalization)</w:t>
      </w:r>
      <w:ins w:id="192" w:author="Feifei Sun/PHY Research &amp; Standard Lab /SRC-Beijing/Principal Engineer/Samsung Electronics" w:date="2026-02-10T01:01:00Z">
        <w:r>
          <w:rPr>
            <w:rFonts w:ascii="Arial" w:hAnsi="Arial" w:cs="Arial"/>
            <w:sz w:val="18"/>
            <w:szCs w:val="18"/>
          </w:rPr>
          <w:t xml:space="preserve"> and UE (Tx chain</w:t>
        </w:r>
      </w:ins>
      <w:ins w:id="193" w:author="Feifei Sun/PHY Research &amp; Standard Lab /SRC-Beijing/Principal Engineer/Samsung Electronics" w:date="2026-02-10T01:02:00Z">
        <w:r>
          <w:rPr>
            <w:rFonts w:ascii="Arial" w:hAnsi="Arial" w:cs="Arial"/>
            <w:sz w:val="18"/>
            <w:szCs w:val="18"/>
          </w:rPr>
          <w:t>, and RF impairments</w:t>
        </w:r>
      </w:ins>
      <w:ins w:id="19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19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196" w:author="Feifei Sun/PHY Research &amp; Standard Lab /SRC-Beijing/Principal Engineer/Samsung Electronics" w:date="2026-02-10T01:02:00Z">
        <w:r w:rsidDel="00473191">
          <w:rPr>
            <w:rFonts w:ascii="Arial" w:hAnsi="Arial" w:cs="Arial"/>
            <w:sz w:val="18"/>
            <w:szCs w:val="18"/>
          </w:rPr>
          <w:delText>for two-sided model</w:delText>
        </w:r>
      </w:del>
      <w:ins w:id="197" w:author="Feifei Sun/PHY Research &amp; Standard Lab /SRC-Beijing/Principal Engineer/Samsung Electronics" w:date="2026-02-10T01:03:00Z">
        <w:r>
          <w:rPr>
            <w:rFonts w:ascii="Arial" w:hAnsi="Arial" w:cs="Arial"/>
            <w:sz w:val="18"/>
            <w:szCs w:val="18"/>
          </w:rPr>
          <w:t>if</w:t>
        </w:r>
      </w:ins>
      <w:ins w:id="198" w:author="Feifei Sun/PHY Research &amp; Standard Lab /SRC-Beijing/Principal Engineer/Samsung Electronics" w:date="2026-02-10T01:02:00Z">
        <w:r>
          <w:rPr>
            <w:rFonts w:ascii="Arial" w:hAnsi="Arial" w:cs="Arial"/>
            <w:sz w:val="18"/>
            <w:szCs w:val="18"/>
          </w:rPr>
          <w:t xml:space="preserve"> applicable</w:t>
        </w:r>
      </w:ins>
      <w:del w:id="199" w:author="Feifei Sun/PHY Research &amp; Standard Lab /SRC-Beijing/Principal Engineer/Samsung Electronics" w:date="2026-02-10T01:01:00Z">
        <w:r w:rsidDel="00473191">
          <w:rPr>
            <w:rFonts w:ascii="Arial" w:hAnsi="Arial" w:cs="Arial"/>
            <w:sz w:val="18"/>
            <w:szCs w:val="18"/>
          </w:rPr>
          <w:delText>]</w:delText>
        </w:r>
      </w:del>
    </w:p>
    <w:p w14:paraId="768E0BEE" w14:textId="77777777" w:rsidR="00E43E1E" w:rsidRDefault="00E43E1E" w:rsidP="00E43E1E">
      <w:pPr>
        <w:pStyle w:val="ListParagraph"/>
        <w:widowControl/>
        <w:numPr>
          <w:ilvl w:val="0"/>
          <w:numId w:val="19"/>
        </w:numPr>
        <w:suppressAutoHyphens/>
        <w:rPr>
          <w:ins w:id="20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26CAD09" w14:textId="77777777" w:rsidR="00E43E1E" w:rsidRDefault="00E43E1E" w:rsidP="00E43E1E">
      <w:pPr>
        <w:pStyle w:val="ListParagraph"/>
        <w:widowControl/>
        <w:numPr>
          <w:ilvl w:val="0"/>
          <w:numId w:val="19"/>
        </w:numPr>
        <w:suppressAutoHyphens/>
        <w:rPr>
          <w:rFonts w:ascii="Arial" w:hAnsi="Arial" w:cs="Arial"/>
          <w:sz w:val="18"/>
          <w:szCs w:val="18"/>
        </w:rPr>
      </w:pPr>
      <w:ins w:id="201" w:author="Feifei Sun/PHY Research &amp; Standard Lab /SRC-Beijing/Principal Engineer/Samsung Electronics" w:date="2026-02-10T01:02:00Z">
        <w:r w:rsidRPr="00473191">
          <w:rPr>
            <w:rFonts w:ascii="Arial" w:hAnsi="Arial" w:cs="Arial"/>
            <w:sz w:val="18"/>
            <w:szCs w:val="18"/>
          </w:rPr>
          <w:t>Various number of subbands</w:t>
        </w:r>
      </w:ins>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subbands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DL channels for compression, for example, deployment scenarios (e.g., UMa, UMi,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7FB4B48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527F4D6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390E421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Various number of subbands</w:t>
                  </w:r>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598D42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4F56EB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ListParagraph"/>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r w:rsidR="0074282A" w14:paraId="617C58EF" w14:textId="77777777">
        <w:trPr>
          <w:trHeight w:val="20"/>
        </w:trPr>
        <w:tc>
          <w:tcPr>
            <w:tcW w:w="1165" w:type="dxa"/>
          </w:tcPr>
          <w:p w14:paraId="54808694" w14:textId="0CB79187" w:rsidR="0074282A" w:rsidRDefault="0074282A" w:rsidP="0074282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61B7C138" w14:textId="79569EF6" w:rsidR="0074282A" w:rsidRDefault="0074282A" w:rsidP="0074282A">
            <w:pPr>
              <w:rPr>
                <w:lang w:eastAsia="en-GB"/>
              </w:rPr>
            </w:pPr>
            <w:r>
              <w:rPr>
                <w:rFonts w:ascii="Arial" w:eastAsia="Yu Mincho" w:hAnsi="Arial" w:cs="Arial" w:hint="eastAsia"/>
                <w:sz w:val="18"/>
                <w:szCs w:val="18"/>
                <w:lang w:eastAsia="ja-JP"/>
              </w:rPr>
              <w:t>Support</w:t>
            </w: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20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202"/>
            <w:r>
              <w:rPr>
                <w:rFonts w:ascii="Arial" w:hAnsi="Arial" w:cs="Arial"/>
                <w:sz w:val="16"/>
                <w:szCs w:val="16"/>
                <w:lang w:eastAsia="en-GB"/>
              </w:rPr>
              <w:t>. SGCS performance of 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20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203"/>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Malgun Gothic" w:hAnsi="Arial" w:cs="Arial"/>
                <w:sz w:val="16"/>
                <w:szCs w:val="16"/>
                <w:lang w:eastAsia="ko-KR"/>
              </w:rPr>
            </w:pPr>
            <w:bookmarkStart w:id="20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204"/>
            <w:r>
              <w:rPr>
                <w:rFonts w:ascii="Arial" w:eastAsia="Malgun Gothic"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0AB28C06" w14:textId="77777777" w:rsidR="00B02C21" w:rsidRDefault="00E621E6">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1887309F"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The comparison between the JSCM-based CSI feedback and the SSCC-based CSI feedback under UMa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205FBA4E" w14:textId="77777777" w:rsidR="00B02C21" w:rsidRDefault="00E621E6">
            <w:pPr>
              <w:pStyle w:val="BodyText"/>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ListParagraph"/>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Caption"/>
              <w:spacing w:after="0" w:line="240" w:lineRule="auto"/>
              <w:rPr>
                <w:rFonts w:ascii="Arial" w:hAnsi="Arial" w:cs="Arial"/>
                <w:b w:val="0"/>
                <w:bCs w:val="0"/>
                <w:sz w:val="16"/>
                <w:szCs w:val="16"/>
              </w:rPr>
            </w:pPr>
            <w:bookmarkStart w:id="20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205"/>
            <w:r>
              <w:rPr>
                <w:rFonts w:ascii="Arial" w:hAnsi="Arial" w:cs="Arial"/>
                <w:b w:val="0"/>
                <w:bCs w:val="0"/>
                <w:sz w:val="16"/>
                <w:szCs w:val="16"/>
              </w:rPr>
              <w:t>: Performance of JSCM model for 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20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206"/>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Caption"/>
        <w:jc w:val="center"/>
        <w:rPr>
          <w:rFonts w:ascii="Arial" w:eastAsia="DengXian" w:hAnsi="Arial" w:cs="Arial"/>
          <w:kern w:val="3"/>
          <w:sz w:val="18"/>
          <w:szCs w:val="18"/>
        </w:rPr>
      </w:pPr>
    </w:p>
    <w:p w14:paraId="19754062" w14:textId="77777777" w:rsidR="00B02C21" w:rsidRDefault="00E621E6">
      <w:pPr>
        <w:pStyle w:val="Heading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2.4-1</w:t>
      </w:r>
    </w:p>
    <w:p w14:paraId="6B188165" w14:textId="77777777" w:rsidR="005F1AB9" w:rsidRDefault="005F1AB9" w:rsidP="00360DFF">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0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2628FFA2"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Intermediate metric: Subband</w:t>
      </w:r>
      <w:ins w:id="208" w:author="Hao Wu" w:date="2026-02-09T19:00:00Z">
        <w:r>
          <w:rPr>
            <w:rFonts w:ascii="Arial" w:hAnsi="Arial" w:cs="Arial"/>
            <w:sz w:val="18"/>
            <w:szCs w:val="18"/>
            <w:lang w:val="en-GB"/>
          </w:rPr>
          <w:t>/RB</w:t>
        </w:r>
      </w:ins>
      <w:r>
        <w:rPr>
          <w:rFonts w:ascii="Arial" w:hAnsi="Arial" w:cs="Arial"/>
          <w:sz w:val="18"/>
          <w:szCs w:val="18"/>
          <w:lang w:val="en-GB"/>
        </w:rPr>
        <w:t>-level eigenvector</w:t>
      </w:r>
      <w:ins w:id="209" w:author="Hao Wu" w:date="2026-02-09T13:35:00Z">
        <w:r>
          <w:rPr>
            <w:rFonts w:ascii="Arial" w:hAnsi="Arial" w:cs="Arial"/>
            <w:sz w:val="18"/>
            <w:szCs w:val="18"/>
            <w:lang w:val="en-GB"/>
          </w:rPr>
          <w:t>/channel</w:t>
        </w:r>
      </w:ins>
      <w:ins w:id="21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0DE3B65B"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211" w:author="Hao Wu" w:date="2026-02-09T16:35:00Z">
        <w:r>
          <w:rPr>
            <w:rFonts w:ascii="Arial" w:hAnsi="Arial" w:cs="Arial"/>
            <w:sz w:val="18"/>
            <w:szCs w:val="18"/>
            <w:lang w:val="en-GB"/>
          </w:rPr>
          <w:t>, CSI reporting overhead</w:t>
        </w:r>
      </w:ins>
    </w:p>
    <w:p w14:paraId="73D785FD"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12" w:author="Hao Wu" w:date="2026-02-09T16:35:00Z">
        <w:r>
          <w:rPr>
            <w:rFonts w:ascii="Arial" w:hAnsi="Arial" w:cs="Arial"/>
            <w:sz w:val="18"/>
            <w:szCs w:val="18"/>
            <w:lang w:val="en-GB"/>
          </w:rPr>
          <w:t>, CSI-RS overhead</w:t>
        </w:r>
      </w:ins>
      <w:del w:id="213" w:author="Hao Wu" w:date="2026-02-09T16:35:00Z">
        <w:r w:rsidDel="00FF557A">
          <w:rPr>
            <w:rFonts w:ascii="Arial" w:hAnsi="Arial" w:cs="Arial"/>
            <w:sz w:val="18"/>
            <w:szCs w:val="18"/>
            <w:lang w:val="en-GB"/>
          </w:rPr>
          <w:delText>;</w:delText>
        </w:r>
      </w:del>
    </w:p>
    <w:p w14:paraId="2E3C3F4F" w14:textId="77777777" w:rsidR="005F1AB9" w:rsidRPr="00755A86" w:rsidRDefault="005F1AB9" w:rsidP="005F1AB9">
      <w:pPr>
        <w:numPr>
          <w:ilvl w:val="0"/>
          <w:numId w:val="28"/>
        </w:numPr>
        <w:spacing w:after="0"/>
        <w:rPr>
          <w:ins w:id="21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5855920A" w14:textId="77777777" w:rsidR="005F1AB9" w:rsidRDefault="005F1AB9" w:rsidP="005F1AB9">
      <w:pPr>
        <w:numPr>
          <w:ilvl w:val="0"/>
          <w:numId w:val="28"/>
        </w:numPr>
        <w:spacing w:after="0"/>
        <w:rPr>
          <w:rFonts w:ascii="Arial" w:hAnsi="Arial" w:cs="Arial"/>
          <w:sz w:val="18"/>
          <w:szCs w:val="18"/>
          <w:lang w:val="en-GB"/>
        </w:rPr>
      </w:pPr>
      <w:ins w:id="215" w:author="Hao Wu" w:date="2026-02-09T19:44:00Z">
        <w:r>
          <w:rPr>
            <w:rFonts w:ascii="Arial" w:hAnsi="Arial" w:cs="Arial"/>
            <w:sz w:val="18"/>
            <w:szCs w:val="18"/>
          </w:rPr>
          <w:t xml:space="preserve">Model size: </w:t>
        </w:r>
      </w:ins>
      <w:r>
        <w:rPr>
          <w:rFonts w:ascii="Arial" w:hAnsi="Arial" w:cs="Arial"/>
          <w:sz w:val="18"/>
          <w:szCs w:val="18"/>
        </w:rPr>
        <w:t>number of parameters</w:t>
      </w:r>
    </w:p>
    <w:p w14:paraId="65D06964"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768006A" w14:textId="77777777" w:rsidR="005F1AB9" w:rsidRDefault="005F1AB9" w:rsidP="005F1AB9">
      <w:pPr>
        <w:numPr>
          <w:ilvl w:val="0"/>
          <w:numId w:val="28"/>
        </w:numPr>
        <w:spacing w:after="0"/>
        <w:rPr>
          <w:ins w:id="216" w:author="Hao Wu" w:date="2026-02-09T13:36:00Z"/>
          <w:rFonts w:ascii="Arial" w:hAnsi="Arial" w:cs="Arial"/>
          <w:sz w:val="18"/>
          <w:szCs w:val="18"/>
          <w:lang w:val="en-GB"/>
        </w:rPr>
      </w:pPr>
      <w:r>
        <w:rPr>
          <w:rFonts w:ascii="Arial" w:hAnsi="Arial" w:cs="Arial"/>
          <w:sz w:val="18"/>
          <w:szCs w:val="18"/>
          <w:lang w:val="en-GB"/>
        </w:rPr>
        <w:t xml:space="preserve">Companies to report </w:t>
      </w:r>
      <w:ins w:id="21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3BE4A93E" w14:textId="77777777" w:rsidR="005F1AB9" w:rsidRDefault="005F1AB9" w:rsidP="005F1AB9">
      <w:pPr>
        <w:numPr>
          <w:ilvl w:val="1"/>
          <w:numId w:val="28"/>
        </w:numPr>
        <w:spacing w:after="0"/>
        <w:rPr>
          <w:rFonts w:ascii="Arial" w:hAnsi="Arial" w:cs="Arial"/>
          <w:sz w:val="18"/>
          <w:szCs w:val="18"/>
          <w:lang w:val="en-GB"/>
        </w:rPr>
      </w:pPr>
      <w:ins w:id="21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219" w:author="Hao Wu" w:date="2026-02-09T17:10:00Z">
        <w:r>
          <w:rPr>
            <w:rFonts w:ascii="Arial" w:hAnsi="Arial" w:cs="Arial"/>
            <w:sz w:val="18"/>
            <w:szCs w:val="18"/>
            <w:lang w:val="en-GB"/>
          </w:rPr>
          <w:t xml:space="preserve">sampling ratio </w:t>
        </w:r>
      </w:ins>
      <w:ins w:id="220" w:author="Hao Wu" w:date="2026-02-09T17:15:00Z">
        <w:r>
          <w:rPr>
            <w:rFonts w:ascii="Arial" w:hAnsi="Arial" w:cs="Arial"/>
            <w:sz w:val="18"/>
            <w:szCs w:val="18"/>
            <w:lang w:val="en-GB"/>
          </w:rPr>
          <w:t>and</w:t>
        </w:r>
      </w:ins>
      <w:ins w:id="221" w:author="Hao Wu" w:date="2026-02-09T17:10:00Z">
        <w:r>
          <w:rPr>
            <w:rFonts w:ascii="Arial" w:hAnsi="Arial" w:cs="Arial"/>
            <w:sz w:val="18"/>
            <w:szCs w:val="18"/>
            <w:lang w:val="en-GB"/>
          </w:rPr>
          <w:t xml:space="preserve"> </w:t>
        </w:r>
      </w:ins>
      <w:ins w:id="222" w:author="Hao Wu" w:date="2026-02-09T13:36:00Z">
        <w:r>
          <w:rPr>
            <w:rFonts w:ascii="Arial" w:hAnsi="Arial" w:cs="Arial"/>
            <w:sz w:val="18"/>
            <w:szCs w:val="18"/>
            <w:lang w:val="en-GB"/>
          </w:rPr>
          <w:t>sampling pattern subjects to detail</w:t>
        </w:r>
      </w:ins>
      <w:ins w:id="223" w:author="Hao Wu" w:date="2026-02-09T16:44:00Z">
        <w:r>
          <w:rPr>
            <w:rFonts w:ascii="Arial" w:hAnsi="Arial" w:cs="Arial"/>
            <w:sz w:val="18"/>
            <w:szCs w:val="18"/>
            <w:lang w:val="en-GB"/>
          </w:rPr>
          <w:t>ed</w:t>
        </w:r>
      </w:ins>
      <w:ins w:id="224" w:author="Hao Wu" w:date="2026-02-09T13:36:00Z">
        <w:r>
          <w:rPr>
            <w:rFonts w:ascii="Arial" w:hAnsi="Arial" w:cs="Arial"/>
            <w:sz w:val="18"/>
            <w:szCs w:val="18"/>
            <w:lang w:val="en-GB"/>
          </w:rPr>
          <w:t xml:space="preserve"> domain for reduction</w:t>
        </w:r>
      </w:ins>
    </w:p>
    <w:p w14:paraId="4E3D74FB" w14:textId="77777777" w:rsidR="005F1AB9" w:rsidRDefault="005F1AB9" w:rsidP="005F1AB9">
      <w:pPr>
        <w:numPr>
          <w:ilvl w:val="0"/>
          <w:numId w:val="28"/>
        </w:numPr>
        <w:spacing w:after="0"/>
        <w:rPr>
          <w:ins w:id="225" w:author="Hao Wu" w:date="2026-02-09T16:36:00Z"/>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226" w:author="Hao Wu" w:date="2026-02-09T19:44:00Z">
        <w:r>
          <w:rPr>
            <w:rFonts w:ascii="Arial" w:hAnsi="Arial" w:cs="Arial"/>
            <w:sz w:val="18"/>
            <w:szCs w:val="18"/>
            <w:lang w:val="en-GB"/>
          </w:rPr>
          <w:t>, UE channel estimation errors</w:t>
        </w:r>
      </w:ins>
    </w:p>
    <w:p w14:paraId="26BDA9A3" w14:textId="77777777" w:rsidR="005F1AB9" w:rsidRDefault="005F1AB9" w:rsidP="005F1AB9">
      <w:pPr>
        <w:numPr>
          <w:ilvl w:val="0"/>
          <w:numId w:val="28"/>
        </w:numPr>
        <w:rPr>
          <w:rFonts w:ascii="Arial" w:hAnsi="Arial" w:cs="Arial"/>
          <w:sz w:val="18"/>
          <w:szCs w:val="18"/>
          <w:lang w:val="en-GB"/>
        </w:rPr>
      </w:pPr>
      <w:ins w:id="227" w:author="Hao Wu" w:date="2026-02-09T21:11:00Z">
        <w:r>
          <w:rPr>
            <w:rFonts w:ascii="Arial" w:hAnsi="Arial" w:cs="Arial"/>
            <w:sz w:val="18"/>
            <w:szCs w:val="18"/>
            <w:lang w:val="en-GB"/>
          </w:rPr>
          <w:t xml:space="preserve">The above is at least applicable to frequency/spatial domain prediction. </w:t>
        </w:r>
      </w:ins>
      <w:ins w:id="22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40BAD7CC"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1704F870"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channel”=&gt;”</w:t>
            </w:r>
            <w:r>
              <w:rPr>
                <w:rFonts w:ascii="Arial" w:hAnsi="Arial" w:cs="Arial"/>
                <w:color w:val="FF0000"/>
                <w:sz w:val="18"/>
                <w:szCs w:val="18"/>
                <w:lang w:eastAsia="en-GB"/>
              </w:rPr>
              <w:t>full</w:t>
            </w:r>
            <w:proofErr w:type="gramEnd"/>
            <w:r>
              <w:rPr>
                <w:rFonts w:ascii="Arial" w:hAnsi="Arial" w:cs="Arial"/>
                <w:color w:val="FF0000"/>
                <w:sz w:val="18"/>
                <w:szCs w:val="18"/>
                <w:lang w:eastAsia="en-GB"/>
              </w:rPr>
              <w:t xml:space="preserve">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Subband-level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Subband-level eigenvector SGCS calculated between predicted channel and ground-truth channel </w:t>
            </w:r>
            <w:r>
              <w:rPr>
                <w:rFonts w:ascii="Arial" w:hAnsi="Arial" w:cs="Arial"/>
                <w:color w:val="FF0000"/>
                <w:sz w:val="18"/>
                <w:szCs w:val="18"/>
                <w:lang w:eastAsia="en-GB"/>
              </w:rPr>
              <w:t>(e.g., for NW-sided model), subband-level precoder based SGCS calculated between predicted channel and ground-truth channel (e.g., for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r w:rsidR="0074282A" w14:paraId="488B6092" w14:textId="77777777">
        <w:trPr>
          <w:trHeight w:val="20"/>
        </w:trPr>
        <w:tc>
          <w:tcPr>
            <w:tcW w:w="1165" w:type="dxa"/>
          </w:tcPr>
          <w:p w14:paraId="60B39686" w14:textId="2B4F3111"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181A3484" w14:textId="77777777" w:rsidR="0074282A" w:rsidRDefault="0074282A" w:rsidP="0074282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64A27C67" w14:textId="405D6F8A" w:rsidR="0074282A" w:rsidRDefault="0074282A" w:rsidP="0074282A">
            <w:pPr>
              <w:rPr>
                <w:lang w:eastAsia="en-GB"/>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557B80" w14:paraId="0DAD0BE9" w14:textId="77777777">
        <w:trPr>
          <w:trHeight w:val="20"/>
        </w:trPr>
        <w:tc>
          <w:tcPr>
            <w:tcW w:w="1165" w:type="dxa"/>
          </w:tcPr>
          <w:p w14:paraId="5C313BC6" w14:textId="3DEB95A9" w:rsidR="00557B80" w:rsidRDefault="00557B80"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0025C8F2" w14:textId="77777777" w:rsidR="00557B80" w:rsidRDefault="00557B80" w:rsidP="0074282A">
            <w:pPr>
              <w:rPr>
                <w:rFonts w:ascii="Arial" w:hAnsi="Arial" w:cs="Arial"/>
                <w:sz w:val="18"/>
                <w:szCs w:val="18"/>
              </w:rPr>
            </w:pPr>
            <w:r>
              <w:rPr>
                <w:rFonts w:ascii="Arial" w:hAnsi="Arial" w:cs="Arial"/>
                <w:sz w:val="18"/>
                <w:szCs w:val="18"/>
              </w:rPr>
              <w:t>The proposal is updated based on companies’ input.</w:t>
            </w:r>
          </w:p>
          <w:p w14:paraId="67CF1031" w14:textId="01400A29" w:rsidR="00557B80" w:rsidRDefault="00557B80" w:rsidP="0074282A">
            <w:pPr>
              <w:rPr>
                <w:rFonts w:ascii="Arial" w:hAnsi="Arial" w:cs="Arial"/>
                <w:sz w:val="18"/>
                <w:szCs w:val="18"/>
              </w:rPr>
            </w:pPr>
            <w:r>
              <w:rPr>
                <w:rFonts w:ascii="Arial" w:hAnsi="Arial" w:cs="Arial" w:hint="eastAsia"/>
                <w:sz w:val="18"/>
                <w:szCs w:val="18"/>
              </w:rPr>
              <w:t>R</w:t>
            </w:r>
            <w:r>
              <w:rPr>
                <w:rFonts w:ascii="Arial" w:hAnsi="Arial" w:cs="Arial"/>
                <w:sz w:val="18"/>
                <w:szCs w:val="18"/>
              </w:rPr>
              <w:t>e</w:t>
            </w:r>
            <w:r w:rsidR="001452A5">
              <w:rPr>
                <w:rFonts w:ascii="Arial" w:hAnsi="Arial" w:cs="Arial"/>
                <w:sz w:val="18"/>
                <w:szCs w:val="18"/>
              </w:rPr>
              <w:t>garding</w:t>
            </w:r>
            <w:r>
              <w:rPr>
                <w:rFonts w:ascii="Arial" w:hAnsi="Arial" w:cs="Arial"/>
                <w:sz w:val="18"/>
                <w:szCs w:val="18"/>
              </w:rPr>
              <w:t xml:space="preserve"> the scope of this proposal, a note is added to clarify.</w:t>
            </w:r>
          </w:p>
        </w:tc>
      </w:tr>
    </w:tbl>
    <w:p w14:paraId="2B563566" w14:textId="77777777" w:rsidR="00B02C21" w:rsidRDefault="00B02C21">
      <w:pPr>
        <w:rPr>
          <w:rFonts w:ascii="Arial" w:hAnsi="Arial" w:cs="Arial"/>
          <w:sz w:val="18"/>
          <w:szCs w:val="18"/>
        </w:rPr>
      </w:pPr>
    </w:p>
    <w:p w14:paraId="254B4912" w14:textId="77777777" w:rsidR="00B02C21" w:rsidRDefault="00E621E6">
      <w:pPr>
        <w:pStyle w:val="Heading3"/>
        <w:numPr>
          <w:ilvl w:val="0"/>
          <w:numId w:val="0"/>
        </w:numPr>
        <w:rPr>
          <w:b/>
          <w:bCs/>
          <w:sz w:val="22"/>
          <w:szCs w:val="22"/>
        </w:rPr>
      </w:pPr>
      <w:r>
        <w:rPr>
          <w:b/>
          <w:bCs/>
          <w:sz w:val="22"/>
          <w:szCs w:val="22"/>
        </w:rPr>
        <w:t>Proposal 2.4-2</w:t>
      </w:r>
    </w:p>
    <w:p w14:paraId="2AE2E075" w14:textId="77777777" w:rsidR="0078424A" w:rsidRDefault="0078424A" w:rsidP="00360DFF">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5CC9C0EB"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deployment scenarios, e.g., UMa, InH</w:t>
      </w:r>
    </w:p>
    <w:p w14:paraId="42FADE19"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2D27400C" w14:textId="77777777" w:rsidR="0078424A" w:rsidRDefault="0078424A" w:rsidP="0078424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55D0D377"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2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74D6488" w14:textId="77777777" w:rsidR="0078424A" w:rsidRDefault="0078424A" w:rsidP="0078424A">
      <w:pPr>
        <w:numPr>
          <w:ilvl w:val="0"/>
          <w:numId w:val="28"/>
        </w:numPr>
        <w:spacing w:after="0"/>
        <w:rPr>
          <w:ins w:id="23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F16893F" w14:textId="77777777" w:rsidR="0078424A" w:rsidRDefault="0078424A" w:rsidP="0078424A">
      <w:pPr>
        <w:numPr>
          <w:ilvl w:val="0"/>
          <w:numId w:val="28"/>
        </w:numPr>
        <w:spacing w:after="0"/>
        <w:rPr>
          <w:ins w:id="231" w:author="Hao Wu" w:date="2026-02-09T16:38:00Z"/>
          <w:rFonts w:ascii="Arial" w:hAnsi="Arial" w:cs="Arial"/>
          <w:sz w:val="18"/>
          <w:szCs w:val="18"/>
          <w:lang w:val="en-GB"/>
        </w:rPr>
      </w:pPr>
      <w:ins w:id="23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233" w:author="Hao Wu" w:date="2026-02-10T00:48:00Z">
        <w:r>
          <w:rPr>
            <w:rFonts w:ascii="Arial" w:hAnsi="Arial" w:cs="Arial"/>
            <w:sz w:val="18"/>
            <w:szCs w:val="18"/>
            <w:lang w:val="en-GB"/>
          </w:rPr>
          <w:t>UE antenna configurations</w:t>
        </w:r>
      </w:ins>
    </w:p>
    <w:p w14:paraId="1E9C3FE8" w14:textId="77777777" w:rsidR="0078424A" w:rsidRDefault="0078424A" w:rsidP="0078424A">
      <w:pPr>
        <w:numPr>
          <w:ilvl w:val="0"/>
          <w:numId w:val="28"/>
        </w:numPr>
        <w:rPr>
          <w:rFonts w:ascii="Arial" w:hAnsi="Arial" w:cs="Arial"/>
          <w:sz w:val="18"/>
          <w:szCs w:val="18"/>
          <w:lang w:val="en-GB"/>
        </w:rPr>
      </w:pPr>
      <w:ins w:id="234" w:author="Hao Wu" w:date="2026-02-09T21:12:00Z">
        <w:r>
          <w:rPr>
            <w:rFonts w:ascii="Arial" w:hAnsi="Arial" w:cs="Arial"/>
            <w:sz w:val="18"/>
            <w:szCs w:val="18"/>
            <w:lang w:val="en-GB"/>
          </w:rPr>
          <w:t xml:space="preserve">The above is at least applicable to frequency/spatial domain prediction. </w:t>
        </w:r>
      </w:ins>
      <w:ins w:id="235" w:author="Hao Wu" w:date="2026-02-09T16:39:00Z">
        <w:r>
          <w:rPr>
            <w:rFonts w:ascii="Arial" w:hAnsi="Arial" w:cs="Arial"/>
            <w:sz w:val="18"/>
            <w:szCs w:val="18"/>
            <w:lang w:val="en-GB"/>
          </w:rPr>
          <w:t>FFS other sub-use case specific generalization aspects</w:t>
        </w:r>
      </w:ins>
      <w:ins w:id="23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2.4-2.  Suggest clarify the scope first, then </w:t>
            </w:r>
            <w:r>
              <w:rPr>
                <w:rFonts w:ascii="Arial" w:hAnsi="Arial" w:cs="Arial"/>
                <w:sz w:val="18"/>
                <w:szCs w:val="18"/>
                <w:lang w:eastAsia="en-GB"/>
              </w:rPr>
              <w:lastRenderedPageBreak/>
              <w:t>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E648AA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r w:rsidR="00F355BB" w14:paraId="0F816857" w14:textId="77777777">
        <w:trPr>
          <w:trHeight w:val="20"/>
        </w:trPr>
        <w:tc>
          <w:tcPr>
            <w:tcW w:w="1165" w:type="dxa"/>
          </w:tcPr>
          <w:p w14:paraId="6FAB9CDC" w14:textId="197C23BD" w:rsidR="00F355BB" w:rsidRDefault="00F355BB" w:rsidP="00F355BB">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4A73C53A" w14:textId="77777777" w:rsidR="00F355BB" w:rsidRDefault="00F355BB" w:rsidP="00F355BB">
            <w:pPr>
              <w:rPr>
                <w:rFonts w:ascii="Arial" w:hAnsi="Arial" w:cs="Arial"/>
                <w:sz w:val="18"/>
                <w:szCs w:val="18"/>
              </w:rPr>
            </w:pPr>
            <w:r>
              <w:rPr>
                <w:rFonts w:ascii="Arial" w:hAnsi="Arial" w:cs="Arial"/>
                <w:sz w:val="18"/>
                <w:szCs w:val="18"/>
              </w:rPr>
              <w:t>The proposal is updated based on companies’ input.</w:t>
            </w:r>
          </w:p>
          <w:p w14:paraId="25AD96DD" w14:textId="56622B6B" w:rsidR="00F355BB" w:rsidRDefault="00F355BB" w:rsidP="00F355BB">
            <w:pPr>
              <w:rPr>
                <w:lang w:eastAsia="en-GB"/>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64CA760E" w14:textId="77777777" w:rsidR="00B02C21" w:rsidRDefault="00B02C21">
      <w:pPr>
        <w:rPr>
          <w:rFonts w:ascii="Arial" w:hAnsi="Arial" w:cs="Arial"/>
          <w:sz w:val="18"/>
          <w:szCs w:val="18"/>
        </w:rPr>
      </w:pPr>
    </w:p>
    <w:p w14:paraId="461FDCC3" w14:textId="77777777" w:rsidR="00B02C21" w:rsidRDefault="00E621E6">
      <w:pPr>
        <w:pStyle w:val="Heading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Heading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Heading3"/>
        <w:numPr>
          <w:ilvl w:val="0"/>
          <w:numId w:val="0"/>
        </w:numPr>
        <w:rPr>
          <w:b/>
          <w:bCs/>
          <w:sz w:val="22"/>
          <w:szCs w:val="22"/>
        </w:rPr>
      </w:pPr>
      <w:r>
        <w:rPr>
          <w:b/>
          <w:bCs/>
          <w:sz w:val="22"/>
          <w:szCs w:val="22"/>
          <w:lang w:eastAsia="zh-CN"/>
        </w:rPr>
        <w:t>Brief 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03777761"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198E5F6E"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lastRenderedPageBreak/>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56EDEC3F" w14:textId="77777777" w:rsidR="00E43E1E" w:rsidRPr="00473191" w:rsidRDefault="00E43E1E" w:rsidP="00E43E1E">
      <w:pPr>
        <w:pStyle w:val="Heading3"/>
        <w:numPr>
          <w:ilvl w:val="0"/>
          <w:numId w:val="0"/>
        </w:numPr>
        <w:rPr>
          <w:b/>
          <w:bCs/>
          <w:sz w:val="22"/>
          <w:szCs w:val="22"/>
          <w:lang w:eastAsia="zh-CN"/>
        </w:rPr>
      </w:pPr>
      <w:r w:rsidRPr="00473191">
        <w:rPr>
          <w:b/>
          <w:bCs/>
          <w:sz w:val="22"/>
          <w:szCs w:val="22"/>
          <w:lang w:eastAsia="zh-CN"/>
        </w:rPr>
        <w:t>Observation</w:t>
      </w:r>
      <w:r>
        <w:rPr>
          <w:b/>
          <w:bCs/>
          <w:sz w:val="22"/>
          <w:szCs w:val="22"/>
          <w:lang w:eastAsia="zh-CN"/>
        </w:rPr>
        <w:t xml:space="preserve"> 3.1</w:t>
      </w:r>
    </w:p>
    <w:p w14:paraId="008D1B7C" w14:textId="77777777" w:rsidR="00E43E1E" w:rsidRPr="00326433" w:rsidRDefault="00E43E1E" w:rsidP="00E43E1E">
      <w:pPr>
        <w:widowControl/>
        <w:spacing w:after="0" w:line="276" w:lineRule="auto"/>
        <w:jc w:val="left"/>
        <w:rPr>
          <w:rFonts w:ascii="Arial" w:hAnsi="Arial" w:cs="Arial"/>
          <w:sz w:val="18"/>
          <w:szCs w:val="18"/>
        </w:rPr>
      </w:pPr>
      <w:r>
        <w:rPr>
          <w:rFonts w:ascii="Arial" w:hAnsi="Arial" w:cs="Arial"/>
          <w:sz w:val="18"/>
          <w:szCs w:val="18"/>
        </w:rPr>
        <w:t>F</w:t>
      </w:r>
      <w:r w:rsidRPr="00326433">
        <w:rPr>
          <w:rFonts w:ascii="Arial" w:hAnsi="Arial" w:cs="Arial" w:hint="eastAsia"/>
          <w:sz w:val="18"/>
          <w:szCs w:val="18"/>
        </w:rPr>
        <w:t>or</w:t>
      </w:r>
      <w:r w:rsidRPr="00326433">
        <w:rPr>
          <w:rFonts w:ascii="Arial" w:hAnsi="Arial" w:cs="Arial"/>
          <w:sz w:val="18"/>
          <w:szCs w:val="18"/>
        </w:rPr>
        <w:t xml:space="preserve"> </w:t>
      </w:r>
      <w:r w:rsidRPr="00326433">
        <w:rPr>
          <w:rFonts w:ascii="Arial" w:hAnsi="Arial" w:cs="Arial" w:hint="eastAsia"/>
          <w:sz w:val="18"/>
          <w:szCs w:val="18"/>
        </w:rPr>
        <w:t xml:space="preserve">an efficient </w:t>
      </w:r>
      <w:r w:rsidRPr="00326433">
        <w:rPr>
          <w:rFonts w:ascii="Arial" w:hAnsi="Arial" w:cs="Arial"/>
          <w:sz w:val="18"/>
          <w:szCs w:val="18"/>
        </w:rPr>
        <w:t>6GR CSI frame</w:t>
      </w:r>
      <w:r w:rsidRPr="00326433">
        <w:rPr>
          <w:rFonts w:ascii="Arial" w:hAnsi="Arial" w:cs="Arial" w:hint="eastAsia"/>
          <w:sz w:val="18"/>
          <w:szCs w:val="18"/>
        </w:rPr>
        <w:t>work design</w:t>
      </w:r>
      <w:r>
        <w:rPr>
          <w:rFonts w:ascii="Arial" w:hAnsi="Arial" w:cs="Arial"/>
          <w:sz w:val="18"/>
          <w:szCs w:val="18"/>
        </w:rPr>
        <w:t>,</w:t>
      </w:r>
      <w:r w:rsidRPr="00D226E0">
        <w:rPr>
          <w:rFonts w:ascii="Arial" w:hAnsi="Arial" w:cs="Arial"/>
          <w:sz w:val="18"/>
          <w:szCs w:val="18"/>
        </w:rPr>
        <w:t xml:space="preserve"> </w:t>
      </w:r>
      <w:r>
        <w:rPr>
          <w:rFonts w:ascii="Arial" w:hAnsi="Arial" w:cs="Arial"/>
          <w:sz w:val="18"/>
          <w:szCs w:val="18"/>
        </w:rPr>
        <w:t>a</w:t>
      </w:r>
      <w:r w:rsidRPr="00326433">
        <w:rPr>
          <w:rFonts w:ascii="Arial" w:hAnsi="Arial" w:cs="Arial"/>
          <w:sz w:val="18"/>
          <w:szCs w:val="18"/>
        </w:rPr>
        <w:t>t least the following aspects</w:t>
      </w:r>
      <w:r>
        <w:rPr>
          <w:rFonts w:ascii="Arial" w:hAnsi="Arial" w:cs="Arial"/>
          <w:sz w:val="18"/>
          <w:szCs w:val="18"/>
        </w:rPr>
        <w:t xml:space="preserve"> can be</w:t>
      </w:r>
      <w:r w:rsidRPr="00326433">
        <w:rPr>
          <w:rFonts w:ascii="Arial" w:hAnsi="Arial" w:cs="Arial" w:hint="eastAsia"/>
          <w:sz w:val="18"/>
          <w:szCs w:val="18"/>
        </w:rPr>
        <w:t xml:space="preserve"> </w:t>
      </w:r>
      <w:r w:rsidRPr="00326433">
        <w:rPr>
          <w:rFonts w:ascii="Arial" w:hAnsi="Arial" w:cs="Arial"/>
          <w:sz w:val="18"/>
          <w:szCs w:val="18"/>
        </w:rPr>
        <w:t>improve</w:t>
      </w:r>
      <w:r>
        <w:rPr>
          <w:rFonts w:ascii="Arial" w:hAnsi="Arial" w:cs="Arial"/>
          <w:sz w:val="18"/>
          <w:szCs w:val="18"/>
        </w:rPr>
        <w:t>d:</w:t>
      </w:r>
    </w:p>
    <w:p w14:paraId="40641B6B"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hint="eastAsia"/>
          <w:sz w:val="18"/>
          <w:szCs w:val="18"/>
        </w:rPr>
        <w:t xml:space="preserve">Scheduling restriction and UE complexity from the coupled operation of triggering </w:t>
      </w:r>
      <w:r w:rsidRPr="00326433">
        <w:rPr>
          <w:rFonts w:ascii="Arial" w:hAnsi="Arial" w:cs="Arial"/>
          <w:sz w:val="18"/>
          <w:szCs w:val="18"/>
        </w:rPr>
        <w:t xml:space="preserve">CSI measurement and reporting </w:t>
      </w:r>
      <w:r w:rsidRPr="00326433">
        <w:rPr>
          <w:rFonts w:ascii="Arial" w:eastAsia="Malgun Gothic" w:hAnsi="Arial" w:cs="Arial" w:hint="eastAsia"/>
          <w:sz w:val="18"/>
          <w:szCs w:val="18"/>
          <w:lang w:eastAsia="ko-KR"/>
        </w:rPr>
        <w:t xml:space="preserve"> </w:t>
      </w:r>
    </w:p>
    <w:p w14:paraId="5B7CBAA0"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D</w:t>
      </w:r>
      <w:r w:rsidRPr="00326433">
        <w:rPr>
          <w:rFonts w:ascii="Arial" w:hAnsi="Arial" w:cs="Arial" w:hint="eastAsia"/>
          <w:sz w:val="18"/>
          <w:szCs w:val="18"/>
        </w:rPr>
        <w:t>uplicated operation of P</w:t>
      </w:r>
      <w:r>
        <w:rPr>
          <w:rFonts w:ascii="Arial" w:hAnsi="Arial" w:cs="Arial"/>
          <w:sz w:val="18"/>
          <w:szCs w:val="18"/>
        </w:rPr>
        <w:t>-</w:t>
      </w:r>
      <w:r w:rsidRPr="00326433">
        <w:rPr>
          <w:rFonts w:ascii="Arial" w:hAnsi="Arial" w:cs="Arial" w:hint="eastAsia"/>
          <w:sz w:val="18"/>
          <w:szCs w:val="18"/>
        </w:rPr>
        <w:t xml:space="preserve">CSI and SP CSI, making the CSI </w:t>
      </w:r>
      <w:r w:rsidRPr="00326433">
        <w:rPr>
          <w:rFonts w:ascii="Arial" w:hAnsi="Arial" w:cs="Arial"/>
          <w:sz w:val="18"/>
          <w:szCs w:val="18"/>
        </w:rPr>
        <w:t>framework</w:t>
      </w:r>
      <w:r w:rsidRPr="00326433">
        <w:rPr>
          <w:rFonts w:ascii="Arial" w:hAnsi="Arial" w:cs="Arial" w:hint="eastAsia"/>
          <w:sz w:val="18"/>
          <w:szCs w:val="18"/>
        </w:rPr>
        <w:t xml:space="preserve"> </w:t>
      </w:r>
      <w:r w:rsidRPr="00326433">
        <w:rPr>
          <w:rFonts w:ascii="Arial" w:hAnsi="Arial" w:cs="Arial"/>
          <w:sz w:val="18"/>
          <w:szCs w:val="18"/>
        </w:rPr>
        <w:t>overcomplicated</w:t>
      </w:r>
    </w:p>
    <w:p w14:paraId="5B1080DD"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hint="eastAsia"/>
          <w:sz w:val="18"/>
          <w:szCs w:val="18"/>
        </w:rPr>
        <w:t>Unclear justification of CSI on PUCCH, causing complex UCI multiplexing rule</w:t>
      </w:r>
    </w:p>
    <w:p w14:paraId="232C77FA"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he need of early CSI acquisition in the initial access to avoid conservative link adaptation</w:t>
      </w:r>
    </w:p>
    <w:p w14:paraId="7C03758D"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 xml:space="preserve">he need of UE initiated CSI </w:t>
      </w:r>
      <w:r w:rsidRPr="00326433">
        <w:rPr>
          <w:rFonts w:ascii="Arial" w:hAnsi="Arial" w:cs="Arial"/>
          <w:sz w:val="18"/>
          <w:szCs w:val="18"/>
        </w:rPr>
        <w:t>reporting</w:t>
      </w:r>
      <w:r w:rsidRPr="00326433">
        <w:rPr>
          <w:rFonts w:ascii="Arial" w:hAnsi="Arial" w:cs="Arial" w:hint="eastAsia"/>
          <w:sz w:val="18"/>
          <w:szCs w:val="18"/>
        </w:rPr>
        <w:t xml:space="preserve"> to reduce latency/overhead and to facilitate efficient adaptation to DL CSI</w:t>
      </w:r>
    </w:p>
    <w:p w14:paraId="2BC1AA38"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 xml:space="preserve">he need of spatial domain adaptation for NES in consideration of CSI </w:t>
      </w:r>
      <w:r w:rsidRPr="00326433">
        <w:rPr>
          <w:rFonts w:ascii="Arial" w:hAnsi="Arial" w:cs="Arial"/>
          <w:sz w:val="18"/>
          <w:szCs w:val="18"/>
        </w:rPr>
        <w:t>measurement</w:t>
      </w:r>
      <w:r w:rsidRPr="00326433">
        <w:rPr>
          <w:rFonts w:ascii="Arial" w:hAnsi="Arial" w:cs="Arial" w:hint="eastAsia"/>
          <w:sz w:val="18"/>
          <w:szCs w:val="18"/>
        </w:rPr>
        <w:t xml:space="preserve"> and reporting. </w:t>
      </w:r>
    </w:p>
    <w:p w14:paraId="3FABF3E5" w14:textId="77777777" w:rsidR="00E43E1E" w:rsidRPr="0022585E"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Overcomplicate</w:t>
      </w:r>
      <w:r w:rsidRPr="00326433">
        <w:rPr>
          <w:rFonts w:ascii="Arial" w:hAnsi="Arial" w:cs="Arial" w:hint="eastAsia"/>
          <w:sz w:val="18"/>
          <w:szCs w:val="18"/>
        </w:rPr>
        <w:t>d CPU calculation and timeline design</w:t>
      </w:r>
      <w:r w:rsidRPr="00326433">
        <w:rPr>
          <w:rFonts w:ascii="Arial" w:eastAsia="Malgun Gothic" w:hAnsi="Arial" w:cs="Arial" w:hint="eastAsia"/>
          <w:sz w:val="18"/>
          <w:szCs w:val="18"/>
          <w:lang w:eastAsia="ko-KR"/>
        </w:rPr>
        <w:t xml:space="preserve"> </w:t>
      </w:r>
    </w:p>
    <w:p w14:paraId="42B871F5" w14:textId="77777777" w:rsidR="00E43E1E" w:rsidRDefault="00E43E1E" w:rsidP="00E43E1E">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E43E1E" w14:paraId="1629658E" w14:textId="77777777" w:rsidTr="00DC0A28">
        <w:trPr>
          <w:trHeight w:val="20"/>
        </w:trPr>
        <w:tc>
          <w:tcPr>
            <w:tcW w:w="1165" w:type="dxa"/>
            <w:shd w:val="clear" w:color="auto" w:fill="E7E6E6" w:themeFill="background2"/>
          </w:tcPr>
          <w:p w14:paraId="38F88EB5"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2879344"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E43E1E" w14:paraId="08AC55A9" w14:textId="77777777" w:rsidTr="00DC0A28">
        <w:trPr>
          <w:trHeight w:val="20"/>
        </w:trPr>
        <w:tc>
          <w:tcPr>
            <w:tcW w:w="1165" w:type="dxa"/>
          </w:tcPr>
          <w:p w14:paraId="4D29C7DC"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6E52381"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2F8FEAE0"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3F325324"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05EFADDF" w14:textId="77777777" w:rsidR="00E43E1E" w:rsidRDefault="00E43E1E">
      <w:pPr>
        <w:rPr>
          <w:rFonts w:ascii="Arial" w:hAnsi="Arial" w:cs="Arial"/>
          <w:i/>
          <w:iCs/>
          <w:color w:val="5B9BD5" w:themeColor="accent5"/>
          <w:sz w:val="20"/>
          <w:szCs w:val="20"/>
        </w:rPr>
      </w:pPr>
    </w:p>
    <w:p w14:paraId="1B2FD6A8" w14:textId="77777777" w:rsidR="00B02C21" w:rsidRDefault="00E621E6">
      <w:pPr>
        <w:pStyle w:val="Heading2"/>
        <w:rPr>
          <w:rFonts w:ascii="Arial" w:hAnsi="Arial" w:cs="Arial"/>
          <w:sz w:val="24"/>
          <w:szCs w:val="24"/>
        </w:rPr>
      </w:pPr>
      <w:r>
        <w:rPr>
          <w:rFonts w:ascii="Arial" w:hAnsi="Arial" w:cs="Arial"/>
          <w:sz w:val="24"/>
          <w:szCs w:val="24"/>
        </w:rPr>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SimSun" w:hAnsi="Arial" w:cs="Arial"/>
                <w:sz w:val="18"/>
                <w:szCs w:val="18"/>
                <w:lang w:eastAsia="ko-KR"/>
              </w:rPr>
            </w:pPr>
          </w:p>
          <w:p w14:paraId="6D895F3C"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SimSun" w:hAnsi="Arial" w:cs="Arial"/>
                <w:sz w:val="18"/>
                <w:szCs w:val="18"/>
                <w:lang w:eastAsia="ko-KR"/>
              </w:rPr>
            </w:pPr>
          </w:p>
          <w:p w14:paraId="4F765118"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1015E777" w14:textId="77777777" w:rsidR="00B02C21" w:rsidRDefault="00E621E6">
            <w:pPr>
              <w:pStyle w:val="ListParagraph"/>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Spreadtrum, </w:t>
            </w:r>
            <w:r>
              <w:rPr>
                <w:rFonts w:ascii="Arial" w:hAnsi="Arial" w:cs="Arial"/>
                <w:b/>
                <w:bCs/>
                <w:strike/>
                <w:sz w:val="18"/>
                <w:szCs w:val="18"/>
                <w:lang w:eastAsia="zh-TW"/>
              </w:rPr>
              <w:t>InterDigital,</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25A51BFA" w14:textId="77777777" w:rsidR="00B02C21" w:rsidRDefault="00E621E6">
            <w:pPr>
              <w:pStyle w:val="ListParagraph"/>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lastRenderedPageBreak/>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Solution #3-1: </w:t>
            </w:r>
            <w:r>
              <w:rPr>
                <w:rFonts w:ascii="Arial" w:hAnsi="Arial" w:cs="Arial"/>
                <w:sz w:val="18"/>
                <w:szCs w:val="18"/>
                <w:lang w:eastAsia="zh-TW"/>
              </w:rPr>
              <w:t>Support P/AP CSI reporting, FFS on SP CSI reporting</w:t>
            </w:r>
          </w:p>
          <w:p w14:paraId="482D10AC"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ListParagraph"/>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r>
              <w:rPr>
                <w:rFonts w:ascii="Arial" w:hAnsi="Arial" w:cs="Arial"/>
                <w:sz w:val="18"/>
                <w:szCs w:val="18"/>
                <w:lang w:eastAsia="zh-TW"/>
              </w:rPr>
              <w:t>InterDigital,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60B03DC4" w14:textId="77777777" w:rsidR="00B02C21" w:rsidRDefault="00E621E6">
            <w:pPr>
              <w:widowControl/>
              <w:spacing w:after="0" w:line="240" w:lineRule="auto"/>
              <w:rPr>
                <w:rFonts w:ascii="Arial" w:eastAsia="SimSun"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943E628" w14:textId="77777777" w:rsidR="00B02C21" w:rsidRDefault="00B02C21">
            <w:pPr>
              <w:widowControl/>
              <w:spacing w:after="0" w:line="240" w:lineRule="auto"/>
              <w:rPr>
                <w:rFonts w:ascii="Arial" w:eastAsia="SimSun" w:hAnsi="Arial" w:cs="Arial"/>
                <w:sz w:val="18"/>
                <w:szCs w:val="18"/>
                <w:lang w:eastAsia="ko-KR"/>
              </w:rPr>
            </w:pPr>
          </w:p>
          <w:p w14:paraId="4CE176C7" w14:textId="77777777" w:rsidR="00B02C21" w:rsidRDefault="00E621E6">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D7FA685" w14:textId="77777777" w:rsidR="00B02C21" w:rsidRDefault="00B02C21">
            <w:pPr>
              <w:widowControl/>
              <w:spacing w:after="0" w:line="240" w:lineRule="auto"/>
              <w:rPr>
                <w:rFonts w:ascii="Arial" w:eastAsia="SimSun" w:hAnsi="Arial" w:cs="Arial"/>
                <w:sz w:val="18"/>
                <w:szCs w:val="18"/>
                <w:lang w:eastAsia="ko-KR"/>
              </w:rPr>
            </w:pPr>
          </w:p>
          <w:p w14:paraId="15240FDE" w14:textId="77777777" w:rsidR="00B02C21" w:rsidRDefault="00B02C21">
            <w:pPr>
              <w:widowControl/>
              <w:spacing w:after="0" w:line="240" w:lineRule="auto"/>
              <w:rPr>
                <w:rFonts w:ascii="Arial" w:eastAsia="SimSun" w:hAnsi="Arial" w:cs="Arial"/>
                <w:sz w:val="18"/>
                <w:szCs w:val="18"/>
                <w:lang w:eastAsia="ko-KR"/>
              </w:rPr>
            </w:pPr>
          </w:p>
          <w:p w14:paraId="23816492"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SimSun" w:hAnsi="Arial" w:cs="Arial"/>
                <w:b/>
                <w:bCs/>
                <w:sz w:val="18"/>
                <w:szCs w:val="18"/>
                <w:lang w:eastAsia="ko-KR"/>
              </w:rPr>
            </w:pPr>
          </w:p>
          <w:p w14:paraId="7870D092"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SimSun" w:hAnsi="Arial" w:cs="Arial"/>
                <w:sz w:val="18"/>
                <w:szCs w:val="18"/>
                <w:lang w:eastAsia="ko-KR"/>
              </w:rPr>
            </w:pPr>
          </w:p>
          <w:p w14:paraId="2F1FDFB4"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SimSun" w:hAnsi="Arial" w:cs="Arial"/>
                <w:sz w:val="18"/>
                <w:szCs w:val="18"/>
                <w:lang w:eastAsia="ko-KR"/>
              </w:rPr>
            </w:pPr>
          </w:p>
          <w:p w14:paraId="460D7AB5"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lastRenderedPageBreak/>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76E71E93" w14:textId="77777777" w:rsidR="00E43E1E" w:rsidRDefault="00E43E1E" w:rsidP="00E43E1E">
      <w:pPr>
        <w:pStyle w:val="Heading3"/>
        <w:numPr>
          <w:ilvl w:val="0"/>
          <w:numId w:val="0"/>
        </w:numPr>
        <w:rPr>
          <w:b/>
          <w:bCs/>
          <w:sz w:val="22"/>
          <w:szCs w:val="22"/>
        </w:rPr>
      </w:pPr>
      <w:r>
        <w:rPr>
          <w:b/>
          <w:bCs/>
          <w:sz w:val="22"/>
          <w:szCs w:val="22"/>
        </w:rPr>
        <w:t>Proposal 3.2-1</w:t>
      </w:r>
      <w:ins w:id="237" w:author="Feifei Sun/PHY Research &amp; Standard Lab /SRC-Beijing/Principal Engineer/Samsung Electronics" w:date="2026-02-10T01:27:00Z">
        <w:r>
          <w:rPr>
            <w:b/>
            <w:bCs/>
            <w:sz w:val="22"/>
            <w:szCs w:val="22"/>
          </w:rPr>
          <w:t>B</w:t>
        </w:r>
      </w:ins>
      <w:r>
        <w:rPr>
          <w:b/>
          <w:bCs/>
          <w:sz w:val="22"/>
          <w:szCs w:val="22"/>
        </w:rPr>
        <w:t xml:space="preserve"> </w:t>
      </w:r>
    </w:p>
    <w:p w14:paraId="1B8CF2DA" w14:textId="77777777" w:rsidR="00E43E1E" w:rsidRDefault="00E43E1E" w:rsidP="00E43E1E">
      <w:pPr>
        <w:rPr>
          <w:rFonts w:ascii="Arial" w:hAnsi="Arial" w:cs="Arial"/>
          <w:sz w:val="18"/>
          <w:szCs w:val="18"/>
        </w:rPr>
      </w:pPr>
      <w:r>
        <w:rPr>
          <w:rFonts w:ascii="Arial" w:hAnsi="Arial" w:cs="Arial"/>
          <w:sz w:val="18"/>
          <w:szCs w:val="18"/>
        </w:rPr>
        <w:t xml:space="preserve">For simplification of CSI reporting framework, study at least following: </w:t>
      </w:r>
    </w:p>
    <w:p w14:paraId="094D5C02" w14:textId="056BBD41"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Decoupling of CSI measurement</w:t>
      </w:r>
      <w:ins w:id="238" w:author="Feifei Sun/PHY Research &amp; Standard Lab /SRC-Beijing/Principal Engineer/Samsung Electronics" w:date="2026-02-10T01:19:00Z">
        <w:r>
          <w:rPr>
            <w:rFonts w:ascii="Arial" w:hAnsi="Arial" w:cs="Arial"/>
            <w:sz w:val="18"/>
            <w:szCs w:val="18"/>
          </w:rPr>
          <w:t>/</w:t>
        </w:r>
        <w:r w:rsidRPr="00D226E0">
          <w:rPr>
            <w:rFonts w:ascii="Arial" w:hAnsi="Arial" w:cs="Arial"/>
            <w:sz w:val="18"/>
            <w:szCs w:val="18"/>
          </w:rPr>
          <w:t>generation</w:t>
        </w:r>
      </w:ins>
      <w:r>
        <w:rPr>
          <w:rFonts w:ascii="Arial" w:hAnsi="Arial" w:cs="Arial"/>
          <w:sz w:val="18"/>
          <w:szCs w:val="18"/>
        </w:rPr>
        <w:t>/</w:t>
      </w:r>
      <w:ins w:id="239" w:author="Feifei Sun/PHY Research &amp; Standard Lab /SRC-Beijing/Principal Engineer/Samsung Electronics" w:date="2026-02-10T01:26:00Z">
        <w:r w:rsidRPr="0020095C">
          <w:rPr>
            <w:rFonts w:ascii="Arial" w:hAnsi="Arial" w:cs="Arial"/>
            <w:sz w:val="18"/>
            <w:szCs w:val="18"/>
            <w:lang w:eastAsia="en-GB"/>
          </w:rPr>
          <w:t>computation</w:t>
        </w:r>
      </w:ins>
      <w:r>
        <w:rPr>
          <w:rFonts w:ascii="Arial" w:hAnsi="Arial" w:cs="Arial"/>
          <w:sz w:val="18"/>
          <w:szCs w:val="18"/>
        </w:rPr>
        <w:t xml:space="preserve"> triggering and CSI reporting triggering</w:t>
      </w:r>
    </w:p>
    <w:p w14:paraId="77CF5EC9" w14:textId="77777777"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69744FB6" w14:textId="77777777"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2E22DB59" w14:textId="77777777" w:rsidR="00E43E1E" w:rsidRDefault="00E43E1E" w:rsidP="00E43E1E">
      <w:pPr>
        <w:pStyle w:val="ListParagraph"/>
        <w:numPr>
          <w:ilvl w:val="0"/>
          <w:numId w:val="36"/>
        </w:numPr>
        <w:rPr>
          <w:rFonts w:ascii="Arial" w:hAnsi="Arial" w:cs="Arial"/>
          <w:sz w:val="18"/>
          <w:szCs w:val="18"/>
        </w:rPr>
      </w:pPr>
      <w:ins w:id="240"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E43E1E" w14:paraId="3EFCD918" w14:textId="77777777" w:rsidTr="00DC0A28">
        <w:tc>
          <w:tcPr>
            <w:tcW w:w="1627" w:type="dxa"/>
            <w:shd w:val="clear" w:color="auto" w:fill="F2F2F2" w:themeFill="background1" w:themeFillShade="F2"/>
          </w:tcPr>
          <w:p w14:paraId="0A45C432"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8463FE" w14:textId="77777777" w:rsidR="00E43E1E" w:rsidRDefault="00E43E1E" w:rsidP="00DC0A28">
            <w:pPr>
              <w:spacing w:after="0" w:line="240" w:lineRule="auto"/>
              <w:jc w:val="left"/>
              <w:rPr>
                <w:rFonts w:ascii="Arial" w:hAnsi="Arial" w:cs="Arial"/>
                <w:sz w:val="18"/>
                <w:szCs w:val="18"/>
                <w:lang w:eastAsia="en-GB"/>
              </w:rPr>
            </w:pPr>
            <w:r>
              <w:rPr>
                <w:rFonts w:ascii="Arial" w:hAnsi="Arial" w:cs="Arial"/>
                <w:sz w:val="18"/>
                <w:szCs w:val="18"/>
                <w:lang w:eastAsia="en-GB"/>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E43E1E" w14:paraId="26FDC379" w14:textId="77777777" w:rsidTr="00DC0A28">
        <w:tc>
          <w:tcPr>
            <w:tcW w:w="1627" w:type="dxa"/>
            <w:shd w:val="clear" w:color="auto" w:fill="F2F2F2" w:themeFill="background1" w:themeFillShade="F2"/>
          </w:tcPr>
          <w:p w14:paraId="0521550C"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AC87357" w14:textId="77777777" w:rsidR="00E43E1E" w:rsidRDefault="00E43E1E" w:rsidP="00DC0A28">
            <w:pPr>
              <w:spacing w:after="0" w:line="240" w:lineRule="auto"/>
              <w:rPr>
                <w:rFonts w:ascii="Arial" w:hAnsi="Arial" w:cs="Arial"/>
                <w:sz w:val="18"/>
                <w:szCs w:val="18"/>
                <w:lang w:eastAsia="en-GB"/>
              </w:rPr>
            </w:pPr>
          </w:p>
        </w:tc>
      </w:tr>
    </w:tbl>
    <w:p w14:paraId="7040BDF7" w14:textId="77777777" w:rsidR="00E43E1E" w:rsidRDefault="00E43E1E" w:rsidP="00E43E1E">
      <w:pPr>
        <w:rPr>
          <w:rFonts w:ascii="Arial" w:hAnsi="Arial" w:cs="Arial"/>
          <w:sz w:val="20"/>
          <w:szCs w:val="20"/>
        </w:rPr>
      </w:pPr>
    </w:p>
    <w:p w14:paraId="7EC491BB" w14:textId="77777777" w:rsidR="00E43E1E" w:rsidRDefault="00E43E1E" w:rsidP="00E43E1E">
      <w:pPr>
        <w:rPr>
          <w:rFonts w:ascii="Arial" w:hAnsi="Arial" w:cs="Arial"/>
          <w:sz w:val="20"/>
          <w:szCs w:val="20"/>
        </w:rPr>
      </w:pPr>
    </w:p>
    <w:p w14:paraId="5617AD71" w14:textId="77777777" w:rsidR="00E43E1E" w:rsidRDefault="00E43E1E" w:rsidP="00E43E1E">
      <w:pPr>
        <w:pStyle w:val="Heading3"/>
        <w:numPr>
          <w:ilvl w:val="0"/>
          <w:numId w:val="0"/>
        </w:numPr>
        <w:rPr>
          <w:b/>
          <w:bCs/>
          <w:sz w:val="22"/>
          <w:szCs w:val="22"/>
        </w:rPr>
      </w:pPr>
      <w:r>
        <w:rPr>
          <w:b/>
          <w:bCs/>
          <w:sz w:val="22"/>
          <w:szCs w:val="22"/>
        </w:rPr>
        <w:t xml:space="preserve">Proposal 3.2-2 </w:t>
      </w:r>
    </w:p>
    <w:p w14:paraId="6565A14A" w14:textId="77777777" w:rsidR="00E43E1E" w:rsidRDefault="00E43E1E" w:rsidP="00E43E1E">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E43E1E" w14:paraId="3C2D036F" w14:textId="77777777" w:rsidTr="00DC0A28">
        <w:tc>
          <w:tcPr>
            <w:tcW w:w="1627" w:type="dxa"/>
            <w:shd w:val="clear" w:color="auto" w:fill="F2F2F2" w:themeFill="background1" w:themeFillShade="F2"/>
          </w:tcPr>
          <w:p w14:paraId="06E97A8A"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0EADC4" w14:textId="77777777" w:rsidR="00E43E1E" w:rsidRDefault="00E43E1E" w:rsidP="00DC0A28">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 xml:space="preserve">InterDigital,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E43E1E" w14:paraId="19171647" w14:textId="77777777" w:rsidTr="00DC0A28">
        <w:tc>
          <w:tcPr>
            <w:tcW w:w="1627" w:type="dxa"/>
            <w:shd w:val="clear" w:color="auto" w:fill="F2F2F2" w:themeFill="background1" w:themeFillShade="F2"/>
          </w:tcPr>
          <w:p w14:paraId="25E97AE3"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91C2DD6" w14:textId="77777777" w:rsidR="00E43E1E" w:rsidRDefault="00E43E1E" w:rsidP="00DC0A28">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25BE69BA" w14:textId="77777777" w:rsidR="00E43E1E" w:rsidRDefault="00E43E1E" w:rsidP="00E43E1E">
      <w:pPr>
        <w:rPr>
          <w:ins w:id="241" w:author="Feifei Sun/PHY Research &amp; Standard Lab /SRC-Beijing/Principal Engineer/Samsung Electronics" w:date="2026-02-10T01:26:00Z"/>
          <w:rFonts w:ascii="Arial" w:hAnsi="Arial" w:cs="Arial"/>
          <w:sz w:val="20"/>
          <w:szCs w:val="20"/>
        </w:rPr>
      </w:pPr>
    </w:p>
    <w:p w14:paraId="14EAC66F" w14:textId="77777777" w:rsidR="00E43E1E" w:rsidRDefault="00E43E1E" w:rsidP="00E43E1E">
      <w:pPr>
        <w:pStyle w:val="Heading3"/>
        <w:numPr>
          <w:ilvl w:val="0"/>
          <w:numId w:val="0"/>
        </w:numPr>
        <w:rPr>
          <w:ins w:id="242" w:author="Feifei Sun/PHY Research &amp; Standard Lab /SRC-Beijing/Principal Engineer/Samsung Electronics" w:date="2026-02-10T01:26:00Z"/>
          <w:b/>
          <w:bCs/>
          <w:sz w:val="22"/>
          <w:szCs w:val="22"/>
        </w:rPr>
      </w:pPr>
      <w:ins w:id="243" w:author="Feifei Sun/PHY Research &amp; Standard Lab /SRC-Beijing/Principal Engineer/Samsung Electronics" w:date="2026-02-10T01:26:00Z">
        <w:r>
          <w:rPr>
            <w:b/>
            <w:bCs/>
            <w:sz w:val="22"/>
            <w:szCs w:val="22"/>
          </w:rPr>
          <w:t xml:space="preserve">Proposal 3.2-2B </w:t>
        </w:r>
      </w:ins>
    </w:p>
    <w:p w14:paraId="0DCB5D34" w14:textId="77777777" w:rsidR="00E43E1E" w:rsidRDefault="00E43E1E" w:rsidP="00E43E1E">
      <w:pPr>
        <w:rPr>
          <w:ins w:id="244" w:author="Feifei Sun/PHY Research &amp; Standard Lab /SRC-Beijing/Principal Engineer/Samsung Electronics" w:date="2026-02-10T01:26:00Z"/>
          <w:rFonts w:ascii="Arial" w:hAnsi="Arial" w:cs="Arial"/>
          <w:sz w:val="18"/>
          <w:szCs w:val="18"/>
        </w:rPr>
      </w:pPr>
      <w:ins w:id="245" w:author="Feifei Sun/PHY Research &amp; Standard Lab /SRC-Beijing/Principal Engineer/Samsung Electronics" w:date="2026-02-10T01:27:00Z">
        <w:r>
          <w:rPr>
            <w:rFonts w:ascii="Arial" w:hAnsi="Arial" w:cs="Arial"/>
            <w:sz w:val="18"/>
            <w:szCs w:val="18"/>
          </w:rPr>
          <w:t xml:space="preserve">For CSI container design, FFS on </w:t>
        </w:r>
      </w:ins>
      <w:ins w:id="246" w:author="Feifei Sun/PHY Research &amp; Standard Lab /SRC-Beijing/Principal Engineer/Samsung Electronics" w:date="2026-02-10T01:26:00Z">
        <w:r>
          <w:rPr>
            <w:rFonts w:ascii="Arial" w:hAnsi="Arial" w:cs="Arial"/>
            <w:sz w:val="18"/>
            <w:szCs w:val="18"/>
          </w:rPr>
          <w:t xml:space="preserve">CSI report in L1 </w:t>
        </w:r>
      </w:ins>
      <w:ins w:id="247" w:author="Feifei Sun/PHY Research &amp; Standard Lab /SRC-Beijing/Principal Engineer/Samsung Electronics" w:date="2026-02-10T01:27:00Z">
        <w:r>
          <w:rPr>
            <w:rFonts w:ascii="Arial" w:hAnsi="Arial" w:cs="Arial"/>
            <w:sz w:val="18"/>
            <w:szCs w:val="18"/>
          </w:rPr>
          <w:t>and/or</w:t>
        </w:r>
      </w:ins>
      <w:ins w:id="24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E43E1E" w14:paraId="4422EB58" w14:textId="77777777" w:rsidTr="00DC0A28">
        <w:tc>
          <w:tcPr>
            <w:tcW w:w="1627" w:type="dxa"/>
            <w:shd w:val="clear" w:color="auto" w:fill="F2F2F2" w:themeFill="background1" w:themeFillShade="F2"/>
          </w:tcPr>
          <w:p w14:paraId="4DC3554D"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9AC5AC4" w14:textId="77777777" w:rsidR="00E43E1E" w:rsidRDefault="00E43E1E" w:rsidP="00DC0A28">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Huawei/HiSilicon</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r>
              <w:rPr>
                <w:rFonts w:ascii="Arial" w:eastAsia="SimSun" w:hAnsi="Arial" w:cs="Arial"/>
                <w:sz w:val="18"/>
                <w:szCs w:val="18"/>
                <w:lang w:eastAsia="ko-KR"/>
              </w:rPr>
              <w:t xml:space="preserve">InterDigital,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E43E1E" w14:paraId="3DBEABA0" w14:textId="77777777" w:rsidTr="00DC0A28">
        <w:tc>
          <w:tcPr>
            <w:tcW w:w="1627" w:type="dxa"/>
            <w:shd w:val="clear" w:color="auto" w:fill="F2F2F2" w:themeFill="background1" w:themeFillShade="F2"/>
          </w:tcPr>
          <w:p w14:paraId="0AAB562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A14DF12" w14:textId="77777777" w:rsidR="00E43E1E" w:rsidRDefault="00E43E1E" w:rsidP="00DC0A28">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Based on my understanding of Tdoc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0980F3BA"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3312DB8C"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757D4D71" w14:textId="77777777" w:rsidR="00B02C21" w:rsidRDefault="00E621E6">
            <w:pPr>
              <w:pStyle w:val="ListParagraph"/>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18449771" w14:textId="77777777" w:rsidR="00B02C21" w:rsidRDefault="00E621E6">
            <w:pPr>
              <w:pStyle w:val="ListParagraph"/>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ListParagraph"/>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C2FC838"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B02C21" w14:paraId="5644F5B8" w14:textId="77777777">
        <w:trPr>
          <w:trHeight w:val="20"/>
        </w:trPr>
        <w:tc>
          <w:tcPr>
            <w:tcW w:w="1165" w:type="dxa"/>
          </w:tcPr>
          <w:p w14:paraId="047EEE0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59334343"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r w:rsidR="0074282A" w14:paraId="20B9F417" w14:textId="77777777">
        <w:trPr>
          <w:trHeight w:val="20"/>
        </w:trPr>
        <w:tc>
          <w:tcPr>
            <w:tcW w:w="1165" w:type="dxa"/>
          </w:tcPr>
          <w:p w14:paraId="0BAA9187" w14:textId="549DC5AE"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3B579DB" w14:textId="77777777"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299DAB1B" w14:textId="241091A4" w:rsidR="0074282A" w:rsidRDefault="0074282A" w:rsidP="0074282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E6370" w14:paraId="678390C2" w14:textId="77777777">
        <w:trPr>
          <w:trHeight w:val="20"/>
        </w:trPr>
        <w:tc>
          <w:tcPr>
            <w:tcW w:w="1165" w:type="dxa"/>
          </w:tcPr>
          <w:p w14:paraId="24C00790" w14:textId="4A92516F" w:rsidR="009E6370" w:rsidRDefault="009E6370" w:rsidP="0074282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2A7A947C" w14:textId="77777777" w:rsidR="009E6370" w:rsidRDefault="009E6370" w:rsidP="009E6370">
            <w:pPr>
              <w:rPr>
                <w:rFonts w:ascii="Arial" w:hAnsi="Arial" w:cs="Arial"/>
                <w:sz w:val="18"/>
                <w:szCs w:val="18"/>
              </w:rPr>
            </w:pPr>
            <w:r>
              <w:rPr>
                <w:rFonts w:ascii="Arial" w:hAnsi="Arial" w:cs="Arial"/>
                <w:sz w:val="18"/>
                <w:szCs w:val="18"/>
              </w:rPr>
              <w:t>Proposal 3.2-1:</w:t>
            </w:r>
          </w:p>
          <w:p w14:paraId="3B9F2FAA" w14:textId="77777777" w:rsidR="009E6370" w:rsidRDefault="009E6370" w:rsidP="009E6370">
            <w:pPr>
              <w:pStyle w:val="ListParagraph"/>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4F465B2" w14:textId="77777777" w:rsidR="009E6370" w:rsidRDefault="009E6370" w:rsidP="009E6370">
            <w:pPr>
              <w:rPr>
                <w:rFonts w:ascii="Arial" w:hAnsi="Arial" w:cs="Arial"/>
                <w:sz w:val="18"/>
                <w:szCs w:val="18"/>
              </w:rPr>
            </w:pPr>
            <w:r>
              <w:rPr>
                <w:rFonts w:ascii="Arial" w:hAnsi="Arial" w:cs="Arial"/>
                <w:sz w:val="18"/>
                <w:szCs w:val="18"/>
              </w:rPr>
              <w:t>Proposal 3.2-1:</w:t>
            </w:r>
          </w:p>
          <w:p w14:paraId="75EEDC3A" w14:textId="779BF570" w:rsidR="009E6370" w:rsidRPr="009E6370" w:rsidRDefault="009E6370" w:rsidP="009E6370">
            <w:pPr>
              <w:pStyle w:val="ListParagraph"/>
              <w:numPr>
                <w:ilvl w:val="0"/>
                <w:numId w:val="14"/>
              </w:numPr>
              <w:rPr>
                <w:rFonts w:ascii="Arial" w:eastAsia="Yu Mincho" w:hAnsi="Arial" w:cs="Arial"/>
                <w:sz w:val="18"/>
                <w:szCs w:val="18"/>
                <w:lang w:eastAsia="ja-JP"/>
              </w:rPr>
            </w:pPr>
            <w:r w:rsidRPr="009E6370">
              <w:rPr>
                <w:rFonts w:ascii="Arial" w:hAnsi="Arial" w:cs="Arial"/>
                <w:sz w:val="18"/>
                <w:szCs w:val="18"/>
              </w:rPr>
              <w:t>We support this proposal</w:t>
            </w:r>
          </w:p>
        </w:tc>
      </w:tr>
      <w:tr w:rsidR="00746F8E" w14:paraId="34D70B1B" w14:textId="77777777" w:rsidTr="00746F8E">
        <w:trPr>
          <w:trHeight w:val="20"/>
        </w:trPr>
        <w:tc>
          <w:tcPr>
            <w:tcW w:w="1165" w:type="dxa"/>
          </w:tcPr>
          <w:p w14:paraId="205485F7" w14:textId="77777777" w:rsidR="00746F8E" w:rsidRDefault="00746F8E" w:rsidP="00DC0A28">
            <w:pPr>
              <w:rPr>
                <w:rFonts w:ascii="Arial" w:eastAsia="Yu Mincho" w:hAnsi="Arial" w:cs="Arial"/>
                <w:sz w:val="18"/>
                <w:szCs w:val="18"/>
                <w:lang w:eastAsia="ja-JP"/>
              </w:rPr>
            </w:pPr>
            <w:r>
              <w:rPr>
                <w:rFonts w:ascii="Arial" w:hAnsi="Arial" w:cs="Arial" w:hint="eastAsia"/>
                <w:sz w:val="18"/>
                <w:szCs w:val="18"/>
                <w:lang w:val="en-US"/>
              </w:rPr>
              <w:t>N</w:t>
            </w:r>
            <w:r>
              <w:rPr>
                <w:rFonts w:ascii="Arial" w:hAnsi="Arial" w:cs="Arial"/>
                <w:sz w:val="18"/>
                <w:szCs w:val="18"/>
                <w:lang w:val="en-US"/>
              </w:rPr>
              <w:t>EC</w:t>
            </w:r>
          </w:p>
        </w:tc>
        <w:tc>
          <w:tcPr>
            <w:tcW w:w="8571" w:type="dxa"/>
          </w:tcPr>
          <w:p w14:paraId="65A42534" w14:textId="77777777" w:rsidR="00746F8E" w:rsidRDefault="00746F8E" w:rsidP="00DC0A28">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sidRPr="002673B8">
              <w:rPr>
                <w:rFonts w:ascii="Arial" w:hAnsi="Arial" w:cs="Arial"/>
                <w:bCs/>
                <w:sz w:val="18"/>
                <w:szCs w:val="18"/>
              </w:rPr>
              <w:t>Support.</w:t>
            </w:r>
          </w:p>
          <w:p w14:paraId="653418E0" w14:textId="77777777" w:rsidR="00746F8E" w:rsidRDefault="00746F8E" w:rsidP="00DC0A28">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r w:rsidRPr="002673B8">
              <w:rPr>
                <w:rFonts w:ascii="Arial" w:hAnsi="Arial" w:cs="Arial"/>
                <w:bCs/>
                <w:sz w:val="18"/>
                <w:szCs w:val="18"/>
              </w:rPr>
              <w:t>.</w:t>
            </w:r>
            <w:proofErr w:type="gramEnd"/>
          </w:p>
          <w:p w14:paraId="1AAB332D" w14:textId="77777777" w:rsidR="00746F8E" w:rsidRDefault="00746F8E" w:rsidP="00DC0A28">
            <w:pPr>
              <w:rPr>
                <w:rFonts w:ascii="Arial" w:hAnsi="Arial" w:cs="Arial"/>
                <w:sz w:val="18"/>
                <w:szCs w:val="18"/>
              </w:rPr>
            </w:pPr>
          </w:p>
        </w:tc>
      </w:tr>
      <w:tr w:rsidR="002562FC" w14:paraId="416CDAD1" w14:textId="77777777" w:rsidTr="002562FC">
        <w:trPr>
          <w:trHeight w:val="20"/>
        </w:trPr>
        <w:tc>
          <w:tcPr>
            <w:tcW w:w="1165" w:type="dxa"/>
          </w:tcPr>
          <w:p w14:paraId="35D3115F" w14:textId="77777777" w:rsidR="002562FC" w:rsidRDefault="002562FC" w:rsidP="00A90A97">
            <w:pPr>
              <w:rPr>
                <w:rFonts w:ascii="Arial" w:eastAsia="Yu Mincho" w:hAnsi="Arial" w:cs="Arial"/>
                <w:sz w:val="18"/>
                <w:szCs w:val="18"/>
                <w:lang w:eastAsia="ja-JP"/>
              </w:rPr>
            </w:pPr>
            <w:r>
              <w:rPr>
                <w:rFonts w:ascii="Arial" w:hAnsi="Arial" w:cs="Arial"/>
                <w:sz w:val="18"/>
                <w:szCs w:val="18"/>
              </w:rPr>
              <w:lastRenderedPageBreak/>
              <w:t>Futurewei</w:t>
            </w:r>
          </w:p>
        </w:tc>
        <w:tc>
          <w:tcPr>
            <w:tcW w:w="8571" w:type="dxa"/>
          </w:tcPr>
          <w:p w14:paraId="7D4E3EDA" w14:textId="77777777" w:rsidR="002562FC" w:rsidRDefault="002562FC" w:rsidP="00A90A97">
            <w:pPr>
              <w:rPr>
                <w:rFonts w:ascii="Arial" w:hAnsi="Arial" w:cs="Arial"/>
                <w:sz w:val="18"/>
                <w:szCs w:val="18"/>
              </w:rPr>
            </w:pPr>
            <w:r>
              <w:rPr>
                <w:rFonts w:ascii="Arial" w:hAnsi="Arial" w:cs="Arial"/>
                <w:sz w:val="18"/>
                <w:szCs w:val="18"/>
              </w:rPr>
              <w:t>Proposal 3.2-1:</w:t>
            </w:r>
          </w:p>
          <w:p w14:paraId="3DCE2D21" w14:textId="77777777" w:rsidR="002562FC" w:rsidRDefault="002562FC" w:rsidP="00A90A97">
            <w:pPr>
              <w:rPr>
                <w:rFonts w:ascii="Arial" w:hAnsi="Arial" w:cs="Arial"/>
                <w:sz w:val="18"/>
                <w:szCs w:val="18"/>
              </w:rPr>
            </w:pPr>
            <w:r>
              <w:rPr>
                <w:rFonts w:ascii="Arial" w:hAnsi="Arial" w:cs="Arial"/>
                <w:sz w:val="18"/>
                <w:szCs w:val="18"/>
              </w:rPr>
              <w:t>In our view, P-CSI on PUCCH should also be supported in addition to AP-CSI.</w:t>
            </w:r>
          </w:p>
          <w:p w14:paraId="29A60F40" w14:textId="77777777" w:rsidR="002562FC" w:rsidRDefault="002562FC" w:rsidP="00A90A97">
            <w:pPr>
              <w:rPr>
                <w:rFonts w:ascii="Arial" w:hAnsi="Arial" w:cs="Arial"/>
                <w:sz w:val="18"/>
                <w:szCs w:val="18"/>
              </w:rPr>
            </w:pPr>
            <w:r>
              <w:rPr>
                <w:rFonts w:ascii="Arial" w:hAnsi="Arial" w:cs="Arial"/>
                <w:sz w:val="18"/>
                <w:szCs w:val="18"/>
              </w:rPr>
              <w:t>Proposal 3.2-2:</w:t>
            </w:r>
          </w:p>
          <w:p w14:paraId="62A3CFEE" w14:textId="77777777" w:rsidR="002562FC" w:rsidRDefault="002562FC" w:rsidP="00A90A97">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Heading2"/>
        <w:rPr>
          <w:rFonts w:ascii="Arial" w:hAnsi="Arial" w:cs="Arial"/>
          <w:sz w:val="24"/>
          <w:szCs w:val="24"/>
        </w:rPr>
      </w:pPr>
      <w:r>
        <w:rPr>
          <w:rFonts w:ascii="Arial" w:hAnsi="Arial" w:cs="Arial"/>
          <w:sz w:val="24"/>
          <w:szCs w:val="24"/>
        </w:rPr>
        <w:t>Early/Fast CSI acquisition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xiaomi,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SimSun" w:hAnsi="Arial" w:cs="Arial"/>
                <w:sz w:val="18"/>
                <w:szCs w:val="18"/>
                <w:lang w:eastAsia="zh-TW"/>
              </w:rPr>
            </w:pPr>
          </w:p>
          <w:p w14:paraId="121A33B6"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SimSun" w:hAnsi="Arial" w:cs="Arial"/>
                <w:sz w:val="18"/>
                <w:szCs w:val="18"/>
                <w:lang w:eastAsia="zh-TW"/>
              </w:rPr>
            </w:pPr>
          </w:p>
          <w:p w14:paraId="05089FAD" w14:textId="77777777" w:rsidR="00B02C21" w:rsidRDefault="00B02C21">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Interdigital, OPPO, TCL, ZTE, xiaomi</w:t>
            </w:r>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SimSun" w:hAnsi="Arial" w:cs="Arial"/>
                <w:sz w:val="18"/>
                <w:szCs w:val="18"/>
                <w:lang w:eastAsia="zh-TW"/>
              </w:rPr>
            </w:pPr>
          </w:p>
          <w:p w14:paraId="2FF436FE"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of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45DFBFC6" w14:textId="77777777" w:rsidR="00E43E1E" w:rsidRDefault="00E43E1E" w:rsidP="00E43E1E">
      <w:pPr>
        <w:pStyle w:val="Heading3"/>
        <w:numPr>
          <w:ilvl w:val="0"/>
          <w:numId w:val="0"/>
        </w:numPr>
        <w:rPr>
          <w:b/>
          <w:bCs/>
          <w:sz w:val="22"/>
          <w:szCs w:val="22"/>
        </w:rPr>
      </w:pPr>
      <w:r>
        <w:rPr>
          <w:b/>
          <w:bCs/>
          <w:sz w:val="22"/>
          <w:szCs w:val="22"/>
        </w:rPr>
        <w:t>Proposal 3.3-1</w:t>
      </w:r>
      <w:ins w:id="249" w:author="Feifei Sun/PHY Research &amp; Standard Lab /SRC-Beijing/Principal Engineer/Samsung Electronics" w:date="2026-02-10T01:31:00Z">
        <w:r>
          <w:rPr>
            <w:b/>
            <w:bCs/>
            <w:sz w:val="22"/>
            <w:szCs w:val="22"/>
          </w:rPr>
          <w:t>B</w:t>
        </w:r>
      </w:ins>
    </w:p>
    <w:p w14:paraId="33CCE579" w14:textId="77777777" w:rsidR="00E43E1E" w:rsidRDefault="00E43E1E" w:rsidP="00E43E1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68C24ED"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UE transition </w:t>
      </w:r>
      <w:del w:id="250" w:author="Feifei Sun/PHY Research &amp; Standard Lab /SRC-Beijing/Principal Engineer/Samsung Electronics" w:date="2026-02-10T01:28:00Z">
        <w:r w:rsidDel="0020095C">
          <w:rPr>
            <w:rFonts w:ascii="Arial" w:hAnsi="Arial" w:cs="Arial"/>
            <w:sz w:val="20"/>
            <w:szCs w:val="20"/>
          </w:rPr>
          <w:delText xml:space="preserve">from IDLE/INACTIVE </w:delText>
        </w:r>
      </w:del>
      <w:r>
        <w:rPr>
          <w:rFonts w:ascii="Arial" w:hAnsi="Arial" w:cs="Arial"/>
          <w:sz w:val="20"/>
          <w:szCs w:val="20"/>
        </w:rPr>
        <w:t>to CONNECTED mode</w:t>
      </w:r>
      <w:del w:id="251" w:author="Feifei Sun/PHY Research &amp; Standard Lab /SRC-Beijing/Principal Engineer/Samsung Electronics" w:date="2026-02-10T01:28:00Z">
        <w:r w:rsidDel="0020095C">
          <w:rPr>
            <w:rFonts w:ascii="Arial" w:hAnsi="Arial" w:cs="Arial"/>
            <w:sz w:val="20"/>
            <w:szCs w:val="20"/>
          </w:rPr>
          <w:delText xml:space="preserve"> including sTRP and M-TRP CJT</w:delText>
        </w:r>
      </w:del>
      <w:r>
        <w:rPr>
          <w:rFonts w:ascii="Arial" w:hAnsi="Arial" w:cs="Arial"/>
          <w:sz w:val="20"/>
          <w:szCs w:val="20"/>
        </w:rPr>
        <w:t xml:space="preserve">, </w:t>
      </w:r>
    </w:p>
    <w:p w14:paraId="59718D5C" w14:textId="77777777" w:rsidR="00E43E1E" w:rsidRDefault="00E43E1E" w:rsidP="00E43E1E">
      <w:pPr>
        <w:pStyle w:val="ListParagraph"/>
        <w:numPr>
          <w:ilvl w:val="0"/>
          <w:numId w:val="36"/>
        </w:numPr>
        <w:rPr>
          <w:rFonts w:ascii="Arial" w:hAnsi="Arial" w:cs="Arial"/>
          <w:sz w:val="20"/>
          <w:szCs w:val="20"/>
        </w:rPr>
      </w:pPr>
      <w:ins w:id="252" w:author="Feifei Sun/PHY Research &amp; Standard Lab /SRC-Beijing/Principal Engineer/Samsung Electronics" w:date="2026-02-10T01:29:00Z">
        <w:r>
          <w:rPr>
            <w:rFonts w:ascii="Arial" w:hAnsi="Arial" w:cs="Arial"/>
            <w:sz w:val="20"/>
            <w:szCs w:val="20"/>
          </w:rPr>
          <w:t xml:space="preserve">During activation of </w:t>
        </w:r>
      </w:ins>
      <w:ins w:id="253" w:author="Feifei Sun/PHY Research &amp; Standard Lab /SRC-Beijing/Principal Engineer/Samsung Electronics" w:date="2026-02-10T01:30:00Z">
        <w:r>
          <w:rPr>
            <w:rFonts w:ascii="Arial" w:hAnsi="Arial" w:cs="Arial"/>
            <w:sz w:val="20"/>
            <w:szCs w:val="20"/>
          </w:rPr>
          <w:t>serving cells</w:t>
        </w:r>
      </w:ins>
      <w:del w:id="254" w:author="Feifei Sun/PHY Research &amp; Standard Lab /SRC-Beijing/Principal Engineer/Samsung Electronics" w:date="2026-02-10T01:30:00Z">
        <w:r w:rsidDel="00A91676">
          <w:rPr>
            <w:rFonts w:ascii="Arial" w:hAnsi="Arial" w:cs="Arial"/>
            <w:sz w:val="20"/>
            <w:szCs w:val="20"/>
          </w:rPr>
          <w:delText xml:space="preserve">Scell </w:delText>
        </w:r>
      </w:del>
      <w:del w:id="255" w:author="Feifei Sun/PHY Research &amp; Standard Lab /SRC-Beijing/Principal Engineer/Samsung Electronics" w:date="2026-02-10T01:28:00Z">
        <w:r w:rsidDel="0020095C">
          <w:rPr>
            <w:rFonts w:ascii="Arial" w:hAnsi="Arial" w:cs="Arial"/>
            <w:sz w:val="20"/>
            <w:szCs w:val="20"/>
          </w:rPr>
          <w:delText xml:space="preserve">deactivation </w:delText>
        </w:r>
      </w:del>
      <w:del w:id="256" w:author="Feifei Sun/PHY Research &amp; Standard Lab /SRC-Beijing/Principal Engineer/Samsung Electronics" w:date="2026-02-10T01:30:00Z">
        <w:r w:rsidDel="00A91676">
          <w:rPr>
            <w:rFonts w:ascii="Arial" w:hAnsi="Arial" w:cs="Arial"/>
            <w:sz w:val="20"/>
            <w:szCs w:val="20"/>
          </w:rPr>
          <w:delText>to activation</w:delText>
        </w:r>
      </w:del>
      <w:del w:id="257" w:author="Feifei Sun/PHY Research &amp; Standard Lab /SRC-Beijing/Principal Engineer/Samsung Electronics" w:date="2026-02-10T01:29:00Z">
        <w:r w:rsidDel="0020095C">
          <w:rPr>
            <w:rFonts w:ascii="Arial" w:hAnsi="Arial" w:cs="Arial"/>
            <w:sz w:val="20"/>
            <w:szCs w:val="20"/>
          </w:rPr>
          <w:delText>, and Scell dormancy state to</w:delText>
        </w:r>
      </w:del>
      <w:del w:id="258" w:author="Feifei Sun/PHY Research &amp; Standard Lab /SRC-Beijing/Principal Engineer/Samsung Electronics" w:date="2026-02-10T01:30:00Z">
        <w:r w:rsidDel="00A91676">
          <w:rPr>
            <w:rFonts w:ascii="Arial" w:hAnsi="Arial" w:cs="Arial"/>
            <w:sz w:val="20"/>
            <w:szCs w:val="20"/>
          </w:rPr>
          <w:delText xml:space="preserve"> active state</w:delText>
        </w:r>
      </w:del>
    </w:p>
    <w:p w14:paraId="7448E686" w14:textId="77777777" w:rsidR="00E43E1E" w:rsidRDefault="00E43E1E" w:rsidP="00E43E1E">
      <w:pPr>
        <w:pStyle w:val="ListParagraph"/>
        <w:numPr>
          <w:ilvl w:val="0"/>
          <w:numId w:val="36"/>
        </w:numPr>
        <w:rPr>
          <w:rFonts w:ascii="Arial" w:hAnsi="Arial" w:cs="Arial"/>
          <w:sz w:val="20"/>
          <w:szCs w:val="20"/>
        </w:rPr>
      </w:pPr>
      <w:del w:id="259" w:author="Feifei Sun/PHY Research &amp; Standard Lab /SRC-Beijing/Principal Engineer/Samsung Electronics" w:date="2026-02-10T01:30:00Z">
        <w:r w:rsidDel="00A91676">
          <w:rPr>
            <w:rFonts w:ascii="Arial" w:hAnsi="Arial" w:cs="Arial"/>
            <w:sz w:val="20"/>
            <w:szCs w:val="20"/>
          </w:rPr>
          <w:delText>Early CSI f</w:delText>
        </w:r>
      </w:del>
      <w:del w:id="260" w:author="Feifei Sun/PHY Research &amp; Standard Lab /SRC-Beijing/Principal Engineer/Samsung Electronics" w:date="2026-02-10T01:32:00Z">
        <w:r w:rsidDel="00A91676">
          <w:rPr>
            <w:rFonts w:ascii="Arial" w:hAnsi="Arial" w:cs="Arial"/>
            <w:sz w:val="20"/>
            <w:szCs w:val="20"/>
          </w:rPr>
          <w:delText xml:space="preserve">or lower </w:delText>
        </w:r>
      </w:del>
      <w:ins w:id="26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262" w:author="Feifei Sun/PHY Research &amp; Standard Lab /SRC-Beijing/Principal Engineer/Samsung Electronics" w:date="2026-02-10T01:28:00Z">
        <w:r w:rsidDel="0020095C">
          <w:rPr>
            <w:rFonts w:ascii="Arial" w:hAnsi="Arial" w:cs="Arial"/>
            <w:sz w:val="20"/>
            <w:szCs w:val="20"/>
          </w:rPr>
          <w:delText>including sTRP and M-TRP CJT</w:delText>
        </w:r>
      </w:del>
    </w:p>
    <w:p w14:paraId="2BC0964C" w14:textId="77777777" w:rsidR="00E43E1E" w:rsidDel="00A91676" w:rsidRDefault="00E43E1E" w:rsidP="00E43E1E">
      <w:pPr>
        <w:pStyle w:val="ListParagraph"/>
        <w:numPr>
          <w:ilvl w:val="0"/>
          <w:numId w:val="36"/>
        </w:numPr>
        <w:rPr>
          <w:del w:id="263" w:author="Feifei Sun/PHY Research &amp; Standard Lab /SRC-Beijing/Principal Engineer/Samsung Electronics" w:date="2026-02-10T01:30:00Z"/>
          <w:rFonts w:ascii="Arial" w:hAnsi="Arial" w:cs="Arial"/>
          <w:sz w:val="20"/>
          <w:szCs w:val="20"/>
        </w:rPr>
      </w:pPr>
      <w:del w:id="264" w:author="Feifei Sun/PHY Research &amp; Standard Lab /SRC-Beijing/Principal Engineer/Samsung Electronics" w:date="2026-02-10T01:30:00Z">
        <w:r w:rsidDel="00A91676">
          <w:rPr>
            <w:rFonts w:ascii="Arial" w:hAnsi="Arial" w:cs="Arial"/>
            <w:sz w:val="20"/>
            <w:szCs w:val="20"/>
          </w:rPr>
          <w:delText>Use Rel-20 early CSI as a starting point</w:delText>
        </w:r>
      </w:del>
    </w:p>
    <w:p w14:paraId="16529F94"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E43E1E" w14:paraId="0121317F" w14:textId="77777777" w:rsidTr="00DC0A28">
        <w:tc>
          <w:tcPr>
            <w:tcW w:w="1627" w:type="dxa"/>
            <w:shd w:val="clear" w:color="auto" w:fill="F2F2F2" w:themeFill="background1" w:themeFillShade="F2"/>
          </w:tcPr>
          <w:p w14:paraId="7AC0AC8E"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CA8C1D7" w14:textId="77777777" w:rsidR="00E43E1E" w:rsidRDefault="00E43E1E" w:rsidP="00DC0A28">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xiaomi, Apple, ETRI, Ericsson, Panasonic, Sony, Qualcomm, Interdigital, TCL, NEC, DOCOMO, vivo…</w:t>
            </w:r>
          </w:p>
        </w:tc>
      </w:tr>
      <w:tr w:rsidR="00E43E1E" w14:paraId="4218E8D6" w14:textId="77777777" w:rsidTr="00DC0A28">
        <w:tc>
          <w:tcPr>
            <w:tcW w:w="1627" w:type="dxa"/>
            <w:shd w:val="clear" w:color="auto" w:fill="F2F2F2" w:themeFill="background1" w:themeFillShade="F2"/>
          </w:tcPr>
          <w:p w14:paraId="71748730"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E73232B" w14:textId="77777777" w:rsidR="00E43E1E" w:rsidRDefault="00E43E1E" w:rsidP="00DC0A28">
            <w:pPr>
              <w:spacing w:after="0" w:line="240" w:lineRule="auto"/>
              <w:rPr>
                <w:rFonts w:ascii="Arial" w:hAnsi="Arial" w:cs="Arial"/>
                <w:sz w:val="18"/>
                <w:szCs w:val="18"/>
                <w:lang w:eastAsia="en-GB"/>
              </w:rPr>
            </w:pPr>
          </w:p>
        </w:tc>
      </w:tr>
    </w:tbl>
    <w:p w14:paraId="50A926C5" w14:textId="77777777" w:rsidR="00E43E1E" w:rsidRDefault="00E43E1E" w:rsidP="00E43E1E">
      <w:pPr>
        <w:rPr>
          <w:rFonts w:ascii="Arial" w:hAnsi="Arial" w:cs="Arial"/>
          <w:sz w:val="20"/>
          <w:szCs w:val="20"/>
        </w:rPr>
      </w:pPr>
    </w:p>
    <w:p w14:paraId="044122EB" w14:textId="77777777" w:rsidR="00E43E1E" w:rsidRDefault="00E43E1E" w:rsidP="00E43E1E">
      <w:pPr>
        <w:pStyle w:val="Heading3"/>
        <w:numPr>
          <w:ilvl w:val="0"/>
          <w:numId w:val="0"/>
        </w:numPr>
        <w:rPr>
          <w:b/>
          <w:bCs/>
          <w:sz w:val="22"/>
          <w:szCs w:val="22"/>
        </w:rPr>
      </w:pPr>
      <w:r>
        <w:rPr>
          <w:b/>
          <w:bCs/>
          <w:sz w:val="22"/>
          <w:szCs w:val="22"/>
        </w:rPr>
        <w:t>Proposal 3.3-1B-cl</w:t>
      </w:r>
    </w:p>
    <w:p w14:paraId="51E5528F" w14:textId="77777777" w:rsidR="00E43E1E" w:rsidRDefault="00E43E1E" w:rsidP="00E43E1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659D12D6"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55E8823E"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53D970F2"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57CEC762"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E43E1E" w14:paraId="27B26723" w14:textId="77777777" w:rsidTr="00DC0A28">
        <w:tc>
          <w:tcPr>
            <w:tcW w:w="1627" w:type="dxa"/>
            <w:shd w:val="clear" w:color="auto" w:fill="F2F2F2" w:themeFill="background1" w:themeFillShade="F2"/>
          </w:tcPr>
          <w:p w14:paraId="32C3E1C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FB96DB4" w14:textId="77777777" w:rsidR="00E43E1E" w:rsidRDefault="00E43E1E" w:rsidP="00DC0A28">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xiaomi, Apple, ETRI, Ericsson, Panasonic, Sony, Qualcomm, Interdigital, TCL, NEC, DOCOMO, vivo…</w:t>
            </w:r>
          </w:p>
        </w:tc>
      </w:tr>
      <w:tr w:rsidR="00E43E1E" w14:paraId="199322F8" w14:textId="77777777" w:rsidTr="00DC0A28">
        <w:tc>
          <w:tcPr>
            <w:tcW w:w="1627" w:type="dxa"/>
            <w:shd w:val="clear" w:color="auto" w:fill="F2F2F2" w:themeFill="background1" w:themeFillShade="F2"/>
          </w:tcPr>
          <w:p w14:paraId="022B6DE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5723F5A2" w14:textId="77777777" w:rsidR="00E43E1E" w:rsidRDefault="00E43E1E" w:rsidP="00DC0A28">
            <w:pPr>
              <w:spacing w:after="0" w:line="240" w:lineRule="auto"/>
              <w:rPr>
                <w:rFonts w:ascii="Arial" w:hAnsi="Arial" w:cs="Arial"/>
                <w:sz w:val="18"/>
                <w:szCs w:val="18"/>
                <w:lang w:eastAsia="en-GB"/>
              </w:rPr>
            </w:pPr>
          </w:p>
        </w:tc>
      </w:tr>
    </w:tbl>
    <w:p w14:paraId="3CB149C7" w14:textId="77777777" w:rsidR="00E43E1E" w:rsidRDefault="00E43E1E" w:rsidP="00E43E1E">
      <w:pPr>
        <w:rPr>
          <w:rFonts w:ascii="Arial" w:hAnsi="Arial" w:cs="Arial"/>
          <w:sz w:val="20"/>
          <w:szCs w:val="20"/>
        </w:rPr>
      </w:pPr>
    </w:p>
    <w:p w14:paraId="73FEB3A5" w14:textId="77777777" w:rsidR="00B02C21" w:rsidRDefault="00E621E6">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3A742DA8" w14:textId="77777777" w:rsidR="00B02C21" w:rsidRDefault="00E621E6">
            <w:pPr>
              <w:pStyle w:val="ListParagraph"/>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ListParagraph"/>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3EC59A41" w14:textId="77777777" w:rsidR="00B02C21" w:rsidRDefault="00E621E6">
            <w:pPr>
              <w:pStyle w:val="ListParagraph"/>
              <w:numPr>
                <w:ilvl w:val="0"/>
                <w:numId w:val="36"/>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3DBB960A"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SCell</w:t>
            </w:r>
          </w:p>
          <w:p w14:paraId="6077E316"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24F9A95"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Since terms such as INACTIVE mode, SCell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3.3-1(early</w:t>
            </w:r>
            <w:r>
              <w:rPr>
                <w:rFonts w:eastAsia="SimSun"/>
                <w:strike/>
                <w:color w:val="FF0000"/>
                <w:sz w:val="20"/>
                <w:szCs w:val="24"/>
                <w:lang w:eastAsia="en-GB"/>
              </w:rPr>
              <w:t>/fast</w:t>
            </w:r>
            <w:r>
              <w:rPr>
                <w:rFonts w:eastAsia="SimSun"/>
                <w:sz w:val="20"/>
                <w:szCs w:val="24"/>
                <w:lang w:eastAsia="en-GB"/>
              </w:rPr>
              <w:t xml:space="preserve"> CSI)</w:t>
            </w:r>
          </w:p>
          <w:p w14:paraId="19B61BA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Study on whether/how to support early</w:t>
            </w:r>
            <w:r>
              <w:rPr>
                <w:rFonts w:eastAsia="SimSun"/>
                <w:strike/>
                <w:color w:val="FF0000"/>
                <w:sz w:val="20"/>
                <w:szCs w:val="24"/>
                <w:lang w:eastAsia="en-GB"/>
              </w:rPr>
              <w:t>/fast</w:t>
            </w:r>
            <w:r>
              <w:rPr>
                <w:rFonts w:eastAsia="SimSun"/>
                <w:color w:val="FF0000"/>
                <w:sz w:val="20"/>
                <w:szCs w:val="24"/>
                <w:lang w:eastAsia="en-GB"/>
              </w:rPr>
              <w:t xml:space="preserve"> </w:t>
            </w:r>
            <w:r>
              <w:rPr>
                <w:rFonts w:eastAsia="SimSun"/>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UE transition from </w:t>
            </w:r>
            <w:r>
              <w:rPr>
                <w:rFonts w:eastAsia="SimSun"/>
                <w:strike/>
                <w:color w:val="FF0000"/>
                <w:sz w:val="20"/>
                <w:szCs w:val="24"/>
                <w:lang w:eastAsia="en-GB"/>
              </w:rPr>
              <w:t>IDLE/INACTIVE to CONNECTED</w:t>
            </w:r>
            <w:r>
              <w:rPr>
                <w:rFonts w:eastAsia="SimSun"/>
                <w:color w:val="FF0000"/>
                <w:sz w:val="20"/>
                <w:szCs w:val="24"/>
                <w:lang w:eastAsia="en-GB"/>
              </w:rPr>
              <w:t xml:space="preserve"> non-connected to connected</w:t>
            </w:r>
            <w:r>
              <w:rPr>
                <w:rFonts w:eastAsia="SimSun"/>
                <w:sz w:val="20"/>
                <w:szCs w:val="24"/>
                <w:lang w:eastAsia="en-GB"/>
              </w:rPr>
              <w:t xml:space="preserve"> mode </w:t>
            </w:r>
            <w:r>
              <w:rPr>
                <w:rFonts w:eastAsia="SimSun"/>
                <w:strike/>
                <w:color w:val="FF0000"/>
                <w:sz w:val="20"/>
                <w:szCs w:val="24"/>
                <w:lang w:eastAsia="en-GB"/>
              </w:rPr>
              <w:t>including M-TRP CJT</w:t>
            </w:r>
            <w:r>
              <w:rPr>
                <w:rFonts w:eastAsia="SimSun"/>
                <w:sz w:val="20"/>
                <w:szCs w:val="24"/>
                <w:lang w:eastAsia="en-GB"/>
              </w:rPr>
              <w:t xml:space="preserve">, </w:t>
            </w:r>
          </w:p>
          <w:p w14:paraId="4D93FD9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r>
            <w:r>
              <w:rPr>
                <w:rFonts w:eastAsia="SimSun"/>
                <w:color w:val="FF0000"/>
                <w:sz w:val="20"/>
                <w:szCs w:val="24"/>
                <w:lang w:eastAsia="en-GB"/>
              </w:rPr>
              <w:t>During activation of serving cells</w:t>
            </w:r>
            <w:r>
              <w:rPr>
                <w:rFonts w:eastAsia="SimSun"/>
                <w:strike/>
                <w:color w:val="FF0000"/>
                <w:sz w:val="20"/>
                <w:szCs w:val="24"/>
                <w:lang w:eastAsia="en-GB"/>
              </w:rPr>
              <w:t xml:space="preserve">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deactivation to activation, and </w:t>
            </w:r>
            <w:proofErr w:type="spellStart"/>
            <w:r>
              <w:rPr>
                <w:rFonts w:eastAsia="SimSun"/>
                <w:strike/>
                <w:color w:val="FF0000"/>
                <w:sz w:val="20"/>
                <w:szCs w:val="24"/>
                <w:lang w:eastAsia="en-GB"/>
              </w:rPr>
              <w:t>Scell</w:t>
            </w:r>
            <w:proofErr w:type="spellEnd"/>
            <w:r>
              <w:rPr>
                <w:rFonts w:eastAsia="SimSun"/>
                <w:strike/>
                <w:color w:val="FF0000"/>
                <w:sz w:val="20"/>
                <w:szCs w:val="24"/>
                <w:lang w:eastAsia="en-GB"/>
              </w:rPr>
              <w:t xml:space="preserve"> dormancy state to active state</w:t>
            </w:r>
          </w:p>
          <w:p w14:paraId="4175866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lastRenderedPageBreak/>
              <w:t>•</w:t>
            </w:r>
            <w:r>
              <w:rPr>
                <w:rFonts w:eastAsia="SimSun"/>
                <w:sz w:val="20"/>
                <w:szCs w:val="24"/>
                <w:lang w:eastAsia="en-GB"/>
              </w:rPr>
              <w:tab/>
            </w:r>
            <w:r>
              <w:rPr>
                <w:rFonts w:eastAsia="SimSun"/>
                <w:color w:val="FF0000"/>
                <w:sz w:val="20"/>
                <w:szCs w:val="24"/>
                <w:lang w:eastAsia="en-GB"/>
              </w:rPr>
              <w:t>For cell switch</w:t>
            </w:r>
            <w:r>
              <w:rPr>
                <w:rFonts w:eastAsia="SimSun"/>
                <w:sz w:val="20"/>
                <w:szCs w:val="24"/>
                <w:lang w:eastAsia="en-GB"/>
              </w:rPr>
              <w:t xml:space="preserve"> </w:t>
            </w:r>
            <w:r>
              <w:rPr>
                <w:rFonts w:eastAsia="SimSun"/>
                <w:strike/>
                <w:color w:val="FF0000"/>
                <w:sz w:val="20"/>
                <w:szCs w:val="24"/>
                <w:lang w:eastAsia="en-GB"/>
              </w:rPr>
              <w:t>Early CSI for lower layer mobility</w:t>
            </w:r>
            <w:r>
              <w:rPr>
                <w:rFonts w:eastAsia="SimSun"/>
                <w:color w:val="FF0000"/>
                <w:sz w:val="20"/>
                <w:szCs w:val="24"/>
                <w:lang w:eastAsia="en-GB"/>
              </w:rPr>
              <w:t xml:space="preserve"> </w:t>
            </w:r>
            <w:r>
              <w:rPr>
                <w:rFonts w:eastAsia="SimSun"/>
                <w:strike/>
                <w:color w:val="FF0000"/>
                <w:sz w:val="20"/>
                <w:szCs w:val="24"/>
                <w:lang w:eastAsia="en-GB"/>
              </w:rPr>
              <w:t>including M-TRP CJT</w:t>
            </w:r>
            <w:r>
              <w:rPr>
                <w:rFonts w:eastAsia="SimSun"/>
                <w:sz w:val="20"/>
                <w:szCs w:val="24"/>
                <w:lang w:eastAsia="en-GB"/>
              </w:rPr>
              <w:t>,</w:t>
            </w:r>
          </w:p>
          <w:p w14:paraId="54B27F8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Note: AI/ML CSI prediction can be considered</w:t>
            </w:r>
          </w:p>
          <w:p w14:paraId="5ED42567" w14:textId="77777777" w:rsidR="00B02C21" w:rsidRDefault="00B02C21">
            <w:pPr>
              <w:spacing w:after="0" w:line="240" w:lineRule="auto"/>
              <w:rPr>
                <w:rFonts w:ascii="Arial" w:eastAsia="DengXian"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6DD0B0E9"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ListParagraph"/>
              <w:numPr>
                <w:ilvl w:val="0"/>
                <w:numId w:val="36"/>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3312E8E5"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777D58A7" w14:textId="77777777" w:rsidR="00B02C21" w:rsidRDefault="00E621E6">
            <w:pPr>
              <w:pStyle w:val="ListParagraph"/>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1F672CCB" w14:textId="77777777" w:rsidR="00B02C21" w:rsidRDefault="00E621E6">
            <w:pPr>
              <w:pStyle w:val="ListParagraph"/>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9EA72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2277A8D" w14:textId="77777777" w:rsidR="00B02C21" w:rsidRDefault="00B02C21">
            <w:pPr>
              <w:rPr>
                <w:rFonts w:ascii="Arial" w:eastAsia="Malgun Gothic" w:hAnsi="Arial" w:cs="Arial"/>
                <w:sz w:val="18"/>
                <w:szCs w:val="18"/>
                <w:lang w:eastAsia="ko-KR"/>
              </w:rPr>
            </w:pPr>
          </w:p>
          <w:p w14:paraId="7F9554C7"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xml:space="preserve">, and carrier </w:t>
            </w:r>
            <w:r w:rsidRPr="00FA704A">
              <w:rPr>
                <w:rFonts w:ascii="Arial" w:hAnsi="Arial" w:cs="Arial"/>
                <w:color w:val="FF0000"/>
              </w:rPr>
              <w:lastRenderedPageBreak/>
              <w:t>aggregation</w:t>
            </w:r>
            <w:r w:rsidRPr="00FA704A">
              <w:rPr>
                <w:rFonts w:ascii="Arial" w:hAnsi="Arial" w:cs="Arial"/>
              </w:rPr>
              <w:t>.</w:t>
            </w:r>
          </w:p>
        </w:tc>
      </w:tr>
      <w:tr w:rsidR="00746F8E" w14:paraId="1D43D713" w14:textId="77777777" w:rsidTr="00746F8E">
        <w:trPr>
          <w:trHeight w:val="20"/>
        </w:trPr>
        <w:tc>
          <w:tcPr>
            <w:tcW w:w="1165" w:type="dxa"/>
          </w:tcPr>
          <w:p w14:paraId="3412EED8" w14:textId="77777777" w:rsidR="00746F8E" w:rsidRDefault="00746F8E" w:rsidP="00DC0A28">
            <w:pPr>
              <w:rPr>
                <w:rFonts w:ascii="Arial" w:eastAsia="Malgun Gothic" w:hAnsi="Arial" w:cs="Arial"/>
                <w:sz w:val="18"/>
                <w:szCs w:val="18"/>
                <w:lang w:eastAsia="ko-KR"/>
              </w:rPr>
            </w:pPr>
            <w:r>
              <w:rPr>
                <w:rFonts w:ascii="Arial" w:hAnsi="Arial" w:cs="Arial" w:hint="eastAsia"/>
                <w:sz w:val="18"/>
                <w:szCs w:val="18"/>
              </w:rPr>
              <w:lastRenderedPageBreak/>
              <w:t>N</w:t>
            </w:r>
            <w:r>
              <w:rPr>
                <w:rFonts w:ascii="Arial" w:hAnsi="Arial" w:cs="Arial"/>
                <w:sz w:val="18"/>
                <w:szCs w:val="18"/>
              </w:rPr>
              <w:t>EC</w:t>
            </w:r>
          </w:p>
        </w:tc>
        <w:tc>
          <w:tcPr>
            <w:tcW w:w="8571" w:type="dxa"/>
          </w:tcPr>
          <w:p w14:paraId="55619FFF" w14:textId="77777777" w:rsidR="00746F8E" w:rsidRDefault="00746F8E" w:rsidP="00DC0A28">
            <w:pPr>
              <w:rPr>
                <w:rFonts w:ascii="Arial" w:hAnsi="Arial" w:cs="Arial"/>
                <w:sz w:val="18"/>
                <w:szCs w:val="18"/>
              </w:rPr>
            </w:pPr>
            <w:r>
              <w:rPr>
                <w:rFonts w:ascii="Arial" w:hAnsi="Arial" w:cs="Arial"/>
                <w:sz w:val="18"/>
                <w:szCs w:val="18"/>
              </w:rPr>
              <w:t>Support the proposal.</w:t>
            </w:r>
          </w:p>
        </w:tc>
      </w:tr>
      <w:tr w:rsidR="002562FC" w14:paraId="7F579081" w14:textId="77777777" w:rsidTr="002562FC">
        <w:trPr>
          <w:trHeight w:val="20"/>
        </w:trPr>
        <w:tc>
          <w:tcPr>
            <w:tcW w:w="1165" w:type="dxa"/>
          </w:tcPr>
          <w:p w14:paraId="3AF22759" w14:textId="77777777" w:rsidR="002562FC" w:rsidRDefault="002562FC" w:rsidP="00A90A97">
            <w:pPr>
              <w:rPr>
                <w:rFonts w:ascii="Arial" w:eastAsia="Yu Mincho" w:hAnsi="Arial" w:cs="Arial"/>
                <w:sz w:val="18"/>
                <w:szCs w:val="18"/>
                <w:lang w:eastAsia="ja-JP"/>
              </w:rPr>
            </w:pPr>
            <w:r>
              <w:rPr>
                <w:rFonts w:ascii="Arial" w:hAnsi="Arial" w:cs="Arial"/>
                <w:sz w:val="18"/>
                <w:szCs w:val="18"/>
              </w:rPr>
              <w:t>Futurewei</w:t>
            </w:r>
          </w:p>
        </w:tc>
        <w:tc>
          <w:tcPr>
            <w:tcW w:w="8571" w:type="dxa"/>
          </w:tcPr>
          <w:p w14:paraId="76DC5FE3" w14:textId="77777777" w:rsidR="002562FC" w:rsidRDefault="002562FC" w:rsidP="00A90A97">
            <w:r>
              <w:rPr>
                <w:rFonts w:ascii="Arial" w:hAnsi="Arial" w:cs="Arial"/>
                <w:sz w:val="18"/>
                <w:szCs w:val="18"/>
              </w:rPr>
              <w:t>We are fine with the direction of the proposal.  However, the details can be discussed later.</w:t>
            </w:r>
          </w:p>
        </w:tc>
      </w:tr>
    </w:tbl>
    <w:p w14:paraId="34ED260F" w14:textId="77777777" w:rsidR="00B02C21" w:rsidRDefault="00B02C21">
      <w:pPr>
        <w:rPr>
          <w:rFonts w:ascii="Arial" w:hAnsi="Arial" w:cs="Arial"/>
          <w:sz w:val="20"/>
          <w:szCs w:val="20"/>
        </w:rPr>
      </w:pPr>
    </w:p>
    <w:p w14:paraId="08D9DDB3" w14:textId="77777777" w:rsidR="00B02C21" w:rsidRDefault="00E621E6">
      <w:pPr>
        <w:pStyle w:val="Heading2"/>
        <w:rPr>
          <w:rFonts w:ascii="Arial" w:hAnsi="Arial" w:cs="Arial"/>
          <w:sz w:val="24"/>
          <w:szCs w:val="24"/>
        </w:rPr>
      </w:pPr>
      <w:r>
        <w:rPr>
          <w:rFonts w:ascii="Arial" w:hAnsi="Arial" w:cs="Arial"/>
          <w:sz w:val="24"/>
          <w:szCs w:val="24"/>
        </w:rPr>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ListParagraph"/>
        <w:rPr>
          <w:rFonts w:ascii="Arial" w:hAnsi="Arial" w:cs="Arial"/>
          <w:b/>
          <w:bCs/>
          <w:sz w:val="20"/>
          <w:szCs w:val="20"/>
        </w:rPr>
      </w:pPr>
    </w:p>
    <w:p w14:paraId="189ED45A" w14:textId="77777777" w:rsidR="00E43E1E" w:rsidRDefault="00E43E1E" w:rsidP="00DC0A28">
      <w:pPr>
        <w:pStyle w:val="Heading3"/>
        <w:numPr>
          <w:ilvl w:val="0"/>
          <w:numId w:val="0"/>
        </w:numPr>
        <w:rPr>
          <w:b/>
          <w:bCs/>
          <w:sz w:val="22"/>
          <w:szCs w:val="22"/>
        </w:rPr>
      </w:pPr>
      <w:r>
        <w:rPr>
          <w:b/>
          <w:bCs/>
          <w:sz w:val="22"/>
          <w:szCs w:val="22"/>
        </w:rPr>
        <w:t>Proposal 3.4-1</w:t>
      </w:r>
      <w:ins w:id="265" w:author="Feifei Sun/PHY Research &amp; Standard Lab /SRC-Beijing/Principal Engineer/Samsung Electronics" w:date="2026-02-10T01:37:00Z">
        <w:r>
          <w:rPr>
            <w:b/>
            <w:bCs/>
            <w:sz w:val="22"/>
            <w:szCs w:val="22"/>
          </w:rPr>
          <w:t>B</w:t>
        </w:r>
      </w:ins>
    </w:p>
    <w:p w14:paraId="20454DB9" w14:textId="77777777" w:rsidR="00E43E1E" w:rsidRDefault="00E43E1E" w:rsidP="00DC0A28">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266"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1DC3818F" w14:textId="77777777" w:rsidR="00E43E1E" w:rsidRDefault="00E43E1E" w:rsidP="00E43E1E">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267"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6335AF6"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268" w:author="Ericsson" w:date="2026-02-10T04:40:00Z" w16du:dateUtc="2026-02-10T03:40:00Z">
              <w:r w:rsidR="00CD5B22">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Fine with the proposal. To have a unified reporting procedure, we think the definition/reporting contents of </w:t>
            </w:r>
            <w:r>
              <w:rPr>
                <w:rFonts w:ascii="Arial" w:hAnsi="Arial" w:cs="Arial" w:hint="eastAsia"/>
                <w:sz w:val="18"/>
                <w:szCs w:val="18"/>
                <w:lang w:eastAsia="en-GB"/>
              </w:rPr>
              <w:lastRenderedPageBreak/>
              <w:t>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3.4-1(NW-/UE-triggered CSI)</w:t>
            </w:r>
          </w:p>
          <w:p w14:paraId="49665259" w14:textId="77777777" w:rsidR="00B02C21" w:rsidRDefault="00E621E6">
            <w:pPr>
              <w:snapToGrid w:val="0"/>
              <w:spacing w:after="0" w:line="240" w:lineRule="auto"/>
              <w:jc w:val="left"/>
              <w:rPr>
                <w:rFonts w:eastAsia="SimSun"/>
                <w:sz w:val="20"/>
                <w:szCs w:val="24"/>
                <w:lang w:eastAsia="en-GB"/>
              </w:rPr>
            </w:pPr>
            <w:r>
              <w:rPr>
                <w:rFonts w:eastAsia="SimSun"/>
                <w:color w:val="FF0000"/>
                <w:sz w:val="20"/>
                <w:szCs w:val="24"/>
                <w:lang w:eastAsia="en-GB"/>
              </w:rPr>
              <w:t xml:space="preserve">Study </w:t>
            </w:r>
            <w:r>
              <w:rPr>
                <w:rFonts w:eastAsia="SimSun"/>
                <w:strike/>
                <w:color w:val="FF0000"/>
                <w:sz w:val="20"/>
                <w:szCs w:val="24"/>
                <w:lang w:eastAsia="en-GB"/>
              </w:rPr>
              <w:t xml:space="preserve">Support </w:t>
            </w:r>
            <w:r>
              <w:rPr>
                <w:rFonts w:eastAsia="SimSun"/>
                <w:sz w:val="20"/>
                <w:szCs w:val="24"/>
                <w:lang w:eastAsia="en-GB"/>
              </w:rPr>
              <w:t xml:space="preserve">NW triggered CSI reporting </w:t>
            </w:r>
            <w:r>
              <w:rPr>
                <w:rFonts w:eastAsia="SimSun"/>
                <w:strike/>
                <w:color w:val="FF0000"/>
                <w:sz w:val="20"/>
                <w:szCs w:val="24"/>
                <w:lang w:eastAsia="en-GB"/>
              </w:rPr>
              <w:t xml:space="preserve">as baseline. </w:t>
            </w:r>
            <w:r>
              <w:rPr>
                <w:rFonts w:eastAsia="SimSun" w:hint="eastAsia"/>
                <w:strike/>
                <w:color w:val="FF0000"/>
                <w:sz w:val="20"/>
                <w:szCs w:val="24"/>
                <w:lang w:eastAsia="en-GB"/>
              </w:rPr>
              <w:t>Study</w:t>
            </w:r>
            <w:r>
              <w:rPr>
                <w:rFonts w:eastAsia="SimSun"/>
                <w:strike/>
                <w:color w:val="FF0000"/>
                <w:sz w:val="20"/>
                <w:szCs w:val="24"/>
                <w:lang w:eastAsia="en-GB"/>
              </w:rPr>
              <w:t xml:space="preserve"> whether/how to support</w:t>
            </w:r>
            <w:r>
              <w:rPr>
                <w:rFonts w:eastAsia="SimSun"/>
                <w:color w:val="FF0000"/>
                <w:sz w:val="20"/>
                <w:szCs w:val="24"/>
                <w:lang w:eastAsia="en-GB"/>
              </w:rPr>
              <w:t xml:space="preserve"> and </w:t>
            </w:r>
            <w:r>
              <w:rPr>
                <w:rFonts w:eastAsia="SimSun"/>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SimSun"/>
                <w:sz w:val="20"/>
                <w:szCs w:val="24"/>
                <w:lang w:eastAsia="en-GB"/>
              </w:rPr>
            </w:pPr>
            <w:r>
              <w:rPr>
                <w:rFonts w:eastAsia="SimSun"/>
                <w:sz w:val="20"/>
                <w:szCs w:val="24"/>
                <w:lang w:eastAsia="en-GB"/>
              </w:rPr>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ListParagraph"/>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715E008D" w14:textId="77777777" w:rsidR="00B02C21" w:rsidRDefault="00E621E6">
                  <w:pPr>
                    <w:pStyle w:val="ListParagraph"/>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74282A" w14:paraId="08C4DBC5" w14:textId="77777777">
        <w:trPr>
          <w:trHeight w:val="20"/>
        </w:trPr>
        <w:tc>
          <w:tcPr>
            <w:tcW w:w="1165" w:type="dxa"/>
          </w:tcPr>
          <w:p w14:paraId="134C7194" w14:textId="67B95E16"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6ADE8B2" w14:textId="4D5B6A40"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3.4-1.</w:t>
            </w:r>
          </w:p>
        </w:tc>
      </w:tr>
      <w:tr w:rsidR="00746F8E" w14:paraId="06C2808E" w14:textId="77777777">
        <w:trPr>
          <w:trHeight w:val="20"/>
        </w:trPr>
        <w:tc>
          <w:tcPr>
            <w:tcW w:w="1165" w:type="dxa"/>
          </w:tcPr>
          <w:p w14:paraId="6B1E6EE0" w14:textId="1627D0F5" w:rsidR="00746F8E" w:rsidRDefault="00746F8E" w:rsidP="00746F8E">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09907AC5" w14:textId="10880054" w:rsidR="00746F8E" w:rsidRDefault="00746F8E" w:rsidP="00746F8E">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2562FC" w14:paraId="78E35149" w14:textId="77777777">
        <w:trPr>
          <w:trHeight w:val="20"/>
        </w:trPr>
        <w:tc>
          <w:tcPr>
            <w:tcW w:w="1165" w:type="dxa"/>
          </w:tcPr>
          <w:p w14:paraId="6D5FC55C" w14:textId="14400AC6" w:rsidR="002562FC" w:rsidRDefault="002562FC" w:rsidP="002562FC">
            <w:pPr>
              <w:spacing w:after="0" w:line="240" w:lineRule="auto"/>
              <w:rPr>
                <w:rFonts w:ascii="Arial" w:hAnsi="Arial" w:cs="Arial"/>
                <w:sz w:val="18"/>
                <w:szCs w:val="18"/>
              </w:rPr>
            </w:pPr>
            <w:r>
              <w:rPr>
                <w:rFonts w:ascii="Arial" w:hAnsi="Arial" w:cs="Arial"/>
                <w:sz w:val="18"/>
                <w:szCs w:val="18"/>
              </w:rPr>
              <w:t>Futurewei</w:t>
            </w:r>
          </w:p>
        </w:tc>
        <w:tc>
          <w:tcPr>
            <w:tcW w:w="8571" w:type="dxa"/>
          </w:tcPr>
          <w:p w14:paraId="0E233CE2" w14:textId="77EA011A" w:rsidR="002562FC" w:rsidRDefault="002562FC" w:rsidP="002562FC">
            <w:pPr>
              <w:spacing w:after="0" w:line="240" w:lineRule="auto"/>
              <w:rPr>
                <w:rFonts w:ascii="Arial" w:hAnsi="Arial" w:cs="Arial"/>
                <w:sz w:val="18"/>
                <w:szCs w:val="18"/>
              </w:rPr>
            </w:pPr>
            <w:r>
              <w:rPr>
                <w:rFonts w:ascii="Arial" w:hAnsi="Arial" w:cs="Arial"/>
                <w:sz w:val="18"/>
                <w:szCs w:val="18"/>
              </w:rPr>
              <w:t>Support in principle.</w:t>
            </w:r>
          </w:p>
        </w:tc>
      </w:tr>
    </w:tbl>
    <w:p w14:paraId="1C1D5168" w14:textId="77777777" w:rsidR="00B02C21" w:rsidRDefault="00E621E6">
      <w:pPr>
        <w:pStyle w:val="Heading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Heading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0D927A6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Samsung, Lenovo, Fujitsu, LG, Sony, DOCOMO, AT&amp;T, KDDI, InterDigital</w:t>
            </w:r>
            <w:r>
              <w:rPr>
                <w:rFonts w:ascii="Arial" w:eastAsia="PMingLiU" w:hAnsi="Arial" w:cs="Arial" w:hint="eastAsia"/>
                <w:sz w:val="18"/>
                <w:szCs w:val="18"/>
                <w:lang w:eastAsia="zh-TW"/>
              </w:rPr>
              <w:t>, MediaTek</w:t>
            </w:r>
            <w:ins w:id="269" w:author="Ericsson" w:date="2026-02-10T04:40:00Z" w16du:dateUtc="2026-02-10T03:40:00Z">
              <w:r w:rsidR="00CD5B22">
                <w:rPr>
                  <w:rFonts w:ascii="Arial" w:eastAsia="PMingLiU" w:hAnsi="Arial" w:cs="Arial"/>
                  <w:sz w:val="18"/>
                  <w:szCs w:val="18"/>
                  <w:lang w:eastAsia="zh-TW"/>
                </w:rPr>
                <w:t>, Ericsson</w:t>
              </w:r>
            </w:ins>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xml:space="preserve">, dynamic TRP on/off can also be considered for NES, </w:t>
            </w:r>
            <w:r>
              <w:rPr>
                <w:rFonts w:ascii="Arial" w:hAnsi="Arial" w:cs="Arial" w:hint="eastAsia"/>
                <w:sz w:val="18"/>
                <w:szCs w:val="18"/>
                <w:lang w:eastAsia="en-GB"/>
              </w:rPr>
              <w:lastRenderedPageBreak/>
              <w:t>therefore we suggest the following modification:</w:t>
            </w:r>
          </w:p>
          <w:tbl>
            <w:tblPr>
              <w:tblStyle w:val="TableGrid"/>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Heading3"/>
              <w:numPr>
                <w:ilvl w:val="0"/>
                <w:numId w:val="0"/>
              </w:numPr>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eastAsia="ko-KR"/>
              </w:rPr>
            </w:pPr>
            <w:r w:rsidRPr="00FA704A">
              <w:rPr>
                <w:rFonts w:ascii="Arial" w:eastAsia="PMingLiU" w:hAnsi="Arial" w:cs="Arial"/>
                <w:sz w:val="18"/>
                <w:szCs w:val="18"/>
                <w:lang w:eastAsia="zh-TW"/>
              </w:rPr>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5D7B8A" w14:paraId="4B1D733F" w14:textId="77777777">
        <w:trPr>
          <w:trHeight w:val="20"/>
        </w:trPr>
        <w:tc>
          <w:tcPr>
            <w:tcW w:w="1165" w:type="dxa"/>
          </w:tcPr>
          <w:p w14:paraId="73168179" w14:textId="657DC62A" w:rsidR="005D7B8A" w:rsidRPr="00FA704A" w:rsidRDefault="005D7B8A" w:rsidP="000E31E2">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171F053" w14:textId="25281A71" w:rsidR="005D7B8A" w:rsidRDefault="005D7B8A" w:rsidP="000E31E2">
            <w:pPr>
              <w:spacing w:after="0" w:line="240" w:lineRule="auto"/>
              <w:rPr>
                <w:rFonts w:ascii="Arial" w:hAnsi="Arial" w:cs="Arial"/>
                <w:sz w:val="18"/>
                <w:szCs w:val="18"/>
              </w:rPr>
            </w:pPr>
            <w:r w:rsidRPr="008974D7">
              <w:rPr>
                <w:rFonts w:ascii="Arial" w:hAnsi="Arial" w:cs="Arial"/>
                <w:sz w:val="18"/>
                <w:szCs w:val="18"/>
                <w:lang w:val="en-US"/>
              </w:rPr>
              <w:t>We prefer both spatial-domain and power-domain adaptation to be considered in 6GR study.</w:t>
            </w:r>
          </w:p>
        </w:tc>
      </w:tr>
      <w:tr w:rsidR="00746F8E" w:rsidRPr="008974D7" w14:paraId="7AAA5E7F" w14:textId="77777777" w:rsidTr="00746F8E">
        <w:trPr>
          <w:trHeight w:val="20"/>
        </w:trPr>
        <w:tc>
          <w:tcPr>
            <w:tcW w:w="1165" w:type="dxa"/>
          </w:tcPr>
          <w:p w14:paraId="10F38F95" w14:textId="77777777" w:rsidR="00746F8E" w:rsidRDefault="00746F8E" w:rsidP="00DC0A28">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6AD7FA4D" w14:textId="77777777" w:rsidR="00746F8E" w:rsidRPr="008974D7" w:rsidRDefault="00746F8E" w:rsidP="00DC0A28">
            <w:pPr>
              <w:spacing w:after="0" w:line="240" w:lineRule="auto"/>
              <w:rPr>
                <w:rFonts w:ascii="Arial" w:hAnsi="Arial" w:cs="Arial"/>
                <w:sz w:val="18"/>
                <w:szCs w:val="18"/>
              </w:rPr>
            </w:pPr>
            <w:r>
              <w:rPr>
                <w:rFonts w:ascii="Arial" w:hAnsi="Arial" w:cs="Arial"/>
                <w:sz w:val="18"/>
                <w:szCs w:val="18"/>
              </w:rPr>
              <w:t xml:space="preserve">Support </w:t>
            </w:r>
          </w:p>
        </w:tc>
      </w:tr>
      <w:tr w:rsidR="002562FC" w14:paraId="15659EF3" w14:textId="77777777" w:rsidTr="002562FC">
        <w:trPr>
          <w:trHeight w:val="20"/>
        </w:trPr>
        <w:tc>
          <w:tcPr>
            <w:tcW w:w="1165" w:type="dxa"/>
          </w:tcPr>
          <w:p w14:paraId="7BB73723"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3ECB3965"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rsidP="00746F8E">
      <w:pPr>
        <w:pStyle w:val="Heading2"/>
      </w:pPr>
      <w: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E621E6">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5338C821" w:rsidR="00B02C21" w:rsidRDefault="00E621E6">
      <w:pPr>
        <w:pStyle w:val="Heading1"/>
        <w:rPr>
          <w:rFonts w:ascii="Arial" w:hAnsi="Arial" w:cs="Arial"/>
          <w:sz w:val="28"/>
          <w:szCs w:val="18"/>
        </w:rPr>
      </w:pPr>
      <w:r>
        <w:rPr>
          <w:rFonts w:ascii="Arial" w:hAnsi="Arial" w:cs="Arial"/>
          <w:sz w:val="28"/>
          <w:szCs w:val="18"/>
        </w:rPr>
        <w:t xml:space="preserve">CSI reporting </w:t>
      </w:r>
    </w:p>
    <w:p w14:paraId="0EA3AD78" w14:textId="77777777" w:rsidR="00E43E1E" w:rsidRPr="00651F36" w:rsidRDefault="00E43E1E" w:rsidP="00E43E1E">
      <w:pPr>
        <w:spacing w:before="100" w:beforeAutospacing="1" w:after="100" w:afterAutospacing="1"/>
        <w:rPr>
          <w:rFonts w:ascii="Arial" w:eastAsia="Malgun Gothic" w:hAnsi="Arial" w:cs="Arial"/>
          <w:sz w:val="20"/>
          <w:szCs w:val="20"/>
          <w:lang w:eastAsia="ko-KR"/>
        </w:rPr>
      </w:pPr>
      <w:r w:rsidRPr="00651F36">
        <w:rPr>
          <w:rFonts w:ascii="Arial" w:eastAsia="Malgun Gothic" w:hAnsi="Arial" w:cs="Arial"/>
          <w:sz w:val="20"/>
          <w:szCs w:val="20"/>
          <w:lang w:eastAsia="ko-KR"/>
        </w:rPr>
        <w:t>M</w:t>
      </w:r>
      <w:r w:rsidRPr="00651F36">
        <w:rPr>
          <w:rFonts w:ascii="Arial" w:eastAsia="Malgun Gothic" w:hAnsi="Arial" w:cs="Arial" w:hint="eastAsia"/>
          <w:sz w:val="20"/>
          <w:szCs w:val="20"/>
          <w:lang w:eastAsia="ko-KR"/>
        </w:rPr>
        <w:t>ost of the companies</w:t>
      </w:r>
      <w:r w:rsidRPr="00651F36">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sidRPr="00651F36">
        <w:rPr>
          <w:rFonts w:ascii="Arial" w:eastAsia="Malgun Gothic" w:hAnsi="Arial" w:cs="Arial"/>
          <w:sz w:val="20"/>
          <w:szCs w:val="20"/>
          <w:lang w:eastAsia="ko-KR"/>
        </w:rPr>
        <w:t>sTRP</w:t>
      </w:r>
      <w:proofErr w:type="spellEnd"/>
      <w:r w:rsidRPr="00651F36">
        <w:rPr>
          <w:rFonts w:ascii="Arial" w:eastAsia="Malgun Gothic" w:hAnsi="Arial" w:cs="Arial"/>
          <w:sz w:val="20"/>
          <w:szCs w:val="20"/>
          <w:lang w:eastAsia="ko-KR"/>
        </w:rPr>
        <w:t xml:space="preserve">, </w:t>
      </w:r>
      <w:proofErr w:type="spellStart"/>
      <w:r w:rsidRPr="00651F36">
        <w:rPr>
          <w:rFonts w:ascii="Arial" w:eastAsia="Malgun Gothic" w:hAnsi="Arial" w:cs="Arial"/>
          <w:sz w:val="20"/>
          <w:szCs w:val="20"/>
          <w:lang w:eastAsia="ko-KR"/>
        </w:rPr>
        <w:t>mTRP</w:t>
      </w:r>
      <w:proofErr w:type="spellEnd"/>
      <w:r w:rsidRPr="00651F36">
        <w:rPr>
          <w:rFonts w:ascii="Arial" w:eastAsia="Malgun Gothic" w:hAnsi="Arial" w:cs="Arial"/>
          <w:sz w:val="20"/>
          <w:szCs w:val="20"/>
          <w:lang w:eastAsia="ko-KR"/>
        </w:rPr>
        <w:t>, CSI prediction, and Beamformed (</w:t>
      </w:r>
      <w:proofErr w:type="spellStart"/>
      <w:r w:rsidRPr="00651F36">
        <w:rPr>
          <w:rFonts w:ascii="Arial" w:eastAsia="Malgun Gothic" w:hAnsi="Arial" w:cs="Arial"/>
          <w:sz w:val="20"/>
          <w:szCs w:val="20"/>
          <w:lang w:eastAsia="ko-KR"/>
        </w:rPr>
        <w:t>BFed</w:t>
      </w:r>
      <w:proofErr w:type="spellEnd"/>
      <w:r w:rsidRPr="00651F36">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sidRPr="00651F36">
        <w:rPr>
          <w:rFonts w:ascii="Arial" w:eastAsia="Malgun Gothic" w:hAnsi="Arial" w:cs="Arial" w:hint="eastAsia"/>
          <w:sz w:val="20"/>
          <w:szCs w:val="20"/>
          <w:lang w:eastAsia="ko-KR"/>
        </w:rPr>
        <w:t>NW</w:t>
      </w:r>
      <w:r w:rsidRPr="00651F36">
        <w:rPr>
          <w:rFonts w:ascii="Arial" w:eastAsia="Malgun Gothic" w:hAnsi="Arial" w:cs="Arial"/>
          <w:sz w:val="20"/>
          <w:szCs w:val="20"/>
          <w:lang w:eastAsia="ko-KR"/>
        </w:rPr>
        <w:t xml:space="preserve"> and </w:t>
      </w:r>
      <w:r w:rsidRPr="00651F36">
        <w:rPr>
          <w:rFonts w:ascii="Arial" w:eastAsia="Malgun Gothic" w:hAnsi="Arial" w:cs="Arial" w:hint="eastAsia"/>
          <w:sz w:val="20"/>
          <w:szCs w:val="20"/>
          <w:lang w:eastAsia="ko-KR"/>
        </w:rPr>
        <w:t>UE</w:t>
      </w:r>
      <w:r w:rsidRPr="00651F36">
        <w:rPr>
          <w:rFonts w:ascii="Arial" w:eastAsia="Malgun Gothic" w:hAnsi="Arial" w:cs="Arial"/>
          <w:sz w:val="20"/>
          <w:szCs w:val="20"/>
          <w:lang w:eastAsia="ko-KR"/>
        </w:rPr>
        <w:t xml:space="preserve"> and increase the number of required UE capabilities, resulting in extreme market fragmentation. Furthermore, due to the high </w:t>
      </w:r>
      <w:r w:rsidRPr="00651F36">
        <w:rPr>
          <w:rFonts w:ascii="Arial" w:hAnsi="Arial" w:cs="Arial"/>
          <w:sz w:val="20"/>
          <w:szCs w:val="20"/>
        </w:rPr>
        <w:t>complexity</w:t>
      </w:r>
      <w:r w:rsidRPr="00651F36">
        <w:rPr>
          <w:rFonts w:ascii="Arial" w:eastAsia="Malgun Gothic" w:hAnsi="Arial" w:cs="Arial"/>
          <w:sz w:val="20"/>
          <w:szCs w:val="20"/>
          <w:lang w:eastAsia="ko-KR"/>
        </w:rPr>
        <w:t xml:space="preserve"> of testing and implementation, only few of these codebooks are widely deployed or </w:t>
      </w:r>
      <w:proofErr w:type="spellStart"/>
      <w:r w:rsidRPr="00651F36">
        <w:rPr>
          <w:rFonts w:ascii="Arial" w:eastAsia="Malgun Gothic" w:hAnsi="Arial" w:cs="Arial" w:hint="eastAsia"/>
          <w:sz w:val="20"/>
          <w:szCs w:val="20"/>
          <w:lang w:eastAsia="ko-KR"/>
        </w:rPr>
        <w:t>IoDT</w:t>
      </w:r>
      <w:proofErr w:type="spellEnd"/>
      <w:r w:rsidRPr="00651F36">
        <w:rPr>
          <w:rFonts w:ascii="Arial" w:eastAsia="Malgun Gothic" w:hAnsi="Arial" w:cs="Arial"/>
          <w:sz w:val="20"/>
          <w:szCs w:val="20"/>
          <w:lang w:eastAsia="ko-KR"/>
        </w:rPr>
        <w:t xml:space="preserve"> certified. Such fragmentation and complexity should be avoided in 6G. </w:t>
      </w:r>
    </w:p>
    <w:p w14:paraId="38428BAB" w14:textId="77777777" w:rsidR="00E43E1E" w:rsidRPr="00651F36" w:rsidRDefault="00E43E1E" w:rsidP="00E43E1E">
      <w:pPr>
        <w:rPr>
          <w:rFonts w:ascii="Arial" w:eastAsia="Malgun Gothic" w:hAnsi="Arial" w:cs="Arial"/>
          <w:sz w:val="20"/>
          <w:szCs w:val="20"/>
          <w:lang w:eastAsia="ko-KR"/>
        </w:rPr>
      </w:pPr>
      <w:r w:rsidRPr="00651F36">
        <w:rPr>
          <w:rFonts w:ascii="Arial" w:eastAsia="Malgun Gothic" w:hAnsi="Arial" w:cs="Arial"/>
          <w:b/>
          <w:bCs/>
          <w:sz w:val="20"/>
          <w:szCs w:val="20"/>
          <w:lang w:eastAsia="ko-KR"/>
        </w:rPr>
        <w:t>Observation:</w:t>
      </w:r>
      <w:r w:rsidRPr="00651F36">
        <w:rPr>
          <w:rFonts w:ascii="Arial" w:eastAsia="Malgun Gothic" w:hAnsi="Arial" w:cs="Arial"/>
          <w:sz w:val="20"/>
          <w:szCs w:val="20"/>
          <w:lang w:eastAsia="ko-KR"/>
        </w:rPr>
        <w:t xml:space="preserve"> </w:t>
      </w:r>
      <w:r>
        <w:rPr>
          <w:rFonts w:ascii="Arial" w:eastAsia="Malgun Gothic" w:hAnsi="Arial" w:cs="Arial"/>
          <w:sz w:val="20"/>
          <w:szCs w:val="20"/>
          <w:lang w:eastAsia="ko-KR"/>
        </w:rPr>
        <w:t xml:space="preserve">6GR </w:t>
      </w:r>
      <w:r w:rsidRPr="00651F36">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sidRPr="00651F36">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sidRPr="00651F36">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6BF4E600"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An excessive number of </w:t>
      </w:r>
      <w:r w:rsidRPr="00651F36">
        <w:rPr>
          <w:rFonts w:ascii="Arial" w:eastAsia="Malgun Gothic" w:hAnsi="Arial" w:cs="Arial" w:hint="eastAsia"/>
          <w:sz w:val="20"/>
          <w:szCs w:val="20"/>
          <w:lang w:eastAsia="ko-KR"/>
        </w:rPr>
        <w:t>CSI</w:t>
      </w:r>
      <w:r w:rsidRPr="00651F36">
        <w:rPr>
          <w:rFonts w:ascii="Arial" w:eastAsia="Malgun Gothic" w:hAnsi="Arial" w:cs="Arial"/>
          <w:sz w:val="20"/>
          <w:szCs w:val="20"/>
          <w:lang w:eastAsia="ko-KR"/>
        </w:rPr>
        <w:t xml:space="preserve"> codebooks are specified, but only few are </w:t>
      </w:r>
      <w:proofErr w:type="spellStart"/>
      <w:r w:rsidRPr="00651F36">
        <w:rPr>
          <w:rFonts w:ascii="Arial" w:eastAsia="Malgun Gothic" w:hAnsi="Arial" w:cs="Arial"/>
          <w:sz w:val="20"/>
          <w:szCs w:val="20"/>
          <w:lang w:eastAsia="ko-KR"/>
        </w:rPr>
        <w:t>IoDT</w:t>
      </w:r>
      <w:proofErr w:type="spellEnd"/>
      <w:r w:rsidRPr="00651F36">
        <w:rPr>
          <w:rFonts w:ascii="Arial" w:eastAsia="Malgun Gothic" w:hAnsi="Arial" w:cs="Arial"/>
          <w:sz w:val="20"/>
          <w:szCs w:val="20"/>
          <w:lang w:eastAsia="ko-KR"/>
        </w:rPr>
        <w:t>-tested and deployed</w:t>
      </w:r>
      <w:r w:rsidRPr="00651F36">
        <w:rPr>
          <w:rFonts w:ascii="Arial" w:eastAsia="Malgun Gothic" w:hAnsi="Arial" w:cs="Arial" w:hint="eastAsia"/>
          <w:sz w:val="20"/>
          <w:szCs w:val="20"/>
          <w:lang w:eastAsia="ko-KR"/>
        </w:rPr>
        <w:t xml:space="preserve"> in the current 5G NR</w:t>
      </w:r>
      <w:r w:rsidRPr="00651F36">
        <w:rPr>
          <w:rFonts w:ascii="Arial" w:eastAsia="Malgun Gothic" w:hAnsi="Arial" w:cs="Arial"/>
          <w:sz w:val="20"/>
          <w:szCs w:val="20"/>
          <w:lang w:eastAsia="ko-KR"/>
        </w:rPr>
        <w:t>.</w:t>
      </w:r>
      <w:r w:rsidRPr="00651F36">
        <w:rPr>
          <w:rFonts w:ascii="Arial" w:eastAsia="Malgun Gothic" w:hAnsi="Arial" w:cs="Arial" w:hint="eastAsia"/>
          <w:sz w:val="20"/>
          <w:szCs w:val="20"/>
          <w:lang w:eastAsia="ko-KR"/>
        </w:rPr>
        <w:t xml:space="preserve"> </w:t>
      </w:r>
    </w:p>
    <w:p w14:paraId="2D2887C3"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Different, complex UE implementations are required to support </w:t>
      </w:r>
      <w:r w:rsidRPr="00651F36">
        <w:rPr>
          <w:rFonts w:ascii="Arial" w:eastAsia="Malgun Gothic" w:hAnsi="Arial" w:cs="Arial" w:hint="eastAsia"/>
          <w:sz w:val="20"/>
          <w:szCs w:val="20"/>
          <w:lang w:eastAsia="ko-KR"/>
        </w:rPr>
        <w:t xml:space="preserve">the </w:t>
      </w:r>
      <w:r w:rsidRPr="00651F36">
        <w:rPr>
          <w:rFonts w:ascii="Arial" w:eastAsia="Malgun Gothic" w:hAnsi="Arial" w:cs="Arial"/>
          <w:sz w:val="20"/>
          <w:szCs w:val="20"/>
          <w:lang w:eastAsia="ko-KR"/>
        </w:rPr>
        <w:t xml:space="preserve">codebooks, </w:t>
      </w:r>
      <w:r w:rsidRPr="00651F36">
        <w:rPr>
          <w:rFonts w:ascii="Arial" w:eastAsia="Malgun Gothic" w:hAnsi="Arial" w:cs="Arial" w:hint="eastAsia"/>
          <w:sz w:val="20"/>
          <w:szCs w:val="20"/>
          <w:lang w:eastAsia="ko-KR"/>
        </w:rPr>
        <w:t xml:space="preserve">which incur </w:t>
      </w:r>
      <w:r w:rsidRPr="00651F36">
        <w:rPr>
          <w:rFonts w:ascii="Arial" w:eastAsia="Malgun Gothic" w:hAnsi="Arial" w:cs="Arial"/>
          <w:sz w:val="20"/>
          <w:szCs w:val="20"/>
          <w:lang w:eastAsia="ko-KR"/>
        </w:rPr>
        <w:t>UE complexity and hardware costs.</w:t>
      </w:r>
      <w:r w:rsidRPr="00651F36">
        <w:rPr>
          <w:rFonts w:ascii="Arial" w:eastAsia="Malgun Gothic" w:hAnsi="Arial" w:cs="Arial" w:hint="eastAsia"/>
          <w:sz w:val="20"/>
          <w:szCs w:val="20"/>
          <w:lang w:eastAsia="ko-KR"/>
        </w:rPr>
        <w:t xml:space="preserve"> </w:t>
      </w:r>
    </w:p>
    <w:p w14:paraId="06ECFDC3"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The </w:t>
      </w:r>
      <w:r w:rsidRPr="00651F36">
        <w:rPr>
          <w:rFonts w:ascii="Arial" w:eastAsia="Malgun Gothic" w:hAnsi="Arial" w:cs="Arial" w:hint="eastAsia"/>
          <w:sz w:val="20"/>
          <w:szCs w:val="20"/>
          <w:lang w:eastAsia="ko-KR"/>
        </w:rPr>
        <w:t xml:space="preserve">excessive number of </w:t>
      </w:r>
      <w:r w:rsidRPr="00651F36">
        <w:rPr>
          <w:rFonts w:ascii="Arial" w:eastAsia="Malgun Gothic" w:hAnsi="Arial" w:cs="Arial"/>
          <w:sz w:val="20"/>
          <w:szCs w:val="20"/>
          <w:lang w:eastAsia="ko-KR"/>
        </w:rPr>
        <w:t>codebooks necessitate unnecessarily complex signaling and CSI measurement mechanisms</w:t>
      </w:r>
    </w:p>
    <w:p w14:paraId="4CCFE4FA" w14:textId="77777777" w:rsidR="00E43E1E" w:rsidRPr="00651F36" w:rsidRDefault="00E43E1E" w:rsidP="00E43E1E">
      <w:pPr>
        <w:tabs>
          <w:tab w:val="num" w:pos="720"/>
        </w:tabs>
        <w:rPr>
          <w:rFonts w:ascii="Arial" w:eastAsia="Malgun Gothic" w:hAnsi="Arial" w:cs="Arial"/>
          <w:sz w:val="20"/>
          <w:szCs w:val="20"/>
          <w:lang w:eastAsia="ko-KR"/>
        </w:rPr>
      </w:pPr>
      <w:r w:rsidRPr="00651F36">
        <w:rPr>
          <w:rFonts w:ascii="Arial" w:eastAsia="Malgun Gothic" w:hAnsi="Arial" w:cs="Arial" w:hint="eastAsia"/>
          <w:sz w:val="20"/>
          <w:szCs w:val="20"/>
          <w:lang w:eastAsia="ko-KR"/>
        </w:rPr>
        <w:t>Additionally, companies pointed out potential benefits of 1) AI-based CSI compression, which outperforms the non-AI CSI compression method, 2) DMRS-based CSI reporting that enables fast link adaptation without CSI-</w:t>
      </w:r>
      <w:r w:rsidRPr="00651F36">
        <w:rPr>
          <w:rFonts w:ascii="Arial" w:eastAsia="Malgun Gothic" w:hAnsi="Arial" w:cs="Arial" w:hint="eastAsia"/>
          <w:sz w:val="20"/>
          <w:szCs w:val="20"/>
          <w:lang w:eastAsia="ko-KR"/>
        </w:rPr>
        <w:lastRenderedPageBreak/>
        <w:t xml:space="preserve">RS overhead, 3) UE-assisted reporting to aid NW in DL-based CSI acquisition, and 4) explicit channel feedback that decouples any DL transmission assumption in calculation of channel feedback.  Those schemes are expected to offer an efficient DL </w:t>
      </w:r>
      <w:r w:rsidRPr="00651F36">
        <w:rPr>
          <w:rFonts w:ascii="Arial" w:eastAsia="Malgun Gothic" w:hAnsi="Arial" w:cs="Arial"/>
          <w:sz w:val="20"/>
          <w:szCs w:val="20"/>
          <w:lang w:eastAsia="ko-KR"/>
        </w:rPr>
        <w:t>acquisition</w:t>
      </w:r>
      <w:r w:rsidRPr="00651F36">
        <w:rPr>
          <w:rFonts w:ascii="Arial" w:eastAsia="Malgun Gothic" w:hAnsi="Arial" w:cs="Arial" w:hint="eastAsia"/>
          <w:sz w:val="20"/>
          <w:szCs w:val="20"/>
          <w:lang w:eastAsia="ko-KR"/>
        </w:rPr>
        <w:t xml:space="preserve"> in terms of overhead, accuracy, and spectral </w:t>
      </w:r>
      <w:r w:rsidRPr="00651F36">
        <w:rPr>
          <w:rFonts w:ascii="Arial" w:eastAsia="Malgun Gothic" w:hAnsi="Arial" w:cs="Arial"/>
          <w:sz w:val="20"/>
          <w:szCs w:val="20"/>
          <w:lang w:eastAsia="ko-KR"/>
        </w:rPr>
        <w:t>efficiency</w:t>
      </w:r>
      <w:r w:rsidRPr="00651F36">
        <w:rPr>
          <w:rFonts w:ascii="Arial" w:eastAsia="Malgun Gothic" w:hAnsi="Arial" w:cs="Arial" w:hint="eastAsia"/>
          <w:sz w:val="20"/>
          <w:szCs w:val="20"/>
          <w:lang w:eastAsia="ko-KR"/>
        </w:rPr>
        <w:t xml:space="preserve">, as seen in the evaluation results from the contributions of many companies, hence worth to study. </w:t>
      </w:r>
    </w:p>
    <w:p w14:paraId="44626AB0" w14:textId="77777777" w:rsidR="00E43E1E" w:rsidRPr="00E43E1E" w:rsidRDefault="00E43E1E" w:rsidP="00E43E1E"/>
    <w:p w14:paraId="73F0527A" w14:textId="77777777" w:rsidR="00B02C21" w:rsidRDefault="00E621E6">
      <w:pPr>
        <w:pStyle w:val="Heading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E621E6">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r>
              <w:rPr>
                <w:rFonts w:ascii="Arial" w:hAnsi="Arial" w:cs="Arial"/>
                <w:sz w:val="18"/>
                <w:szCs w:val="18"/>
                <w:lang w:eastAsia="zh-TW"/>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(LoS) 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2C9A50F8"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ListParagraph"/>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ListParagraph"/>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p w14:paraId="4CA7E47D"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r>
              <w:rPr>
                <w:rFonts w:ascii="Arial" w:hAnsi="Arial" w:cs="Arial"/>
                <w:sz w:val="18"/>
                <w:szCs w:val="18"/>
                <w:lang w:eastAsia="zh-TW"/>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626A67AA"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0C94D551" w14:textId="77777777" w:rsidR="00B02C21" w:rsidRDefault="00E621E6">
            <w:pPr>
              <w:pStyle w:val="ListParagraph"/>
              <w:numPr>
                <w:ilvl w:val="0"/>
                <w:numId w:val="48"/>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3F42335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5D7D46C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68B4EF1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0045C8C3"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10338E2D" w14:textId="77777777" w:rsidR="00B02C21" w:rsidRDefault="00E621E6">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65E7AB06" wp14:editId="553EAF07">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Malgun Gothic" w:hAnsi="Arial" w:cs="Arial"/>
                <w:iCs/>
                <w:sz w:val="16"/>
                <w:szCs w:val="16"/>
                <w:lang w:eastAsia="ko-KR"/>
              </w:rPr>
            </w:pPr>
            <w:bookmarkStart w:id="270" w:name="_Ref209527960"/>
            <w:bookmarkStart w:id="27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7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71"/>
          </w:p>
          <w:p w14:paraId="0DB4F0CF" w14:textId="77777777" w:rsidR="00B02C21" w:rsidRDefault="00B02C21">
            <w:pPr>
              <w:spacing w:after="0" w:line="240" w:lineRule="auto"/>
              <w:rPr>
                <w:rFonts w:ascii="Arial" w:eastAsia="Malgun Gothic" w:hAnsi="Arial" w:cs="Arial"/>
                <w:sz w:val="16"/>
                <w:szCs w:val="16"/>
                <w:lang w:eastAsia="ko-KR"/>
              </w:rPr>
            </w:pPr>
          </w:p>
          <w:p w14:paraId="7186E7C6" w14:textId="77777777" w:rsidR="00B02C21" w:rsidRDefault="00E621E6">
            <w:pPr>
              <w:spacing w:after="0" w:line="240" w:lineRule="auto"/>
              <w:jc w:val="center"/>
              <w:rPr>
                <w:rFonts w:ascii="Arial" w:eastAsia="Malgun Gothic" w:hAnsi="Arial" w:cs="Arial"/>
                <w:iCs/>
                <w:sz w:val="16"/>
                <w:szCs w:val="16"/>
                <w:lang w:eastAsia="ko-KR"/>
              </w:rPr>
            </w:pPr>
            <w:bookmarkStart w:id="27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7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5F768812" w14:textId="77777777" w:rsidR="00B02C21" w:rsidRDefault="00B02C21">
            <w:pPr>
              <w:spacing w:after="0" w:line="240" w:lineRule="auto"/>
              <w:rPr>
                <w:rFonts w:ascii="Arial" w:eastAsia="Malgun Gothic" w:hAnsi="Arial" w:cs="Arial"/>
                <w:sz w:val="16"/>
                <w:szCs w:val="16"/>
                <w:lang w:eastAsia="ko-KR"/>
              </w:rPr>
            </w:pPr>
          </w:p>
          <w:p w14:paraId="614EFF2B"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2E9FEC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48389A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E83E6B2"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5128CBF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25256D4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27DE9051"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3577AA82"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AD5060E"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6956363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B6A510B"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eType-II with L=1 (up to 11% gain) &gt; Rel-19 eType-I Scheme-B (up to 5% gain) &gt; eType-I Scheme-A.</w:t>
            </w:r>
          </w:p>
          <w:p w14:paraId="28B3D8E8"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Caption"/>
              <w:spacing w:after="0" w:line="240" w:lineRule="auto"/>
              <w:rPr>
                <w:rFonts w:ascii="Arial" w:hAnsi="Arial" w:cs="Arial"/>
                <w:b w:val="0"/>
                <w:bCs w:val="0"/>
                <w:sz w:val="16"/>
                <w:szCs w:val="16"/>
              </w:rPr>
            </w:pPr>
            <w:bookmarkStart w:id="273" w:name="_Ref220421374"/>
            <w:r>
              <w:rPr>
                <w:rFonts w:ascii="Arial" w:hAnsi="Arial" w:cs="Arial"/>
                <w:b w:val="0"/>
                <w:bCs w:val="0"/>
                <w:sz w:val="16"/>
                <w:szCs w:val="16"/>
              </w:rPr>
              <w:t>Figure 3</w:t>
            </w:r>
            <w:r>
              <w:rPr>
                <w:rFonts w:ascii="Arial" w:hAnsi="Arial" w:cs="Arial"/>
                <w:b w:val="0"/>
                <w:bCs w:val="0"/>
                <w:sz w:val="16"/>
                <w:szCs w:val="16"/>
              </w:rPr>
              <w:noBreakHyphen/>
              <w:t>2</w:t>
            </w:r>
            <w:bookmarkEnd w:id="27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Caption"/>
              <w:spacing w:after="0" w:line="240" w:lineRule="auto"/>
              <w:rPr>
                <w:rFonts w:ascii="Arial" w:hAnsi="Arial" w:cs="Arial"/>
                <w:b w:val="0"/>
                <w:bCs w:val="0"/>
                <w:sz w:val="16"/>
                <w:szCs w:val="16"/>
              </w:rPr>
            </w:pPr>
            <w:bookmarkStart w:id="274" w:name="_Ref220421350"/>
            <w:r>
              <w:rPr>
                <w:rFonts w:ascii="Arial" w:hAnsi="Arial" w:cs="Arial"/>
                <w:b w:val="0"/>
                <w:bCs w:val="0"/>
                <w:sz w:val="16"/>
                <w:szCs w:val="16"/>
              </w:rPr>
              <w:t>Figure 3</w:t>
            </w:r>
            <w:r>
              <w:rPr>
                <w:rFonts w:ascii="Arial" w:hAnsi="Arial" w:cs="Arial"/>
                <w:b w:val="0"/>
                <w:bCs w:val="0"/>
                <w:sz w:val="16"/>
                <w:szCs w:val="16"/>
              </w:rPr>
              <w:noBreakHyphen/>
              <w:t>3</w:t>
            </w:r>
            <w:bookmarkEnd w:id="274"/>
            <w:r>
              <w:rPr>
                <w:rFonts w:ascii="Arial" w:hAnsi="Arial" w:cs="Arial"/>
                <w:b w:val="0"/>
                <w:bCs w:val="0"/>
                <w:sz w:val="16"/>
                <w:szCs w:val="16"/>
              </w:rPr>
              <w:t>: R16 eType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27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75"/>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2C3AE7F2" w14:textId="77777777" w:rsidR="00E43E1E" w:rsidRDefault="00E43E1E" w:rsidP="00DC0A28">
      <w:pPr>
        <w:pStyle w:val="Heading3"/>
        <w:numPr>
          <w:ilvl w:val="0"/>
          <w:numId w:val="0"/>
        </w:numPr>
        <w:rPr>
          <w:b/>
          <w:bCs/>
          <w:sz w:val="22"/>
          <w:szCs w:val="22"/>
        </w:rPr>
      </w:pPr>
      <w:r>
        <w:rPr>
          <w:b/>
          <w:bCs/>
          <w:sz w:val="22"/>
          <w:szCs w:val="22"/>
        </w:rPr>
        <w:t>Proposal 4.1-1</w:t>
      </w:r>
      <w:ins w:id="276" w:author="Feifei Sun/PHY Research &amp; Standard Lab /SRC-Beijing/Principal Engineer/Samsung Electronics" w:date="2026-02-10T01:40:00Z">
        <w:r>
          <w:rPr>
            <w:b/>
            <w:bCs/>
            <w:sz w:val="22"/>
            <w:szCs w:val="22"/>
          </w:rPr>
          <w:t>B</w:t>
        </w:r>
      </w:ins>
    </w:p>
    <w:p w14:paraId="6AE0FE8F" w14:textId="77777777" w:rsidR="00E43E1E" w:rsidRDefault="00E43E1E" w:rsidP="00DC0A28">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277" w:author="Feifei Sun/PHY Research &amp; Standard Lab /SRC-Beijing/Principal Engineer/Samsung Electronics" w:date="2026-02-10T01:38:00Z">
        <w:r w:rsidDel="00A91676">
          <w:rPr>
            <w:rFonts w:ascii="Arial" w:hAnsi="Arial" w:cs="Arial"/>
            <w:sz w:val="18"/>
            <w:szCs w:val="18"/>
          </w:rPr>
          <w:delText>including low- and high-resolution</w:delText>
        </w:r>
      </w:del>
      <w:ins w:id="278" w:author="Feifei Sun/PHY Research &amp; Standard Lab /SRC-Beijing/Principal Engineer/Samsung Electronics" w:date="2026-02-10T01:38:00Z">
        <w:r w:rsidRPr="00A91676">
          <w:t xml:space="preserve"> </w:t>
        </w:r>
        <w:r w:rsidRPr="00A91676">
          <w:rPr>
            <w:rFonts w:ascii="Arial" w:hAnsi="Arial" w:cs="Arial"/>
            <w:sz w:val="18"/>
            <w:szCs w:val="18"/>
          </w:rPr>
          <w:t>ensuring similar or better performance than 5G</w:t>
        </w:r>
      </w:ins>
      <w:r>
        <w:rPr>
          <w:rFonts w:ascii="Arial" w:hAnsi="Arial" w:cs="Arial"/>
          <w:sz w:val="18"/>
          <w:szCs w:val="18"/>
        </w:rPr>
        <w:t>, at least for the following use cases</w:t>
      </w:r>
    </w:p>
    <w:p w14:paraId="5492B75F"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1B91A86E"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DF75389"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279" w:author="Feifei Sun/PHY Research &amp; Standard Lab /SRC-Beijing/Principal Engineer/Samsung Electronics" w:date="2026-02-10T01:39:00Z">
        <w:r>
          <w:rPr>
            <w:rFonts w:ascii="Arial" w:hAnsi="Arial" w:cs="Arial"/>
            <w:sz w:val="18"/>
            <w:szCs w:val="18"/>
          </w:rPr>
          <w:t>,</w:t>
        </w:r>
        <w:r w:rsidRPr="00A91676">
          <w:rPr>
            <w:rFonts w:ascii="Arial" w:hAnsi="Arial" w:cs="Arial"/>
            <w:sz w:val="18"/>
            <w:szCs w:val="18"/>
          </w:rPr>
          <w:t xml:space="preserve"> spatial non-stationary (SNS)</w:t>
        </w:r>
      </w:ins>
    </w:p>
    <w:p w14:paraId="544C84DC" w14:textId="77777777" w:rsidR="00E43E1E" w:rsidRDefault="00E43E1E" w:rsidP="00E43E1E">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sidRPr="000B0E16">
        <w:rPr>
          <w:rFonts w:ascii="Arial" w:hAnsi="Arial" w:cs="Arial"/>
          <w:sz w:val="18"/>
          <w:szCs w:val="18"/>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E621E6">
      <w:pPr>
        <w:pStyle w:val="Heading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E621E6">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5E0EAA"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InterDigital……</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5AA3DC85" w14:textId="77777777" w:rsidR="00E43E1E" w:rsidRDefault="00E43E1E" w:rsidP="00E43E1E">
      <w:pPr>
        <w:pStyle w:val="Heading3"/>
        <w:numPr>
          <w:ilvl w:val="0"/>
          <w:numId w:val="0"/>
        </w:numPr>
        <w:rPr>
          <w:b/>
          <w:bCs/>
          <w:sz w:val="22"/>
          <w:szCs w:val="22"/>
        </w:rPr>
      </w:pPr>
      <w:r>
        <w:rPr>
          <w:b/>
          <w:bCs/>
          <w:sz w:val="22"/>
          <w:szCs w:val="22"/>
        </w:rPr>
        <w:t>Proposal 4.1-2B</w:t>
      </w:r>
    </w:p>
    <w:p w14:paraId="5B4FCA68" w14:textId="77777777" w:rsidR="00E43E1E" w:rsidRPr="00E43E1E" w:rsidRDefault="00E43E1E" w:rsidP="00E43E1E">
      <w:pPr>
        <w:snapToGrid w:val="0"/>
        <w:rPr>
          <w:rFonts w:ascii="Arial" w:eastAsia="DengXian" w:hAnsi="Arial" w:cs="Arial"/>
          <w:sz w:val="18"/>
          <w:szCs w:val="18"/>
        </w:rPr>
      </w:pPr>
      <w:r w:rsidRPr="00E43E1E">
        <w:rPr>
          <w:rFonts w:ascii="Arial" w:hAnsi="Arial" w:cs="Arial"/>
          <w:sz w:val="18"/>
          <w:szCs w:val="18"/>
          <w:lang w:val="en-GB"/>
        </w:rPr>
        <w:t>For the unified-fixed</w:t>
      </w:r>
      <w:r w:rsidRPr="00E43E1E">
        <w:rPr>
          <w:rFonts w:ascii="Arial" w:hAnsi="Arial" w:cs="Arial"/>
          <w:color w:val="FF0000"/>
          <w:sz w:val="18"/>
          <w:szCs w:val="18"/>
          <w:lang w:val="en-GB"/>
        </w:rPr>
        <w:t xml:space="preserve"> </w:t>
      </w:r>
      <w:r w:rsidRPr="00E43E1E">
        <w:rPr>
          <w:rFonts w:ascii="Arial" w:hAnsi="Arial" w:cs="Arial"/>
          <w:sz w:val="18"/>
          <w:szCs w:val="18"/>
          <w:lang w:val="en-GB"/>
        </w:rPr>
        <w:t xml:space="preserve">codebook design, study a dual-stage structure with NR DFT basis as a starting point, e.g., </w:t>
      </w:r>
    </w:p>
    <w:p w14:paraId="1F14EDCC" w14:textId="77777777" w:rsidR="00E43E1E" w:rsidRPr="00E43E1E" w:rsidRDefault="00E43E1E" w:rsidP="00E43E1E">
      <w:pPr>
        <w:widowControl/>
        <w:numPr>
          <w:ilvl w:val="0"/>
          <w:numId w:val="69"/>
        </w:numPr>
        <w:snapToGrid w:val="0"/>
        <w:spacing w:after="0" w:line="252" w:lineRule="auto"/>
        <w:contextualSpacing/>
        <w:rPr>
          <w:rFonts w:ascii="Arial" w:eastAsia="DengXian" w:hAnsi="Arial" w:cs="Arial"/>
          <w:sz w:val="18"/>
          <w:szCs w:val="18"/>
        </w:rPr>
      </w:pPr>
      <w:r w:rsidRPr="00E43E1E">
        <w:rPr>
          <w:rFonts w:ascii="Arial" w:eastAsia="Times New Roman" w:hAnsi="Arial" w:cs="Arial"/>
          <w:sz w:val="18"/>
          <w:szCs w:val="18"/>
          <w:lang w:val="en-GB"/>
        </w:rPr>
        <w:t xml:space="preserve">Rel-19 Type-I scheme A </w:t>
      </w:r>
    </w:p>
    <w:p w14:paraId="00F361D0" w14:textId="77777777" w:rsidR="00E43E1E" w:rsidRPr="00E43E1E" w:rsidRDefault="00E43E1E" w:rsidP="00E43E1E">
      <w:pPr>
        <w:widowControl/>
        <w:numPr>
          <w:ilvl w:val="0"/>
          <w:numId w:val="69"/>
        </w:numPr>
        <w:snapToGrid w:val="0"/>
        <w:spacing w:after="0" w:line="252" w:lineRule="auto"/>
        <w:contextualSpacing/>
        <w:rPr>
          <w:rFonts w:ascii="Arial" w:eastAsia="DengXian" w:hAnsi="Arial" w:cs="Arial"/>
          <w:sz w:val="18"/>
          <w:szCs w:val="18"/>
        </w:rPr>
      </w:pPr>
      <w:r w:rsidRPr="00E43E1E">
        <w:rPr>
          <w:rFonts w:ascii="Arial" w:eastAsia="Times New Roman" w:hAnsi="Arial" w:cs="Arial"/>
          <w:sz w:val="18"/>
          <w:szCs w:val="18"/>
          <w:lang w:val="en-GB"/>
        </w:rPr>
        <w:t xml:space="preserve">Rel-19 Type-I scheme B </w:t>
      </w:r>
    </w:p>
    <w:p w14:paraId="13FC0C9B" w14:textId="77777777" w:rsidR="00E43E1E" w:rsidRPr="00E43E1E" w:rsidRDefault="00E43E1E" w:rsidP="00E43E1E">
      <w:pPr>
        <w:widowControl/>
        <w:numPr>
          <w:ilvl w:val="0"/>
          <w:numId w:val="69"/>
        </w:numPr>
        <w:snapToGrid w:val="0"/>
        <w:spacing w:after="0" w:line="252" w:lineRule="auto"/>
        <w:contextualSpacing/>
        <w:rPr>
          <w:rFonts w:ascii="Arial" w:eastAsia="DengXian" w:hAnsi="Arial" w:cs="Arial"/>
          <w:sz w:val="18"/>
          <w:szCs w:val="18"/>
        </w:rPr>
      </w:pPr>
      <w:r w:rsidRPr="00E43E1E">
        <w:rPr>
          <w:rFonts w:ascii="Arial" w:eastAsia="Times New Roman" w:hAnsi="Arial" w:cs="Arial"/>
          <w:sz w:val="18"/>
          <w:szCs w:val="18"/>
          <w:lang w:val="en-GB"/>
        </w:rPr>
        <w:t xml:space="preserve">Rel-16 Type-II eType-II with L&gt;1 </w:t>
      </w:r>
    </w:p>
    <w:p w14:paraId="477C57F2" w14:textId="77777777" w:rsidR="00E43E1E" w:rsidRPr="00E43E1E" w:rsidRDefault="00E43E1E" w:rsidP="00E43E1E">
      <w:pPr>
        <w:widowControl/>
        <w:numPr>
          <w:ilvl w:val="0"/>
          <w:numId w:val="69"/>
        </w:numPr>
        <w:snapToGrid w:val="0"/>
        <w:spacing w:after="0" w:line="252" w:lineRule="auto"/>
        <w:contextualSpacing/>
        <w:rPr>
          <w:rFonts w:ascii="Arial" w:eastAsia="DengXian" w:hAnsi="Arial" w:cs="Arial"/>
          <w:sz w:val="18"/>
          <w:szCs w:val="18"/>
        </w:rPr>
      </w:pPr>
      <w:r w:rsidRPr="00E43E1E">
        <w:rPr>
          <w:rFonts w:ascii="Arial" w:eastAsia="Times New Roman" w:hAnsi="Arial" w:cs="Arial"/>
          <w:sz w:val="18"/>
          <w:szCs w:val="18"/>
          <w:lang w:val="en-GB"/>
        </w:rPr>
        <w:t>Rel-16 Type-II eType-II with L=1</w:t>
      </w:r>
      <w:r w:rsidRPr="00E43E1E">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4B3D25" w14:paraId="0FDDC7F2" w14:textId="77777777" w:rsidTr="0030246F">
        <w:tc>
          <w:tcPr>
            <w:tcW w:w="1627" w:type="dxa"/>
            <w:shd w:val="clear" w:color="auto" w:fill="F2F2F2" w:themeFill="background1" w:themeFillShade="F2"/>
          </w:tcPr>
          <w:p w14:paraId="7B19B2EB" w14:textId="77777777" w:rsidR="004B3D25" w:rsidRDefault="004B3D25" w:rsidP="0030246F">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3F1D74F" w14:textId="39639EA7" w:rsidR="004B3D25" w:rsidRDefault="004B3D25" w:rsidP="0030246F">
            <w:pPr>
              <w:spacing w:after="0" w:line="240" w:lineRule="auto"/>
              <w:rPr>
                <w:rFonts w:ascii="Arial" w:hAnsi="Arial" w:cs="Arial"/>
                <w:b/>
                <w:bCs/>
                <w:sz w:val="18"/>
                <w:szCs w:val="18"/>
                <w:lang w:eastAsia="en-GB"/>
              </w:rPr>
            </w:pPr>
          </w:p>
        </w:tc>
      </w:tr>
      <w:tr w:rsidR="004B3D25" w14:paraId="08F4FB91" w14:textId="77777777" w:rsidTr="0030246F">
        <w:tc>
          <w:tcPr>
            <w:tcW w:w="1627" w:type="dxa"/>
            <w:shd w:val="clear" w:color="auto" w:fill="F2F2F2" w:themeFill="background1" w:themeFillShade="F2"/>
          </w:tcPr>
          <w:p w14:paraId="4A4C4503" w14:textId="77777777" w:rsidR="004B3D25" w:rsidRDefault="004B3D25" w:rsidP="0030246F">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B006379" w14:textId="3DCA3041" w:rsidR="004B3D25" w:rsidRDefault="004B3D25" w:rsidP="0030246F">
            <w:pPr>
              <w:spacing w:after="0" w:line="240" w:lineRule="auto"/>
              <w:rPr>
                <w:rFonts w:ascii="Arial" w:hAnsi="Arial" w:cs="Arial"/>
                <w:b/>
                <w:bCs/>
                <w:sz w:val="18"/>
                <w:szCs w:val="18"/>
                <w:lang w:eastAsia="en-GB"/>
              </w:rPr>
            </w:pPr>
          </w:p>
        </w:tc>
      </w:tr>
    </w:tbl>
    <w:p w14:paraId="017C9EB0" w14:textId="77777777" w:rsidR="00B02C21" w:rsidRDefault="00B02C21">
      <w:pPr>
        <w:rPr>
          <w:rFonts w:ascii="Arial" w:hAnsi="Arial" w:cs="Arial"/>
          <w:sz w:val="20"/>
          <w:szCs w:val="20"/>
        </w:rPr>
      </w:pPr>
    </w:p>
    <w:p w14:paraId="24E075EE" w14:textId="77777777" w:rsidR="00B02C21" w:rsidRDefault="00E621E6">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eType-II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31054532" w14:textId="77777777" w:rsidR="00B02C21" w:rsidRDefault="00E621E6">
            <w:pPr>
              <w:pStyle w:val="boldbullet1"/>
              <w:rPr>
                <w:sz w:val="18"/>
                <w:szCs w:val="22"/>
                <w:lang w:eastAsia="en-GB"/>
              </w:rPr>
            </w:pPr>
            <w:r>
              <w:rPr>
                <w:b w:val="0"/>
                <w:bCs/>
                <w:sz w:val="18"/>
                <w:szCs w:val="22"/>
                <w:lang w:eastAsia="en-GB"/>
              </w:rPr>
              <w:t>FD compression same as eType-II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DengXian"/>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28A942F9" w14:textId="77777777" w:rsidR="00B02C21" w:rsidRDefault="00E621E6">
            <w:pPr>
              <w:spacing w:after="0" w:line="240" w:lineRule="auto"/>
              <w:rPr>
                <w:sz w:val="20"/>
                <w:szCs w:val="20"/>
                <w:lang w:eastAsia="en-US"/>
              </w:rPr>
            </w:pPr>
            <w:r>
              <w:rPr>
                <w:rFonts w:eastAsia="DengXian"/>
                <w:sz w:val="20"/>
                <w:szCs w:val="20"/>
                <w:lang w:eastAsia="en-US" w:bidi="ar"/>
              </w:rPr>
              <w:lastRenderedPageBreak/>
              <w:t>Regarding the scenarios, it’s proposed to study without the down-selection at this stage:</w:t>
            </w:r>
          </w:p>
          <w:p w14:paraId="007B111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6A9A4489"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3B4428A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Norm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DengXian"/>
                <w:sz w:val="20"/>
                <w:szCs w:val="20"/>
                <w:lang w:eastAsia="en-US" w:bidi="ar"/>
              </w:rPr>
            </w:pPr>
            <w:r>
              <w:rPr>
                <w:lang w:eastAsia="en-GB"/>
              </w:rPr>
              <w:lastRenderedPageBreak/>
              <w:t>Nokia</w:t>
            </w:r>
          </w:p>
        </w:tc>
        <w:tc>
          <w:tcPr>
            <w:tcW w:w="8571" w:type="dxa"/>
          </w:tcPr>
          <w:p w14:paraId="5E5BAA5D"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p>
          <w:p w14:paraId="7DA39E6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Fine with the proposal but we suggest </w:t>
            </w:r>
            <w:r>
              <w:rPr>
                <w:rFonts w:eastAsia="SimSun"/>
                <w:szCs w:val="24"/>
                <w:lang w:eastAsia="en-GB"/>
              </w:rPr>
              <w:t>some</w:t>
            </w:r>
            <w:r>
              <w:rPr>
                <w:rFonts w:eastAsia="SimSun"/>
                <w:sz w:val="20"/>
                <w:szCs w:val="24"/>
                <w:lang w:eastAsia="en-GB"/>
              </w:rPr>
              <w:t xml:space="preserve"> rewording to focus on the use cases this single codebook should address. If these use cases are going to be solved by having </w:t>
            </w:r>
            <w:proofErr w:type="gramStart"/>
            <w:r>
              <w:rPr>
                <w:rFonts w:eastAsia="SimSun"/>
                <w:sz w:val="20"/>
                <w:szCs w:val="24"/>
                <w:lang w:eastAsia="en-GB"/>
              </w:rPr>
              <w:t>low and high resolution</w:t>
            </w:r>
            <w:proofErr w:type="gramEnd"/>
            <w:r>
              <w:rPr>
                <w:rFonts w:eastAsia="SimSun"/>
                <w:sz w:val="20"/>
                <w:szCs w:val="24"/>
                <w:lang w:eastAsia="en-GB"/>
              </w:rPr>
              <w:t xml:space="preserve"> codebooks, then this is the outcome of the study!</w:t>
            </w:r>
          </w:p>
          <w:p w14:paraId="0901CA57" w14:textId="77777777" w:rsidR="00B02C21" w:rsidRDefault="00B02C21">
            <w:pPr>
              <w:snapToGrid w:val="0"/>
              <w:spacing w:after="0" w:line="240" w:lineRule="auto"/>
              <w:jc w:val="left"/>
              <w:rPr>
                <w:rFonts w:eastAsia="SimSun"/>
                <w:sz w:val="20"/>
                <w:szCs w:val="24"/>
                <w:lang w:eastAsia="en-GB"/>
              </w:rPr>
            </w:pPr>
          </w:p>
          <w:p w14:paraId="24BC2022"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4.1-1</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6029787D"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Strive to provide a </w:t>
            </w:r>
            <w:r>
              <w:rPr>
                <w:rFonts w:eastAsia="SimSun"/>
                <w:strike/>
                <w:color w:val="FF0000"/>
                <w:sz w:val="20"/>
                <w:szCs w:val="24"/>
                <w:lang w:eastAsia="en-GB"/>
              </w:rPr>
              <w:t>unified fixed</w:t>
            </w:r>
            <w:r>
              <w:rPr>
                <w:rFonts w:eastAsia="SimSun"/>
                <w:color w:val="FF0000"/>
                <w:sz w:val="20"/>
                <w:szCs w:val="24"/>
                <w:lang w:eastAsia="en-GB"/>
              </w:rPr>
              <w:t xml:space="preserve"> single</w:t>
            </w:r>
            <w:r>
              <w:rPr>
                <w:rFonts w:eastAsia="SimSun"/>
                <w:sz w:val="20"/>
                <w:szCs w:val="24"/>
                <w:lang w:eastAsia="en-GB"/>
              </w:rPr>
              <w:t xml:space="preserve"> codebook design, </w:t>
            </w:r>
            <w:r>
              <w:rPr>
                <w:rFonts w:eastAsia="SimSun"/>
                <w:strike/>
                <w:color w:val="FF0000"/>
                <w:sz w:val="20"/>
                <w:szCs w:val="24"/>
                <w:lang w:eastAsia="en-GB"/>
              </w:rPr>
              <w:t>including low- and high-resolution,</w:t>
            </w:r>
            <w:r>
              <w:rPr>
                <w:rFonts w:eastAsia="SimSun"/>
                <w:color w:val="FF0000"/>
                <w:sz w:val="20"/>
                <w:szCs w:val="24"/>
                <w:lang w:eastAsia="en-GB"/>
              </w:rPr>
              <w:t xml:space="preserve"> </w:t>
            </w:r>
            <w:r>
              <w:rPr>
                <w:rFonts w:eastAsia="SimSun"/>
                <w:sz w:val="20"/>
                <w:szCs w:val="24"/>
                <w:lang w:eastAsia="en-GB"/>
              </w:rPr>
              <w:t>at least for the following use cases</w:t>
            </w:r>
          </w:p>
          <w:p w14:paraId="32003FD5"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SU-MIMO and MU-MIMO</w:t>
            </w:r>
          </w:p>
          <w:p w14:paraId="4E9DA1D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Single TRP and CJT</w:t>
            </w:r>
          </w:p>
          <w:p w14:paraId="1056E903"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SimSun"/>
                <w:sz w:val="20"/>
                <w:szCs w:val="24"/>
                <w:lang w:eastAsia="en-GB"/>
              </w:rPr>
            </w:pPr>
            <w:r>
              <w:rPr>
                <w:rFonts w:eastAsia="SimSun"/>
                <w:sz w:val="20"/>
                <w:szCs w:val="24"/>
                <w:lang w:eastAsia="en-GB"/>
              </w:rPr>
              <w:t>o</w:t>
            </w:r>
            <w:r>
              <w:rPr>
                <w:rFonts w:eastAsia="SimSun"/>
                <w:sz w:val="20"/>
                <w:szCs w:val="24"/>
                <w:lang w:eastAsia="en-GB"/>
              </w:rPr>
              <w:tab/>
            </w:r>
            <w:proofErr w:type="gramStart"/>
            <w:r>
              <w:rPr>
                <w:rFonts w:eastAsia="SimSun"/>
                <w:sz w:val="20"/>
                <w:szCs w:val="24"/>
                <w:lang w:eastAsia="en-GB"/>
              </w:rPr>
              <w:t>For</w:t>
            </w:r>
            <w:proofErr w:type="gramEnd"/>
            <w:r>
              <w:rPr>
                <w:rFonts w:eastAsia="SimSun"/>
                <w:sz w:val="20"/>
                <w:szCs w:val="24"/>
                <w:lang w:eastAsia="en-GB"/>
              </w:rPr>
              <w:t xml:space="preserve"> these use cases, FFS on whether/how to provide unified codebook design or necessary design/enhancement</w:t>
            </w:r>
          </w:p>
          <w:p w14:paraId="387EA376" w14:textId="77777777" w:rsidR="00B02C21" w:rsidRDefault="00B02C21">
            <w:pPr>
              <w:snapToGrid w:val="0"/>
              <w:spacing w:after="0" w:line="240" w:lineRule="auto"/>
              <w:jc w:val="left"/>
              <w:rPr>
                <w:rFonts w:eastAsia="SimSun"/>
                <w:b/>
                <w:bCs/>
                <w:sz w:val="20"/>
                <w:szCs w:val="24"/>
                <w:lang w:eastAsia="en-GB"/>
              </w:rPr>
            </w:pPr>
          </w:p>
          <w:p w14:paraId="6D51AA20"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p>
          <w:p w14:paraId="70F879AB"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Fine in principle, but we suggest some rewording to focus the study on the three design options as a starting point: Type I, eType II (L=1) and eType II (L&gt;1)</w:t>
            </w:r>
          </w:p>
          <w:p w14:paraId="076092A1" w14:textId="77777777" w:rsidR="00B02C21" w:rsidRDefault="00B02C21">
            <w:pPr>
              <w:snapToGrid w:val="0"/>
              <w:spacing w:after="0" w:line="240" w:lineRule="auto"/>
              <w:jc w:val="left"/>
              <w:rPr>
                <w:rFonts w:eastAsia="SimSun"/>
                <w:sz w:val="20"/>
                <w:szCs w:val="24"/>
                <w:lang w:eastAsia="en-GB"/>
              </w:rPr>
            </w:pPr>
          </w:p>
          <w:p w14:paraId="1EE5E78F" w14:textId="77777777" w:rsidR="00B02C21" w:rsidRDefault="00E621E6">
            <w:pPr>
              <w:snapToGrid w:val="0"/>
              <w:spacing w:after="0" w:line="240" w:lineRule="auto"/>
              <w:jc w:val="left"/>
              <w:rPr>
                <w:rFonts w:eastAsia="SimSun"/>
                <w:sz w:val="20"/>
                <w:szCs w:val="24"/>
                <w:lang w:val="it-IT" w:eastAsia="en-GB"/>
              </w:rPr>
            </w:pPr>
            <w:r>
              <w:rPr>
                <w:rFonts w:eastAsia="SimSun"/>
                <w:sz w:val="20"/>
                <w:szCs w:val="24"/>
                <w:lang w:val="it-IT" w:eastAsia="en-GB"/>
              </w:rPr>
              <w:t>Proposal 4.1-2</w:t>
            </w:r>
            <w:r>
              <w:rPr>
                <w:rFonts w:eastAsia="SimSun"/>
                <w:sz w:val="20"/>
                <w:szCs w:val="24"/>
                <w:lang w:val="it-IT" w:eastAsia="en-GB"/>
              </w:rPr>
              <w:t>（</w:t>
            </w:r>
            <w:r>
              <w:rPr>
                <w:rFonts w:eastAsia="SimSun"/>
                <w:sz w:val="20"/>
                <w:szCs w:val="24"/>
                <w:lang w:val="it-IT" w:eastAsia="en-GB"/>
              </w:rPr>
              <w:t>Non-AI Codebook</w:t>
            </w:r>
            <w:r>
              <w:rPr>
                <w:rFonts w:eastAsia="SimSun"/>
                <w:sz w:val="20"/>
                <w:szCs w:val="24"/>
                <w:lang w:val="it-IT" w:eastAsia="en-GB"/>
              </w:rPr>
              <w:t>）</w:t>
            </w:r>
          </w:p>
          <w:p w14:paraId="74F10DD8"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For the </w:t>
            </w:r>
            <w:r>
              <w:rPr>
                <w:rFonts w:eastAsia="SimSun"/>
                <w:strike/>
                <w:color w:val="FF0000"/>
                <w:sz w:val="20"/>
                <w:szCs w:val="24"/>
                <w:lang w:eastAsia="en-GB"/>
              </w:rPr>
              <w:t>unified fixed</w:t>
            </w:r>
            <w:r>
              <w:rPr>
                <w:rFonts w:eastAsia="SimSun"/>
                <w:color w:val="FF0000"/>
                <w:sz w:val="20"/>
                <w:szCs w:val="24"/>
                <w:lang w:eastAsia="en-GB"/>
              </w:rPr>
              <w:t xml:space="preserve"> single </w:t>
            </w:r>
            <w:r>
              <w:rPr>
                <w:rFonts w:eastAsia="SimSun"/>
                <w:sz w:val="20"/>
                <w:szCs w:val="24"/>
                <w:lang w:eastAsia="en-GB"/>
              </w:rPr>
              <w:t xml:space="preserve">codebook design, </w:t>
            </w:r>
            <w:r>
              <w:rPr>
                <w:rFonts w:eastAsia="SimSun"/>
                <w:color w:val="FF0000"/>
                <w:sz w:val="20"/>
                <w:szCs w:val="24"/>
                <w:lang w:eastAsia="en-GB"/>
              </w:rPr>
              <w:t>study the following options as the basis for the design</w:t>
            </w:r>
          </w:p>
          <w:p w14:paraId="5EAD20D0"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 xml:space="preserve">For high-resolution, use </w:t>
            </w:r>
            <w:proofErr w:type="spellStart"/>
            <w:r>
              <w:rPr>
                <w:rFonts w:eastAsia="SimSun"/>
                <w:sz w:val="20"/>
                <w:szCs w:val="24"/>
                <w:lang w:eastAsia="en-GB"/>
              </w:rPr>
              <w:t>eTypeII</w:t>
            </w:r>
            <w:proofErr w:type="spellEnd"/>
            <w:r>
              <w:rPr>
                <w:rFonts w:eastAsia="SimSun"/>
                <w:sz w:val="20"/>
                <w:szCs w:val="24"/>
                <w:lang w:eastAsia="en-GB"/>
              </w:rPr>
              <w:t xml:space="preserve"> (analogous to Rel-16 NR eType-II with L&gt;1) </w:t>
            </w:r>
            <w:r>
              <w:rPr>
                <w:rFonts w:eastAsia="SimSun"/>
                <w:strike/>
                <w:color w:val="FF0000"/>
                <w:sz w:val="20"/>
                <w:szCs w:val="24"/>
                <w:u w:val="single"/>
                <w:lang w:eastAsia="en-GB"/>
              </w:rPr>
              <w:t>structure as the basis for the design</w:t>
            </w:r>
            <w:r>
              <w:rPr>
                <w:rFonts w:eastAsia="SimSun"/>
                <w:color w:val="FF0000"/>
                <w:sz w:val="20"/>
                <w:szCs w:val="24"/>
                <w:lang w:eastAsia="en-GB"/>
              </w:rPr>
              <w:t xml:space="preserve"> </w:t>
            </w:r>
          </w:p>
          <w:p w14:paraId="32D0A374"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trike/>
                <w:color w:val="FF0000"/>
                <w:sz w:val="20"/>
                <w:szCs w:val="24"/>
                <w:lang w:eastAsia="en-GB"/>
              </w:rPr>
              <w:t>For low-resolution, as the basis for the design, FFS: use either</w:t>
            </w:r>
            <w:r>
              <w:rPr>
                <w:rFonts w:eastAsia="SimSun"/>
                <w:color w:val="FF0000"/>
                <w:sz w:val="20"/>
                <w:szCs w:val="24"/>
                <w:lang w:eastAsia="en-GB"/>
              </w:rPr>
              <w:t xml:space="preserve"> </w:t>
            </w:r>
            <w:r>
              <w:rPr>
                <w:rFonts w:eastAsia="SimSun"/>
                <w:sz w:val="20"/>
                <w:szCs w:val="24"/>
                <w:lang w:eastAsia="en-GB"/>
              </w:rPr>
              <w:t>eType-II (analogous to Rel-16 NR eType-II with L=1)</w:t>
            </w:r>
            <w:r>
              <w:rPr>
                <w:rFonts w:eastAsia="SimSun"/>
                <w:strike/>
                <w:color w:val="FF0000"/>
                <w:sz w:val="20"/>
                <w:szCs w:val="24"/>
                <w:lang w:eastAsia="en-GB"/>
              </w:rPr>
              <w:t xml:space="preserve"> structure or</w:t>
            </w:r>
            <w:r>
              <w:rPr>
                <w:rFonts w:eastAsia="SimSun"/>
                <w:sz w:val="20"/>
                <w:szCs w:val="24"/>
                <w:lang w:eastAsia="en-GB"/>
              </w:rPr>
              <w:t xml:space="preserve"> </w:t>
            </w:r>
          </w:p>
          <w:p w14:paraId="091B7575"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z w:val="20"/>
                <w:szCs w:val="24"/>
                <w:lang w:eastAsia="en-GB"/>
              </w:rPr>
              <w:t xml:space="preserve">Type-I (e.g. analogous to Rel-19 NR scheme A or Rel-19 NR scheme B) </w:t>
            </w:r>
          </w:p>
          <w:p w14:paraId="7D75B496" w14:textId="77777777" w:rsidR="00B02C21" w:rsidRDefault="00E621E6">
            <w:pPr>
              <w:pStyle w:val="ListParagraph"/>
              <w:numPr>
                <w:ilvl w:val="0"/>
                <w:numId w:val="51"/>
              </w:numPr>
              <w:snapToGrid w:val="0"/>
              <w:spacing w:after="0" w:line="240" w:lineRule="auto"/>
              <w:jc w:val="left"/>
              <w:rPr>
                <w:rFonts w:eastAsia="SimSun"/>
                <w:sz w:val="20"/>
                <w:szCs w:val="24"/>
                <w:lang w:eastAsia="en-GB"/>
              </w:rPr>
            </w:pPr>
            <w:r>
              <w:rPr>
                <w:rFonts w:eastAsia="SimSun"/>
                <w:sz w:val="20"/>
                <w:szCs w:val="24"/>
                <w:lang w:eastAsia="en-GB"/>
              </w:rPr>
              <w:t>NR DFT basis can be assumed</w:t>
            </w:r>
          </w:p>
          <w:p w14:paraId="279DC957" w14:textId="77777777" w:rsidR="00B02C21" w:rsidRDefault="00B02C21">
            <w:pPr>
              <w:snapToGrid w:val="0"/>
              <w:spacing w:after="0" w:line="240" w:lineRule="auto"/>
              <w:jc w:val="left"/>
              <w:rPr>
                <w:rFonts w:eastAsia="SimSun"/>
                <w:sz w:val="20"/>
                <w:szCs w:val="24"/>
                <w:lang w:eastAsia="en-GB"/>
              </w:rPr>
            </w:pPr>
          </w:p>
          <w:p w14:paraId="6B41E957" w14:textId="77777777" w:rsidR="00B02C21" w:rsidRDefault="00B02C21">
            <w:pPr>
              <w:spacing w:after="0" w:line="240" w:lineRule="auto"/>
              <w:rPr>
                <w:rFonts w:ascii="Arial" w:eastAsia="DengXian"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t>CATT</w:t>
            </w:r>
          </w:p>
        </w:tc>
        <w:tc>
          <w:tcPr>
            <w:tcW w:w="8571" w:type="dxa"/>
          </w:tcPr>
          <w:p w14:paraId="019F5801" w14:textId="77777777" w:rsidR="00B02C21" w:rsidRDefault="00E621E6">
            <w:pPr>
              <w:snapToGrid w:val="0"/>
              <w:spacing w:after="0" w:line="240" w:lineRule="auto"/>
              <w:jc w:val="left"/>
              <w:rPr>
                <w:rFonts w:eastAsia="SimSun"/>
                <w:b/>
                <w:sz w:val="20"/>
                <w:szCs w:val="24"/>
                <w:lang w:eastAsia="en-GB"/>
              </w:rPr>
            </w:pPr>
            <w:r>
              <w:rPr>
                <w:rFonts w:eastAsia="SimSun"/>
                <w:b/>
                <w:sz w:val="20"/>
                <w:szCs w:val="24"/>
                <w:lang w:eastAsia="en-GB"/>
              </w:rPr>
              <w:t xml:space="preserve">Proposal 4.1-1: </w:t>
            </w:r>
            <w:r>
              <w:rPr>
                <w:rFonts w:eastAsia="SimSun"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This unified fix codebook can also be used for CSI reporting on both measured CSI and </w:t>
            </w:r>
            <w:r>
              <w:rPr>
                <w:rFonts w:eastAsia="SimSun"/>
                <w:sz w:val="20"/>
                <w:szCs w:val="24"/>
                <w:lang w:eastAsia="en-GB"/>
              </w:rPr>
              <w:t>predicted</w:t>
            </w:r>
            <w:r>
              <w:rPr>
                <w:rFonts w:eastAsia="SimSu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1F941770"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SimSun"/>
                      <w:sz w:val="20"/>
                      <w:szCs w:val="24"/>
                      <w:lang w:eastAsia="en-GB"/>
                    </w:rPr>
                  </w:pPr>
                </w:p>
              </w:tc>
            </w:tr>
          </w:tbl>
          <w:p w14:paraId="599230E8"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 xml:space="preserve"> </w:t>
            </w:r>
          </w:p>
          <w:p w14:paraId="586B1B15" w14:textId="77777777" w:rsidR="00B02C21" w:rsidRDefault="00E621E6">
            <w:pPr>
              <w:snapToGrid w:val="0"/>
              <w:spacing w:after="0" w:line="240" w:lineRule="auto"/>
              <w:jc w:val="left"/>
              <w:rPr>
                <w:rFonts w:eastAsia="SimSun"/>
                <w:b/>
                <w:bCs/>
                <w:sz w:val="20"/>
                <w:szCs w:val="24"/>
                <w:lang w:eastAsia="en-GB"/>
              </w:rPr>
            </w:pPr>
            <w:r>
              <w:rPr>
                <w:rFonts w:eastAsia="SimSun"/>
                <w:b/>
                <w:bCs/>
                <w:sz w:val="20"/>
                <w:szCs w:val="24"/>
                <w:lang w:eastAsia="en-GB"/>
              </w:rPr>
              <w:t xml:space="preserve">Proposal 4.1-2: </w:t>
            </w:r>
            <w:r>
              <w:rPr>
                <w:rFonts w:eastAsia="SimSun" w:hint="eastAsia"/>
                <w:b/>
                <w:bCs/>
                <w:sz w:val="20"/>
                <w:szCs w:val="24"/>
                <w:lang w:eastAsia="en-GB"/>
              </w:rPr>
              <w:t>generally OK</w:t>
            </w:r>
          </w:p>
          <w:p w14:paraId="1FFAD690" w14:textId="77777777" w:rsidR="00B02C21" w:rsidRDefault="00B02C21">
            <w:pPr>
              <w:snapToGrid w:val="0"/>
              <w:spacing w:after="0" w:line="240" w:lineRule="auto"/>
              <w:jc w:val="left"/>
              <w:rPr>
                <w:rFonts w:eastAsia="SimSun"/>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SimSu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w:t>
            </w:r>
            <w:r>
              <w:rPr>
                <w:rFonts w:ascii="Arial" w:hAnsi="Arial" w:cs="Arial" w:hint="eastAsia"/>
                <w:sz w:val="18"/>
                <w:szCs w:val="18"/>
                <w:lang w:eastAsia="en-GB"/>
              </w:rPr>
              <w:lastRenderedPageBreak/>
              <w:t>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Heading3"/>
              <w:numPr>
                <w:ilvl w:val="0"/>
                <w:numId w:val="0"/>
              </w:numPr>
              <w:rPr>
                <w:b/>
                <w:bCs/>
                <w:sz w:val="18"/>
                <w:szCs w:val="18"/>
              </w:rPr>
            </w:pPr>
            <w:r>
              <w:rPr>
                <w:b/>
                <w:bCs/>
                <w:sz w:val="18"/>
                <w:szCs w:val="18"/>
              </w:rPr>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7A5E911A"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Malgun Gothic" w:hint="eastAsia"/>
                <w:lang w:eastAsia="ko-KR"/>
              </w:rPr>
              <w:t>LG</w:t>
            </w:r>
          </w:p>
        </w:tc>
        <w:tc>
          <w:tcPr>
            <w:tcW w:w="8571" w:type="dxa"/>
          </w:tcPr>
          <w:p w14:paraId="3DA13F0D" w14:textId="77777777" w:rsidR="00B02C21" w:rsidRDefault="00E621E6">
            <w:pPr>
              <w:rPr>
                <w:rFonts w:eastAsia="Malgun Gothic"/>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Malgun Gothic"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Malgun Gothic"/>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2DD9C04C" w14:textId="77777777" w:rsidR="00B02C21" w:rsidRDefault="00E621E6">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1505D32" w14:textId="77777777" w:rsidR="00B02C21" w:rsidRDefault="00E621E6">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E621E6">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eType II structure as baseline or</w:t>
            </w:r>
          </w:p>
          <w:p w14:paraId="1FA433EB" w14:textId="77777777" w:rsidR="00B02C21" w:rsidRDefault="00E621E6">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eastAsia="ja-JP"/>
              </w:rPr>
            </w:pPr>
            <w:r w:rsidRPr="00FA704A">
              <w:rPr>
                <w:rFonts w:ascii="Arial" w:hAnsi="Arial" w:cs="Arial"/>
                <w:sz w:val="18"/>
                <w:szCs w:val="18"/>
              </w:rPr>
              <w:lastRenderedPageBreak/>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Rel-16 NR eType-II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eType-II CJT for CJT.</w:t>
            </w:r>
            <w:r>
              <w:rPr>
                <w:rFonts w:ascii="Arial" w:hAnsi="Arial" w:cs="Arial"/>
                <w:sz w:val="18"/>
                <w:szCs w:val="18"/>
              </w:rPr>
              <w:t xml:space="preserve">” </w:t>
            </w:r>
          </w:p>
        </w:tc>
      </w:tr>
      <w:tr w:rsidR="0074282A" w14:paraId="7885B135" w14:textId="77777777">
        <w:trPr>
          <w:trHeight w:val="20"/>
        </w:trPr>
        <w:tc>
          <w:tcPr>
            <w:tcW w:w="1165" w:type="dxa"/>
          </w:tcPr>
          <w:p w14:paraId="63CA5115" w14:textId="5B2760A3" w:rsidR="0074282A" w:rsidRPr="00FA704A" w:rsidRDefault="0074282A" w:rsidP="0074282A">
            <w:pPr>
              <w:rPr>
                <w:rFonts w:ascii="Arial" w:hAnsi="Arial" w:cs="Arial"/>
                <w:sz w:val="18"/>
                <w:szCs w:val="18"/>
              </w:rPr>
            </w:pPr>
            <w:r>
              <w:rPr>
                <w:rFonts w:ascii="Arial" w:hAnsi="Arial" w:cs="Arial" w:hint="eastAsia"/>
                <w:sz w:val="18"/>
                <w:szCs w:val="18"/>
              </w:rPr>
              <w:t>NTT DOCOMO</w:t>
            </w:r>
          </w:p>
        </w:tc>
        <w:tc>
          <w:tcPr>
            <w:tcW w:w="8571" w:type="dxa"/>
          </w:tcPr>
          <w:p w14:paraId="10B3409C" w14:textId="77777777" w:rsidR="0074282A" w:rsidRDefault="0074282A" w:rsidP="0074282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C249A8" w14:textId="77777777" w:rsidR="0074282A" w:rsidRPr="0000725B" w:rsidRDefault="0074282A" w:rsidP="0074282A">
            <w:pPr>
              <w:rPr>
                <w:rFonts w:ascii="Arial" w:eastAsia="Yu Gothic" w:hAnsi="Arial" w:cs="Arial"/>
                <w:sz w:val="18"/>
                <w:szCs w:val="18"/>
              </w:rPr>
            </w:pPr>
            <w:r>
              <w:rPr>
                <w:rFonts w:ascii="Arial" w:eastAsia="Yu Mincho" w:hAnsi="Arial" w:cs="Arial" w:hint="eastAsia"/>
                <w:sz w:val="18"/>
                <w:szCs w:val="18"/>
                <w:lang w:eastAsia="ja-JP"/>
              </w:rPr>
              <w:t xml:space="preserve">Also, </w:t>
            </w:r>
            <w:r w:rsidRPr="0000725B">
              <w:rPr>
                <w:rFonts w:ascii="Arial" w:eastAsia="Yu Gothic" w:hAnsi="Arial" w:cs="Arial"/>
                <w:sz w:val="18"/>
                <w:szCs w:val="18"/>
              </w:rPr>
              <w:t>Regarding Table4.1B, please add following our simulation result.</w:t>
            </w:r>
          </w:p>
          <w:p w14:paraId="03909996" w14:textId="77777777" w:rsidR="0074282A" w:rsidRPr="0000725B" w:rsidRDefault="0074282A" w:rsidP="0074282A">
            <w:pPr>
              <w:rPr>
                <w:rFonts w:ascii="Arial" w:eastAsia="Yu Gothic" w:hAnsi="Arial" w:cs="Arial"/>
                <w:sz w:val="18"/>
                <w:szCs w:val="18"/>
              </w:rPr>
            </w:pPr>
            <w:r w:rsidRPr="0000725B">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5D60C404" w14:textId="77777777" w:rsidR="0074282A" w:rsidRPr="0000725B" w:rsidRDefault="0074282A" w:rsidP="0074282A">
            <w:pPr>
              <w:spacing w:beforeLines="50" w:before="120" w:afterLines="50" w:after="120"/>
              <w:jc w:val="center"/>
              <w:rPr>
                <w:rFonts w:eastAsia="SimSun"/>
              </w:rPr>
            </w:pPr>
            <w:r w:rsidRPr="0000725B">
              <w:rPr>
                <w:noProof/>
              </w:rPr>
              <w:drawing>
                <wp:inline distT="0" distB="0" distL="0" distR="0" wp14:anchorId="6DA0840F" wp14:editId="44A6FCD7">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rPr>
              <w:t xml:space="preserve">      </w:t>
            </w:r>
            <w:r w:rsidRPr="0000725B">
              <w:rPr>
                <w:noProof/>
              </w:rPr>
              <w:drawing>
                <wp:inline distT="0" distB="0" distL="0" distR="0" wp14:anchorId="42910A7C" wp14:editId="6DF0A997">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rPr>
              <w:t>      </w:t>
            </w:r>
            <w:r w:rsidRPr="0000725B">
              <w:rPr>
                <w:noProof/>
              </w:rPr>
              <w:drawing>
                <wp:inline distT="0" distB="0" distL="0" distR="0" wp14:anchorId="6B36E868" wp14:editId="3DB543A3">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63957A67" w14:textId="644CB3F4" w:rsidR="0074282A" w:rsidRDefault="0074282A" w:rsidP="0074282A">
            <w:pPr>
              <w:rPr>
                <w:rFonts w:ascii="Arial" w:hAnsi="Arial" w:cs="Arial"/>
                <w:sz w:val="18"/>
                <w:szCs w:val="18"/>
              </w:rPr>
            </w:pPr>
            <w:r w:rsidRPr="0000725B">
              <w:rPr>
                <w:rFonts w:ascii="Arial" w:hAnsi="Arial" w:cs="Arial"/>
                <w:sz w:val="18"/>
                <w:szCs w:val="18"/>
              </w:rPr>
              <w:t>Figure 4-1: SE improvement of the proposed deployment (right) as compared to centralized (left) and distributed (middle) deployments at 7 GHz with 256-port gNB antennas and 4 UE antennas.</w:t>
            </w:r>
          </w:p>
        </w:tc>
      </w:tr>
      <w:tr w:rsidR="004F5C32" w14:paraId="35F0EE6F" w14:textId="77777777">
        <w:trPr>
          <w:trHeight w:val="20"/>
        </w:trPr>
        <w:tc>
          <w:tcPr>
            <w:tcW w:w="1165" w:type="dxa"/>
          </w:tcPr>
          <w:p w14:paraId="7FA682A5" w14:textId="6EAD09D7" w:rsidR="004F5C32" w:rsidRDefault="004F5C32" w:rsidP="0074282A">
            <w:pPr>
              <w:rPr>
                <w:rFonts w:ascii="Arial" w:hAnsi="Arial" w:cs="Arial"/>
                <w:sz w:val="18"/>
                <w:szCs w:val="18"/>
              </w:rPr>
            </w:pPr>
            <w:proofErr w:type="spellStart"/>
            <w:r>
              <w:rPr>
                <w:rFonts w:ascii="Arial" w:hAnsi="Arial" w:cs="Arial"/>
                <w:sz w:val="18"/>
                <w:szCs w:val="18"/>
              </w:rPr>
              <w:t>CEWiT</w:t>
            </w:r>
            <w:proofErr w:type="spellEnd"/>
          </w:p>
        </w:tc>
        <w:tc>
          <w:tcPr>
            <w:tcW w:w="8571" w:type="dxa"/>
          </w:tcPr>
          <w:p w14:paraId="6663CB3D" w14:textId="77777777" w:rsidR="004F5C32" w:rsidRDefault="004F5C32" w:rsidP="004F5C32">
            <w:pPr>
              <w:rPr>
                <w:rFonts w:ascii="Arial" w:hAnsi="Arial" w:cs="Arial"/>
                <w:sz w:val="18"/>
                <w:szCs w:val="18"/>
              </w:rPr>
            </w:pPr>
            <w:r>
              <w:rPr>
                <w:rFonts w:ascii="Arial" w:hAnsi="Arial" w:cs="Arial"/>
                <w:sz w:val="18"/>
                <w:szCs w:val="18"/>
              </w:rPr>
              <w:t>Proposal 4.1-1:</w:t>
            </w:r>
          </w:p>
          <w:p w14:paraId="1D78C3F8" w14:textId="77777777" w:rsidR="004F5C32" w:rsidRDefault="004F5C32" w:rsidP="004F5C32">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D02CEA5" w14:textId="77777777" w:rsidR="004F5C32" w:rsidRDefault="004F5C32" w:rsidP="004F5C32">
            <w:pPr>
              <w:rPr>
                <w:rFonts w:ascii="Arial" w:hAnsi="Arial" w:cs="Arial"/>
                <w:sz w:val="18"/>
                <w:szCs w:val="18"/>
              </w:rPr>
            </w:pPr>
            <w:r>
              <w:rPr>
                <w:rFonts w:ascii="Arial" w:hAnsi="Arial" w:cs="Arial"/>
                <w:sz w:val="18"/>
                <w:szCs w:val="18"/>
              </w:rPr>
              <w:t>Proposal 4.1-2:</w:t>
            </w:r>
          </w:p>
          <w:p w14:paraId="31EEEC6D" w14:textId="2FBE69B5" w:rsidR="004F5C32" w:rsidRDefault="004F5C32" w:rsidP="004F5C32">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746F8E" w14:paraId="65D3137C" w14:textId="77777777" w:rsidTr="00746F8E">
        <w:trPr>
          <w:trHeight w:val="20"/>
        </w:trPr>
        <w:tc>
          <w:tcPr>
            <w:tcW w:w="1165" w:type="dxa"/>
          </w:tcPr>
          <w:p w14:paraId="2ACB1CB8" w14:textId="77777777" w:rsidR="00746F8E" w:rsidRDefault="00746F8E" w:rsidP="00DC0A28">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D197CBC" w14:textId="77777777" w:rsidR="00746F8E" w:rsidRDefault="00746F8E" w:rsidP="00DC0A28">
            <w:pPr>
              <w:rPr>
                <w:rFonts w:ascii="Arial" w:hAnsi="Arial" w:cs="Arial"/>
                <w:sz w:val="18"/>
                <w:szCs w:val="18"/>
              </w:rPr>
            </w:pPr>
            <w:r>
              <w:rPr>
                <w:rFonts w:ascii="Arial" w:hAnsi="Arial" w:cs="Arial"/>
                <w:sz w:val="18"/>
                <w:szCs w:val="18"/>
              </w:rPr>
              <w:t>Support the proposals.</w:t>
            </w:r>
          </w:p>
        </w:tc>
      </w:tr>
      <w:tr w:rsidR="002562FC" w14:paraId="1793B13E" w14:textId="77777777" w:rsidTr="002562FC">
        <w:trPr>
          <w:trHeight w:val="20"/>
        </w:trPr>
        <w:tc>
          <w:tcPr>
            <w:tcW w:w="1165" w:type="dxa"/>
          </w:tcPr>
          <w:p w14:paraId="5BCE5834" w14:textId="77777777" w:rsidR="002562FC" w:rsidRDefault="002562FC" w:rsidP="00A90A97">
            <w:pPr>
              <w:rPr>
                <w:rFonts w:ascii="Arial" w:eastAsia="Yu Mincho" w:hAnsi="Arial" w:cs="Arial"/>
                <w:sz w:val="18"/>
                <w:szCs w:val="18"/>
                <w:lang w:eastAsia="ja-JP"/>
              </w:rPr>
            </w:pPr>
            <w:r>
              <w:rPr>
                <w:rFonts w:ascii="Arial" w:hAnsi="Arial" w:cs="Arial"/>
                <w:sz w:val="18"/>
                <w:szCs w:val="18"/>
              </w:rPr>
              <w:t>Futurewei</w:t>
            </w:r>
          </w:p>
        </w:tc>
        <w:tc>
          <w:tcPr>
            <w:tcW w:w="8571" w:type="dxa"/>
          </w:tcPr>
          <w:p w14:paraId="161AA75F" w14:textId="77777777" w:rsidR="002562FC" w:rsidRDefault="002562FC" w:rsidP="00A90A97">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Heading2"/>
        <w:rPr>
          <w:rFonts w:ascii="Arial" w:hAnsi="Arial" w:cs="Arial"/>
          <w:sz w:val="24"/>
          <w:szCs w:val="24"/>
        </w:rPr>
      </w:pPr>
      <w:bookmarkStart w:id="280" w:name="_Ref219151647"/>
      <w:r>
        <w:rPr>
          <w:rFonts w:ascii="Arial" w:hAnsi="Arial" w:cs="Arial"/>
          <w:sz w:val="24"/>
          <w:szCs w:val="24"/>
        </w:rPr>
        <w:t xml:space="preserve">AI-based CSI compression </w:t>
      </w:r>
      <w:bookmarkEnd w:id="280"/>
    </w:p>
    <w:p w14:paraId="6073637D" w14:textId="77777777" w:rsidR="00B02C21" w:rsidRDefault="00E621E6">
      <w:pPr>
        <w:rPr>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lastRenderedPageBreak/>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2A2D0149"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1B97099D"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4D77D22C" w14:textId="77777777" w:rsidR="00E43E1E" w:rsidRDefault="00E43E1E" w:rsidP="00DC0A28">
      <w:pPr>
        <w:pStyle w:val="Heading3"/>
        <w:numPr>
          <w:ilvl w:val="0"/>
          <w:numId w:val="0"/>
        </w:numPr>
        <w:rPr>
          <w:b/>
          <w:bCs/>
          <w:sz w:val="22"/>
          <w:szCs w:val="22"/>
        </w:rPr>
      </w:pPr>
      <w:r>
        <w:rPr>
          <w:b/>
          <w:bCs/>
          <w:sz w:val="22"/>
          <w:szCs w:val="22"/>
        </w:rPr>
        <w:t>Proposal 4.2-1</w:t>
      </w:r>
      <w:ins w:id="281" w:author="Feifei Sun/PHY Research &amp; Standard Lab /SRC-Beijing/Principal Engineer/Samsung Electronics" w:date="2026-02-10T01:47:00Z">
        <w:r>
          <w:rPr>
            <w:b/>
            <w:bCs/>
            <w:sz w:val="22"/>
            <w:szCs w:val="22"/>
          </w:rPr>
          <w:t>B</w:t>
        </w:r>
      </w:ins>
    </w:p>
    <w:p w14:paraId="08C6B30F" w14:textId="77777777" w:rsidR="00E43E1E" w:rsidRDefault="00E43E1E" w:rsidP="00DC0A28">
      <w:pPr>
        <w:rPr>
          <w:rFonts w:ascii="Arial" w:hAnsi="Arial" w:cs="Arial"/>
          <w:sz w:val="18"/>
          <w:szCs w:val="18"/>
        </w:rPr>
      </w:pPr>
      <w:r>
        <w:rPr>
          <w:rFonts w:ascii="Arial" w:hAnsi="Arial" w:cs="Arial"/>
          <w:sz w:val="18"/>
          <w:szCs w:val="18"/>
        </w:rPr>
        <w:t>For AI-based CSI compression,</w:t>
      </w:r>
      <w:r>
        <w:rPr>
          <w:sz w:val="18"/>
          <w:szCs w:val="18"/>
        </w:rPr>
        <w:t xml:space="preserve"> </w:t>
      </w:r>
    </w:p>
    <w:p w14:paraId="49D00E74" w14:textId="77777777" w:rsidR="00E43E1E" w:rsidRDefault="00E43E1E" w:rsidP="00DC0A28">
      <w:pPr>
        <w:pStyle w:val="ListParagraph"/>
        <w:numPr>
          <w:ilvl w:val="0"/>
          <w:numId w:val="56"/>
        </w:numPr>
        <w:rPr>
          <w:rFonts w:ascii="Arial" w:hAnsi="Arial" w:cs="Arial"/>
          <w:sz w:val="18"/>
          <w:szCs w:val="18"/>
        </w:rPr>
      </w:pPr>
      <w:del w:id="282" w:author="Feifei Sun/PHY Research &amp; Standard Lab /SRC-Beijing/Principal Engineer/Samsung Electronics" w:date="2026-02-10T01:44:00Z">
        <w:r w:rsidDel="00D7450F">
          <w:rPr>
            <w:rFonts w:ascii="Arial" w:hAnsi="Arial" w:cs="Arial"/>
            <w:sz w:val="18"/>
            <w:szCs w:val="18"/>
          </w:rPr>
          <w:delText>At least support</w:delText>
        </w:r>
      </w:del>
      <w:ins w:id="28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DC76755" w14:textId="77777777" w:rsidR="00E43E1E" w:rsidRPr="00D7450F" w:rsidRDefault="00E43E1E" w:rsidP="00DC0A28">
      <w:pPr>
        <w:pStyle w:val="ListParagraph"/>
        <w:widowControl/>
        <w:numPr>
          <w:ilvl w:val="1"/>
          <w:numId w:val="56"/>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75D416FF" w14:textId="77777777" w:rsidR="00E43E1E" w:rsidRDefault="00E43E1E" w:rsidP="00DC0A28">
      <w:pPr>
        <w:pStyle w:val="ListParagraph"/>
        <w:numPr>
          <w:ilvl w:val="0"/>
          <w:numId w:val="56"/>
        </w:numPr>
        <w:rPr>
          <w:rFonts w:ascii="Arial" w:hAnsi="Arial" w:cs="Arial"/>
          <w:sz w:val="18"/>
          <w:szCs w:val="18"/>
        </w:rPr>
      </w:pPr>
      <w:del w:id="284" w:author="Feifei Sun/PHY Research &amp; Standard Lab /SRC-Beijing/Principal Engineer/Samsung Electronics" w:date="2026-02-10T01:44:00Z">
        <w:r w:rsidDel="00D7450F">
          <w:rPr>
            <w:rFonts w:ascii="Arial" w:hAnsi="Arial" w:cs="Arial"/>
            <w:sz w:val="18"/>
            <w:szCs w:val="18"/>
          </w:rPr>
          <w:delText>FFS on</w:delText>
        </w:r>
      </w:del>
      <w:ins w:id="28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64831CC9" w14:textId="77777777" w:rsidR="00E43E1E" w:rsidRDefault="00E43E1E" w:rsidP="00DC0A28">
      <w:pPr>
        <w:pStyle w:val="ListParagraph"/>
        <w:numPr>
          <w:ilvl w:val="1"/>
          <w:numId w:val="56"/>
        </w:numPr>
        <w:rPr>
          <w:rFonts w:ascii="Arial" w:hAnsi="Arial" w:cs="Arial"/>
          <w:sz w:val="18"/>
          <w:szCs w:val="18"/>
        </w:rPr>
      </w:pPr>
      <w:ins w:id="286" w:author="Feifei Sun/PHY Research &amp; Standard Lab /SRC-Beijing/Principal Engineer/Samsung Electronics" w:date="2026-02-10T01:46:00Z">
        <w:r>
          <w:rPr>
            <w:rFonts w:ascii="Arial" w:hAnsi="Arial" w:cs="Arial"/>
            <w:sz w:val="18"/>
            <w:szCs w:val="18"/>
          </w:rPr>
          <w:t>FFS on</w:t>
        </w:r>
      </w:ins>
      <w:ins w:id="287" w:author="Feifei Sun/PHY Research &amp; Standard Lab /SRC-Beijing/Principal Engineer/Samsung Electronics" w:date="2026-02-10T01:45:00Z">
        <w:r>
          <w:rPr>
            <w:rFonts w:ascii="Arial" w:hAnsi="Arial" w:cs="Arial"/>
            <w:sz w:val="18"/>
            <w:szCs w:val="18"/>
          </w:rPr>
          <w:t xml:space="preserve"> </w:t>
        </w:r>
      </w:ins>
      <w:del w:id="288" w:author="Feifei Sun/PHY Research &amp; Standard Lab /SRC-Beijing/Principal Engineer/Samsung Electronics" w:date="2026-02-10T01:45:00Z">
        <w:r w:rsidDel="00D7450F">
          <w:rPr>
            <w:rFonts w:ascii="Arial" w:hAnsi="Arial" w:cs="Arial"/>
            <w:sz w:val="18"/>
            <w:szCs w:val="18"/>
          </w:rPr>
          <w:delText>for</w:delText>
        </w:r>
      </w:del>
      <w:ins w:id="289"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29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14F43772" w14:textId="77777777" w:rsidR="00E43E1E" w:rsidRDefault="00E43E1E" w:rsidP="00E43E1E">
      <w:pPr>
        <w:pStyle w:val="ListParagraph"/>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Spreadtrum,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 xml:space="preserve">Note: 5G AI-based CSI compression can be directly considered for 6G without the need of duplicated </w:t>
            </w:r>
            <w:r>
              <w:rPr>
                <w:sz w:val="20"/>
                <w:szCs w:val="20"/>
                <w:lang w:eastAsia="en-GB"/>
              </w:rPr>
              <w:lastRenderedPageBreak/>
              <w:t>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ListParagraph"/>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042FE817"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w:t>
            </w:r>
            <w:r>
              <w:rPr>
                <w:rFonts w:ascii="Arial" w:hAnsi="Arial" w:cs="Arial"/>
                <w:sz w:val="18"/>
                <w:szCs w:val="18"/>
                <w:lang w:eastAsia="en-GB"/>
              </w:rPr>
              <w:lastRenderedPageBreak/>
              <w:t xml:space="preserve">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0912971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293B65D6"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74282A" w14:paraId="7436702F" w14:textId="77777777">
        <w:trPr>
          <w:trHeight w:val="20"/>
        </w:trPr>
        <w:tc>
          <w:tcPr>
            <w:tcW w:w="1165" w:type="dxa"/>
          </w:tcPr>
          <w:p w14:paraId="289D091A" w14:textId="7F5F97DB"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151AC64" w14:textId="77777777" w:rsidR="0074282A" w:rsidRDefault="0074282A" w:rsidP="0074282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054F2750" w14:textId="77777777" w:rsidR="0074282A" w:rsidRDefault="0074282A" w:rsidP="0074282A">
            <w:pPr>
              <w:rPr>
                <w:rFonts w:ascii="Arial" w:hAnsi="Arial" w:cs="Arial"/>
                <w:sz w:val="18"/>
                <w:szCs w:val="18"/>
              </w:rPr>
            </w:pPr>
            <w:r>
              <w:rPr>
                <w:rFonts w:ascii="Arial" w:hAnsi="Arial" w:cs="Arial" w:hint="eastAsia"/>
                <w:sz w:val="18"/>
                <w:szCs w:val="18"/>
              </w:rPr>
              <w:t>The CSI compression use cases can be clarified as the following,</w:t>
            </w:r>
          </w:p>
          <w:p w14:paraId="48A3D744" w14:textId="77777777" w:rsidR="0074282A" w:rsidRDefault="0074282A" w:rsidP="0074282A">
            <w:pPr>
              <w:pStyle w:val="boldbullet1"/>
            </w:pPr>
            <w:r>
              <w:rPr>
                <w:rFonts w:hint="eastAsia"/>
              </w:rPr>
              <w:t xml:space="preserve">JSCC with the full-complexity two-sided model where the inter-vendor training collaboration is </w:t>
            </w:r>
            <w:r>
              <w:t>required</w:t>
            </w:r>
            <w:r>
              <w:rPr>
                <w:rFonts w:hint="eastAsia"/>
              </w:rPr>
              <w:t>.</w:t>
            </w:r>
          </w:p>
          <w:p w14:paraId="5086362D" w14:textId="77777777" w:rsidR="0074282A" w:rsidRDefault="0074282A" w:rsidP="0074282A">
            <w:pPr>
              <w:pStyle w:val="boldbullet1"/>
            </w:pPr>
            <w:r>
              <w:rPr>
                <w:rFonts w:hint="eastAsia"/>
              </w:rPr>
              <w:t>JSCC with DL-able operations (codebook/basis/computation/simple model)</w:t>
            </w:r>
          </w:p>
          <w:p w14:paraId="47D93A75" w14:textId="77777777" w:rsidR="0074282A" w:rsidRDefault="0074282A" w:rsidP="0074282A">
            <w:pPr>
              <w:pStyle w:val="boldbullet1"/>
            </w:pPr>
            <w:r>
              <w:rPr>
                <w:rFonts w:hint="eastAsia"/>
              </w:rPr>
              <w:t xml:space="preserve">JSCM with the full-complexity two-sided model where the inter-vendor training collaboration is </w:t>
            </w:r>
            <w:r>
              <w:t>required</w:t>
            </w:r>
            <w:r>
              <w:rPr>
                <w:rFonts w:hint="eastAsia"/>
              </w:rPr>
              <w:t>.</w:t>
            </w:r>
          </w:p>
          <w:p w14:paraId="73A479BC" w14:textId="77777777" w:rsidR="0074282A" w:rsidRDefault="0074282A" w:rsidP="0074282A">
            <w:pPr>
              <w:pStyle w:val="boldbullet1"/>
            </w:pPr>
            <w:r>
              <w:rPr>
                <w:rFonts w:hint="eastAsia"/>
              </w:rPr>
              <w:t>JSCM with DL-able operations (codebook/basis/computation/simple model)</w:t>
            </w:r>
          </w:p>
          <w:p w14:paraId="2B72F53A" w14:textId="07DF1C55" w:rsidR="0074282A" w:rsidRDefault="0074282A" w:rsidP="0074282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54C25F4B" w14:textId="77777777" w:rsidR="00B02C21" w:rsidRDefault="00B02C21">
            <w:pPr>
              <w:spacing w:after="0" w:line="240" w:lineRule="auto"/>
              <w:rPr>
                <w:rFonts w:ascii="Arial" w:eastAsia="SimSun" w:hAnsi="Arial" w:cs="Arial"/>
                <w:bCs/>
                <w:sz w:val="14"/>
                <w:szCs w:val="14"/>
                <w:lang w:eastAsia="en-GB"/>
              </w:rPr>
            </w:pPr>
          </w:p>
          <w:p w14:paraId="3FCEB5A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36CB8B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lastRenderedPageBreak/>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F90D3D3"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291"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NormalWeb"/>
              <w:tabs>
                <w:tab w:val="left" w:pos="3261"/>
              </w:tabs>
              <w:spacing w:after="120"/>
              <w:jc w:val="center"/>
              <w:rPr>
                <w:rFonts w:ascii="Arial" w:eastAsia="SimSun" w:hAnsi="Arial" w:cs="Arial"/>
                <w:bCs/>
                <w:sz w:val="14"/>
                <w:szCs w:val="14"/>
                <w:lang w:eastAsia="zh-CN"/>
              </w:rPr>
            </w:pPr>
            <w:bookmarkStart w:id="292"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293" w:name="_Ref217556592"/>
            <w:bookmarkEnd w:id="292"/>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293"/>
          </w:p>
          <w:p w14:paraId="40C2CDED"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NormalWeb"/>
              <w:tabs>
                <w:tab w:val="left" w:pos="3261"/>
              </w:tabs>
              <w:spacing w:after="120"/>
              <w:rPr>
                <w:rFonts w:ascii="Arial" w:eastAsia="SimSun" w:hAnsi="Arial" w:cs="Arial"/>
                <w:bCs/>
                <w:sz w:val="14"/>
                <w:szCs w:val="14"/>
                <w:lang w:eastAsia="zh-CN"/>
              </w:rPr>
            </w:pPr>
            <w:bookmarkStart w:id="294" w:name="_Ref209948540"/>
            <w:bookmarkStart w:id="295" w:name="_Ref220423731"/>
            <w:bookmarkEnd w:id="291"/>
            <w:r>
              <w:rPr>
                <w:rFonts w:ascii="Arial" w:eastAsia="SimSun" w:hAnsi="Arial" w:cs="Arial"/>
                <w:bCs/>
                <w:sz w:val="14"/>
                <w:szCs w:val="14"/>
                <w:lang w:eastAsia="zh-CN"/>
              </w:rPr>
              <w:t xml:space="preserve">SGCS performance comparison </w:t>
            </w:r>
            <w:bookmarkEnd w:id="294"/>
            <w:r>
              <w:rPr>
                <w:rFonts w:ascii="Arial" w:eastAsia="SimSun" w:hAnsi="Arial" w:cs="Arial"/>
                <w:bCs/>
                <w:sz w:val="14"/>
                <w:szCs w:val="14"/>
                <w:lang w:eastAsia="zh-CN"/>
              </w:rPr>
              <w:t>for JSCM with two-side and NW-side model</w:t>
            </w:r>
            <w:bookmarkEnd w:id="295"/>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00BE6647"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SimSun" w:hAnsi="Arial" w:cs="Arial"/>
                <w:bCs/>
                <w:sz w:val="14"/>
                <w:szCs w:val="14"/>
                <w:lang w:eastAsia="en-GB"/>
              </w:rPr>
            </w:pPr>
            <w:bookmarkStart w:id="296"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296"/>
            <w:r>
              <w:rPr>
                <w:rFonts w:ascii="Arial" w:eastAsia="SimSun"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SimSun"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297" w:name="_Ref220588424"/>
            <w:r>
              <w:rPr>
                <w:rFonts w:ascii="Arial" w:hAnsi="Arial" w:cs="Arial"/>
                <w:bCs/>
                <w:sz w:val="14"/>
                <w:szCs w:val="14"/>
                <w:lang w:eastAsia="en-GB"/>
              </w:rPr>
              <w:t>The comparison between the JSCM-based CSI feedback and the SSCC-based CSI feedback under UMa channel with ideal/real channel estimation</w:t>
            </w:r>
            <w:bookmarkEnd w:id="297"/>
          </w:p>
          <w:p w14:paraId="358993F9" w14:textId="77777777" w:rsidR="00B02C21" w:rsidRDefault="00E621E6">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298" w:name="_Ref220588329"/>
            <w:r>
              <w:rPr>
                <w:rFonts w:ascii="Arial" w:hAnsi="Arial" w:cs="Arial"/>
                <w:bCs/>
                <w:sz w:val="14"/>
                <w:szCs w:val="14"/>
                <w:lang w:eastAsia="en-GB"/>
              </w:rPr>
              <w:t>The SLS comparison between the JSCM-based CSI feedback and the eType II with perfect transmission for CSI feedback</w:t>
            </w:r>
            <w:bookmarkEnd w:id="298"/>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Compared with SSCC, JSCM could achieve 1~3 dB performance gain under UMa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Compared with eType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78B8E12"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E621E6">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299"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99"/>
            <w:r>
              <w:rPr>
                <w:rFonts w:ascii="Arial" w:eastAsia="Malgun Gothic"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300"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00"/>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01" w:name="_Ref220319119"/>
            <w:bookmarkStart w:id="302"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01"/>
            <w:r>
              <w:rPr>
                <w:rFonts w:ascii="Arial" w:eastAsia="Malgun Gothic" w:hAnsi="Arial" w:cs="Arial"/>
                <w:bCs/>
                <w:sz w:val="14"/>
                <w:szCs w:val="14"/>
                <w:lang w:eastAsia="ko-KR"/>
              </w:rPr>
              <w:t xml:space="preserve">. </w:t>
            </w:r>
            <w:bookmarkEnd w:id="302"/>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03"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03"/>
            <w:r>
              <w:rPr>
                <w:rFonts w:ascii="Arial" w:eastAsia="Malgun Gothic"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9. Performance of explicit CSl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56FF62D"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304" w:name="_Ref205982230"/>
            <w:r>
              <w:rPr>
                <w:rFonts w:ascii="Arial" w:hAnsi="Arial" w:cs="Arial"/>
                <w:bCs/>
                <w:noProof/>
                <w:sz w:val="14"/>
                <w:szCs w:val="14"/>
                <w:lang w:val="en-US" w:eastAsia="zh-CN"/>
              </w:rPr>
              <w:drawing>
                <wp:inline distT="0" distB="0" distL="0" distR="0" wp14:anchorId="24B89D24" wp14:editId="4EE4E1BF">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305" w:name="_Ref206008190"/>
            <w:r>
              <w:rPr>
                <w:rFonts w:ascii="Arial" w:hAnsi="Arial" w:cs="Arial"/>
                <w:bCs/>
                <w:sz w:val="14"/>
                <w:szCs w:val="14"/>
                <w:lang w:eastAsia="zh-CN"/>
              </w:rPr>
              <w:t xml:space="preserve">Figure </w:t>
            </w:r>
            <w:bookmarkEnd w:id="304"/>
            <w:bookmarkEnd w:id="305"/>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53A99CDC" w14:textId="77777777" w:rsidR="00B02C21" w:rsidRDefault="00E621E6">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Caption"/>
              <w:spacing w:after="0" w:line="240" w:lineRule="auto"/>
              <w:rPr>
                <w:rFonts w:ascii="Arial" w:hAnsi="Arial" w:cs="Arial"/>
                <w:b w:val="0"/>
                <w:sz w:val="14"/>
                <w:szCs w:val="14"/>
              </w:rPr>
            </w:pPr>
            <w:bookmarkStart w:id="306"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6"/>
            <w:r>
              <w:rPr>
                <w:rFonts w:ascii="Arial" w:hAnsi="Arial" w:cs="Arial"/>
                <w:b w:val="0"/>
                <w:sz w:val="14"/>
                <w:szCs w:val="14"/>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B8F49AE" w14:textId="77777777" w:rsidR="00B02C21" w:rsidRDefault="00E621E6">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SimSun"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6C4489AC"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0B78F1FB"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BodyText"/>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BodyText"/>
              <w:jc w:val="center"/>
              <w:rPr>
                <w:rFonts w:ascii="Arial" w:hAnsi="Arial" w:cs="Arial"/>
                <w:bCs/>
                <w:sz w:val="14"/>
                <w:szCs w:val="14"/>
              </w:rPr>
            </w:pPr>
            <w:r>
              <w:rPr>
                <w:rFonts w:ascii="Arial" w:hAnsi="Arial" w:cs="Arial"/>
                <w:bCs/>
                <w:sz w:val="14"/>
                <w:szCs w:val="14"/>
              </w:rPr>
              <w:t>multiple QAM-Modulation JSCC CSI 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BodyText"/>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7BBFA560" wp14:editId="56A9E5E2">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SimSun"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eType-II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BodyText"/>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Heading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EB054FE"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A09CF56"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 xml:space="preserve">Spreadtrum,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7" w:name="_Ref213319417"/>
            <w:r>
              <w:rPr>
                <w:rFonts w:ascii="Arial" w:eastAsiaTheme="minorEastAsia" w:hAnsi="Arial" w:cs="Arial"/>
                <w:b/>
                <w:bCs/>
                <w:sz w:val="18"/>
                <w:szCs w:val="18"/>
                <w:lang w:eastAsia="zh-CN"/>
              </w:rPr>
              <w:t>Complexity of UE-side encoder for JSCC/JSCM</w:t>
            </w:r>
            <w:bookmarkEnd w:id="307"/>
          </w:p>
          <w:tbl>
            <w:tblPr>
              <w:tblStyle w:val="TableGrid"/>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9BEA17B"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2145F6E7"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141DC247" w14:textId="77777777" w:rsidR="00B02C21" w:rsidRDefault="00E621E6">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8" w:name="_Ref220423603"/>
            <w:bookmarkStart w:id="309" w:name="_Ref209948559"/>
            <w:r>
              <w:rPr>
                <w:rFonts w:ascii="Arial" w:eastAsiaTheme="minorEastAsia" w:hAnsi="Arial" w:cs="Arial"/>
                <w:b/>
                <w:bCs/>
                <w:sz w:val="18"/>
                <w:szCs w:val="18"/>
                <w:lang w:eastAsia="zh-CN"/>
              </w:rPr>
              <w:lastRenderedPageBreak/>
              <w:t>FLOPs comparison</w:t>
            </w:r>
            <w:bookmarkEnd w:id="308"/>
            <w:r>
              <w:rPr>
                <w:rFonts w:ascii="Arial" w:eastAsiaTheme="minorEastAsia" w:hAnsi="Arial" w:cs="Arial"/>
                <w:b/>
                <w:bCs/>
                <w:sz w:val="18"/>
                <w:szCs w:val="18"/>
                <w:lang w:eastAsia="zh-CN"/>
              </w:rPr>
              <w:t xml:space="preserve"> </w:t>
            </w:r>
            <w:bookmarkEnd w:id="309"/>
          </w:p>
          <w:tbl>
            <w:tblPr>
              <w:tblStyle w:val="TableGrid"/>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69F55E01" w14:textId="77777777" w:rsidR="00B02C21" w:rsidRDefault="00E621E6">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548ED033"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583D280E"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4B676F3"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345B0352"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5C45D799" w14:textId="77777777" w:rsidR="00B02C21" w:rsidRDefault="00E621E6">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310"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10"/>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311"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31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313" w:name="_Ref220588526"/>
            <w:r>
              <w:rPr>
                <w:rFonts w:ascii="Arial" w:hAnsi="Arial" w:cs="Arial"/>
                <w:sz w:val="18"/>
                <w:szCs w:val="22"/>
                <w:lang w:eastAsia="en-GB"/>
              </w:rPr>
              <w:t>Parameter and Flops comparison of JSCCM_PM Encoder, JSCCM Encoder, and SC Encoder</w:t>
            </w:r>
            <w:bookmarkEnd w:id="313"/>
          </w:p>
          <w:tbl>
            <w:tblPr>
              <w:tblStyle w:val="TableGrid"/>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Caption"/>
              <w:suppressAutoHyphens/>
              <w:wordWrap/>
              <w:spacing w:after="0" w:line="240" w:lineRule="auto"/>
              <w:jc w:val="center"/>
              <w:rPr>
                <w:rFonts w:ascii="Arial" w:hAnsi="Arial" w:cs="Arial"/>
                <w:b w:val="0"/>
                <w:bCs w:val="0"/>
                <w:szCs w:val="22"/>
                <w:lang w:eastAsia="zh-CN"/>
              </w:rPr>
            </w:pPr>
            <w:bookmarkStart w:id="314"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14"/>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sz w:val="20"/>
          <w:szCs w:val="20"/>
          <w:lang w:eastAsia="ko-KR"/>
        </w:rPr>
      </w:pPr>
    </w:p>
    <w:p w14:paraId="70C81683" w14:textId="77777777" w:rsidR="00B02C21" w:rsidRDefault="00E621E6">
      <w:pPr>
        <w:pStyle w:val="Heading3"/>
        <w:numPr>
          <w:ilvl w:val="0"/>
          <w:numId w:val="0"/>
        </w:numPr>
        <w:rPr>
          <w:b/>
          <w:bCs/>
          <w:sz w:val="22"/>
          <w:szCs w:val="22"/>
        </w:rPr>
      </w:pPr>
      <w:r>
        <w:rPr>
          <w:b/>
          <w:bCs/>
          <w:sz w:val="22"/>
          <w:szCs w:val="22"/>
        </w:rPr>
        <w:lastRenderedPageBreak/>
        <w:t>Proposal 4.2.1-1</w:t>
      </w:r>
    </w:p>
    <w:p w14:paraId="471493E1" w14:textId="77777777" w:rsidR="00B02C21" w:rsidRDefault="00E621E6">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74282A" w14:paraId="51989678" w14:textId="77777777">
        <w:trPr>
          <w:trHeight w:val="20"/>
        </w:trPr>
        <w:tc>
          <w:tcPr>
            <w:tcW w:w="1165" w:type="dxa"/>
          </w:tcPr>
          <w:p w14:paraId="62535B52" w14:textId="79F15999"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B073F90" w14:textId="77777777" w:rsidR="0074282A" w:rsidRPr="006E4C36" w:rsidRDefault="0074282A" w:rsidP="0074282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32E335ED" w14:textId="201E5041" w:rsidR="0074282A" w:rsidRDefault="0074282A" w:rsidP="0074282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054B7" w14:paraId="21A77A21" w14:textId="77777777">
        <w:trPr>
          <w:trHeight w:val="20"/>
          <w:ins w:id="315" w:author="Ericsson" w:date="2026-02-10T04:48:00Z"/>
        </w:trPr>
        <w:tc>
          <w:tcPr>
            <w:tcW w:w="1165" w:type="dxa"/>
          </w:tcPr>
          <w:p w14:paraId="5AE855F3" w14:textId="7F785BAD" w:rsidR="00A054B7" w:rsidRDefault="00A054B7" w:rsidP="0074282A">
            <w:pPr>
              <w:rPr>
                <w:ins w:id="316" w:author="Ericsson" w:date="2026-02-10T04:48:00Z" w16du:dateUtc="2026-02-10T03:48:00Z"/>
                <w:rFonts w:ascii="Arial" w:hAnsi="Arial" w:cs="Arial"/>
                <w:sz w:val="18"/>
                <w:szCs w:val="18"/>
              </w:rPr>
            </w:pPr>
            <w:ins w:id="317" w:author="Ericsson" w:date="2026-02-10T04:48:00Z" w16du:dateUtc="2026-02-10T03:48:00Z">
              <w:r>
                <w:rPr>
                  <w:rFonts w:ascii="Arial" w:hAnsi="Arial" w:cs="Arial"/>
                  <w:sz w:val="18"/>
                  <w:szCs w:val="18"/>
                </w:rPr>
                <w:t>Ericsson</w:t>
              </w:r>
            </w:ins>
          </w:p>
        </w:tc>
        <w:tc>
          <w:tcPr>
            <w:tcW w:w="8571" w:type="dxa"/>
          </w:tcPr>
          <w:p w14:paraId="5B9DDA99" w14:textId="77777777" w:rsidR="00A054B7" w:rsidRDefault="00A054B7" w:rsidP="00A054B7">
            <w:pPr>
              <w:rPr>
                <w:ins w:id="318" w:author="Ericsson" w:date="2026-02-10T04:48:00Z" w16du:dateUtc="2026-02-10T03:48:00Z"/>
                <w:lang w:val="en-US"/>
              </w:rPr>
            </w:pPr>
            <w:ins w:id="319" w:author="Ericsson" w:date="2026-02-10T04:48:00Z" w16du:dateUtc="2026-02-10T03:48:00Z">
              <w:r>
                <w:rPr>
                  <w:lang w:val="en-US"/>
                </w:rPr>
                <w:t>Proposal 4.2.1-1</w:t>
              </w:r>
            </w:ins>
          </w:p>
          <w:p w14:paraId="51D7FDEA" w14:textId="77777777" w:rsidR="00A054B7" w:rsidRDefault="00A054B7" w:rsidP="00A054B7">
            <w:pPr>
              <w:rPr>
                <w:ins w:id="320" w:author="Ericsson" w:date="2026-02-10T04:48:00Z" w16du:dateUtc="2026-02-10T03:48:00Z"/>
                <w:rFonts w:ascii="Arial" w:hAnsi="Arial" w:cs="Arial"/>
                <w:sz w:val="18"/>
                <w:szCs w:val="18"/>
              </w:rPr>
            </w:pPr>
            <w:ins w:id="321" w:author="Ericsson" w:date="2026-02-10T04:48:00Z" w16du:dateUtc="2026-02-10T03: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6634EE25" w14:textId="77777777" w:rsidR="00A054B7" w:rsidRDefault="00A054B7" w:rsidP="00A054B7">
            <w:pPr>
              <w:rPr>
                <w:ins w:id="322" w:author="Ericsson" w:date="2026-02-10T04:48:00Z" w16du:dateUtc="2026-02-10T03:48:00Z"/>
                <w:rFonts w:ascii="Arial" w:hAnsi="Arial" w:cs="Arial"/>
                <w:sz w:val="18"/>
                <w:szCs w:val="18"/>
              </w:rPr>
            </w:pPr>
            <w:ins w:id="323" w:author="Ericsson" w:date="2026-02-10T04:48:00Z" w16du:dateUtc="2026-02-10T03:48:00Z">
              <w:r>
                <w:rPr>
                  <w:rFonts w:ascii="Arial" w:hAnsi="Arial" w:cs="Arial"/>
                  <w:sz w:val="18"/>
                  <w:szCs w:val="18"/>
                </w:rPr>
                <w:lastRenderedPageBreak/>
                <w:t>It is unclear how to properly study/conclude the performance of two-sided model without discussing inter-vendor training options.</w:t>
              </w:r>
            </w:ins>
          </w:p>
          <w:p w14:paraId="1E363BF9" w14:textId="77777777" w:rsidR="00A054B7" w:rsidRPr="00A054B7" w:rsidRDefault="00A054B7" w:rsidP="0074282A">
            <w:pPr>
              <w:rPr>
                <w:ins w:id="324" w:author="Ericsson" w:date="2026-02-10T04:48:00Z" w16du:dateUtc="2026-02-10T03:48:00Z"/>
                <w:rFonts w:ascii="Arial" w:hAnsi="Arial" w:cs="Arial"/>
                <w:sz w:val="18"/>
                <w:szCs w:val="18"/>
                <w:lang w:val="en-US"/>
                <w:rPrChange w:id="325" w:author="Ericsson" w:date="2026-02-10T04:48:00Z" w16du:dateUtc="2026-02-10T03:48:00Z">
                  <w:rPr>
                    <w:ins w:id="326" w:author="Ericsson" w:date="2026-02-10T04:48:00Z" w16du:dateUtc="2026-02-10T03:48:00Z"/>
                    <w:rFonts w:ascii="Arial" w:hAnsi="Arial" w:cs="Arial"/>
                    <w:sz w:val="18"/>
                    <w:szCs w:val="18"/>
                  </w:rPr>
                </w:rPrChange>
              </w:rPr>
            </w:pPr>
          </w:p>
        </w:tc>
      </w:tr>
    </w:tbl>
    <w:p w14:paraId="4B827904" w14:textId="77777777" w:rsidR="00B02C21" w:rsidRDefault="00B02C21">
      <w:pPr>
        <w:rPr>
          <w:rFonts w:ascii="Arial" w:hAnsi="Arial" w:cs="Arial"/>
          <w:sz w:val="20"/>
          <w:szCs w:val="20"/>
        </w:rPr>
      </w:pPr>
    </w:p>
    <w:p w14:paraId="67696FEF" w14:textId="77777777" w:rsidR="00B02C21" w:rsidRDefault="00E621E6">
      <w:pPr>
        <w:pStyle w:val="Heading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645E00D" w14:textId="77777777" w:rsidR="00E43E1E" w:rsidRDefault="00E43E1E" w:rsidP="00DC0A28">
      <w:pPr>
        <w:pStyle w:val="Heading3"/>
        <w:numPr>
          <w:ilvl w:val="0"/>
          <w:numId w:val="0"/>
        </w:numPr>
        <w:rPr>
          <w:b/>
          <w:bCs/>
          <w:sz w:val="22"/>
          <w:szCs w:val="22"/>
        </w:rPr>
      </w:pPr>
      <w:r>
        <w:rPr>
          <w:b/>
          <w:bCs/>
          <w:sz w:val="22"/>
          <w:szCs w:val="22"/>
        </w:rPr>
        <w:t>Proposal 4.2.2-1</w:t>
      </w:r>
      <w:ins w:id="327" w:author="Feifei Sun/PHY Research &amp; Standard Lab /SRC-Beijing/Principal Engineer/Samsung Electronics" w:date="2026-02-10T01:57:00Z">
        <w:r>
          <w:rPr>
            <w:b/>
            <w:bCs/>
            <w:sz w:val="22"/>
            <w:szCs w:val="22"/>
          </w:rPr>
          <w:t>B</w:t>
        </w:r>
      </w:ins>
    </w:p>
    <w:p w14:paraId="01B1276F" w14:textId="77777777" w:rsidR="00E43E1E" w:rsidRDefault="00E43E1E" w:rsidP="00DC0A28">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28" w:author="Feifei Sun/PHY Research &amp; Standard Lab /SRC-Beijing/Principal Engineer/Samsung Electronics" w:date="2026-02-10T01:53:00Z">
        <w:r w:rsidDel="008435B9">
          <w:rPr>
            <w:rFonts w:ascii="Arial" w:hAnsi="Arial" w:cs="Arial"/>
            <w:sz w:val="18"/>
            <w:szCs w:val="18"/>
          </w:rPr>
          <w:delText>issues</w:delText>
        </w:r>
      </w:del>
      <w:ins w:id="329"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04427AE2" w14:textId="77777777" w:rsidR="00E43E1E" w:rsidRDefault="00E43E1E" w:rsidP="00DC0A28">
      <w:pPr>
        <w:pStyle w:val="ListParagraph"/>
        <w:widowControl/>
        <w:numPr>
          <w:ilvl w:val="0"/>
          <w:numId w:val="60"/>
        </w:numPr>
        <w:suppressAutoHyphens/>
        <w:rPr>
          <w:ins w:id="330" w:author="Feifei Sun/PHY Research &amp; Standard Lab /SRC-Beijing/Principal Engineer/Samsung Electronics" w:date="2026-02-10T01:52:00Z"/>
          <w:rFonts w:ascii="Arial" w:hAnsi="Arial" w:cs="Arial"/>
          <w:sz w:val="18"/>
          <w:szCs w:val="18"/>
        </w:rPr>
      </w:pPr>
      <w:ins w:id="331"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0570F45E" w14:textId="77777777" w:rsidR="00E43E1E" w:rsidRDefault="00E43E1E" w:rsidP="00DC0A28">
      <w:pPr>
        <w:pStyle w:val="ListParagraph"/>
        <w:widowControl/>
        <w:numPr>
          <w:ilvl w:val="0"/>
          <w:numId w:val="60"/>
        </w:numPr>
        <w:suppressAutoHyphens/>
        <w:rPr>
          <w:rFonts w:ascii="Arial" w:hAnsi="Arial" w:cs="Arial"/>
          <w:sz w:val="18"/>
          <w:szCs w:val="18"/>
        </w:rPr>
      </w:pPr>
      <w:ins w:id="332" w:author="Feifei Sun/PHY Research &amp; Standard Lab /SRC-Beijing/Principal Engineer/Samsung Electronics" w:date="2026-02-10T01:52:00Z">
        <w:r>
          <w:rPr>
            <w:rFonts w:ascii="Arial" w:hAnsi="Arial" w:cs="Arial"/>
            <w:sz w:val="18"/>
            <w:szCs w:val="18"/>
          </w:rPr>
          <w:t xml:space="preserve">Whether/how </w:t>
        </w:r>
      </w:ins>
      <w:ins w:id="333" w:author="Feifei Sun/PHY Research &amp; Standard Lab /SRC-Beijing/Principal Engineer/Samsung Electronics" w:date="2026-02-10T01:58:00Z">
        <w:r>
          <w:rPr>
            <w:rFonts w:ascii="Arial" w:hAnsi="Arial" w:cs="Arial"/>
            <w:sz w:val="18"/>
            <w:szCs w:val="18"/>
          </w:rPr>
          <w:t>to define EVM requirements</w:t>
        </w:r>
      </w:ins>
      <w:ins w:id="334" w:author="Feifei Sun/PHY Research &amp; Standard Lab /SRC-Beijing/Principal Engineer/Samsung Electronics" w:date="2026-02-10T01:59:00Z">
        <w:r>
          <w:rPr>
            <w:rFonts w:ascii="Arial" w:hAnsi="Arial" w:cs="Arial"/>
            <w:sz w:val="18"/>
            <w:szCs w:val="18"/>
          </w:rPr>
          <w:t xml:space="preserve"> for</w:t>
        </w:r>
      </w:ins>
      <w:ins w:id="335"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595B7076" w14:textId="77777777" w:rsidR="00E43E1E" w:rsidRDefault="00E43E1E" w:rsidP="00DC0A28">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23F643E7" w14:textId="77777777" w:rsidR="00E43E1E" w:rsidRDefault="00E43E1E" w:rsidP="00E43E1E">
      <w:pPr>
        <w:pStyle w:val="ListParagraph"/>
        <w:widowControl/>
        <w:numPr>
          <w:ilvl w:val="0"/>
          <w:numId w:val="60"/>
        </w:numPr>
        <w:suppressAutoHyphens/>
        <w:rPr>
          <w:rFonts w:ascii="Arial" w:hAnsi="Arial" w:cs="Arial"/>
          <w:sz w:val="18"/>
          <w:szCs w:val="18"/>
        </w:rPr>
      </w:pPr>
      <w:r>
        <w:rPr>
          <w:rFonts w:ascii="Arial" w:hAnsi="Arial" w:cs="Arial"/>
          <w:sz w:val="18"/>
          <w:szCs w:val="18"/>
        </w:rPr>
        <w:lastRenderedPageBreak/>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SimSun"/>
                <w:sz w:val="20"/>
                <w:szCs w:val="24"/>
                <w:lang w:eastAsia="en-GB"/>
              </w:rPr>
              <w:t xml:space="preserve">Fine with the direction. But the before “how to”, it is good to list these issues </w:t>
            </w:r>
            <w:r>
              <w:rPr>
                <w:rFonts w:eastAsia="SimSun"/>
                <w:szCs w:val="24"/>
                <w:lang w:eastAsia="en-GB"/>
              </w:rPr>
              <w:t>for</w:t>
            </w:r>
            <w:r>
              <w:rPr>
                <w:rFonts w:eastAsia="SimSun"/>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SimSun"/>
                <w:sz w:val="20"/>
                <w:szCs w:val="24"/>
                <w:lang w:eastAsia="en-GB"/>
              </w:rPr>
            </w:pPr>
            <w:r>
              <w:rPr>
                <w:rFonts w:eastAsia="SimSun"/>
                <w:sz w:val="20"/>
                <w:szCs w:val="24"/>
                <w:lang w:eastAsia="en-GB"/>
              </w:rPr>
              <w:t>G</w:t>
            </w:r>
            <w:r>
              <w:rPr>
                <w:rFonts w:eastAsia="SimSun"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SimSun"/>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E621E6">
            <w:pPr>
              <w:rPr>
                <w:lang w:eastAsia="en-GB"/>
              </w:rPr>
            </w:pPr>
            <w:r>
              <w:rPr>
                <w:lang w:eastAsia="en-GB"/>
              </w:rPr>
              <w:t>InterDigital</w:t>
            </w:r>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“analog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Malgun Gothic"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F1D36BB"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74282A" w14:paraId="07BC973D" w14:textId="77777777">
        <w:trPr>
          <w:trHeight w:val="20"/>
        </w:trPr>
        <w:tc>
          <w:tcPr>
            <w:tcW w:w="1165" w:type="dxa"/>
          </w:tcPr>
          <w:p w14:paraId="35BC86EE" w14:textId="7DD13006"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C91281D" w14:textId="5D2C4752"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054B7" w14:paraId="16A57E72" w14:textId="77777777">
        <w:trPr>
          <w:trHeight w:val="20"/>
        </w:trPr>
        <w:tc>
          <w:tcPr>
            <w:tcW w:w="1165" w:type="dxa"/>
          </w:tcPr>
          <w:p w14:paraId="7EF6038E" w14:textId="37254991" w:rsidR="00A054B7" w:rsidRDefault="00A054B7" w:rsidP="0074282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565CBDE" w14:textId="768E341E" w:rsidR="00A054B7" w:rsidRDefault="00A054B7" w:rsidP="00A054B7">
            <w:pPr>
              <w:rPr>
                <w:rFonts w:ascii="Arial" w:hAnsi="Arial" w:cs="Arial"/>
                <w:sz w:val="18"/>
                <w:szCs w:val="18"/>
              </w:rPr>
            </w:pPr>
            <w:r>
              <w:rPr>
                <w:rFonts w:ascii="Arial" w:hAnsi="Arial" w:cs="Arial"/>
                <w:sz w:val="18"/>
                <w:szCs w:val="18"/>
              </w:rPr>
              <w:t>Suggest making the last bullet more generic, as following</w:t>
            </w:r>
          </w:p>
          <w:p w14:paraId="6D4AD2B2" w14:textId="77777777" w:rsidR="00A054B7" w:rsidRDefault="00A054B7" w:rsidP="00A054B7">
            <w:pPr>
              <w:rPr>
                <w:rFonts w:ascii="Arial" w:hAnsi="Arial" w:cs="Arial"/>
                <w:strike/>
                <w:color w:val="FF0000"/>
                <w:sz w:val="18"/>
                <w:szCs w:val="18"/>
              </w:rPr>
            </w:pPr>
            <w:r w:rsidRPr="00D02C76">
              <w:rPr>
                <w:rFonts w:ascii="Arial" w:hAnsi="Arial" w:cs="Arial"/>
                <w:sz w:val="18"/>
                <w:szCs w:val="18"/>
              </w:rPr>
              <w:t xml:space="preserve">Whether/how to support </w:t>
            </w:r>
            <w:r>
              <w:rPr>
                <w:rFonts w:ascii="Arial" w:hAnsi="Arial" w:cs="Arial"/>
                <w:sz w:val="18"/>
                <w:szCs w:val="18"/>
              </w:rPr>
              <w:t>performance monitoring/assessment</w:t>
            </w:r>
            <w:r w:rsidRPr="00D02C76">
              <w:rPr>
                <w:rFonts w:ascii="Arial" w:hAnsi="Arial" w:cs="Arial"/>
                <w:sz w:val="18"/>
                <w:szCs w:val="18"/>
              </w:rPr>
              <w:t xml:space="preserve"> by NW on </w:t>
            </w:r>
            <w:r w:rsidRPr="0073216F">
              <w:rPr>
                <w:rFonts w:ascii="Arial" w:hAnsi="Arial" w:cs="Arial"/>
                <w:color w:val="FF0000"/>
                <w:sz w:val="18"/>
                <w:szCs w:val="18"/>
              </w:rPr>
              <w:t xml:space="preserve">the received </w:t>
            </w:r>
            <w:r w:rsidRPr="00D02C76">
              <w:rPr>
                <w:rFonts w:ascii="Arial" w:hAnsi="Arial" w:cs="Arial"/>
                <w:sz w:val="18"/>
                <w:szCs w:val="18"/>
              </w:rPr>
              <w:t>JSCC/JSCM-based CSI</w:t>
            </w:r>
            <w:r>
              <w:rPr>
                <w:rFonts w:ascii="Arial" w:hAnsi="Arial" w:cs="Arial"/>
                <w:sz w:val="18"/>
                <w:szCs w:val="18"/>
              </w:rPr>
              <w:t xml:space="preserve"> from </w:t>
            </w:r>
            <w:r w:rsidRPr="0073216F">
              <w:rPr>
                <w:rFonts w:ascii="Arial" w:hAnsi="Arial" w:cs="Arial"/>
                <w:color w:val="FF0000"/>
                <w:sz w:val="18"/>
                <w:szCs w:val="18"/>
              </w:rPr>
              <w:t>a UE</w:t>
            </w:r>
            <w:r>
              <w:rPr>
                <w:rFonts w:ascii="Arial" w:hAnsi="Arial" w:cs="Arial"/>
                <w:color w:val="FF0000"/>
                <w:sz w:val="18"/>
                <w:szCs w:val="18"/>
              </w:rPr>
              <w:t>.</w:t>
            </w:r>
            <w:r w:rsidRPr="0073216F">
              <w:rPr>
                <w:rFonts w:ascii="Arial" w:hAnsi="Arial" w:cs="Arial"/>
                <w:strike/>
                <w:color w:val="FF0000"/>
                <w:sz w:val="18"/>
                <w:szCs w:val="18"/>
              </w:rPr>
              <w:t>, e.g., CRC-like scheme</w:t>
            </w:r>
          </w:p>
          <w:p w14:paraId="3EF34B88" w14:textId="77777777" w:rsidR="00A054B7" w:rsidRPr="00A054B7" w:rsidRDefault="00A054B7" w:rsidP="0074282A">
            <w:pPr>
              <w:rPr>
                <w:rFonts w:ascii="Arial" w:eastAsia="Yu Mincho" w:hAnsi="Arial" w:cs="Arial"/>
                <w:sz w:val="18"/>
                <w:szCs w:val="18"/>
                <w:lang w:val="en-US" w:eastAsia="ja-JP"/>
              </w:rPr>
            </w:pPr>
          </w:p>
        </w:tc>
      </w:tr>
    </w:tbl>
    <w:p w14:paraId="749FD2F1" w14:textId="77777777" w:rsidR="00B02C21" w:rsidRDefault="00B02C21">
      <w:pPr>
        <w:rPr>
          <w:rFonts w:ascii="Arial" w:hAnsi="Arial" w:cs="Arial"/>
          <w:sz w:val="20"/>
          <w:szCs w:val="20"/>
        </w:rPr>
      </w:pPr>
    </w:p>
    <w:p w14:paraId="326C5AB7" w14:textId="77777777" w:rsidR="00B02C21" w:rsidRDefault="00E621E6">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w:t>
            </w:r>
            <w:r>
              <w:rPr>
                <w:rFonts w:ascii="Arial" w:hAnsi="Arial" w:cs="Arial"/>
                <w:sz w:val="18"/>
                <w:szCs w:val="18"/>
                <w:lang w:eastAsia="en-GB"/>
              </w:rPr>
              <w:lastRenderedPageBreak/>
              <w:t>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1D0E1F11" w14:textId="77777777" w:rsidR="00B02C21" w:rsidRDefault="00E621E6">
            <w:pPr>
              <w:pStyle w:val="ListParagraph"/>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1CA82A7" w14:textId="77777777" w:rsidR="00B02C21" w:rsidRDefault="00E621E6">
            <w:pPr>
              <w:pStyle w:val="ListParagraph"/>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Heading2"/>
        <w:rPr>
          <w:rFonts w:ascii="Arial" w:hAnsi="Arial" w:cs="Arial"/>
          <w:sz w:val="24"/>
          <w:szCs w:val="24"/>
        </w:rPr>
      </w:pPr>
      <w:r>
        <w:rPr>
          <w:rFonts w:ascii="Arial" w:hAnsi="Arial" w:cs="Arial"/>
          <w:sz w:val="24"/>
          <w:szCs w:val="24"/>
        </w:rPr>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19A6E11B"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1BD5C72E"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xiaomi,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Spreadtrum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ListParagraph"/>
        <w:ind w:left="1440"/>
        <w:rPr>
          <w:rFonts w:ascii="Arial" w:hAnsi="Arial" w:cs="Arial"/>
          <w:b/>
          <w:bCs/>
          <w:sz w:val="20"/>
          <w:szCs w:val="20"/>
        </w:rPr>
      </w:pPr>
    </w:p>
    <w:p w14:paraId="10903EF4" w14:textId="77777777" w:rsidR="00E43E1E" w:rsidRDefault="00E43E1E" w:rsidP="00E43E1E">
      <w:pPr>
        <w:pStyle w:val="Heading3"/>
        <w:numPr>
          <w:ilvl w:val="0"/>
          <w:numId w:val="0"/>
        </w:numPr>
        <w:rPr>
          <w:b/>
          <w:bCs/>
          <w:sz w:val="22"/>
          <w:szCs w:val="22"/>
        </w:rPr>
      </w:pPr>
      <w:r>
        <w:rPr>
          <w:b/>
          <w:bCs/>
          <w:sz w:val="22"/>
          <w:szCs w:val="22"/>
        </w:rPr>
        <w:lastRenderedPageBreak/>
        <w:t>Proposal 4.3-1</w:t>
      </w:r>
      <w:ins w:id="336" w:author="Feifei Sun/PHY Research &amp; Standard Lab /SRC-Beijing/Principal Engineer/Samsung Electronics" w:date="2026-02-10T01:59:00Z">
        <w:r>
          <w:rPr>
            <w:b/>
            <w:bCs/>
            <w:sz w:val="22"/>
            <w:szCs w:val="22"/>
          </w:rPr>
          <w:t>B</w:t>
        </w:r>
      </w:ins>
    </w:p>
    <w:p w14:paraId="08CBCB2B" w14:textId="77777777" w:rsidR="00E43E1E" w:rsidRDefault="00E43E1E" w:rsidP="00E43E1E">
      <w:pPr>
        <w:widowControl/>
        <w:spacing w:after="0" w:line="276" w:lineRule="auto"/>
        <w:jc w:val="left"/>
        <w:rPr>
          <w:rFonts w:ascii="Arial" w:hAnsi="Arial" w:cs="Arial"/>
          <w:sz w:val="18"/>
          <w:szCs w:val="18"/>
        </w:rPr>
      </w:pPr>
      <w:ins w:id="337"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Second, the analog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74282A" w14:paraId="7C6B17BC" w14:textId="77777777">
        <w:trPr>
          <w:trHeight w:val="20"/>
        </w:trPr>
        <w:tc>
          <w:tcPr>
            <w:tcW w:w="1165" w:type="dxa"/>
          </w:tcPr>
          <w:p w14:paraId="5BEF568A" w14:textId="0BC321BE"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07D7C9F3" w14:textId="57F229B9"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4.3-1.</w:t>
            </w:r>
          </w:p>
        </w:tc>
      </w:tr>
      <w:tr w:rsidR="00B12E89" w14:paraId="4561CDF2" w14:textId="77777777">
        <w:trPr>
          <w:trHeight w:val="20"/>
        </w:trPr>
        <w:tc>
          <w:tcPr>
            <w:tcW w:w="1165" w:type="dxa"/>
          </w:tcPr>
          <w:p w14:paraId="6FCEBB2C" w14:textId="4AEEDBE7" w:rsidR="00B12E89" w:rsidRDefault="00B12E8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68EF74D4" w14:textId="1379BBFB" w:rsidR="00B12E89" w:rsidRDefault="00B12E89" w:rsidP="0074282A">
            <w:pPr>
              <w:spacing w:after="0" w:line="240" w:lineRule="auto"/>
              <w:rPr>
                <w:rFonts w:ascii="Arial" w:hAnsi="Arial" w:cs="Arial"/>
                <w:sz w:val="18"/>
                <w:szCs w:val="18"/>
              </w:rPr>
            </w:pPr>
            <w:r>
              <w:rPr>
                <w:rFonts w:ascii="Arial" w:hAnsi="Arial" w:cs="Arial"/>
                <w:sz w:val="18"/>
                <w:szCs w:val="18"/>
              </w:rPr>
              <w:t>We support the proposal</w:t>
            </w:r>
          </w:p>
        </w:tc>
      </w:tr>
      <w:tr w:rsidR="00746F8E" w14:paraId="663D187A" w14:textId="77777777" w:rsidTr="00746F8E">
        <w:trPr>
          <w:trHeight w:val="20"/>
        </w:trPr>
        <w:tc>
          <w:tcPr>
            <w:tcW w:w="1165" w:type="dxa"/>
          </w:tcPr>
          <w:p w14:paraId="51147743" w14:textId="77777777" w:rsidR="00746F8E" w:rsidRDefault="00746F8E" w:rsidP="00DC0A28">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19301FB5" w14:textId="77777777" w:rsidR="00746F8E" w:rsidRDefault="00746F8E" w:rsidP="00DC0A28">
            <w:pPr>
              <w:spacing w:after="0" w:line="240" w:lineRule="auto"/>
              <w:rPr>
                <w:rFonts w:ascii="Arial" w:hAnsi="Arial" w:cs="Arial"/>
                <w:sz w:val="18"/>
                <w:szCs w:val="18"/>
              </w:rPr>
            </w:pPr>
            <w:r>
              <w:rPr>
                <w:rFonts w:ascii="Arial" w:hAnsi="Arial" w:cs="Arial"/>
                <w:sz w:val="18"/>
                <w:szCs w:val="18"/>
              </w:rPr>
              <w:t>Support for the study.</w:t>
            </w:r>
          </w:p>
        </w:tc>
      </w:tr>
      <w:tr w:rsidR="002562FC" w14:paraId="1671C48D" w14:textId="77777777" w:rsidTr="002562FC">
        <w:trPr>
          <w:trHeight w:val="20"/>
        </w:trPr>
        <w:tc>
          <w:tcPr>
            <w:tcW w:w="1165" w:type="dxa"/>
          </w:tcPr>
          <w:p w14:paraId="1FEE93AD"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1EA40C1F"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bl>
    <w:p w14:paraId="4336F553" w14:textId="77777777" w:rsidR="00B02C21" w:rsidRDefault="00B02C21">
      <w:pPr>
        <w:rPr>
          <w:rFonts w:ascii="Arial" w:hAnsi="Arial" w:cs="Arial"/>
          <w:sz w:val="20"/>
          <w:szCs w:val="20"/>
        </w:rPr>
      </w:pPr>
    </w:p>
    <w:p w14:paraId="2E6E5003" w14:textId="77777777" w:rsidR="00B02C21" w:rsidRDefault="00E621E6">
      <w:pPr>
        <w:pStyle w:val="Heading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7CA7590" w14:textId="77777777" w:rsidR="00B02C21" w:rsidRDefault="00B02C21">
            <w:pPr>
              <w:widowControl/>
              <w:spacing w:after="0" w:line="240" w:lineRule="auto"/>
              <w:rPr>
                <w:rFonts w:ascii="Arial" w:eastAsia="SimSun" w:hAnsi="Arial" w:cs="Arial"/>
                <w:sz w:val="18"/>
                <w:szCs w:val="18"/>
                <w:lang w:eastAsia="ko-KR"/>
              </w:rPr>
            </w:pPr>
          </w:p>
          <w:p w14:paraId="6D0CF944" w14:textId="77777777" w:rsidR="00B02C21" w:rsidRDefault="00E621E6">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Futurewei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F5E61CA"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Caption"/>
              <w:spacing w:after="0" w:line="240" w:lineRule="auto"/>
              <w:jc w:val="center"/>
              <w:rPr>
                <w:rFonts w:ascii="Arial" w:hAnsi="Arial" w:cs="Arial"/>
                <w:b w:val="0"/>
                <w:bCs w:val="0"/>
                <w:sz w:val="16"/>
                <w:szCs w:val="16"/>
              </w:rPr>
            </w:pPr>
            <w:bookmarkStart w:id="338"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38"/>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Caption"/>
              <w:spacing w:after="0" w:line="240" w:lineRule="auto"/>
              <w:jc w:val="center"/>
              <w:rPr>
                <w:rFonts w:ascii="Arial" w:hAnsi="Arial" w:cs="Arial"/>
                <w:sz w:val="16"/>
                <w:szCs w:val="16"/>
              </w:rPr>
            </w:pPr>
          </w:p>
          <w:p w14:paraId="78549FE4"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Caption"/>
              <w:spacing w:after="0" w:line="240" w:lineRule="auto"/>
              <w:jc w:val="center"/>
              <w:rPr>
                <w:rFonts w:ascii="Arial" w:hAnsi="Arial" w:cs="Arial"/>
                <w:b w:val="0"/>
                <w:bCs w:val="0"/>
                <w:sz w:val="16"/>
                <w:szCs w:val="16"/>
              </w:rPr>
            </w:pPr>
            <w:bookmarkStart w:id="339"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39"/>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Caption"/>
              <w:spacing w:after="0" w:line="240" w:lineRule="auto"/>
              <w:rPr>
                <w:rFonts w:ascii="Arial" w:hAnsi="Arial" w:cs="Arial"/>
                <w:bCs w:val="0"/>
                <w:sz w:val="16"/>
                <w:szCs w:val="16"/>
              </w:rPr>
            </w:pPr>
          </w:p>
          <w:p w14:paraId="5E47D2A5"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w:t>
            </w:r>
            <w:r>
              <w:rPr>
                <w:rFonts w:ascii="Arial" w:hAnsi="Arial" w:cs="Arial"/>
                <w:b w:val="0"/>
                <w:bCs w:val="0"/>
                <w:sz w:val="16"/>
                <w:szCs w:val="16"/>
              </w:rPr>
              <w:lastRenderedPageBreak/>
              <w:t xml:space="preserve">feedback can improve cell average DL SE by +18% to +22% compared with eType-II scheme. </w:t>
            </w:r>
          </w:p>
          <w:p w14:paraId="0468F9CF"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B02C21" w14:paraId="61B61922" w14:textId="77777777">
        <w:tc>
          <w:tcPr>
            <w:tcW w:w="0" w:type="auto"/>
          </w:tcPr>
          <w:p w14:paraId="32FE0A0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7277AFB"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Caption"/>
              <w:spacing w:after="0" w:line="240" w:lineRule="auto"/>
              <w:rPr>
                <w:rFonts w:ascii="Arial" w:eastAsia="Malgun Gothic" w:hAnsi="Arial" w:cs="Arial"/>
                <w:b w:val="0"/>
                <w:bCs w:val="0"/>
                <w:sz w:val="16"/>
                <w:szCs w:val="16"/>
              </w:rPr>
            </w:pPr>
            <w:bookmarkStart w:id="340" w:name="_Ref220603559"/>
          </w:p>
          <w:p w14:paraId="27E1B80E" w14:textId="77777777" w:rsidR="00B02C21" w:rsidRDefault="00E621E6">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40"/>
          </w:p>
          <w:p w14:paraId="195EB799" w14:textId="77777777" w:rsidR="00B02C21" w:rsidRDefault="00B02C21">
            <w:pPr>
              <w:pStyle w:val="Caption"/>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1A3A0A61" w14:textId="77777777" w:rsidR="00E43E1E" w:rsidRDefault="00E43E1E" w:rsidP="00E43E1E">
      <w:pPr>
        <w:pStyle w:val="Heading3"/>
        <w:numPr>
          <w:ilvl w:val="0"/>
          <w:numId w:val="0"/>
        </w:numPr>
        <w:rPr>
          <w:b/>
          <w:bCs/>
          <w:sz w:val="22"/>
          <w:szCs w:val="22"/>
        </w:rPr>
      </w:pPr>
      <w:r>
        <w:rPr>
          <w:b/>
          <w:bCs/>
          <w:sz w:val="22"/>
          <w:szCs w:val="22"/>
        </w:rPr>
        <w:t>Proposal 4.4-1</w:t>
      </w:r>
      <w:ins w:id="341" w:author="Feifei Sun/PHY Research &amp; Standard Lab /SRC-Beijing/Principal Engineer/Samsung Electronics" w:date="2026-02-10T02:04:00Z">
        <w:r>
          <w:rPr>
            <w:b/>
            <w:bCs/>
            <w:sz w:val="22"/>
            <w:szCs w:val="22"/>
          </w:rPr>
          <w:t>B</w:t>
        </w:r>
      </w:ins>
    </w:p>
    <w:p w14:paraId="3FACEB27" w14:textId="77777777" w:rsidR="00E43E1E" w:rsidRDefault="00E43E1E" w:rsidP="00E43E1E">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342" w:author="Feifei Sun/PHY Research &amp; Standard Lab /SRC-Beijing/Principal Engineer/Samsung Electronics" w:date="2026-02-10T02:01:00Z">
        <w:r>
          <w:rPr>
            <w:rFonts w:ascii="Arial" w:hAnsi="Arial" w:cs="Arial"/>
            <w:sz w:val="18"/>
            <w:szCs w:val="18"/>
          </w:rPr>
          <w:t xml:space="preserve">on </w:t>
        </w:r>
      </w:ins>
      <w:ins w:id="343" w:author="Feifei Sun/PHY Research &amp; Standard Lab /SRC-Beijing/Principal Engineer/Samsung Electronics" w:date="2026-02-10T02:00:00Z">
        <w:r>
          <w:rPr>
            <w:rFonts w:ascii="Arial" w:hAnsi="Arial" w:cs="Arial"/>
            <w:sz w:val="18"/>
            <w:szCs w:val="18"/>
          </w:rPr>
          <w:t>the solution</w:t>
        </w:r>
      </w:ins>
      <w:ins w:id="344" w:author="Feifei Sun/PHY Research &amp; Standard Lab /SRC-Beijing/Principal Engineer/Samsung Electronics" w:date="2026-02-10T02:01:00Z">
        <w:r>
          <w:rPr>
            <w:rFonts w:ascii="Arial" w:hAnsi="Arial" w:cs="Arial"/>
            <w:sz w:val="18"/>
            <w:szCs w:val="18"/>
          </w:rPr>
          <w:t>s</w:t>
        </w:r>
      </w:ins>
      <w:ins w:id="345" w:author="Feifei Sun/PHY Research &amp; Standard Lab /SRC-Beijing/Principal Engineer/Samsung Electronics" w:date="2026-02-10T02:00:00Z">
        <w:r>
          <w:rPr>
            <w:rFonts w:ascii="Arial" w:hAnsi="Arial" w:cs="Arial"/>
            <w:sz w:val="18"/>
            <w:szCs w:val="18"/>
          </w:rPr>
          <w:t xml:space="preserve"> and </w:t>
        </w:r>
      </w:ins>
      <w:ins w:id="346" w:author="Feifei Sun/PHY Research &amp; Standard Lab /SRC-Beijing/Principal Engineer/Samsung Electronics" w:date="2026-02-10T02:01:00Z">
        <w:r>
          <w:rPr>
            <w:rFonts w:ascii="Arial" w:hAnsi="Arial" w:cs="Arial"/>
            <w:sz w:val="18"/>
            <w:szCs w:val="18"/>
          </w:rPr>
          <w:t>benefit</w:t>
        </w:r>
      </w:ins>
      <w:ins w:id="347"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67C60EAF"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42E2F69"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348" w:author="Feifei Sun/PHY Research &amp; Standard Lab /SRC-Beijing/Principal Engineer/Samsung Electronics" w:date="2026-02-10T02:02:00Z">
        <w:r w:rsidDel="00651F36">
          <w:rPr>
            <w:rFonts w:ascii="Arial" w:hAnsi="Arial" w:cs="Arial"/>
            <w:sz w:val="18"/>
            <w:szCs w:val="18"/>
          </w:rPr>
          <w:delText xml:space="preserve">and/or </w:delText>
        </w:r>
      </w:del>
      <w:r>
        <w:rPr>
          <w:rFonts w:ascii="Arial" w:eastAsia="Malgun Gothic" w:hAnsi="Arial" w:cs="Arial"/>
          <w:sz w:val="18"/>
          <w:szCs w:val="18"/>
          <w:lang w:eastAsia="ko-KR"/>
        </w:rPr>
        <w:t>Frequency-domain</w:t>
      </w:r>
      <w:ins w:id="349" w:author="Feifei Sun/PHY Research &amp; Standard Lab /SRC-Beijing/Principal Engineer/Samsung Electronics" w:date="2026-02-10T02:02:00Z">
        <w:r w:rsidRPr="00651F36">
          <w:rPr>
            <w:rFonts w:ascii="Arial" w:eastAsia="Malgun Gothic" w:hAnsi="Arial" w:cs="Arial"/>
            <w:color w:val="FF0000"/>
            <w:sz w:val="18"/>
            <w:szCs w:val="18"/>
            <w:lang w:eastAsia="ko-KR"/>
          </w:rPr>
          <w:t xml:space="preserve"> </w:t>
        </w:r>
        <w:r>
          <w:rPr>
            <w:rFonts w:ascii="Arial" w:eastAsia="Malgun Gothic" w:hAnsi="Arial" w:cs="Arial"/>
            <w:color w:val="FF0000"/>
            <w:sz w:val="18"/>
            <w:szCs w:val="18"/>
            <w:lang w:eastAsia="ko-KR"/>
          </w:rPr>
          <w:t>and/or UE's recommendation of CSI configuration parameters</w:t>
        </w:r>
      </w:ins>
      <w:r>
        <w:rPr>
          <w:rFonts w:ascii="Arial" w:hAnsi="Arial" w:cs="Arial"/>
          <w:sz w:val="18"/>
          <w:szCs w:val="18"/>
        </w:rPr>
        <w:t>)</w:t>
      </w:r>
      <w:del w:id="350" w:author="Feifei Sun/PHY Research &amp; Standard Lab /SRC-Beijing/Principal Engineer/Samsung Electronics" w:date="2026-02-10T02:00:00Z">
        <w:r w:rsidDel="008435B9">
          <w:rPr>
            <w:rFonts w:ascii="Arial" w:hAnsi="Arial" w:cs="Arial"/>
            <w:sz w:val="18"/>
            <w:szCs w:val="18"/>
          </w:rPr>
          <w:delText xml:space="preserve"> including long term and short term</w:delText>
        </w:r>
      </w:del>
      <w:r>
        <w:rPr>
          <w:rFonts w:ascii="Arial" w:hAnsi="Arial" w:cs="Arial"/>
          <w:sz w:val="18"/>
          <w:szCs w:val="18"/>
        </w:rPr>
        <w:t xml:space="preserve"> </w:t>
      </w:r>
    </w:p>
    <w:p w14:paraId="6ADD8ED5"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TRI, DOCOMO, Google, Huawei, Futurewei, InterDigital,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eastAsia="SimSun"/>
                <w:sz w:val="20"/>
                <w:szCs w:val="24"/>
                <w:lang w:eastAsia="en-GB"/>
              </w:rPr>
            </w:pPr>
          </w:p>
          <w:p w14:paraId="6F709C2F"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Proposal 4.4-1(UE-assisted report)</w:t>
            </w:r>
          </w:p>
          <w:p w14:paraId="4E24A8D1"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 xml:space="preserve">Long-term Channel Property Information report (e.g. Time-domain, Spatial-domain, and/or Frequency-domain), </w:t>
            </w:r>
            <w:r>
              <w:rPr>
                <w:rFonts w:eastAsia="SimSun"/>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w:t>
            </w:r>
            <w:r>
              <w:rPr>
                <w:rFonts w:eastAsia="SimSun"/>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69ECFFE"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S</w:t>
            </w:r>
            <w:r>
              <w:rPr>
                <w:rFonts w:eastAsia="SimSun" w:hint="eastAsia"/>
                <w:sz w:val="20"/>
                <w:szCs w:val="24"/>
                <w:lang w:eastAsia="en-GB"/>
              </w:rPr>
              <w:t>upport in general.</w:t>
            </w:r>
          </w:p>
          <w:p w14:paraId="159DFAA6" w14:textId="77777777" w:rsidR="00B02C21" w:rsidRDefault="00B02C21">
            <w:pPr>
              <w:snapToGrid w:val="0"/>
              <w:spacing w:after="0" w:line="240" w:lineRule="auto"/>
              <w:jc w:val="left"/>
              <w:rPr>
                <w:rFonts w:eastAsia="SimSun"/>
                <w:sz w:val="20"/>
                <w:szCs w:val="24"/>
                <w:lang w:eastAsia="en-GB"/>
              </w:rPr>
            </w:pPr>
          </w:p>
          <w:p w14:paraId="68A56EB2" w14:textId="77777777" w:rsidR="00B02C21" w:rsidRDefault="00E621E6">
            <w:pPr>
              <w:snapToGrid w:val="0"/>
              <w:spacing w:after="0" w:line="240" w:lineRule="auto"/>
              <w:jc w:val="left"/>
              <w:rPr>
                <w:rFonts w:eastAsia="SimSun"/>
                <w:sz w:val="20"/>
                <w:szCs w:val="24"/>
                <w:lang w:eastAsia="en-GB"/>
              </w:rPr>
            </w:pPr>
            <w:r>
              <w:rPr>
                <w:rFonts w:eastAsia="SimSun"/>
                <w:sz w:val="20"/>
                <w:szCs w:val="24"/>
                <w:lang w:eastAsia="en-GB"/>
              </w:rPr>
              <w:t>R</w:t>
            </w:r>
            <w:r>
              <w:rPr>
                <w:rFonts w:eastAsia="SimSun" w:hint="eastAsia"/>
                <w:sz w:val="20"/>
                <w:szCs w:val="24"/>
                <w:lang w:eastAsia="en-GB"/>
              </w:rPr>
              <w:t xml:space="preserve">egarding the last FFS bullet, </w:t>
            </w:r>
            <w:proofErr w:type="gramStart"/>
            <w:r>
              <w:rPr>
                <w:rFonts w:eastAsia="SimSun"/>
                <w:sz w:val="20"/>
                <w:szCs w:val="24"/>
                <w:lang w:eastAsia="en-GB"/>
              </w:rPr>
              <w:t>W</w:t>
            </w:r>
            <w:r>
              <w:rPr>
                <w:rFonts w:eastAsia="SimSun" w:hint="eastAsia"/>
                <w:sz w:val="20"/>
                <w:szCs w:val="24"/>
                <w:lang w:eastAsia="en-GB"/>
              </w:rPr>
              <w:t>e</w:t>
            </w:r>
            <w:proofErr w:type="gramEnd"/>
            <w:r>
              <w:rPr>
                <w:rFonts w:eastAsia="SimSun" w:hint="eastAsia"/>
                <w:sz w:val="20"/>
                <w:szCs w:val="24"/>
                <w:lang w:eastAsia="en-GB"/>
              </w:rPr>
              <w:t xml:space="preserve"> are not sure if it is suitable to </w:t>
            </w:r>
            <w:r>
              <w:rPr>
                <w:rFonts w:eastAsia="SimSun"/>
                <w:sz w:val="20"/>
                <w:szCs w:val="24"/>
                <w:lang w:eastAsia="en-GB"/>
              </w:rPr>
              <w:t>categorize</w:t>
            </w:r>
            <w:r>
              <w:rPr>
                <w:rFonts w:eastAsia="SimSun"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SimSun"/>
                <w:sz w:val="20"/>
                <w:szCs w:val="24"/>
                <w:lang w:eastAsia="en-GB"/>
              </w:rPr>
            </w:pPr>
            <w:r>
              <w:rPr>
                <w:rFonts w:eastAsia="SimSu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SimSun"/>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Huawei, HiSilicon</w:t>
            </w:r>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6413D3E7" w14:textId="77777777" w:rsidR="00B02C21" w:rsidRDefault="00E621E6">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Heading3"/>
              <w:numPr>
                <w:ilvl w:val="0"/>
                <w:numId w:val="0"/>
              </w:numPr>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7793BA42"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ListParagraph"/>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lastRenderedPageBreak/>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746F8E" w14:paraId="36922F2B" w14:textId="77777777" w:rsidTr="00746F8E">
        <w:trPr>
          <w:trHeight w:val="20"/>
        </w:trPr>
        <w:tc>
          <w:tcPr>
            <w:tcW w:w="1165" w:type="dxa"/>
          </w:tcPr>
          <w:p w14:paraId="65B25A1F" w14:textId="77777777" w:rsidR="00746F8E" w:rsidRDefault="00746F8E" w:rsidP="00DC0A28">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06383D3E" w14:textId="77777777" w:rsidR="00746F8E" w:rsidRDefault="00746F8E" w:rsidP="00DC0A28">
            <w:pPr>
              <w:rPr>
                <w:rFonts w:ascii="Arial" w:eastAsia="Malgun Gothic" w:hAnsi="Arial" w:cs="Arial"/>
                <w:sz w:val="18"/>
                <w:szCs w:val="18"/>
                <w:lang w:eastAsia="ko-KR"/>
              </w:rPr>
            </w:pPr>
            <w:r>
              <w:rPr>
                <w:rFonts w:ascii="Arial" w:hAnsi="Arial" w:cs="Arial"/>
                <w:sz w:val="18"/>
                <w:szCs w:val="18"/>
              </w:rPr>
              <w:t>Support the proposal.</w:t>
            </w:r>
          </w:p>
        </w:tc>
      </w:tr>
      <w:tr w:rsidR="002562FC" w14:paraId="2AD67369" w14:textId="77777777" w:rsidTr="002562FC">
        <w:trPr>
          <w:trHeight w:val="20"/>
        </w:trPr>
        <w:tc>
          <w:tcPr>
            <w:tcW w:w="1165" w:type="dxa"/>
          </w:tcPr>
          <w:p w14:paraId="6E8F9552"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15604F7F" w14:textId="77777777" w:rsidR="002562FC" w:rsidRDefault="002562FC" w:rsidP="00A90A97">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bl>
    <w:p w14:paraId="142C6452" w14:textId="77777777" w:rsidR="00B02C21" w:rsidRDefault="00B02C21">
      <w:pPr>
        <w:rPr>
          <w:rFonts w:ascii="Arial" w:hAnsi="Arial" w:cs="Arial"/>
          <w:sz w:val="20"/>
          <w:szCs w:val="20"/>
        </w:rPr>
      </w:pPr>
    </w:p>
    <w:p w14:paraId="061149B4" w14:textId="77777777" w:rsidR="00B02C21" w:rsidRDefault="00E621E6">
      <w:pPr>
        <w:pStyle w:val="Heading2"/>
        <w:rPr>
          <w:rFonts w:ascii="Arial" w:hAnsi="Arial" w:cs="Arial"/>
          <w:sz w:val="24"/>
          <w:szCs w:val="24"/>
        </w:rPr>
      </w:pPr>
      <w:r>
        <w:rPr>
          <w:rFonts w:ascii="Arial" w:hAnsi="Arial" w:cs="Arial"/>
          <w:sz w:val="24"/>
          <w:szCs w:val="24"/>
        </w:rPr>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Spreadtrum,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554E6B30" w14:textId="77777777" w:rsidR="00B02C21" w:rsidRDefault="00B02C21">
      <w:pPr>
        <w:pStyle w:val="ListParagraph"/>
        <w:ind w:left="360"/>
        <w:rPr>
          <w:rFonts w:ascii="Arial" w:hAnsi="Arial" w:cs="Arial"/>
          <w:sz w:val="20"/>
          <w:szCs w:val="20"/>
        </w:rPr>
      </w:pPr>
    </w:p>
    <w:p w14:paraId="3C72FE6F" w14:textId="77777777" w:rsidR="00B02C21" w:rsidRDefault="00E621E6">
      <w:pPr>
        <w:pStyle w:val="Heading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TCL, ZTE, vivo, InterDigital</w:t>
            </w:r>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InterDigital</w:t>
            </w:r>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Tdoc,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74282A" w14:paraId="57CD45EA" w14:textId="77777777">
        <w:trPr>
          <w:trHeight w:val="20"/>
        </w:trPr>
        <w:tc>
          <w:tcPr>
            <w:tcW w:w="1165" w:type="dxa"/>
          </w:tcPr>
          <w:p w14:paraId="5799FCB3" w14:textId="207018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49803DBD" w14:textId="076E87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EB19F9" w14:paraId="31F49CB7" w14:textId="77777777">
        <w:trPr>
          <w:trHeight w:val="20"/>
        </w:trPr>
        <w:tc>
          <w:tcPr>
            <w:tcW w:w="1165" w:type="dxa"/>
          </w:tcPr>
          <w:p w14:paraId="2F228FE5" w14:textId="44DBE096" w:rsidR="00EB19F9" w:rsidRDefault="00EB19F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5BF71BDC" w14:textId="1DBAEDFB" w:rsidR="00EB19F9" w:rsidRDefault="00EB19F9" w:rsidP="0074282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2562FC" w14:paraId="479B35A1" w14:textId="77777777" w:rsidTr="002562FC">
        <w:trPr>
          <w:trHeight w:val="20"/>
        </w:trPr>
        <w:tc>
          <w:tcPr>
            <w:tcW w:w="1165" w:type="dxa"/>
          </w:tcPr>
          <w:p w14:paraId="1710EF9D"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rPr>
              <w:t>Futurewei</w:t>
            </w:r>
          </w:p>
        </w:tc>
        <w:tc>
          <w:tcPr>
            <w:tcW w:w="8571" w:type="dxa"/>
          </w:tcPr>
          <w:p w14:paraId="7FC51A9F"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226F07" w14:paraId="21CC4299" w14:textId="77777777" w:rsidTr="002562FC">
        <w:trPr>
          <w:trHeight w:val="20"/>
        </w:trPr>
        <w:tc>
          <w:tcPr>
            <w:tcW w:w="1165" w:type="dxa"/>
          </w:tcPr>
          <w:p w14:paraId="431EC9DA" w14:textId="739DBC1F" w:rsidR="00226F07" w:rsidRDefault="00226F07" w:rsidP="00A90A97">
            <w:pPr>
              <w:spacing w:after="0" w:line="240" w:lineRule="auto"/>
              <w:rPr>
                <w:rFonts w:ascii="Arial" w:hAnsi="Arial" w:cs="Arial"/>
                <w:sz w:val="18"/>
                <w:szCs w:val="18"/>
              </w:rPr>
            </w:pPr>
            <w:r>
              <w:rPr>
                <w:rFonts w:ascii="Arial" w:hAnsi="Arial" w:cs="Arial"/>
                <w:sz w:val="18"/>
                <w:szCs w:val="18"/>
              </w:rPr>
              <w:t>Ericsson</w:t>
            </w:r>
          </w:p>
        </w:tc>
        <w:tc>
          <w:tcPr>
            <w:tcW w:w="8571" w:type="dxa"/>
          </w:tcPr>
          <w:p w14:paraId="1564653B" w14:textId="77777777" w:rsidR="00226F07" w:rsidRDefault="00226F07" w:rsidP="00226F07">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478C4D5E" w14:textId="77777777" w:rsidR="00226F07" w:rsidRPr="006900A6" w:rsidRDefault="00226F07" w:rsidP="00226F07">
            <w:pPr>
              <w:rPr>
                <w:rFonts w:ascii="Arial" w:hAnsi="Arial" w:cs="Arial"/>
                <w:sz w:val="18"/>
                <w:szCs w:val="18"/>
              </w:rPr>
            </w:pPr>
            <w:r>
              <w:rPr>
                <w:rFonts w:ascii="Arial" w:hAnsi="Arial" w:cs="Arial"/>
                <w:sz w:val="18"/>
                <w:szCs w:val="18"/>
              </w:rPr>
              <w:t xml:space="preserve">If explicit CSI is to be studied, testability in RAN4 </w:t>
            </w:r>
            <w:proofErr w:type="gramStart"/>
            <w:r>
              <w:rPr>
                <w:rFonts w:ascii="Arial" w:hAnsi="Arial" w:cs="Arial"/>
                <w:sz w:val="18"/>
                <w:szCs w:val="18"/>
              </w:rPr>
              <w:t>has to</w:t>
            </w:r>
            <w:proofErr w:type="gramEnd"/>
            <w:r>
              <w:rPr>
                <w:rFonts w:ascii="Arial" w:hAnsi="Arial" w:cs="Arial"/>
                <w:sz w:val="18"/>
                <w:szCs w:val="18"/>
              </w:rPr>
              <w:t xml:space="preserve"> be considered, which is known to be very challenging.</w:t>
            </w:r>
          </w:p>
          <w:p w14:paraId="0F329008" w14:textId="77777777" w:rsidR="00226F07" w:rsidRPr="00226F07" w:rsidRDefault="00226F07" w:rsidP="00A90A97">
            <w:pPr>
              <w:spacing w:after="0" w:line="240" w:lineRule="auto"/>
              <w:rPr>
                <w:rFonts w:ascii="Arial" w:hAnsi="Arial" w:cs="Arial"/>
                <w:sz w:val="18"/>
                <w:szCs w:val="18"/>
                <w:lang w:val="en-US" w:eastAsia="en-GB"/>
              </w:rPr>
            </w:pP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 xml:space="preserve">Figure-2.1.1.2 Average UPT performance of NR Type-I Scheme A precoder, NR Type-I </w:t>
            </w:r>
            <w:r>
              <w:rPr>
                <w:rStyle w:val="Emphasis"/>
                <w:rFonts w:ascii="Arial" w:hAnsi="Arial" w:cs="Arial"/>
                <w:i w:val="0"/>
                <w:iCs w:val="0"/>
                <w:sz w:val="18"/>
                <w:szCs w:val="18"/>
                <w:lang w:eastAsia="en-GB"/>
              </w:rPr>
              <w:lastRenderedPageBreak/>
              <w:t>Scheme B precoder, NR eType-II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Observation 2.1.1.3: Compared to NR eType-II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Caption"/>
              <w:spacing w:after="0" w:line="240" w:lineRule="auto"/>
              <w:rPr>
                <w:rFonts w:ascii="Arial" w:hAnsi="Arial" w:cs="Arial"/>
                <w:b w:val="0"/>
                <w:bCs w:val="0"/>
                <w:sz w:val="18"/>
                <w:szCs w:val="18"/>
                <w:lang w:eastAsia="zh-CN"/>
              </w:rPr>
            </w:pPr>
            <w:bookmarkStart w:id="35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351"/>
            <w:r>
              <w:rPr>
                <w:rFonts w:ascii="Arial" w:hAnsi="Arial" w:cs="Arial"/>
                <w:b w:val="0"/>
                <w:bCs w:val="0"/>
                <w:sz w:val="18"/>
                <w:szCs w:val="18"/>
                <w:lang w:eastAsia="zh-CN"/>
              </w:rPr>
              <w:t xml:space="preserve"> </w:t>
            </w:r>
          </w:p>
          <w:p w14:paraId="38048BA4" w14:textId="77777777" w:rsidR="00B02C21" w:rsidRDefault="00E621E6">
            <w:pPr>
              <w:pStyle w:val="Caption"/>
              <w:spacing w:after="0" w:line="240" w:lineRule="auto"/>
              <w:rPr>
                <w:rFonts w:ascii="Arial" w:hAnsi="Arial" w:cs="Arial"/>
                <w:b w:val="0"/>
                <w:bCs w:val="0"/>
                <w:color w:val="7F7F7F" w:themeColor="text1" w:themeTint="80"/>
                <w:sz w:val="18"/>
                <w:szCs w:val="18"/>
              </w:rPr>
            </w:pPr>
            <w:bookmarkStart w:id="35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352"/>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3641A41" w14:textId="77777777" w:rsidR="00B02C21" w:rsidRDefault="00E621E6">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Caption"/>
              <w:spacing w:after="0" w:line="240" w:lineRule="auto"/>
              <w:jc w:val="center"/>
              <w:rPr>
                <w:b w:val="0"/>
                <w:bCs w:val="0"/>
                <w:sz w:val="18"/>
                <w:szCs w:val="18"/>
              </w:rPr>
            </w:pPr>
            <w:bookmarkStart w:id="353" w:name="_Ref220512105"/>
            <w:bookmarkStart w:id="354" w:name="_Ref220512136"/>
            <w:r>
              <w:rPr>
                <w:b w:val="0"/>
                <w:bCs w:val="0"/>
                <w:sz w:val="18"/>
                <w:szCs w:val="18"/>
              </w:rPr>
              <w:t>Figure 3</w:t>
            </w:r>
            <w:r>
              <w:rPr>
                <w:b w:val="0"/>
                <w:bCs w:val="0"/>
                <w:sz w:val="18"/>
                <w:szCs w:val="18"/>
              </w:rPr>
              <w:noBreakHyphen/>
              <w:t>14</w:t>
            </w:r>
            <w:bookmarkEnd w:id="353"/>
            <w:bookmarkEnd w:id="354"/>
            <w:r>
              <w:rPr>
                <w:b w:val="0"/>
                <w:bCs w:val="0"/>
                <w:sz w:val="18"/>
                <w:szCs w:val="18"/>
              </w:rPr>
              <w:t>: Sparsity level of the FD channel and the joint SD-FD channel</w:t>
            </w:r>
          </w:p>
          <w:p w14:paraId="3789AAA5" w14:textId="77777777" w:rsidR="00B02C21" w:rsidRDefault="00E621E6">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376447EB" w14:textId="77777777" w:rsidR="00B02C21" w:rsidRDefault="00B02C21">
            <w:pPr>
              <w:pStyle w:val="Caption"/>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Futurewei, Spreadtrum, InterDigital, Huawei/HiSilicon,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w:t>
            </w:r>
            <w:proofErr w:type="gramStart"/>
            <w:r>
              <w:rPr>
                <w:rFonts w:ascii="Arial" w:hAnsi="Arial" w:cs="Arial"/>
                <w:sz w:val="18"/>
                <w:szCs w:val="18"/>
                <w:lang w:eastAsia="en-GB"/>
              </w:rPr>
              <w:t>Apple(</w:t>
            </w:r>
            <w:proofErr w:type="gramEnd"/>
            <w:r>
              <w:rPr>
                <w:rFonts w:ascii="Arial" w:hAnsi="Arial" w:cs="Arial"/>
                <w:sz w:val="18"/>
                <w:szCs w:val="18"/>
                <w:lang w:eastAsia="en-GB"/>
              </w:rPr>
              <w:t>CQI/ Delta CQI), Google, Tejas</w:t>
            </w:r>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bl>
    <w:p w14:paraId="468A5805" w14:textId="77777777" w:rsidR="00B02C21" w:rsidRDefault="00E621E6">
      <w:pPr>
        <w:rPr>
          <w:rFonts w:ascii="Arial" w:hAnsi="Arial" w:cs="Arial"/>
          <w:sz w:val="18"/>
          <w:szCs w:val="18"/>
        </w:rPr>
      </w:pPr>
      <w:r>
        <w:rPr>
          <w:rFonts w:ascii="Arial" w:hAnsi="Arial" w:cs="Arial"/>
          <w:sz w:val="18"/>
          <w:szCs w:val="18"/>
        </w:rPr>
        <w:lastRenderedPageBreak/>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BF8D931" w14:textId="77777777" w:rsidR="00A004C0" w:rsidRDefault="00A004C0" w:rsidP="00360DFF">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35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56" w:author="Hao Wu" w:date="2026-02-09T15:59:00Z">
        <w:r>
          <w:rPr>
            <w:rFonts w:ascii="Arial" w:hAnsi="Arial" w:cs="Arial"/>
            <w:sz w:val="18"/>
            <w:szCs w:val="18"/>
            <w:lang w:val="en-GB"/>
          </w:rPr>
          <w:t>acquisition</w:t>
        </w:r>
      </w:ins>
    </w:p>
    <w:p w14:paraId="34B0FBB4" w14:textId="77777777" w:rsidR="00A004C0" w:rsidRDefault="00A004C0" w:rsidP="00A004C0">
      <w:pPr>
        <w:numPr>
          <w:ilvl w:val="0"/>
          <w:numId w:val="18"/>
        </w:numPr>
        <w:spacing w:after="0"/>
        <w:ind w:left="357" w:hanging="357"/>
        <w:rPr>
          <w:ins w:id="357" w:author="Hao Wu" w:date="2026-02-09T15:59:00Z"/>
          <w:rFonts w:ascii="Arial" w:hAnsi="Arial" w:cs="Arial"/>
          <w:sz w:val="18"/>
          <w:szCs w:val="18"/>
          <w:lang w:val="en-GB"/>
        </w:rPr>
      </w:pPr>
      <w:r>
        <w:rPr>
          <w:rFonts w:ascii="Arial" w:hAnsi="Arial" w:cs="Arial"/>
          <w:sz w:val="18"/>
          <w:szCs w:val="18"/>
          <w:lang w:val="en-GB"/>
        </w:rPr>
        <w:t>FFS other reference signals, e.g., DMRS</w:t>
      </w:r>
    </w:p>
    <w:p w14:paraId="04B4E623" w14:textId="77777777" w:rsidR="00A004C0" w:rsidRDefault="00A004C0" w:rsidP="00A004C0">
      <w:pPr>
        <w:numPr>
          <w:ilvl w:val="0"/>
          <w:numId w:val="18"/>
        </w:numPr>
        <w:rPr>
          <w:rFonts w:ascii="Arial" w:hAnsi="Arial" w:cs="Arial"/>
          <w:sz w:val="18"/>
          <w:szCs w:val="18"/>
          <w:lang w:val="en-GB"/>
        </w:rPr>
      </w:pPr>
      <w:ins w:id="35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359" w:author="Hao Wu" w:date="2026-02-09T16:02:00Z">
        <w:r>
          <w:rPr>
            <w:rFonts w:ascii="Arial" w:hAnsi="Arial" w:cs="Arial"/>
            <w:sz w:val="18"/>
            <w:szCs w:val="18"/>
            <w:lang w:val="en-GB"/>
          </w:rPr>
          <w:t>Aspects related with non-p</w:t>
        </w:r>
      </w:ins>
      <w:ins w:id="360" w:author="Hao Wu" w:date="2026-02-09T15:59:00Z">
        <w:r>
          <w:rPr>
            <w:rFonts w:ascii="Arial" w:hAnsi="Arial" w:cs="Arial"/>
            <w:sz w:val="18"/>
            <w:szCs w:val="18"/>
            <w:lang w:val="en-GB"/>
          </w:rPr>
          <w:t xml:space="preserve">recoded CSI-RS </w:t>
        </w:r>
      </w:ins>
      <w:ins w:id="361" w:author="Hao Wu" w:date="2026-02-09T16:02:00Z">
        <w:r>
          <w:rPr>
            <w:rFonts w:ascii="Arial" w:hAnsi="Arial" w:cs="Arial"/>
            <w:sz w:val="18"/>
            <w:szCs w:val="18"/>
            <w:lang w:val="en-GB"/>
          </w:rPr>
          <w:t>or</w:t>
        </w:r>
      </w:ins>
      <w:ins w:id="362" w:author="Hao Wu" w:date="2026-02-09T16:00:00Z">
        <w:r>
          <w:rPr>
            <w:rFonts w:ascii="Arial" w:hAnsi="Arial" w:cs="Arial"/>
            <w:sz w:val="18"/>
            <w:szCs w:val="18"/>
            <w:lang w:val="en-GB"/>
          </w:rPr>
          <w:t xml:space="preserve"> precoded</w:t>
        </w:r>
      </w:ins>
      <w:ins w:id="363"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489231DA"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Futurewei, Spreadtrum, InterDigital, Huawei/HiSilicon,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364" w:author="Hao Wu" w:date="2026-02-10T00:44:00Z">
              <w:r w:rsidR="00A820E7">
                <w:rPr>
                  <w:rFonts w:ascii="Arial" w:hAnsi="Arial" w:cs="Arial"/>
                  <w:sz w:val="18"/>
                  <w:szCs w:val="18"/>
                </w:rPr>
                <w:t xml:space="preserve">, </w:t>
              </w:r>
            </w:ins>
            <w:proofErr w:type="spellStart"/>
            <w:ins w:id="365" w:author="Hao Wu" w:date="2026-02-10T00:45:00Z">
              <w:r w:rsidR="00A820E7">
                <w:rPr>
                  <w:rFonts w:ascii="Arial" w:hAnsi="Arial" w:cs="Arial"/>
                  <w:sz w:val="18"/>
                  <w:szCs w:val="18"/>
                </w:rPr>
                <w:t>CEWiT</w:t>
              </w:r>
            </w:ins>
            <w:proofErr w:type="spellEnd"/>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non-precoded and precoded CSI-RS.</w:t>
            </w:r>
          </w:p>
          <w:p w14:paraId="407E2D94" w14:textId="77777777" w:rsidR="00B02C21" w:rsidRDefault="00E621E6">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non-precoded and precoded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1BD4B41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1C37F0" w14:paraId="732291AB" w14:textId="77777777">
        <w:trPr>
          <w:jc w:val="center"/>
        </w:trPr>
        <w:tc>
          <w:tcPr>
            <w:tcW w:w="1093" w:type="pct"/>
          </w:tcPr>
          <w:p w14:paraId="30850D31" w14:textId="1B39FE8B" w:rsidR="001C37F0" w:rsidRDefault="001C37F0">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B57D20F" w14:textId="4288493B" w:rsidR="001C37F0" w:rsidRDefault="001C37F0">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746F8E" w14:paraId="416935CE" w14:textId="77777777">
        <w:trPr>
          <w:jc w:val="center"/>
        </w:trPr>
        <w:tc>
          <w:tcPr>
            <w:tcW w:w="1093" w:type="pct"/>
          </w:tcPr>
          <w:p w14:paraId="4C396F7F" w14:textId="348E498A" w:rsidR="00746F8E" w:rsidRDefault="00746F8E" w:rsidP="00746F8E">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52772F95" w14:textId="51A80973" w:rsidR="00746F8E" w:rsidRDefault="00746F8E" w:rsidP="00746F8E">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2562FC" w14:paraId="504DBF18" w14:textId="77777777">
        <w:trPr>
          <w:jc w:val="center"/>
        </w:trPr>
        <w:tc>
          <w:tcPr>
            <w:tcW w:w="1093" w:type="pct"/>
          </w:tcPr>
          <w:p w14:paraId="5F8ACC4F" w14:textId="77B3C402" w:rsidR="002562FC" w:rsidRDefault="002562FC" w:rsidP="002562FC">
            <w:pPr>
              <w:rPr>
                <w:rFonts w:ascii="Arial" w:hAnsi="Arial" w:cs="Arial"/>
                <w:sz w:val="18"/>
                <w:szCs w:val="18"/>
              </w:rPr>
            </w:pPr>
            <w:r>
              <w:rPr>
                <w:rFonts w:ascii="Arial" w:hAnsi="Arial" w:cs="Arial"/>
                <w:sz w:val="18"/>
                <w:szCs w:val="18"/>
              </w:rPr>
              <w:lastRenderedPageBreak/>
              <w:t>Futurewei</w:t>
            </w:r>
          </w:p>
        </w:tc>
        <w:tc>
          <w:tcPr>
            <w:tcW w:w="3907" w:type="pct"/>
          </w:tcPr>
          <w:p w14:paraId="6ACCDD2C" w14:textId="46737FBB" w:rsidR="002562FC" w:rsidRDefault="002562FC" w:rsidP="002562FC">
            <w:pPr>
              <w:rPr>
                <w:rFonts w:ascii="Arial" w:hAnsi="Arial" w:cs="Arial"/>
                <w:sz w:val="18"/>
                <w:szCs w:val="18"/>
              </w:rPr>
            </w:pPr>
            <w:r>
              <w:rPr>
                <w:rFonts w:ascii="Arial" w:hAnsi="Arial" w:cs="Arial"/>
                <w:sz w:val="18"/>
                <w:szCs w:val="18"/>
              </w:rPr>
              <w:t>Ok.</w:t>
            </w:r>
          </w:p>
        </w:tc>
      </w:tr>
      <w:tr w:rsidR="008E5BBA" w14:paraId="3D731F97" w14:textId="77777777">
        <w:trPr>
          <w:jc w:val="center"/>
        </w:trPr>
        <w:tc>
          <w:tcPr>
            <w:tcW w:w="1093" w:type="pct"/>
          </w:tcPr>
          <w:p w14:paraId="2157C72B" w14:textId="198CC5EA" w:rsidR="008E5BBA" w:rsidRPr="008E5BBA" w:rsidRDefault="008E5BB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3F8070C6" w14:textId="603079D3" w:rsidR="008E5BBA" w:rsidRPr="008E5BBA" w:rsidRDefault="008E5BB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6D2C26C4" w14:textId="77777777" w:rsidR="009D2029" w:rsidRDefault="009D2029" w:rsidP="009D2029">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D2029" w14:paraId="4C0CF5BB" w14:textId="77777777" w:rsidTr="00360DFF">
        <w:trPr>
          <w:jc w:val="center"/>
        </w:trPr>
        <w:tc>
          <w:tcPr>
            <w:tcW w:w="1901" w:type="pct"/>
            <w:gridSpan w:val="2"/>
            <w:shd w:val="clear" w:color="auto" w:fill="D9D9D9" w:themeFill="background1" w:themeFillShade="D9"/>
          </w:tcPr>
          <w:p w14:paraId="51D827C9" w14:textId="77777777" w:rsidR="009D2029" w:rsidRDefault="009D2029" w:rsidP="00360DFF">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6C7B2A26"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Companies </w:t>
            </w:r>
          </w:p>
        </w:tc>
      </w:tr>
      <w:tr w:rsidR="009D2029" w14:paraId="3D604C39" w14:textId="77777777" w:rsidTr="00360DFF">
        <w:trPr>
          <w:jc w:val="center"/>
        </w:trPr>
        <w:tc>
          <w:tcPr>
            <w:tcW w:w="784" w:type="pct"/>
            <w:vMerge w:val="restart"/>
            <w:shd w:val="clear" w:color="auto" w:fill="FFFFFF" w:themeFill="background1"/>
          </w:tcPr>
          <w:p w14:paraId="283BDF93"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1BFCDFAC"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CSI-IM </w:t>
            </w:r>
            <w:del w:id="366" w:author="Hao Wu" w:date="2026-02-09T13:37:00Z">
              <w:r w:rsidDel="00267E34">
                <w:rPr>
                  <w:rFonts w:ascii="Arial" w:hAnsi="Arial" w:cs="Arial"/>
                  <w:sz w:val="18"/>
                  <w:szCs w:val="18"/>
                  <w:lang w:eastAsia="en-GB"/>
                </w:rPr>
                <w:delText>or ZP CSI-RS</w:delText>
              </w:r>
            </w:del>
          </w:p>
        </w:tc>
        <w:tc>
          <w:tcPr>
            <w:tcW w:w="3099" w:type="pct"/>
            <w:shd w:val="clear" w:color="auto" w:fill="FFFFFF" w:themeFill="background1"/>
          </w:tcPr>
          <w:p w14:paraId="4F1D9815"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ins w:id="367" w:author="Hao Wu" w:date="2026-02-09T13:37:00Z">
              <w:r>
                <w:rPr>
                  <w:rFonts w:ascii="Arial" w:hAnsi="Arial" w:cs="Arial"/>
                  <w:sz w:val="18"/>
                  <w:szCs w:val="18"/>
                  <w:lang w:eastAsia="en-GB"/>
                </w:rPr>
                <w:t>, Qualcomm</w:t>
              </w:r>
            </w:ins>
            <w:ins w:id="368" w:author="Hao Wu" w:date="2026-02-09T13:38:00Z">
              <w:r>
                <w:rPr>
                  <w:rFonts w:ascii="Arial" w:hAnsi="Arial" w:cs="Arial"/>
                  <w:sz w:val="18"/>
                  <w:szCs w:val="18"/>
                  <w:lang w:eastAsia="en-GB"/>
                </w:rPr>
                <w:t>, Nokia</w:t>
              </w:r>
            </w:ins>
          </w:p>
        </w:tc>
      </w:tr>
      <w:tr w:rsidR="009D2029" w14:paraId="093BE8E2" w14:textId="77777777" w:rsidTr="00360DFF">
        <w:trPr>
          <w:jc w:val="center"/>
          <w:ins w:id="369" w:author="Hao Wu" w:date="2026-02-09T13:37:00Z"/>
        </w:trPr>
        <w:tc>
          <w:tcPr>
            <w:tcW w:w="784" w:type="pct"/>
            <w:vMerge/>
            <w:shd w:val="clear" w:color="auto" w:fill="FFFFFF" w:themeFill="background1"/>
          </w:tcPr>
          <w:p w14:paraId="32590472" w14:textId="77777777" w:rsidR="009D2029" w:rsidRDefault="009D2029" w:rsidP="00360DFF">
            <w:pPr>
              <w:rPr>
                <w:ins w:id="370" w:author="Hao Wu" w:date="2026-02-09T13:37:00Z"/>
                <w:rFonts w:ascii="Arial" w:hAnsi="Arial" w:cs="Arial"/>
                <w:sz w:val="18"/>
                <w:szCs w:val="18"/>
                <w:lang w:eastAsia="en-GB"/>
              </w:rPr>
            </w:pPr>
          </w:p>
        </w:tc>
        <w:tc>
          <w:tcPr>
            <w:tcW w:w="1117" w:type="pct"/>
            <w:shd w:val="clear" w:color="auto" w:fill="FFFFFF" w:themeFill="background1"/>
          </w:tcPr>
          <w:p w14:paraId="1C0C45CF" w14:textId="77777777" w:rsidR="009D2029" w:rsidRDefault="009D2029" w:rsidP="00360DFF">
            <w:pPr>
              <w:rPr>
                <w:ins w:id="371" w:author="Hao Wu" w:date="2026-02-09T13:37:00Z"/>
                <w:rFonts w:ascii="Arial" w:hAnsi="Arial" w:cs="Arial"/>
                <w:sz w:val="18"/>
                <w:szCs w:val="18"/>
              </w:rPr>
            </w:pPr>
            <w:ins w:id="372"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1DDED91D" w14:textId="77777777" w:rsidR="009D2029" w:rsidRDefault="009D2029" w:rsidP="00360DFF">
            <w:pPr>
              <w:rPr>
                <w:ins w:id="373" w:author="Hao Wu" w:date="2026-02-09T13:37:00Z"/>
                <w:rFonts w:ascii="Arial" w:hAnsi="Arial" w:cs="Arial"/>
                <w:sz w:val="18"/>
                <w:szCs w:val="18"/>
              </w:rPr>
            </w:pPr>
            <w:ins w:id="374" w:author="Hao Wu" w:date="2026-02-09T13:37:00Z">
              <w:r>
                <w:rPr>
                  <w:rFonts w:ascii="Arial" w:hAnsi="Arial" w:cs="Arial" w:hint="eastAsia"/>
                  <w:sz w:val="18"/>
                  <w:szCs w:val="18"/>
                </w:rPr>
                <w:t>S</w:t>
              </w:r>
              <w:r>
                <w:rPr>
                  <w:rFonts w:ascii="Arial" w:hAnsi="Arial" w:cs="Arial"/>
                  <w:sz w:val="18"/>
                  <w:szCs w:val="18"/>
                </w:rPr>
                <w:t>amsung</w:t>
              </w:r>
            </w:ins>
          </w:p>
        </w:tc>
      </w:tr>
      <w:tr w:rsidR="009D2029" w14:paraId="4807C9D4" w14:textId="77777777" w:rsidTr="00360DFF">
        <w:trPr>
          <w:jc w:val="center"/>
        </w:trPr>
        <w:tc>
          <w:tcPr>
            <w:tcW w:w="784" w:type="pct"/>
            <w:vMerge/>
            <w:shd w:val="clear" w:color="auto" w:fill="FFFFFF" w:themeFill="background1"/>
          </w:tcPr>
          <w:p w14:paraId="5A61D42E"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7615DDBF"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FE8DDF3" w14:textId="77777777" w:rsidR="009D2029" w:rsidRDefault="009D2029" w:rsidP="00360DFF">
            <w:pPr>
              <w:rPr>
                <w:ins w:id="375" w:author="Hao Wu" w:date="2026-02-09T13:39:00Z"/>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p w14:paraId="63978CF7" w14:textId="77777777" w:rsidR="009D2029" w:rsidRDefault="009D2029" w:rsidP="00360DFF">
            <w:pPr>
              <w:rPr>
                <w:rFonts w:ascii="Arial" w:hAnsi="Arial" w:cs="Arial"/>
                <w:sz w:val="18"/>
                <w:szCs w:val="18"/>
              </w:rPr>
            </w:pPr>
            <w:ins w:id="376" w:author="Hao Wu" w:date="2026-02-09T13:39:00Z">
              <w:r>
                <w:rPr>
                  <w:rFonts w:ascii="Arial" w:hAnsi="Arial" w:cs="Arial" w:hint="eastAsia"/>
                  <w:sz w:val="18"/>
                  <w:szCs w:val="18"/>
                </w:rPr>
                <w:t>C</w:t>
              </w:r>
              <w:r>
                <w:rPr>
                  <w:rFonts w:ascii="Arial" w:hAnsi="Arial" w:cs="Arial"/>
                  <w:sz w:val="18"/>
                  <w:szCs w:val="18"/>
                </w:rPr>
                <w:t>oncern: Samsung, Qualcomm</w:t>
              </w:r>
            </w:ins>
            <w:ins w:id="377" w:author="Hao Wu" w:date="2026-02-09T18:41:00Z">
              <w:r>
                <w:rPr>
                  <w:rFonts w:ascii="Arial" w:hAnsi="Arial" w:cs="Arial"/>
                  <w:sz w:val="18"/>
                  <w:szCs w:val="18"/>
                </w:rPr>
                <w:t>, vivo</w:t>
              </w:r>
            </w:ins>
            <w:ins w:id="378" w:author="Hao Wu" w:date="2026-02-10T00:09:00Z">
              <w:r>
                <w:rPr>
                  <w:rFonts w:ascii="Arial" w:hAnsi="Arial" w:cs="Arial"/>
                  <w:sz w:val="18"/>
                  <w:szCs w:val="18"/>
                </w:rPr>
                <w:t>, TCL</w:t>
              </w:r>
            </w:ins>
          </w:p>
        </w:tc>
      </w:tr>
      <w:tr w:rsidR="009D2029" w14:paraId="53E8DBB5" w14:textId="77777777" w:rsidTr="00360DFF">
        <w:trPr>
          <w:jc w:val="center"/>
        </w:trPr>
        <w:tc>
          <w:tcPr>
            <w:tcW w:w="784" w:type="pct"/>
            <w:vMerge/>
            <w:shd w:val="clear" w:color="auto" w:fill="FFFFFF" w:themeFill="background1"/>
          </w:tcPr>
          <w:p w14:paraId="6DD6ABA5"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F83CCC7"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E53E79A"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D2029" w14:paraId="28C6F930" w14:textId="77777777" w:rsidTr="00360DFF">
        <w:trPr>
          <w:jc w:val="center"/>
        </w:trPr>
        <w:tc>
          <w:tcPr>
            <w:tcW w:w="784" w:type="pct"/>
            <w:vMerge/>
            <w:shd w:val="clear" w:color="auto" w:fill="FFFFFF" w:themeFill="background1"/>
          </w:tcPr>
          <w:p w14:paraId="274183A6"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176449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D61B7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379" w:author="Hao Wu" w:date="2026-02-09T13:38:00Z">
              <w:r>
                <w:rPr>
                  <w:rFonts w:ascii="Arial" w:hAnsi="Arial" w:cs="Arial"/>
                  <w:sz w:val="18"/>
                  <w:szCs w:val="18"/>
                  <w:lang w:eastAsia="en-GB"/>
                </w:rPr>
                <w:t>, Nokia</w:t>
              </w:r>
            </w:ins>
          </w:p>
        </w:tc>
      </w:tr>
      <w:tr w:rsidR="009D2029" w14:paraId="1C0B1519" w14:textId="77777777" w:rsidTr="00360DFF">
        <w:trPr>
          <w:jc w:val="center"/>
        </w:trPr>
        <w:tc>
          <w:tcPr>
            <w:tcW w:w="784" w:type="pct"/>
            <w:vMerge w:val="restart"/>
            <w:shd w:val="clear" w:color="auto" w:fill="FFFFFF" w:themeFill="background1"/>
          </w:tcPr>
          <w:p w14:paraId="74527496" w14:textId="77777777" w:rsidR="009D2029" w:rsidRDefault="009D2029" w:rsidP="00360DFF">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1A4F89A4"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86028D3"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9D2029" w14:paraId="36A82230" w14:textId="77777777" w:rsidTr="00360DFF">
        <w:trPr>
          <w:jc w:val="center"/>
        </w:trPr>
        <w:tc>
          <w:tcPr>
            <w:tcW w:w="784" w:type="pct"/>
            <w:vMerge/>
            <w:shd w:val="clear" w:color="auto" w:fill="FFFFFF" w:themeFill="background1"/>
          </w:tcPr>
          <w:p w14:paraId="70353007"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4380757A"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3227A9C1" w14:textId="77777777" w:rsidR="009D2029" w:rsidRDefault="009D2029" w:rsidP="00360DFF">
            <w:pPr>
              <w:rPr>
                <w:rFonts w:ascii="Arial" w:hAnsi="Arial" w:cs="Arial"/>
                <w:sz w:val="18"/>
                <w:szCs w:val="18"/>
                <w:lang w:eastAsia="en-GB"/>
              </w:rPr>
            </w:pPr>
            <w:r>
              <w:rPr>
                <w:rFonts w:ascii="Arial" w:hAnsi="Arial" w:cs="Arial"/>
                <w:sz w:val="18"/>
                <w:szCs w:val="18"/>
                <w:lang w:eastAsia="en-GB"/>
              </w:rPr>
              <w:t>MTK, Huawei/HiSilicon, CMCC</w:t>
            </w:r>
          </w:p>
        </w:tc>
      </w:tr>
      <w:tr w:rsidR="009D2029" w14:paraId="19E51DBB" w14:textId="77777777" w:rsidTr="00360DFF">
        <w:trPr>
          <w:jc w:val="center"/>
        </w:trPr>
        <w:tc>
          <w:tcPr>
            <w:tcW w:w="784" w:type="pct"/>
            <w:vMerge/>
            <w:shd w:val="clear" w:color="auto" w:fill="FFFFFF" w:themeFill="background1"/>
          </w:tcPr>
          <w:p w14:paraId="6B345371"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172053E" w14:textId="77777777" w:rsidR="009D2029" w:rsidRDefault="009D2029" w:rsidP="00360DFF">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E400AA5" w14:textId="77777777" w:rsidR="009D2029" w:rsidRDefault="009D2029" w:rsidP="00360DFF">
            <w:pPr>
              <w:rPr>
                <w:rFonts w:ascii="Arial" w:hAnsi="Arial" w:cs="Arial"/>
                <w:sz w:val="18"/>
                <w:szCs w:val="18"/>
                <w:lang w:eastAsia="en-GB"/>
              </w:rPr>
            </w:pPr>
            <w:r>
              <w:rPr>
                <w:rFonts w:ascii="Arial" w:hAnsi="Arial" w:cs="Arial"/>
                <w:sz w:val="18"/>
                <w:szCs w:val="18"/>
                <w:lang w:eastAsia="en-GB"/>
              </w:rPr>
              <w:t>MTK</w:t>
            </w:r>
          </w:p>
        </w:tc>
      </w:tr>
    </w:tbl>
    <w:p w14:paraId="05B254D8" w14:textId="77777777" w:rsidR="009D2029" w:rsidRDefault="009D2029" w:rsidP="009D2029">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5.2-1</w:t>
      </w:r>
    </w:p>
    <w:p w14:paraId="0AA19CB1" w14:textId="77777777" w:rsidR="00DC5E50" w:rsidRDefault="00DC5E50" w:rsidP="00DC5E50">
      <w:pPr>
        <w:spacing w:after="0"/>
        <w:rPr>
          <w:ins w:id="380" w:author="Hao Wu" w:date="2026-02-10T00:12:00Z"/>
          <w:rFonts w:ascii="Arial" w:hAnsi="Arial" w:cs="Arial"/>
          <w:sz w:val="18"/>
          <w:szCs w:val="18"/>
          <w:lang w:val="en-GB"/>
        </w:rPr>
      </w:pPr>
      <w:ins w:id="381" w:author="Hao Wu" w:date="2026-02-10T00:11:00Z">
        <w:r w:rsidRPr="00571494">
          <w:rPr>
            <w:rFonts w:ascii="Arial" w:hAnsi="Arial" w:cs="Arial" w:hint="eastAsia"/>
            <w:sz w:val="18"/>
            <w:szCs w:val="18"/>
            <w:lang w:val="en-GB"/>
          </w:rPr>
          <w:t>C</w:t>
        </w:r>
        <w:r w:rsidRPr="00571494">
          <w:rPr>
            <w:rFonts w:ascii="Arial" w:hAnsi="Arial" w:cs="Arial"/>
            <w:sz w:val="18"/>
            <w:szCs w:val="18"/>
            <w:lang w:val="en-GB"/>
          </w:rPr>
          <w:t>on</w:t>
        </w:r>
        <w:r>
          <w:rPr>
            <w:rFonts w:ascii="Arial" w:hAnsi="Arial" w:cs="Arial"/>
            <w:sz w:val="18"/>
            <w:szCs w:val="18"/>
            <w:lang w:val="en-GB"/>
          </w:rPr>
          <w:t xml:space="preserve">sider </w:t>
        </w:r>
      </w:ins>
      <w:ins w:id="382" w:author="Hao Wu" w:date="2026-02-10T00:12:00Z">
        <w:r>
          <w:rPr>
            <w:rFonts w:ascii="Arial" w:hAnsi="Arial" w:cs="Arial"/>
            <w:sz w:val="18"/>
            <w:szCs w:val="18"/>
            <w:lang w:val="en-GB"/>
          </w:rPr>
          <w:t>CSI-IM as the baseline for interference measurement resource for DL CSI acquisition in 6GR</w:t>
        </w:r>
      </w:ins>
    </w:p>
    <w:p w14:paraId="7504E6F9" w14:textId="77777777" w:rsidR="00DC5E50" w:rsidRDefault="00DC5E50" w:rsidP="00DC5E50">
      <w:pPr>
        <w:numPr>
          <w:ilvl w:val="0"/>
          <w:numId w:val="18"/>
        </w:numPr>
        <w:spacing w:after="0"/>
        <w:ind w:left="357" w:hanging="357"/>
        <w:rPr>
          <w:ins w:id="383" w:author="Hao Wu" w:date="2026-02-10T00:13:00Z"/>
          <w:rFonts w:ascii="Arial" w:hAnsi="Arial" w:cs="Arial"/>
          <w:sz w:val="18"/>
          <w:szCs w:val="18"/>
          <w:lang w:val="en-GB"/>
        </w:rPr>
      </w:pPr>
      <w:ins w:id="384" w:author="Hao Wu" w:date="2026-02-10T00:13:00Z">
        <w:r>
          <w:rPr>
            <w:rFonts w:ascii="Arial" w:hAnsi="Arial" w:cs="Arial"/>
            <w:sz w:val="18"/>
            <w:szCs w:val="18"/>
            <w:lang w:val="en-GB"/>
          </w:rPr>
          <w:t>FFS whether to combine CSI-IM and ZP CSI-RS</w:t>
        </w:r>
      </w:ins>
    </w:p>
    <w:p w14:paraId="581DD2E5" w14:textId="77777777" w:rsidR="00DC5E50" w:rsidRPr="008F4D85" w:rsidRDefault="00DC5E50" w:rsidP="00DC5E50">
      <w:pPr>
        <w:numPr>
          <w:ilvl w:val="0"/>
          <w:numId w:val="18"/>
        </w:numPr>
        <w:spacing w:after="0"/>
        <w:ind w:left="357" w:hanging="357"/>
        <w:rPr>
          <w:rFonts w:ascii="Arial" w:hAnsi="Arial" w:cs="Arial"/>
          <w:sz w:val="18"/>
          <w:szCs w:val="18"/>
          <w:lang w:val="en-GB"/>
        </w:rPr>
      </w:pPr>
      <w:ins w:id="385" w:author="Hao Wu" w:date="2026-02-10T00:13:00Z">
        <w:r>
          <w:rPr>
            <w:rFonts w:ascii="Arial" w:hAnsi="Arial" w:cs="Arial" w:hint="eastAsia"/>
            <w:sz w:val="18"/>
            <w:szCs w:val="18"/>
            <w:lang w:val="en-GB"/>
          </w:rPr>
          <w:t>F</w:t>
        </w:r>
        <w:r>
          <w:rPr>
            <w:rFonts w:ascii="Arial" w:hAnsi="Arial" w:cs="Arial"/>
            <w:sz w:val="18"/>
            <w:szCs w:val="18"/>
            <w:lang w:val="en-GB"/>
          </w:rPr>
          <w:t>F</w:t>
        </w:r>
      </w:ins>
      <w:ins w:id="386" w:author="Hao Wu" w:date="2026-02-10T00:14:00Z">
        <w:r>
          <w:rPr>
            <w:rFonts w:ascii="Arial" w:hAnsi="Arial" w:cs="Arial"/>
            <w:sz w:val="18"/>
            <w:szCs w:val="18"/>
            <w:lang w:val="en-GB"/>
          </w:rPr>
          <w:t>S other RS types, e.g., NZP CSI-RS, 5G SSB, DMRS, etc</w:t>
        </w:r>
      </w:ins>
    </w:p>
    <w:p w14:paraId="250BC32C" w14:textId="77777777" w:rsidR="00B02C21" w:rsidRPr="00DC5E50" w:rsidRDefault="00B02C21">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55F93719" w:rsidR="00B02C21" w:rsidRDefault="00AD3654">
            <w:pPr>
              <w:widowControl/>
              <w:spacing w:after="0" w:line="240" w:lineRule="auto"/>
              <w:jc w:val="left"/>
              <w:rPr>
                <w:rFonts w:ascii="Arial" w:eastAsia="SimSun" w:hAnsi="Arial" w:cs="Arial"/>
                <w:sz w:val="18"/>
                <w:szCs w:val="18"/>
              </w:rPr>
            </w:pPr>
            <w:ins w:id="387" w:author="Hao Wu" w:date="2026-02-10T01:00:00Z">
              <w:r>
                <w:rPr>
                  <w:rFonts w:ascii="Arial" w:hAnsi="Arial" w:cs="Arial" w:hint="eastAsia"/>
                  <w:sz w:val="18"/>
                  <w:szCs w:val="18"/>
                  <w:lang w:eastAsia="en-GB"/>
                </w:rPr>
                <w:t>S</w:t>
              </w:r>
              <w:r>
                <w:rPr>
                  <w:rFonts w:ascii="Arial" w:hAnsi="Arial" w:cs="Arial"/>
                  <w:sz w:val="18"/>
                  <w:szCs w:val="18"/>
                  <w:lang w:eastAsia="en-GB"/>
                </w:rPr>
                <w:t>preadtrum, vivo, Google, Samsung, LG, Qualcomm, Nokia</w:t>
              </w:r>
              <w:r w:rsidR="00A92CA0">
                <w:rPr>
                  <w:rFonts w:ascii="Arial" w:hAnsi="Arial" w:cs="Arial"/>
                  <w:sz w:val="18"/>
                  <w:szCs w:val="18"/>
                  <w:lang w:eastAsia="en-GB"/>
                </w:rPr>
                <w:t>, CATT</w:t>
              </w:r>
            </w:ins>
            <w:ins w:id="388" w:author="Hao Wu" w:date="2026-02-10T01:01:00Z">
              <w:r w:rsidR="007631EA">
                <w:rPr>
                  <w:rFonts w:ascii="Arial" w:hAnsi="Arial" w:cs="Arial"/>
                  <w:sz w:val="18"/>
                  <w:szCs w:val="18"/>
                  <w:lang w:eastAsia="en-GB"/>
                </w:rPr>
                <w:t>, LG, TCL, ETRI, Sony</w:t>
              </w:r>
            </w:ins>
            <w:ins w:id="389" w:author="Ericsson" w:date="2026-02-10T04:53:00Z" w16du:dateUtc="2026-02-10T03:53:00Z">
              <w:r w:rsidR="00226F07">
                <w:rPr>
                  <w:rFonts w:ascii="Arial" w:hAnsi="Arial" w:cs="Arial"/>
                  <w:sz w:val="18"/>
                  <w:szCs w:val="18"/>
                  <w:lang w:eastAsia="en-GB"/>
                </w:rPr>
                <w:t>, Ericsson</w:t>
              </w:r>
            </w:ins>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833714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eastAsia="ko-KR"/>
              </w:rPr>
            </w:pPr>
            <w:r>
              <w:rPr>
                <w:rFonts w:ascii="Arial" w:hAnsi="Arial" w:cs="Arial"/>
                <w:sz w:val="18"/>
                <w:szCs w:val="18"/>
              </w:rPr>
              <w:t>Support in principle.</w:t>
            </w:r>
          </w:p>
        </w:tc>
      </w:tr>
      <w:tr w:rsidR="002562FC" w14:paraId="254D2477" w14:textId="77777777" w:rsidTr="002562FC">
        <w:tblPrEx>
          <w:jc w:val="left"/>
        </w:tblPrEx>
        <w:tc>
          <w:tcPr>
            <w:tcW w:w="756" w:type="pct"/>
          </w:tcPr>
          <w:p w14:paraId="78F9C234" w14:textId="77777777" w:rsidR="002562FC" w:rsidRDefault="002562FC" w:rsidP="00A90A97">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209C3FED" w14:textId="77777777" w:rsidR="002562FC" w:rsidRDefault="002562FC" w:rsidP="00A90A97">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226F07" w14:paraId="3AA8AA9C" w14:textId="77777777" w:rsidTr="002562FC">
        <w:tblPrEx>
          <w:jc w:val="left"/>
        </w:tblPrEx>
        <w:trPr>
          <w:ins w:id="390" w:author="Ericsson" w:date="2026-02-10T04:53:00Z"/>
        </w:trPr>
        <w:tc>
          <w:tcPr>
            <w:tcW w:w="756" w:type="pct"/>
          </w:tcPr>
          <w:p w14:paraId="7852E73C" w14:textId="18AD4A58" w:rsidR="00226F07" w:rsidRDefault="00226F07" w:rsidP="00A90A97">
            <w:pPr>
              <w:rPr>
                <w:ins w:id="391" w:author="Ericsson" w:date="2026-02-10T04:53:00Z" w16du:dateUtc="2026-02-10T03:53:00Z"/>
                <w:rFonts w:ascii="Arial" w:hAnsi="Arial" w:cs="Arial"/>
                <w:sz w:val="18"/>
                <w:szCs w:val="18"/>
              </w:rPr>
            </w:pPr>
            <w:ins w:id="392" w:author="Ericsson" w:date="2026-02-10T04:53:00Z" w16du:dateUtc="2026-02-10T03:53:00Z">
              <w:r>
                <w:rPr>
                  <w:rFonts w:ascii="Arial" w:hAnsi="Arial" w:cs="Arial"/>
                  <w:sz w:val="18"/>
                  <w:szCs w:val="18"/>
                </w:rPr>
                <w:t>Ericsson</w:t>
              </w:r>
            </w:ins>
          </w:p>
        </w:tc>
        <w:tc>
          <w:tcPr>
            <w:tcW w:w="4244" w:type="pct"/>
          </w:tcPr>
          <w:p w14:paraId="1F7DDD8A" w14:textId="36A552F7" w:rsidR="00226F07" w:rsidRDefault="00226F07" w:rsidP="00A90A97">
            <w:pPr>
              <w:rPr>
                <w:ins w:id="393" w:author="Ericsson" w:date="2026-02-10T04:53:00Z" w16du:dateUtc="2026-02-10T03:53:00Z"/>
                <w:rFonts w:ascii="Arial" w:hAnsi="Arial" w:cs="Arial"/>
                <w:sz w:val="18"/>
                <w:szCs w:val="18"/>
                <w:lang w:eastAsia="en-GB"/>
              </w:rPr>
            </w:pPr>
            <w:ins w:id="394" w:author="Ericsson" w:date="2026-02-10T04:53:00Z" w16du:dateUtc="2026-02-10T03:53:00Z">
              <w:r>
                <w:rPr>
                  <w:rFonts w:ascii="Arial" w:hAnsi="Arial" w:cs="Arial"/>
                  <w:sz w:val="18"/>
                  <w:szCs w:val="18"/>
                  <w:lang w:eastAsia="en-GB"/>
                </w:rPr>
                <w:t>Support</w:t>
              </w:r>
            </w:ins>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Heading2"/>
        <w:rPr>
          <w:rFonts w:ascii="Arial" w:hAnsi="Arial" w:cs="Arial"/>
          <w:sz w:val="24"/>
          <w:szCs w:val="24"/>
        </w:rPr>
      </w:pPr>
      <w:bookmarkStart w:id="395" w:name="_Ref220579631"/>
      <w:r>
        <w:rPr>
          <w:rFonts w:ascii="Arial" w:hAnsi="Arial" w:cs="Arial"/>
          <w:sz w:val="24"/>
          <w:szCs w:val="24"/>
        </w:rPr>
        <w:t xml:space="preserve">CSI </w:t>
      </w:r>
      <w:r>
        <w:rPr>
          <w:rFonts w:ascii="Arial" w:hAnsi="Arial" w:cs="Arial" w:hint="eastAsia"/>
          <w:sz w:val="24"/>
          <w:szCs w:val="24"/>
        </w:rPr>
        <w:t>prediction</w:t>
      </w:r>
      <w:bookmarkEnd w:id="395"/>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 xml:space="preserve">E side </w:t>
            </w:r>
            <w:r>
              <w:rPr>
                <w:rFonts w:ascii="Arial" w:hAnsi="Arial" w:cs="Arial"/>
                <w:sz w:val="18"/>
                <w:szCs w:val="18"/>
                <w:lang w:eastAsia="en-GB"/>
              </w:rPr>
              <w:lastRenderedPageBreak/>
              <w:t>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 xml:space="preserve">requency domain CSI </w:t>
            </w:r>
            <w:r>
              <w:rPr>
                <w:rFonts w:ascii="Arial" w:hAnsi="Arial" w:cs="Arial"/>
                <w:sz w:val="18"/>
                <w:szCs w:val="18"/>
                <w:lang w:eastAsia="en-GB"/>
              </w:rPr>
              <w:lastRenderedPageBreak/>
              <w:t>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 xml:space="preserve">okia, Futurewei, Spreadtrum, InterDigital, Huawei/HiSilicon (AI and non-AI), OPPO (AI and non-AI), TCL, ZTE (AI and non-AI), CATT, Tejas (AI and </w:t>
            </w:r>
            <w:r>
              <w:rPr>
                <w:rFonts w:ascii="Arial" w:hAnsi="Arial" w:cs="Arial"/>
                <w:sz w:val="18"/>
                <w:szCs w:val="18"/>
                <w:lang w:eastAsia="en-GB"/>
              </w:rPr>
              <w:lastRenderedPageBreak/>
              <w:t>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39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70714F"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24403158" w14:textId="77777777" w:rsidR="00B02C21" w:rsidRDefault="00E621E6">
      <w:pPr>
        <w:pStyle w:val="Heading3"/>
        <w:numPr>
          <w:ilvl w:val="0"/>
          <w:numId w:val="0"/>
        </w:numPr>
        <w:rPr>
          <w:b/>
          <w:bCs/>
          <w:sz w:val="22"/>
          <w:szCs w:val="22"/>
        </w:rPr>
      </w:pPr>
      <w:r>
        <w:rPr>
          <w:b/>
          <w:bCs/>
          <w:sz w:val="22"/>
          <w:szCs w:val="22"/>
        </w:rPr>
        <w:t xml:space="preserve">Proposal 5.3-1: </w:t>
      </w:r>
    </w:p>
    <w:p w14:paraId="2F171019" w14:textId="77777777" w:rsidR="004965DD" w:rsidRDefault="004965DD" w:rsidP="00360DFF">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39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22D152BF"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53601DB0" w14:textId="77777777" w:rsidR="004965DD" w:rsidRDefault="004965DD" w:rsidP="004965DD">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295FBA89"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5883EC31" w14:textId="77777777" w:rsidR="004965DD" w:rsidRDefault="004965DD" w:rsidP="004965DD">
      <w:pPr>
        <w:numPr>
          <w:ilvl w:val="1"/>
          <w:numId w:val="18"/>
        </w:numPr>
        <w:spacing w:after="0"/>
        <w:rPr>
          <w:rFonts w:ascii="Arial" w:hAnsi="Arial" w:cs="Arial"/>
          <w:sz w:val="18"/>
          <w:szCs w:val="18"/>
          <w:lang w:val="en-GB"/>
        </w:rPr>
      </w:pPr>
      <w:del w:id="398" w:author="Hao Wu" w:date="2026-02-09T16:05:00Z">
        <w:r w:rsidDel="00044256">
          <w:rPr>
            <w:rFonts w:ascii="Arial" w:hAnsi="Arial" w:cs="Arial"/>
            <w:sz w:val="18"/>
            <w:szCs w:val="18"/>
            <w:lang w:val="en-GB"/>
          </w:rPr>
          <w:delText>At least for non-AI, c</w:delText>
        </w:r>
      </w:del>
      <w:ins w:id="399"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5808E625" w14:textId="77777777" w:rsidR="004965DD" w:rsidRDefault="004965DD" w:rsidP="004965DD">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400" w:author="Hao Wu" w:date="2026-02-09T19:31:00Z">
        <w:r>
          <w:rPr>
            <w:rFonts w:ascii="Arial" w:hAnsi="Arial" w:cs="Arial"/>
            <w:sz w:val="18"/>
            <w:szCs w:val="18"/>
            <w:lang w:val="en-GB"/>
          </w:rPr>
          <w:t xml:space="preserve"> </w:t>
        </w:r>
      </w:ins>
      <w:ins w:id="401" w:author="Hao Wu" w:date="2026-02-09T19:33:00Z">
        <w:r w:rsidRPr="0038529E">
          <w:rPr>
            <w:rFonts w:ascii="Arial" w:hAnsi="Arial" w:cs="Arial"/>
            <w:sz w:val="18"/>
            <w:szCs w:val="18"/>
          </w:rPr>
          <w:t>(</w:t>
        </w:r>
        <w:r w:rsidRPr="0038529E">
          <w:rPr>
            <w:rFonts w:ascii="Arial" w:hAnsi="Arial" w:cs="Arial" w:hint="eastAsia"/>
            <w:sz w:val="18"/>
            <w:szCs w:val="18"/>
          </w:rPr>
          <w:t>e.g., MPC related information, channel covariance matrix</w:t>
        </w:r>
        <w:r w:rsidRPr="0038529E">
          <w:rPr>
            <w:rFonts w:ascii="Arial" w:hAnsi="Arial" w:cs="Arial"/>
            <w:sz w:val="18"/>
            <w:szCs w:val="18"/>
          </w:rPr>
          <w:t>)</w:t>
        </w:r>
      </w:ins>
      <w:r>
        <w:rPr>
          <w:rFonts w:ascii="Arial" w:hAnsi="Arial" w:cs="Arial"/>
          <w:sz w:val="18"/>
          <w:szCs w:val="18"/>
          <w:lang w:val="en-GB"/>
        </w:rPr>
        <w:t>, either derived from full-dimension CSI-RS measurement or NW/UE signalling</w:t>
      </w:r>
    </w:p>
    <w:p w14:paraId="68720B2E" w14:textId="77777777" w:rsidR="004965DD" w:rsidRPr="009A5157" w:rsidRDefault="004965DD" w:rsidP="004965DD">
      <w:pPr>
        <w:numPr>
          <w:ilvl w:val="2"/>
          <w:numId w:val="18"/>
        </w:numPr>
        <w:spacing w:after="0"/>
        <w:rPr>
          <w:ins w:id="402" w:author="Hao Wu" w:date="2026-02-09T13:44:00Z"/>
          <w:rFonts w:ascii="Arial" w:hAnsi="Arial" w:cs="Arial"/>
          <w:sz w:val="18"/>
          <w:szCs w:val="18"/>
          <w:lang w:val="en-GB"/>
        </w:rPr>
      </w:pPr>
      <w:r w:rsidRPr="00810A97">
        <w:rPr>
          <w:rFonts w:ascii="Arial" w:hAnsi="Arial" w:cs="Arial" w:hint="eastAsia"/>
          <w:sz w:val="18"/>
          <w:szCs w:val="18"/>
          <w:lang w:val="en-GB"/>
        </w:rPr>
        <w:t>O</w:t>
      </w:r>
      <w:r w:rsidRPr="00810A97">
        <w:rPr>
          <w:rFonts w:ascii="Arial" w:hAnsi="Arial" w:cs="Arial"/>
          <w:sz w:val="18"/>
          <w:szCs w:val="18"/>
          <w:lang w:val="en-GB"/>
        </w:rPr>
        <w:t xml:space="preserve">ption 2: </w:t>
      </w:r>
      <w:r w:rsidRPr="00E72330">
        <w:rPr>
          <w:rFonts w:ascii="Arial" w:hAnsi="Arial" w:cs="Arial" w:hint="eastAsia"/>
          <w:sz w:val="18"/>
          <w:szCs w:val="18"/>
          <w:lang w:val="en-GB"/>
        </w:rPr>
        <w:t>C</w:t>
      </w:r>
      <w:r w:rsidRPr="00EA5E58">
        <w:rPr>
          <w:rFonts w:ascii="Arial" w:hAnsi="Arial" w:cs="Arial"/>
          <w:sz w:val="18"/>
          <w:szCs w:val="18"/>
          <w:lang w:val="en-GB"/>
        </w:rPr>
        <w:t>ompression/precoding matrix applied on CSI-RS</w:t>
      </w:r>
    </w:p>
    <w:p w14:paraId="7A23D992" w14:textId="77777777" w:rsidR="004965DD" w:rsidRDefault="004965DD" w:rsidP="004965DD">
      <w:pPr>
        <w:numPr>
          <w:ilvl w:val="1"/>
          <w:numId w:val="18"/>
        </w:numPr>
        <w:spacing w:after="0"/>
        <w:rPr>
          <w:rFonts w:ascii="Arial" w:hAnsi="Arial" w:cs="Arial"/>
          <w:sz w:val="18"/>
          <w:szCs w:val="18"/>
          <w:lang w:val="en-GB"/>
        </w:rPr>
      </w:pPr>
      <w:ins w:id="403" w:author="Hao Wu" w:date="2026-02-09T13:44:00Z">
        <w:r>
          <w:rPr>
            <w:rFonts w:ascii="Arial" w:hAnsi="Arial" w:cs="Arial" w:hint="eastAsia"/>
            <w:sz w:val="18"/>
            <w:szCs w:val="18"/>
            <w:lang w:val="en-GB"/>
          </w:rPr>
          <w:lastRenderedPageBreak/>
          <w:t>N</w:t>
        </w:r>
        <w:r>
          <w:rPr>
            <w:rFonts w:ascii="Arial" w:hAnsi="Arial" w:cs="Arial"/>
            <w:sz w:val="18"/>
            <w:szCs w:val="18"/>
            <w:lang w:val="en-GB"/>
          </w:rPr>
          <w:t xml:space="preserve">ote: the non-AI algorithm used </w:t>
        </w:r>
      </w:ins>
      <w:ins w:id="404"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C5EAB87" w14:textId="77777777" w:rsidR="004965DD" w:rsidRPr="00E8729B" w:rsidRDefault="004965DD" w:rsidP="004965DD">
      <w:pPr>
        <w:numPr>
          <w:ilvl w:val="0"/>
          <w:numId w:val="18"/>
        </w:numPr>
        <w:spacing w:after="0"/>
        <w:rPr>
          <w:ins w:id="405" w:author="Hao Wu" w:date="2026-02-09T16:08:00Z"/>
          <w:rFonts w:ascii="Arial" w:hAnsi="Arial" w:cs="Arial"/>
          <w:sz w:val="18"/>
          <w:szCs w:val="18"/>
          <w:lang w:val="en-GB"/>
        </w:rPr>
      </w:pPr>
      <w:ins w:id="406" w:author="Hao Wu" w:date="2026-02-10T00:23:00Z">
        <w:r w:rsidRPr="00E8729B">
          <w:rPr>
            <w:rFonts w:ascii="Arial" w:hAnsi="Arial" w:cs="Arial"/>
            <w:sz w:val="18"/>
            <w:szCs w:val="18"/>
            <w:lang w:val="en-GB"/>
          </w:rPr>
          <w:t>[</w:t>
        </w:r>
      </w:ins>
      <w:r w:rsidRPr="00E8729B">
        <w:rPr>
          <w:rFonts w:ascii="Arial" w:hAnsi="Arial" w:cs="Arial"/>
          <w:sz w:val="18"/>
          <w:szCs w:val="18"/>
          <w:lang w:val="en-GB"/>
        </w:rPr>
        <w:t>AI based cross beam/virtualization CSI prediction</w:t>
      </w:r>
      <w:ins w:id="407" w:author="Hao Wu" w:date="2026-02-10T00:23:00Z">
        <w:r w:rsidRPr="00E8729B">
          <w:rPr>
            <w:rFonts w:ascii="Arial" w:hAnsi="Arial" w:cs="Arial"/>
            <w:sz w:val="18"/>
            <w:szCs w:val="18"/>
            <w:lang w:val="en-GB"/>
          </w:rPr>
          <w:t>]</w:t>
        </w:r>
      </w:ins>
    </w:p>
    <w:p w14:paraId="66E72CB0" w14:textId="77777777" w:rsidR="004965DD" w:rsidRPr="00E8729B" w:rsidRDefault="004965DD" w:rsidP="004965DD">
      <w:pPr>
        <w:numPr>
          <w:ilvl w:val="1"/>
          <w:numId w:val="18"/>
        </w:numPr>
        <w:spacing w:after="0"/>
        <w:rPr>
          <w:rFonts w:ascii="Arial" w:hAnsi="Arial" w:cs="Arial"/>
          <w:sz w:val="18"/>
          <w:szCs w:val="18"/>
          <w:lang w:val="en-GB"/>
        </w:rPr>
      </w:pPr>
      <w:ins w:id="408" w:author="Hao Wu" w:date="2026-02-09T16:09:00Z">
        <w:r w:rsidRPr="00E8729B">
          <w:rPr>
            <w:rFonts w:ascii="Arial" w:hAnsi="Arial" w:cs="Arial"/>
            <w:sz w:val="18"/>
            <w:szCs w:val="18"/>
            <w:lang w:val="en-GB"/>
          </w:rPr>
          <w:t>FFS the applied frequency range</w:t>
        </w:r>
      </w:ins>
    </w:p>
    <w:p w14:paraId="4DAA4330" w14:textId="77777777" w:rsidR="004965DD" w:rsidRPr="00E8729B" w:rsidRDefault="004965DD" w:rsidP="004965DD">
      <w:pPr>
        <w:numPr>
          <w:ilvl w:val="0"/>
          <w:numId w:val="18"/>
        </w:numPr>
        <w:spacing w:after="0"/>
        <w:ind w:left="357" w:hanging="357"/>
        <w:rPr>
          <w:ins w:id="409" w:author="Hao Wu" w:date="2026-02-09T16:09:00Z"/>
          <w:rFonts w:ascii="Arial" w:hAnsi="Arial" w:cs="Arial"/>
          <w:sz w:val="18"/>
          <w:szCs w:val="18"/>
          <w:lang w:val="en-GB"/>
        </w:rPr>
      </w:pPr>
      <w:ins w:id="410" w:author="Hao Wu" w:date="2026-02-10T00:24:00Z">
        <w:r w:rsidRPr="00E8729B">
          <w:rPr>
            <w:rFonts w:ascii="Arial" w:hAnsi="Arial" w:cs="Arial"/>
            <w:sz w:val="18"/>
            <w:szCs w:val="18"/>
            <w:lang w:val="en-GB"/>
          </w:rPr>
          <w:t>[</w:t>
        </w:r>
      </w:ins>
      <w:r w:rsidRPr="00E8729B">
        <w:rPr>
          <w:rFonts w:ascii="Arial" w:hAnsi="Arial" w:cs="Arial"/>
          <w:sz w:val="18"/>
          <w:szCs w:val="18"/>
          <w:lang w:val="en-GB"/>
        </w:rPr>
        <w:t>AI based cross frequency unit (e.g., BWP, CC) CSI prediction</w:t>
      </w:r>
      <w:ins w:id="411" w:author="Hao Wu" w:date="2026-02-10T00:24:00Z">
        <w:r w:rsidRPr="00E8729B">
          <w:rPr>
            <w:rFonts w:ascii="Arial" w:hAnsi="Arial" w:cs="Arial"/>
            <w:sz w:val="18"/>
            <w:szCs w:val="18"/>
            <w:lang w:val="en-GB"/>
          </w:rPr>
          <w:t>]</w:t>
        </w:r>
      </w:ins>
    </w:p>
    <w:p w14:paraId="17E06DD1" w14:textId="77777777" w:rsidR="004965DD" w:rsidRPr="00E8729B" w:rsidRDefault="004965DD" w:rsidP="004965DD">
      <w:pPr>
        <w:numPr>
          <w:ilvl w:val="1"/>
          <w:numId w:val="18"/>
        </w:numPr>
        <w:rPr>
          <w:rFonts w:ascii="Arial" w:hAnsi="Arial" w:cs="Arial"/>
          <w:sz w:val="18"/>
          <w:szCs w:val="18"/>
          <w:lang w:val="en-GB"/>
        </w:rPr>
      </w:pPr>
      <w:ins w:id="412" w:author="Hao Wu" w:date="2026-02-09T16:09:00Z">
        <w:r w:rsidRPr="00E8729B">
          <w:rPr>
            <w:rFonts w:ascii="Arial" w:hAnsi="Arial" w:cs="Arial"/>
            <w:sz w:val="18"/>
            <w:szCs w:val="18"/>
            <w:lang w:val="en-GB"/>
          </w:rPr>
          <w:t xml:space="preserve">FFS whether it is applied for </w:t>
        </w:r>
      </w:ins>
      <w:ins w:id="413" w:author="Hao Wu" w:date="2026-02-09T16:10:00Z">
        <w:r w:rsidRPr="00E8729B">
          <w:rPr>
            <w:rFonts w:ascii="Arial" w:hAnsi="Arial" w:cs="Arial"/>
            <w:sz w:val="18"/>
            <w:szCs w:val="18"/>
            <w:lang w:val="en-GB"/>
          </w:rPr>
          <w:t xml:space="preserve">intra band or inter band, and the relevant </w:t>
        </w:r>
      </w:ins>
      <w:ins w:id="414" w:author="Hao Wu" w:date="2026-02-09T16:11:00Z">
        <w:r w:rsidRPr="00E8729B">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ECC077" w14:textId="1AB3FF36"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Futurewei, Spreadtrum, InterDigital, Huawei/HiSilicon,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415" w:author="Hao Wu" w:date="2026-02-10T01:03:00Z">
              <w:r w:rsidR="00370208">
                <w:rPr>
                  <w:rFonts w:ascii="Arial" w:hAnsi="Arial" w:cs="Arial"/>
                  <w:sz w:val="18"/>
                  <w:szCs w:val="18"/>
                  <w:lang w:eastAsia="en-GB"/>
                </w:rPr>
                <w:t xml:space="preserve">, </w:t>
              </w:r>
              <w:proofErr w:type="spellStart"/>
              <w:r w:rsidR="00370208">
                <w:rPr>
                  <w:rFonts w:ascii="Arial" w:hAnsi="Arial" w:cs="Arial"/>
                  <w:sz w:val="18"/>
                  <w:szCs w:val="18"/>
                  <w:lang w:eastAsia="en-GB"/>
                </w:rPr>
                <w:t>CEWiT</w:t>
              </w:r>
            </w:ins>
            <w:proofErr w:type="spellEnd"/>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w:t>
            </w:r>
            <w:r>
              <w:rPr>
                <w:rFonts w:ascii="Arial" w:hAnsi="Arial" w:cs="Arial"/>
                <w:sz w:val="18"/>
                <w:szCs w:val="18"/>
                <w:lang w:eastAsia="en-GB"/>
              </w:rPr>
              <w:lastRenderedPageBreak/>
              <w:t>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distance/downtilt angles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InterDigital</w:t>
            </w:r>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7409B263"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26AA7293" w14:textId="77777777" w:rsidR="00B02C21" w:rsidRDefault="00B02C21">
            <w:pPr>
              <w:rPr>
                <w:rFonts w:ascii="Arial" w:eastAsia="Malgun Gothic"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09BD2B5F" w14:textId="77777777" w:rsidR="00B02C21" w:rsidRDefault="00E621E6">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rsidTr="0074282A">
        <w:trPr>
          <w:jc w:val="center"/>
        </w:trPr>
        <w:tc>
          <w:tcPr>
            <w:tcW w:w="756" w:type="pct"/>
          </w:tcPr>
          <w:p w14:paraId="5864BE71" w14:textId="77777777" w:rsidR="00B02C21" w:rsidRDefault="00E621E6">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74282A" w14:paraId="7F39CF67" w14:textId="77777777" w:rsidTr="0074282A">
        <w:trPr>
          <w:jc w:val="center"/>
        </w:trPr>
        <w:tc>
          <w:tcPr>
            <w:tcW w:w="756" w:type="pct"/>
          </w:tcPr>
          <w:p w14:paraId="478F4884" w14:textId="6F970657" w:rsidR="0074282A" w:rsidRDefault="0074282A" w:rsidP="0074282A">
            <w:pPr>
              <w:rPr>
                <w:rFonts w:ascii="Arial" w:eastAsia="SimSun" w:hAnsi="Arial" w:cs="Arial"/>
                <w:sz w:val="18"/>
                <w:szCs w:val="18"/>
              </w:rPr>
            </w:pPr>
            <w:r>
              <w:rPr>
                <w:rFonts w:ascii="Arial" w:hAnsi="Arial" w:cs="Arial" w:hint="eastAsia"/>
                <w:sz w:val="18"/>
                <w:szCs w:val="18"/>
              </w:rPr>
              <w:t>NTT DOCOMO</w:t>
            </w:r>
          </w:p>
        </w:tc>
        <w:tc>
          <w:tcPr>
            <w:tcW w:w="4244" w:type="pct"/>
          </w:tcPr>
          <w:p w14:paraId="0FDB23E1" w14:textId="77777777" w:rsidR="0074282A" w:rsidRDefault="0074282A" w:rsidP="0074282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64FC3458" w14:textId="77777777" w:rsidR="0074282A" w:rsidRPr="0000725B" w:rsidRDefault="0074282A" w:rsidP="0074282A">
            <w:pPr>
              <w:numPr>
                <w:ilvl w:val="0"/>
                <w:numId w:val="18"/>
              </w:numPr>
              <w:spacing w:after="0" w:line="240" w:lineRule="auto"/>
              <w:rPr>
                <w:rFonts w:ascii="Arial" w:hAnsi="Arial" w:cs="Arial"/>
                <w:sz w:val="18"/>
                <w:szCs w:val="18"/>
              </w:rPr>
            </w:pPr>
            <w:r w:rsidRPr="00D02C76">
              <w:rPr>
                <w:rFonts w:ascii="Arial" w:hAnsi="Arial" w:cs="Arial"/>
                <w:sz w:val="18"/>
                <w:szCs w:val="18"/>
              </w:rPr>
              <w:t>Non</w:t>
            </w:r>
            <w:r w:rsidRPr="0000725B">
              <w:rPr>
                <w:rFonts w:ascii="Arial" w:hAnsi="Arial" w:cs="Arial"/>
                <w:sz w:val="18"/>
                <w:szCs w:val="18"/>
              </w:rPr>
              <w:t>-AI and AI based time domain CSI prediction</w:t>
            </w:r>
          </w:p>
          <w:p w14:paraId="3A710A5B" w14:textId="77777777" w:rsidR="0074282A" w:rsidRPr="0000725B" w:rsidRDefault="0074282A" w:rsidP="0074282A">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5EDDD4CE" w14:textId="1DA71E9A" w:rsidR="0074282A" w:rsidRDefault="0074282A" w:rsidP="0074282A">
            <w:pPr>
              <w:rPr>
                <w:rFonts w:ascii="Arial" w:hAnsi="Arial" w:cs="Arial"/>
                <w:sz w:val="18"/>
                <w:szCs w:val="18"/>
              </w:rPr>
            </w:pPr>
            <w:r w:rsidRPr="0000725B">
              <w:rPr>
                <w:rFonts w:ascii="Arial" w:hAnsi="Arial" w:cs="Arial"/>
                <w:sz w:val="18"/>
                <w:szCs w:val="18"/>
              </w:rPr>
              <w:t>Study the CSI prediction for early CSI acquisition</w:t>
            </w:r>
          </w:p>
        </w:tc>
      </w:tr>
      <w:tr w:rsidR="00DA2CE5" w14:paraId="48DBA46B" w14:textId="77777777" w:rsidTr="0074282A">
        <w:trPr>
          <w:jc w:val="center"/>
        </w:trPr>
        <w:tc>
          <w:tcPr>
            <w:tcW w:w="756" w:type="pct"/>
          </w:tcPr>
          <w:p w14:paraId="67C7CE90" w14:textId="4B2A333E" w:rsidR="00DA2CE5" w:rsidRDefault="00DA2CE5" w:rsidP="0074282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74C656B" w14:textId="73A5E7B2" w:rsidR="00DA2CE5" w:rsidRDefault="00DA2CE5" w:rsidP="0074282A">
            <w:pPr>
              <w:rPr>
                <w:rFonts w:ascii="Arial" w:hAnsi="Arial" w:cs="Arial"/>
                <w:sz w:val="18"/>
                <w:szCs w:val="18"/>
              </w:rPr>
            </w:pPr>
            <w:r>
              <w:rPr>
                <w:rFonts w:ascii="Arial" w:hAnsi="Arial" w:cs="Arial"/>
                <w:sz w:val="18"/>
                <w:szCs w:val="18"/>
              </w:rPr>
              <w:t>We support this proposal</w:t>
            </w:r>
          </w:p>
        </w:tc>
      </w:tr>
      <w:tr w:rsidR="00B71A8E" w14:paraId="430D8444" w14:textId="77777777" w:rsidTr="0074282A">
        <w:trPr>
          <w:jc w:val="center"/>
        </w:trPr>
        <w:tc>
          <w:tcPr>
            <w:tcW w:w="756" w:type="pct"/>
          </w:tcPr>
          <w:p w14:paraId="7C9872B1" w14:textId="77F0847A" w:rsidR="00B71A8E" w:rsidRDefault="00B71A8E"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F74E8A2" w14:textId="65C53A82" w:rsidR="00B71A8E" w:rsidRDefault="00B71A8E" w:rsidP="0074282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3E122B" w14:paraId="1BDB968C" w14:textId="77777777" w:rsidTr="0074282A">
        <w:trPr>
          <w:jc w:val="center"/>
          <w:ins w:id="416" w:author="Ericsson" w:date="2026-02-10T04:54:00Z"/>
        </w:trPr>
        <w:tc>
          <w:tcPr>
            <w:tcW w:w="756" w:type="pct"/>
          </w:tcPr>
          <w:p w14:paraId="578BA2F8" w14:textId="0AAF515F" w:rsidR="003E122B" w:rsidRDefault="003E122B" w:rsidP="0074282A">
            <w:pPr>
              <w:rPr>
                <w:ins w:id="417" w:author="Ericsson" w:date="2026-02-10T04:54:00Z" w16du:dateUtc="2026-02-10T03:54:00Z"/>
                <w:rFonts w:ascii="Arial" w:hAnsi="Arial" w:cs="Arial"/>
                <w:sz w:val="18"/>
                <w:szCs w:val="18"/>
              </w:rPr>
            </w:pPr>
            <w:ins w:id="418" w:author="Ericsson" w:date="2026-02-10T04:54:00Z" w16du:dateUtc="2026-02-10T03:54:00Z">
              <w:r>
                <w:rPr>
                  <w:rFonts w:ascii="Arial" w:hAnsi="Arial" w:cs="Arial"/>
                  <w:sz w:val="18"/>
                  <w:szCs w:val="18"/>
                </w:rPr>
                <w:t>Ericsson</w:t>
              </w:r>
            </w:ins>
          </w:p>
        </w:tc>
        <w:tc>
          <w:tcPr>
            <w:tcW w:w="4244" w:type="pct"/>
          </w:tcPr>
          <w:p w14:paraId="476F7A6E" w14:textId="77777777" w:rsidR="003E122B" w:rsidRPr="003E122B" w:rsidRDefault="003E122B" w:rsidP="003E122B">
            <w:pPr>
              <w:rPr>
                <w:ins w:id="419" w:author="Ericsson" w:date="2026-02-10T04:55:00Z" w16du:dateUtc="2026-02-10T03:55:00Z"/>
                <w:rFonts w:ascii="Arial" w:hAnsi="Arial" w:cs="Arial"/>
                <w:sz w:val="18"/>
                <w:szCs w:val="18"/>
              </w:rPr>
            </w:pPr>
            <w:ins w:id="420" w:author="Ericsson" w:date="2026-02-10T04:55:00Z" w16du:dateUtc="2026-02-10T03:55:00Z">
              <w:r w:rsidRPr="003E122B">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1AB8AE52" w14:textId="77777777" w:rsidR="003E122B" w:rsidRPr="003E122B" w:rsidRDefault="003E122B" w:rsidP="003E122B">
            <w:pPr>
              <w:rPr>
                <w:ins w:id="421" w:author="Ericsson" w:date="2026-02-10T04:55:00Z" w16du:dateUtc="2026-02-10T03:55:00Z"/>
                <w:rFonts w:ascii="Arial" w:hAnsi="Arial" w:cs="Arial"/>
                <w:sz w:val="18"/>
                <w:szCs w:val="18"/>
              </w:rPr>
            </w:pPr>
            <w:ins w:id="422" w:author="Ericsson" w:date="2026-02-10T04:55:00Z" w16du:dateUtc="2026-02-10T03:55:00Z">
              <w:r w:rsidRPr="003E122B">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22F7EA13" w14:textId="3A0449E5" w:rsidR="003E122B" w:rsidRDefault="003E122B" w:rsidP="003E122B">
            <w:pPr>
              <w:rPr>
                <w:ins w:id="423" w:author="Ericsson" w:date="2026-02-10T04:54:00Z" w16du:dateUtc="2026-02-10T03:54:00Z"/>
                <w:rFonts w:ascii="Arial" w:hAnsi="Arial" w:cs="Arial"/>
                <w:sz w:val="18"/>
                <w:szCs w:val="18"/>
              </w:rPr>
            </w:pPr>
            <w:ins w:id="424" w:author="Ericsson" w:date="2026-02-10T04:55:00Z" w16du:dateUtc="2026-02-10T03:55:00Z">
              <w:r w:rsidRPr="003E122B">
                <w:rPr>
                  <w:rFonts w:ascii="Arial" w:hAnsi="Arial" w:cs="Arial"/>
                  <w:sz w:val="18"/>
                  <w:szCs w:val="18"/>
                </w:rPr>
                <w:t>Such a separation would help maintain a clear scope for CSI prediction studies, while allowing a more structured and fair comparison of different beamformed CSI RS design options.</w:t>
              </w:r>
            </w:ins>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Heading3"/>
        <w:numPr>
          <w:ilvl w:val="0"/>
          <w:numId w:val="0"/>
        </w:numPr>
        <w:rPr>
          <w:b/>
          <w:bCs/>
          <w:sz w:val="22"/>
          <w:szCs w:val="22"/>
        </w:rPr>
      </w:pPr>
      <w:r>
        <w:rPr>
          <w:b/>
          <w:bCs/>
          <w:sz w:val="22"/>
          <w:szCs w:val="22"/>
        </w:rPr>
        <w:lastRenderedPageBreak/>
        <w:t>Proposal 5.3-2</w:t>
      </w:r>
    </w:p>
    <w:p w14:paraId="79044BA9" w14:textId="77777777" w:rsidR="00BB5627" w:rsidRDefault="00BB5627" w:rsidP="00360DFF">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34D79BAA" w14:textId="77777777" w:rsidR="00BB5627" w:rsidRDefault="00BB5627" w:rsidP="00BB5627">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7B999B" w14:textId="77777777" w:rsidR="00BB5627" w:rsidRDefault="00BB5627" w:rsidP="00BB5627">
      <w:pPr>
        <w:numPr>
          <w:ilvl w:val="0"/>
          <w:numId w:val="65"/>
        </w:numPr>
        <w:spacing w:after="0"/>
        <w:rPr>
          <w:rFonts w:ascii="Arial" w:hAnsi="Arial" w:cs="Arial"/>
          <w:sz w:val="18"/>
          <w:szCs w:val="18"/>
          <w:lang w:val="en-GB"/>
        </w:rPr>
      </w:pPr>
      <w:ins w:id="425" w:author="Hao Wu" w:date="2026-02-10T00:19:00Z">
        <w:r>
          <w:rPr>
            <w:rFonts w:ascii="Arial" w:hAnsi="Arial" w:cs="Arial"/>
            <w:sz w:val="18"/>
            <w:szCs w:val="18"/>
            <w:lang w:val="en-GB"/>
          </w:rPr>
          <w:t xml:space="preserve">Whether/how to use </w:t>
        </w:r>
      </w:ins>
      <w:del w:id="426" w:author="Hao Wu" w:date="2026-02-10T00:19:00Z">
        <w:r w:rsidDel="00530E99">
          <w:rPr>
            <w:rFonts w:ascii="Arial" w:hAnsi="Arial" w:cs="Arial"/>
            <w:sz w:val="18"/>
            <w:szCs w:val="18"/>
            <w:lang w:val="en-GB"/>
          </w:rPr>
          <w:delText xml:space="preserve">Combined </w:delText>
        </w:r>
      </w:del>
      <w:ins w:id="427"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6C0A8C5" w14:textId="77777777" w:rsidR="00BB5627" w:rsidRDefault="00BB5627" w:rsidP="00BB5627">
      <w:pPr>
        <w:numPr>
          <w:ilvl w:val="0"/>
          <w:numId w:val="66"/>
        </w:numPr>
        <w:spacing w:after="0"/>
        <w:rPr>
          <w:rFonts w:ascii="Arial" w:hAnsi="Arial" w:cs="Arial"/>
          <w:sz w:val="18"/>
          <w:szCs w:val="18"/>
          <w:lang w:val="en-GB"/>
        </w:rPr>
      </w:pPr>
      <w:ins w:id="428" w:author="Hao Wu" w:date="2026-02-10T00:18:00Z">
        <w:r>
          <w:rPr>
            <w:rFonts w:ascii="Arial" w:hAnsi="Arial" w:cs="Arial"/>
            <w:sz w:val="18"/>
            <w:szCs w:val="18"/>
            <w:lang w:val="en-GB"/>
          </w:rPr>
          <w:t xml:space="preserve">Extension to </w:t>
        </w:r>
      </w:ins>
      <w:del w:id="429" w:author="Hao Wu" w:date="2026-02-10T00:18:00Z">
        <w:r w:rsidDel="00F30AB0">
          <w:rPr>
            <w:rFonts w:ascii="Arial" w:hAnsi="Arial" w:cs="Arial"/>
            <w:sz w:val="18"/>
            <w:szCs w:val="18"/>
            <w:lang w:val="en-GB"/>
          </w:rPr>
          <w:delText xml:space="preserve">Large </w:delText>
        </w:r>
      </w:del>
      <w:ins w:id="430"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5817891F" w14:textId="77777777" w:rsidR="00BB5627" w:rsidRDefault="00BB5627" w:rsidP="00BB5627">
      <w:pPr>
        <w:numPr>
          <w:ilvl w:val="0"/>
          <w:numId w:val="66"/>
        </w:numPr>
        <w:spacing w:after="0"/>
        <w:rPr>
          <w:ins w:id="431"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19F45856" w14:textId="77777777" w:rsidR="00BB5627" w:rsidRDefault="00BB5627" w:rsidP="00BB5627">
      <w:pPr>
        <w:numPr>
          <w:ilvl w:val="0"/>
          <w:numId w:val="66"/>
        </w:numPr>
        <w:spacing w:after="0"/>
        <w:rPr>
          <w:rFonts w:ascii="Arial" w:hAnsi="Arial" w:cs="Arial"/>
          <w:sz w:val="18"/>
          <w:szCs w:val="18"/>
          <w:lang w:val="en-GB"/>
        </w:rPr>
      </w:pPr>
      <w:ins w:id="432" w:author="Hao Wu" w:date="2026-02-10T00:19:00Z">
        <w:r>
          <w:rPr>
            <w:rFonts w:ascii="Arial" w:hAnsi="Arial" w:cs="Arial"/>
            <w:sz w:val="18"/>
            <w:szCs w:val="18"/>
          </w:rPr>
          <w:t xml:space="preserve">Whether/how to support </w:t>
        </w:r>
      </w:ins>
      <w:ins w:id="433" w:author="Hao Wu" w:date="2026-02-10T00:18:00Z">
        <w:r w:rsidRPr="00530E99">
          <w:rPr>
            <w:rFonts w:ascii="Arial" w:hAnsi="Arial" w:cs="Arial"/>
            <w:sz w:val="18"/>
            <w:szCs w:val="18"/>
          </w:rPr>
          <w:t>CSI prediction for early CSI acquisition</w:t>
        </w:r>
      </w:ins>
    </w:p>
    <w:p w14:paraId="4DED8833" w14:textId="77777777" w:rsidR="00BB5627" w:rsidRPr="009B0834" w:rsidRDefault="00BB5627" w:rsidP="00BB5627">
      <w:pPr>
        <w:numPr>
          <w:ilvl w:val="0"/>
          <w:numId w:val="66"/>
        </w:numPr>
        <w:rPr>
          <w:rFonts w:ascii="Arial" w:hAnsi="Arial" w:cs="Arial"/>
          <w:sz w:val="18"/>
          <w:szCs w:val="18"/>
          <w:lang w:val="en-GB"/>
        </w:rPr>
      </w:pPr>
      <w:ins w:id="434" w:author="Hao Wu" w:date="2026-02-10T00:19:00Z">
        <w:r w:rsidRPr="00844F28">
          <w:rPr>
            <w:rFonts w:ascii="Arial" w:hAnsi="Arial" w:cs="Arial"/>
            <w:sz w:val="18"/>
            <w:szCs w:val="18"/>
            <w:lang w:val="en-GB"/>
          </w:rPr>
          <w:t xml:space="preserve">Whether/how to </w:t>
        </w:r>
      </w:ins>
      <w:del w:id="435" w:author="Hao Wu" w:date="2026-02-10T00:19:00Z">
        <w:r w:rsidRPr="0027751C" w:rsidDel="00530E99">
          <w:rPr>
            <w:rFonts w:ascii="Arial" w:hAnsi="Arial" w:cs="Arial"/>
            <w:sz w:val="18"/>
            <w:szCs w:val="18"/>
            <w:lang w:val="en-GB"/>
          </w:rPr>
          <w:delText xml:space="preserve">Use </w:delText>
        </w:r>
      </w:del>
      <w:ins w:id="436" w:author="Hao Wu" w:date="2026-02-10T00:19:00Z">
        <w:r w:rsidRPr="00844F28">
          <w:rPr>
            <w:rFonts w:ascii="Arial" w:hAnsi="Arial" w:cs="Arial"/>
            <w:sz w:val="18"/>
            <w:szCs w:val="18"/>
            <w:lang w:val="en-GB"/>
          </w:rPr>
          <w:t>u</w:t>
        </w:r>
        <w:r w:rsidRPr="0027751C">
          <w:rPr>
            <w:rFonts w:ascii="Arial" w:hAnsi="Arial" w:cs="Arial"/>
            <w:sz w:val="18"/>
            <w:szCs w:val="18"/>
            <w:lang w:val="en-GB"/>
          </w:rPr>
          <w:t xml:space="preserve">se </w:t>
        </w:r>
      </w:ins>
      <w:r w:rsidRPr="009B0834">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okia, TCL, CATT, MTK, vivo, IMU, BJTU, Samsung, Nvidia, Apple, Sharp, ETRI, Ericsson, Sony, Qualcomm, Rakuten, InterDigital</w:t>
            </w:r>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B02C21" w14:paraId="44C9C9C0" w14:textId="77777777">
        <w:trPr>
          <w:jc w:val="center"/>
        </w:trPr>
        <w:tc>
          <w:tcPr>
            <w:tcW w:w="756" w:type="pct"/>
          </w:tcPr>
          <w:p w14:paraId="6772CC0B"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B64CBC" w14:paraId="5055FF49" w14:textId="77777777">
        <w:trPr>
          <w:jc w:val="center"/>
        </w:trPr>
        <w:tc>
          <w:tcPr>
            <w:tcW w:w="756" w:type="pct"/>
          </w:tcPr>
          <w:p w14:paraId="63985D28" w14:textId="4D1E6D1C" w:rsidR="00B64CBC" w:rsidRPr="00B64CBC" w:rsidRDefault="00B64C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673AA843" w14:textId="7EE0E524" w:rsidR="00B64CBC" w:rsidRDefault="00B64CBC">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3E122B" w14:paraId="4563BB45" w14:textId="77777777">
        <w:trPr>
          <w:jc w:val="center"/>
        </w:trPr>
        <w:tc>
          <w:tcPr>
            <w:tcW w:w="756" w:type="pct"/>
          </w:tcPr>
          <w:p w14:paraId="23A5BF5D" w14:textId="65ED0CBE" w:rsidR="003E122B" w:rsidRDefault="003E122B">
            <w:pPr>
              <w:rPr>
                <w:rFonts w:ascii="Arial" w:hAnsi="Arial" w:cs="Arial"/>
                <w:sz w:val="18"/>
                <w:szCs w:val="18"/>
              </w:rPr>
            </w:pPr>
            <w:r>
              <w:rPr>
                <w:rFonts w:ascii="Arial" w:hAnsi="Arial" w:cs="Arial"/>
                <w:sz w:val="18"/>
                <w:szCs w:val="18"/>
              </w:rPr>
              <w:t>Ericsson</w:t>
            </w:r>
          </w:p>
        </w:tc>
        <w:tc>
          <w:tcPr>
            <w:tcW w:w="4244" w:type="pct"/>
          </w:tcPr>
          <w:p w14:paraId="1A88345C" w14:textId="77777777" w:rsidR="003E122B" w:rsidRDefault="003E122B" w:rsidP="003E122B">
            <w:pPr>
              <w:rPr>
                <w:lang w:val="en-US"/>
              </w:rPr>
            </w:pPr>
            <w:r>
              <w:rPr>
                <w:lang w:val="en-US"/>
              </w:rPr>
              <w:t>Proposal 5.3-2:</w:t>
            </w:r>
          </w:p>
          <w:p w14:paraId="791AAE1B" w14:textId="10AD557E" w:rsidR="003E122B" w:rsidRDefault="003E122B">
            <w:pPr>
              <w:spacing w:after="0" w:line="256" w:lineRule="auto"/>
              <w:rPr>
                <w:rFonts w:ascii="Arial" w:hAnsi="Arial" w:cs="Arial"/>
                <w:sz w:val="18"/>
                <w:szCs w:val="18"/>
              </w:rPr>
            </w:pPr>
            <w:r>
              <w:rPr>
                <w:rFonts w:ascii="Arial" w:hAnsi="Arial" w:cs="Arial"/>
                <w:sz w:val="18"/>
                <w:szCs w:val="18"/>
              </w:rPr>
              <w:t>Here we are assuming the structure of the Rel-18 Doppler codebook which is based on Rel-16 eType II codebook.  The 6G codebook may be different from this.  So, we think it is too early to make this assumption.  Suggest the following revision:</w:t>
            </w:r>
          </w:p>
          <w:p w14:paraId="3BD36683" w14:textId="77777777" w:rsidR="003E122B" w:rsidRDefault="003E122B">
            <w:pPr>
              <w:spacing w:after="0" w:line="256" w:lineRule="auto"/>
              <w:rPr>
                <w:rFonts w:ascii="Arial" w:hAnsi="Arial" w:cs="Arial"/>
                <w:sz w:val="18"/>
                <w:szCs w:val="18"/>
              </w:rPr>
            </w:pPr>
          </w:p>
          <w:p w14:paraId="28AB0ECE" w14:textId="5FD6DEB1" w:rsidR="003E122B" w:rsidRDefault="003E122B">
            <w:pPr>
              <w:spacing w:after="0" w:line="256"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with</w:t>
            </w:r>
            <w:proofErr w:type="gramEnd"/>
            <w:r>
              <w:rPr>
                <w:rFonts w:ascii="Arial" w:hAnsi="Arial" w:cs="Arial"/>
                <w:sz w:val="18"/>
                <w:szCs w:val="18"/>
              </w:rPr>
              <w:t xml:space="preserve"> NR Rel-18/Rel-19 UE side CSI prediction</w:t>
            </w:r>
            <w:ins w:id="437" w:author="Ericsson" w:date="2026-02-10T04:57:00Z" w16du:dateUtc="2026-02-10T03: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438" w:author="Ericsson" w:date="2026-02-10T04:58:00Z" w16du:dateUtc="2026-02-10T03:58:00Z">
              <w:r>
                <w:rPr>
                  <w:rFonts w:ascii="Arial" w:hAnsi="Arial" w:cs="Arial"/>
                  <w:sz w:val="18"/>
                  <w:szCs w:val="18"/>
                </w:rPr>
                <w:t>”</w:t>
              </w:r>
            </w:ins>
            <w:del w:id="439" w:author="Ericsson" w:date="2026-02-10T04:57:00Z" w16du:dateUtc="2026-02-10T03:57:00Z">
              <w:r w:rsidDel="003E122B">
                <w:rPr>
                  <w:rFonts w:ascii="Arial" w:hAnsi="Arial" w:cs="Arial"/>
                  <w:sz w:val="18"/>
                  <w:szCs w:val="18"/>
                </w:rPr>
                <w:delText xml:space="preserve"> as the start point</w:delText>
              </w:r>
              <w:r w:rsidDel="003E122B">
                <w:rPr>
                  <w:rFonts w:ascii="Arial" w:hAnsi="Arial" w:cs="Arial" w:hint="eastAsia"/>
                  <w:sz w:val="18"/>
                  <w:szCs w:val="18"/>
                </w:rPr>
                <w:delText xml:space="preserve"> </w:delText>
              </w:r>
            </w:del>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Heading3"/>
        <w:numPr>
          <w:ilvl w:val="0"/>
          <w:numId w:val="0"/>
        </w:numPr>
        <w:rPr>
          <w:b/>
          <w:bCs/>
          <w:sz w:val="22"/>
          <w:szCs w:val="22"/>
        </w:rPr>
      </w:pPr>
      <w:r>
        <w:rPr>
          <w:b/>
          <w:bCs/>
          <w:sz w:val="22"/>
          <w:szCs w:val="22"/>
        </w:rPr>
        <w:t>Proposal 5.3-3</w:t>
      </w:r>
    </w:p>
    <w:p w14:paraId="5BC44632" w14:textId="77777777" w:rsidR="00CF312F" w:rsidRDefault="00CF312F" w:rsidP="00360DFF">
      <w:pPr>
        <w:spacing w:after="0"/>
        <w:rPr>
          <w:rFonts w:ascii="Arial" w:hAnsi="Arial" w:cs="Arial"/>
          <w:sz w:val="18"/>
          <w:szCs w:val="18"/>
          <w:lang w:val="en-GB"/>
        </w:rPr>
      </w:pPr>
      <w:r>
        <w:rPr>
          <w:rFonts w:ascii="Arial" w:hAnsi="Arial" w:cs="Arial"/>
          <w:sz w:val="18"/>
          <w:szCs w:val="18"/>
          <w:lang w:val="en-GB"/>
        </w:rPr>
        <w:t>For NW-side CSI prediction use cases</w:t>
      </w:r>
      <w:ins w:id="440"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13C5E27B"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98E34E5"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4F8FEF1C" w14:textId="77777777" w:rsidR="00CF312F" w:rsidRDefault="00CF312F" w:rsidP="00CF312F">
      <w:pPr>
        <w:numPr>
          <w:ilvl w:val="0"/>
          <w:numId w:val="28"/>
        </w:numPr>
        <w:spacing w:after="0"/>
        <w:rPr>
          <w:ins w:id="441"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42" w:author="Hao Wu" w:date="2026-02-09T19:37:00Z">
        <w:r>
          <w:rPr>
            <w:rFonts w:ascii="Arial" w:hAnsi="Arial" w:cs="Arial"/>
            <w:sz w:val="18"/>
            <w:szCs w:val="18"/>
            <w:lang w:val="en-GB"/>
          </w:rPr>
          <w:t xml:space="preserve">, e.g., </w:t>
        </w:r>
      </w:ins>
      <w:ins w:id="443" w:author="Hao Wu" w:date="2026-02-09T19:38:00Z">
        <w:r>
          <w:rPr>
            <w:rFonts w:ascii="Arial" w:hAnsi="Arial" w:cs="Arial"/>
            <w:sz w:val="18"/>
            <w:szCs w:val="18"/>
            <w:lang w:val="en-GB"/>
          </w:rPr>
          <w:t xml:space="preserve">transmitter </w:t>
        </w:r>
      </w:ins>
      <w:ins w:id="444" w:author="Hao Wu" w:date="2026-02-09T19:37:00Z">
        <w:r>
          <w:rPr>
            <w:rFonts w:ascii="Arial" w:hAnsi="Arial" w:cs="Arial"/>
            <w:sz w:val="18"/>
            <w:szCs w:val="18"/>
            <w:lang w:val="en-GB"/>
          </w:rPr>
          <w:t>covariance mat</w:t>
        </w:r>
      </w:ins>
      <w:ins w:id="445" w:author="Hao Wu" w:date="2026-02-09T19:38:00Z">
        <w:r>
          <w:rPr>
            <w:rFonts w:ascii="Arial" w:hAnsi="Arial" w:cs="Arial"/>
            <w:sz w:val="18"/>
            <w:szCs w:val="18"/>
            <w:lang w:val="en-GB"/>
          </w:rPr>
          <w:t>rix</w:t>
        </w:r>
      </w:ins>
    </w:p>
    <w:p w14:paraId="5FD4EEAB" w14:textId="77777777" w:rsidR="00CF312F" w:rsidRDefault="00CF312F" w:rsidP="00CF312F">
      <w:pPr>
        <w:numPr>
          <w:ilvl w:val="0"/>
          <w:numId w:val="28"/>
        </w:numPr>
        <w:rPr>
          <w:rFonts w:ascii="Arial" w:hAnsi="Arial" w:cs="Arial"/>
          <w:sz w:val="18"/>
          <w:szCs w:val="18"/>
          <w:lang w:val="en-GB"/>
        </w:rPr>
      </w:pPr>
      <w:ins w:id="446"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0585038" w14:textId="77777777"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Huawei/HiSilicon,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044DF296"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3D87540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0642D98"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r w:rsidR="00A239E7" w14:paraId="22588271" w14:textId="77777777">
        <w:trPr>
          <w:jc w:val="center"/>
          <w:ins w:id="447" w:author="Ericsson" w:date="2026-02-10T04:58:00Z"/>
        </w:trPr>
        <w:tc>
          <w:tcPr>
            <w:tcW w:w="756" w:type="pct"/>
          </w:tcPr>
          <w:p w14:paraId="6B096E8F" w14:textId="299DA86F" w:rsidR="00A239E7" w:rsidRPr="00FA704A" w:rsidRDefault="00A239E7" w:rsidP="000E31E2">
            <w:pPr>
              <w:rPr>
                <w:ins w:id="448" w:author="Ericsson" w:date="2026-02-10T04:58:00Z" w16du:dateUtc="2026-02-10T03:58:00Z"/>
                <w:rFonts w:ascii="Arial" w:hAnsi="Arial" w:cs="Arial"/>
                <w:sz w:val="18"/>
                <w:szCs w:val="18"/>
              </w:rPr>
            </w:pPr>
            <w:ins w:id="449" w:author="Ericsson" w:date="2026-02-10T04:58:00Z" w16du:dateUtc="2026-02-10T03:58:00Z">
              <w:r>
                <w:rPr>
                  <w:rFonts w:ascii="Arial" w:hAnsi="Arial" w:cs="Arial"/>
                  <w:sz w:val="18"/>
                  <w:szCs w:val="18"/>
                </w:rPr>
                <w:t>Ericsson</w:t>
              </w:r>
            </w:ins>
          </w:p>
        </w:tc>
        <w:tc>
          <w:tcPr>
            <w:tcW w:w="4244" w:type="pct"/>
          </w:tcPr>
          <w:p w14:paraId="661BEC05" w14:textId="77777777" w:rsidR="00A239E7" w:rsidRDefault="00A239E7" w:rsidP="00A239E7">
            <w:pPr>
              <w:rPr>
                <w:ins w:id="450" w:author="Ericsson" w:date="2026-02-10T04:58:00Z" w16du:dateUtc="2026-02-10T03:58:00Z"/>
                <w:lang w:val="en-US"/>
              </w:rPr>
            </w:pPr>
            <w:ins w:id="451" w:author="Ericsson" w:date="2026-02-10T04:58:00Z" w16du:dateUtc="2026-02-10T03:58:00Z">
              <w:r>
                <w:rPr>
                  <w:lang w:val="en-US"/>
                </w:rPr>
                <w:t>Proposal 5.3-3:</w:t>
              </w:r>
            </w:ins>
          </w:p>
          <w:p w14:paraId="51147E48" w14:textId="387B1D78" w:rsidR="00A239E7" w:rsidRDefault="00A239E7" w:rsidP="00A239E7">
            <w:pPr>
              <w:rPr>
                <w:ins w:id="452" w:author="Ericsson" w:date="2026-02-10T04:58:00Z" w16du:dateUtc="2026-02-10T03:58:00Z"/>
                <w:lang w:val="en-US"/>
              </w:rPr>
            </w:pPr>
            <w:ins w:id="453" w:author="Ericsson" w:date="2026-02-10T04:58:00Z" w16du:dateUtc="2026-02-10T03:58:00Z">
              <w:r w:rsidRPr="006900A6">
                <w:rPr>
                  <w:lang w:val="en-US"/>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63E34EF2" w14:textId="77777777" w:rsidR="00A239E7" w:rsidRPr="00A239E7" w:rsidRDefault="00A239E7" w:rsidP="000E31E2">
            <w:pPr>
              <w:rPr>
                <w:ins w:id="454" w:author="Ericsson" w:date="2026-02-10T04:58:00Z" w16du:dateUtc="2026-02-10T03:58:00Z"/>
                <w:rFonts w:ascii="Arial" w:hAnsi="Arial" w:cs="Arial"/>
                <w:sz w:val="18"/>
                <w:szCs w:val="18"/>
                <w:lang w:val="en-US"/>
                <w:rPrChange w:id="455" w:author="Ericsson" w:date="2026-02-10T04:58:00Z" w16du:dateUtc="2026-02-10T03:58:00Z">
                  <w:rPr>
                    <w:ins w:id="456" w:author="Ericsson" w:date="2026-02-10T04:58:00Z" w16du:dateUtc="2026-02-10T03:58:00Z"/>
                    <w:rFonts w:ascii="Arial" w:hAnsi="Arial" w:cs="Arial"/>
                    <w:sz w:val="18"/>
                    <w:szCs w:val="18"/>
                  </w:rPr>
                </w:rPrChange>
              </w:rPr>
            </w:pP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457" w:name="_Ref220666951"/>
            <w:r>
              <w:rPr>
                <w:rFonts w:ascii="Arial" w:hAnsi="Arial" w:cs="Arial"/>
                <w:sz w:val="18"/>
                <w:szCs w:val="18"/>
                <w:lang w:eastAsia="en-GB"/>
              </w:rPr>
              <w:t xml:space="preserve">The main challenges of NW-sided frequency and/or spatial domain CSI prediction are high CSI </w:t>
            </w:r>
            <w:r>
              <w:rPr>
                <w:rFonts w:ascii="Arial" w:hAnsi="Arial" w:cs="Arial"/>
                <w:sz w:val="18"/>
                <w:szCs w:val="18"/>
                <w:lang w:eastAsia="en-GB"/>
              </w:rPr>
              <w:lastRenderedPageBreak/>
              <w:t>feedback overhead and obtaining high quality labels.</w:t>
            </w:r>
            <w:bookmarkEnd w:id="457"/>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preadtrum</w:t>
            </w:r>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2.4.2.1.1: For spatial domain CSI-RS reduction, the trained pattern achieves the best or near-best NMSE at all densities, showing the advantage of AI/ML-based joint CSI-RS pattern </w:t>
            </w:r>
            <w:r>
              <w:rPr>
                <w:rFonts w:ascii="Arial" w:hAnsi="Arial" w:cs="Arial"/>
                <w:sz w:val="18"/>
                <w:szCs w:val="18"/>
                <w:lang w:eastAsia="en-GB"/>
              </w:rPr>
              <w:lastRenderedPageBreak/>
              <w:t>generation and CSI prediction, especially for high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 xml:space="preserve">For UE-sided spatial CSI prediction for CSI-RS overhead reduction, considering the fixed random CSI-RS port muting pattern, AI/ML-based method outperform non-AI/ML </w:t>
            </w:r>
            <w:r>
              <w:rPr>
                <w:rFonts w:ascii="Arial" w:hAnsi="Arial" w:cs="Arial"/>
                <w:sz w:val="18"/>
                <w:szCs w:val="18"/>
                <w:lang w:eastAsia="en-GB"/>
              </w:rPr>
              <w:lastRenderedPageBreak/>
              <w:t>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Heading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uawei/HiSilicon,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3CF77C0" w14:textId="77777777" w:rsidR="00404562" w:rsidRDefault="00404562" w:rsidP="00360DFF">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58" w:author="Hao Wu" w:date="2026-02-10T00:22:00Z">
        <w:r>
          <w:rPr>
            <w:rFonts w:ascii="Arial" w:hAnsi="Arial" w:cs="Arial"/>
            <w:sz w:val="18"/>
            <w:szCs w:val="18"/>
            <w:lang w:val="en-GB"/>
          </w:rPr>
          <w:t>, including feasibility and ne</w:t>
        </w:r>
      </w:ins>
      <w:ins w:id="459" w:author="Hao Wu" w:date="2026-02-10T00:23:00Z">
        <w:r>
          <w:rPr>
            <w:rFonts w:ascii="Arial" w:hAnsi="Arial" w:cs="Arial"/>
            <w:sz w:val="18"/>
            <w:szCs w:val="18"/>
            <w:lang w:val="en-GB"/>
          </w:rPr>
          <w:t>cessity</w:t>
        </w:r>
      </w:ins>
    </w:p>
    <w:p w14:paraId="4931C11D" w14:textId="77777777" w:rsidR="00404562" w:rsidRDefault="00404562" w:rsidP="00404562">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14CA5080"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307F059C"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F39D" w14:textId="77777777" w:rsidR="00404562" w:rsidRDefault="00404562" w:rsidP="00404562">
      <w:pPr>
        <w:numPr>
          <w:ilvl w:val="0"/>
          <w:numId w:val="18"/>
        </w:numPr>
        <w:rPr>
          <w:rFonts w:ascii="Arial" w:hAnsi="Arial" w:cs="Arial"/>
          <w:sz w:val="18"/>
          <w:szCs w:val="18"/>
          <w:lang w:val="en-GB"/>
        </w:rPr>
      </w:pPr>
      <w:ins w:id="460"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461" w:author="Hao Wu" w:date="2026-02-09T16:15:00Z">
        <w:r w:rsidDel="00F735DB">
          <w:rPr>
            <w:rFonts w:ascii="Arial" w:hAnsi="Arial" w:cs="Arial" w:hint="eastAsia"/>
            <w:sz w:val="18"/>
            <w:szCs w:val="18"/>
            <w:lang w:val="en-GB"/>
          </w:rPr>
          <w:delText>A</w:delText>
        </w:r>
        <w:r w:rsidDel="00F735DB">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98E9503"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 xml:space="preserve">uawei/HiSilicon,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r>
              <w:rPr>
                <w:rFonts w:ascii="Arial" w:hAnsi="Arial" w:cs="Arial"/>
                <w:sz w:val="18"/>
                <w:szCs w:val="18"/>
                <w:lang w:eastAsia="en-GB"/>
              </w:rPr>
              <w:lastRenderedPageBreak/>
              <w:t>HiSilicon</w:t>
            </w:r>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74282A" w14:paraId="0F7D5769" w14:textId="77777777">
        <w:trPr>
          <w:jc w:val="center"/>
        </w:trPr>
        <w:tc>
          <w:tcPr>
            <w:tcW w:w="756" w:type="pct"/>
          </w:tcPr>
          <w:p w14:paraId="3DDB4271" w14:textId="40DE5474"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1F90C25E" w14:textId="2C5ACEAB" w:rsidR="0074282A" w:rsidRDefault="0074282A" w:rsidP="0074282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A239E7" w14:paraId="3441CF76" w14:textId="77777777">
        <w:trPr>
          <w:jc w:val="center"/>
        </w:trPr>
        <w:tc>
          <w:tcPr>
            <w:tcW w:w="756" w:type="pct"/>
          </w:tcPr>
          <w:p w14:paraId="2DA5B7CF" w14:textId="55561A11" w:rsidR="00A239E7" w:rsidRDefault="00A239E7" w:rsidP="0074282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2AE88670" w14:textId="77777777" w:rsidR="00A239E7" w:rsidRDefault="00A239E7" w:rsidP="00A239E7">
            <w:pPr>
              <w:rPr>
                <w:lang w:val="en-US"/>
              </w:rPr>
            </w:pPr>
            <w:r>
              <w:rPr>
                <w:lang w:val="en-US"/>
              </w:rPr>
              <w:t>Proposal 5.3.1-1:</w:t>
            </w:r>
          </w:p>
          <w:p w14:paraId="357A46B6" w14:textId="77777777" w:rsidR="00A239E7" w:rsidRDefault="00A239E7" w:rsidP="00A239E7">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2EF78DA8" w14:textId="77777777" w:rsidR="00A239E7" w:rsidRDefault="00A239E7" w:rsidP="00A239E7">
            <w:pPr>
              <w:rPr>
                <w:rFonts w:ascii="Arial" w:hAnsi="Arial" w:cs="Arial"/>
                <w:sz w:val="18"/>
                <w:szCs w:val="18"/>
              </w:rPr>
            </w:pPr>
            <w:r>
              <w:rPr>
                <w:rFonts w:ascii="Arial" w:hAnsi="Arial" w:cs="Arial"/>
                <w:sz w:val="18"/>
                <w:szCs w:val="18"/>
              </w:rPr>
              <w:t>Hence, we suggest the following changes:</w:t>
            </w:r>
          </w:p>
          <w:p w14:paraId="17A82894" w14:textId="77777777" w:rsidR="00A239E7" w:rsidRPr="00D23BB1" w:rsidRDefault="00A239E7" w:rsidP="00A239E7">
            <w:pPr>
              <w:numPr>
                <w:ilvl w:val="0"/>
                <w:numId w:val="70"/>
              </w:numPr>
              <w:spacing w:after="0" w:line="240" w:lineRule="auto"/>
              <w:rPr>
                <w:rFonts w:ascii="Arial" w:hAnsi="Arial" w:cs="Arial"/>
                <w:sz w:val="18"/>
                <w:szCs w:val="18"/>
              </w:rPr>
            </w:pPr>
            <w:r w:rsidRPr="00D23BB1">
              <w:rPr>
                <w:rFonts w:ascii="Arial" w:hAnsi="Arial" w:cs="Arial"/>
                <w:sz w:val="18"/>
                <w:szCs w:val="18"/>
              </w:rPr>
              <w:t xml:space="preserve">Data collection </w:t>
            </w:r>
            <w:r w:rsidRPr="00153563">
              <w:rPr>
                <w:rFonts w:ascii="Arial" w:hAnsi="Arial" w:cs="Arial"/>
                <w:strike/>
                <w:color w:val="FF0000"/>
                <w:sz w:val="18"/>
                <w:szCs w:val="18"/>
              </w:rPr>
              <w:t>with full-dimension CSI-RS</w:t>
            </w:r>
          </w:p>
          <w:p w14:paraId="2929693E" w14:textId="77777777" w:rsidR="00A239E7" w:rsidRPr="00153563" w:rsidRDefault="00A239E7" w:rsidP="00A239E7">
            <w:pPr>
              <w:numPr>
                <w:ilvl w:val="0"/>
                <w:numId w:val="70"/>
              </w:numPr>
              <w:spacing w:after="0" w:line="240" w:lineRule="auto"/>
              <w:rPr>
                <w:rFonts w:ascii="Arial" w:hAnsi="Arial" w:cs="Arial"/>
                <w:color w:val="FF0000"/>
                <w:sz w:val="18"/>
                <w:szCs w:val="18"/>
              </w:rPr>
            </w:pPr>
            <w:r w:rsidRPr="00153563">
              <w:rPr>
                <w:rFonts w:ascii="Arial" w:hAnsi="Arial" w:cs="Arial"/>
                <w:color w:val="FF0000"/>
                <w:sz w:val="18"/>
                <w:szCs w:val="18"/>
              </w:rPr>
              <w:t>Performance monitoring</w:t>
            </w:r>
          </w:p>
          <w:p w14:paraId="498952FF" w14:textId="77777777" w:rsidR="00A239E7" w:rsidRDefault="00A239E7" w:rsidP="00A239E7">
            <w:pPr>
              <w:pStyle w:val="ListParagraph"/>
              <w:numPr>
                <w:ilvl w:val="0"/>
                <w:numId w:val="70"/>
              </w:numPr>
              <w:spacing w:after="0" w:line="240" w:lineRule="auto"/>
              <w:rPr>
                <w:rFonts w:ascii="Arial" w:eastAsia="Yu Mincho" w:hAnsi="Arial" w:cs="Arial"/>
                <w:b/>
                <w:bCs/>
                <w:sz w:val="18"/>
                <w:szCs w:val="18"/>
                <w:lang w:eastAsia="ja-JP"/>
              </w:rPr>
            </w:pPr>
          </w:p>
        </w:tc>
      </w:tr>
    </w:tbl>
    <w:p w14:paraId="6CF4BA7F" w14:textId="77777777" w:rsidR="00B02C21" w:rsidRDefault="00B02C21">
      <w:pPr>
        <w:rPr>
          <w:rFonts w:ascii="Arial" w:hAnsi="Arial" w:cs="Arial"/>
          <w:sz w:val="18"/>
          <w:szCs w:val="18"/>
        </w:rPr>
      </w:pPr>
    </w:p>
    <w:p w14:paraId="03A392DA" w14:textId="77777777" w:rsidR="00B02C21" w:rsidRDefault="00E621E6">
      <w:pPr>
        <w:pStyle w:val="Heading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Heading2"/>
        <w:rPr>
          <w:rFonts w:ascii="Arial" w:hAnsi="Arial" w:cs="Arial"/>
          <w:sz w:val="24"/>
          <w:szCs w:val="24"/>
        </w:rPr>
      </w:pPr>
      <w:bookmarkStart w:id="462" w:name="_Ref220577980"/>
      <w:r>
        <w:rPr>
          <w:rFonts w:ascii="Arial" w:hAnsi="Arial" w:cs="Arial"/>
          <w:sz w:val="24"/>
          <w:szCs w:val="24"/>
        </w:rPr>
        <w:t>Port number of CSI-RS</w:t>
      </w:r>
      <w:bookmarkEnd w:id="462"/>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6.1-1</w:t>
      </w:r>
    </w:p>
    <w:p w14:paraId="5501A819" w14:textId="77777777" w:rsidR="00360DFF" w:rsidRDefault="00360DFF" w:rsidP="00360DFF">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463"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64"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746F8E" w14:paraId="7E595571" w14:textId="77777777" w:rsidTr="00746F8E">
        <w:tblPrEx>
          <w:jc w:val="left"/>
        </w:tblPrEx>
        <w:tc>
          <w:tcPr>
            <w:tcW w:w="756" w:type="pct"/>
          </w:tcPr>
          <w:p w14:paraId="1EEE8AEC" w14:textId="77777777" w:rsidR="00746F8E" w:rsidRPr="00FA704A" w:rsidRDefault="00746F8E" w:rsidP="00DC0A28">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4054554E" w14:textId="77777777" w:rsidR="00746F8E" w:rsidRDefault="00746F8E" w:rsidP="00DC0A28">
            <w:pPr>
              <w:rPr>
                <w:rFonts w:ascii="Arial" w:hAnsi="Arial" w:cs="Arial"/>
                <w:sz w:val="18"/>
                <w:szCs w:val="18"/>
              </w:rPr>
            </w:pPr>
            <w:r>
              <w:rPr>
                <w:rFonts w:ascii="Arial" w:hAnsi="Arial" w:cs="Arial"/>
                <w:sz w:val="18"/>
                <w:szCs w:val="18"/>
              </w:rPr>
              <w:t>Support, we prefer up to 256 ports.</w:t>
            </w:r>
          </w:p>
        </w:tc>
      </w:tr>
      <w:tr w:rsidR="002562FC" w14:paraId="77720534" w14:textId="77777777" w:rsidTr="002562FC">
        <w:tblPrEx>
          <w:jc w:val="left"/>
        </w:tblPrEx>
        <w:tc>
          <w:tcPr>
            <w:tcW w:w="756" w:type="pct"/>
          </w:tcPr>
          <w:p w14:paraId="3D0BE251" w14:textId="77777777" w:rsidR="002562FC" w:rsidRDefault="002562FC" w:rsidP="00A90A97">
            <w:pPr>
              <w:rPr>
                <w:rFonts w:ascii="Arial" w:eastAsia="Malgun Gothic" w:hAnsi="Arial" w:cs="Arial"/>
                <w:sz w:val="18"/>
                <w:szCs w:val="18"/>
                <w:lang w:eastAsia="ko-KR"/>
              </w:rPr>
            </w:pPr>
            <w:r>
              <w:rPr>
                <w:rFonts w:ascii="Arial" w:hAnsi="Arial" w:cs="Arial"/>
                <w:sz w:val="18"/>
                <w:szCs w:val="18"/>
              </w:rPr>
              <w:t>Futurewei</w:t>
            </w:r>
          </w:p>
        </w:tc>
        <w:tc>
          <w:tcPr>
            <w:tcW w:w="4244" w:type="pct"/>
          </w:tcPr>
          <w:p w14:paraId="0BF60031" w14:textId="77777777" w:rsidR="002562FC" w:rsidRDefault="002562FC" w:rsidP="00A90A97">
            <w:pPr>
              <w:rPr>
                <w:rFonts w:ascii="Arial" w:eastAsia="Malgun Gothic" w:hAnsi="Arial" w:cs="Arial"/>
                <w:sz w:val="18"/>
                <w:szCs w:val="18"/>
                <w:lang w:eastAsia="ko-KR"/>
              </w:rPr>
            </w:pPr>
            <w:r>
              <w:rPr>
                <w:rFonts w:ascii="Arial" w:hAnsi="Arial" w:cs="Arial"/>
                <w:sz w:val="18"/>
                <w:szCs w:val="18"/>
              </w:rPr>
              <w:t>Support</w:t>
            </w:r>
          </w:p>
        </w:tc>
      </w:tr>
      <w:tr w:rsidR="00A239E7" w14:paraId="49F96E2D" w14:textId="77777777" w:rsidTr="002562FC">
        <w:tblPrEx>
          <w:jc w:val="left"/>
        </w:tblPrEx>
        <w:tc>
          <w:tcPr>
            <w:tcW w:w="756" w:type="pct"/>
          </w:tcPr>
          <w:p w14:paraId="60014897" w14:textId="31467564" w:rsidR="00A239E7" w:rsidRDefault="0070714F" w:rsidP="00A90A97">
            <w:pPr>
              <w:rPr>
                <w:rFonts w:ascii="Arial" w:hAnsi="Arial" w:cs="Arial"/>
                <w:sz w:val="18"/>
                <w:szCs w:val="18"/>
              </w:rPr>
            </w:pPr>
            <w:r>
              <w:rPr>
                <w:rFonts w:ascii="Arial" w:hAnsi="Arial" w:cs="Arial"/>
                <w:sz w:val="18"/>
                <w:szCs w:val="18"/>
              </w:rPr>
              <w:t>Ericsson</w:t>
            </w:r>
          </w:p>
        </w:tc>
        <w:tc>
          <w:tcPr>
            <w:tcW w:w="4244" w:type="pct"/>
          </w:tcPr>
          <w:p w14:paraId="3A22B777" w14:textId="77777777" w:rsidR="0070714F" w:rsidRPr="0070714F" w:rsidRDefault="0070714F" w:rsidP="0070714F">
            <w:pPr>
              <w:rPr>
                <w:rFonts w:ascii="Arial" w:hAnsi="Arial" w:cs="Arial"/>
                <w:sz w:val="18"/>
                <w:szCs w:val="18"/>
              </w:rPr>
            </w:pPr>
            <w:r w:rsidRPr="0070714F">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2C4ABB1F" w14:textId="60E52BDE" w:rsidR="00A239E7" w:rsidRDefault="0070714F" w:rsidP="0070714F">
            <w:pPr>
              <w:rPr>
                <w:rFonts w:ascii="Arial" w:hAnsi="Arial" w:cs="Arial"/>
                <w:sz w:val="18"/>
                <w:szCs w:val="18"/>
              </w:rPr>
            </w:pPr>
            <w:r w:rsidRPr="0070714F">
              <w:rPr>
                <w:rFonts w:ascii="Arial" w:hAnsi="Arial" w:cs="Arial"/>
                <w:sz w:val="18"/>
                <w:szCs w:val="18"/>
              </w:rPr>
              <w:t>Regarding the study, we are supportive to study up to 256.</w:t>
            </w:r>
          </w:p>
        </w:tc>
      </w:tr>
    </w:tbl>
    <w:p w14:paraId="56147B6F" w14:textId="77777777" w:rsidR="00B02C21" w:rsidRPr="00746F8E" w:rsidRDefault="00B02C21">
      <w:pPr>
        <w:rPr>
          <w:rFonts w:ascii="Arial" w:hAnsi="Arial" w:cs="Arial"/>
          <w:sz w:val="18"/>
          <w:szCs w:val="18"/>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w:t>
            </w:r>
            <w:r>
              <w:rPr>
                <w:rFonts w:ascii="Arial" w:hAnsi="Arial" w:cs="Arial"/>
                <w:sz w:val="18"/>
                <w:szCs w:val="18"/>
                <w:lang w:eastAsia="en-GB"/>
              </w:rPr>
              <w:lastRenderedPageBreak/>
              <w:t>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Heading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uturewei, Spreadtrum, Huawei/HiSilicon,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3D91991" w14:textId="225BD565" w:rsidR="00B02C21" w:rsidRDefault="00E621E6">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F</w:t>
            </w:r>
            <w:r>
              <w:rPr>
                <w:rFonts w:ascii="Arial" w:eastAsia="SimSun" w:hAnsi="Arial" w:cs="Arial"/>
                <w:sz w:val="18"/>
                <w:szCs w:val="18"/>
                <w:lang w:eastAsia="en-GB"/>
              </w:rPr>
              <w:t xml:space="preserve">uturewei, Spreadtrum, Huawei/HiSilicon,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465" w:author="Hao Wu" w:date="2026-02-09T16:16:00Z">
              <w:r w:rsidR="007A0232">
                <w:rPr>
                  <w:rFonts w:ascii="Arial" w:hAnsi="Arial" w:cs="Arial"/>
                  <w:sz w:val="18"/>
                  <w:szCs w:val="18"/>
                </w:rPr>
                <w:t>, MTK, Qualcomm</w:t>
              </w:r>
            </w:ins>
            <w:ins w:id="466" w:author="Hao Wu" w:date="2026-02-09T18:34:00Z">
              <w:r w:rsidR="007A0232">
                <w:rPr>
                  <w:rFonts w:ascii="Arial" w:hAnsi="Arial" w:cs="Arial"/>
                  <w:sz w:val="18"/>
                  <w:szCs w:val="18"/>
                </w:rPr>
                <w:t>, InterDigital</w:t>
              </w:r>
            </w:ins>
            <w:ins w:id="467" w:author="Hao Wu" w:date="2026-02-09T23:57:00Z">
              <w:r w:rsidR="007A0232">
                <w:rPr>
                  <w:rFonts w:ascii="Arial" w:hAnsi="Arial" w:cs="Arial"/>
                  <w:sz w:val="18"/>
                  <w:szCs w:val="18"/>
                </w:rPr>
                <w:t>, TCL, ETRI, Sharp, Sony</w:t>
              </w:r>
            </w:ins>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4966F056" w:rsidR="00B02C21" w:rsidRDefault="007A0232">
            <w:pPr>
              <w:spacing w:after="0" w:line="240" w:lineRule="auto"/>
              <w:rPr>
                <w:rFonts w:ascii="Arial" w:hAnsi="Arial" w:cs="Arial"/>
                <w:sz w:val="18"/>
                <w:szCs w:val="18"/>
              </w:rPr>
            </w:pPr>
            <w:proofErr w:type="spellStart"/>
            <w:ins w:id="468"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21DC78B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We 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CCE25AE"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sz w:val="18"/>
                <w:szCs w:val="18"/>
                <w:lang w:eastAsia="ja-JP"/>
              </w:rPr>
            </w:pPr>
            <w:r>
              <w:rPr>
                <w:rFonts w:ascii="Arial" w:hAnsi="Arial" w:cs="Arial"/>
                <w:sz w:val="18"/>
                <w:szCs w:val="18"/>
              </w:rPr>
              <w:t>Support.</w:t>
            </w:r>
          </w:p>
        </w:tc>
      </w:tr>
      <w:tr w:rsidR="00DA2CE5" w14:paraId="1CAAAA81" w14:textId="77777777">
        <w:trPr>
          <w:jc w:val="center"/>
        </w:trPr>
        <w:tc>
          <w:tcPr>
            <w:tcW w:w="756" w:type="pct"/>
          </w:tcPr>
          <w:p w14:paraId="3F3394CF" w14:textId="3E0C5199" w:rsidR="00DA2CE5" w:rsidRPr="00FA704A" w:rsidRDefault="00DA2CE5" w:rsidP="00DA2CE5">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38E0A1C4" w14:textId="4B345107" w:rsidR="00DA2CE5" w:rsidRDefault="00DA2CE5" w:rsidP="00DA2CE5">
            <w:pPr>
              <w:rPr>
                <w:rFonts w:ascii="Arial" w:hAnsi="Arial" w:cs="Arial"/>
                <w:sz w:val="18"/>
                <w:szCs w:val="18"/>
              </w:rPr>
            </w:pPr>
            <w:r w:rsidRPr="00C278EC">
              <w:rPr>
                <w:rFonts w:ascii="Arial" w:hAnsi="Arial" w:cs="Arial"/>
                <w:sz w:val="18"/>
                <w:szCs w:val="18"/>
              </w:rPr>
              <w:t>We feel that aggregation of CSI-RS resources should also be supported in 6GR</w:t>
            </w:r>
          </w:p>
        </w:tc>
      </w:tr>
      <w:tr w:rsidR="00746F8E" w14:paraId="35E01995" w14:textId="77777777">
        <w:trPr>
          <w:jc w:val="center"/>
        </w:trPr>
        <w:tc>
          <w:tcPr>
            <w:tcW w:w="756" w:type="pct"/>
          </w:tcPr>
          <w:p w14:paraId="7180E5FF" w14:textId="78E19E6E" w:rsidR="00746F8E" w:rsidRDefault="00746F8E" w:rsidP="00746F8E">
            <w:pPr>
              <w:rPr>
                <w:rFonts w:ascii="Arial" w:hAnsi="Arial" w:cs="Arial"/>
                <w:sz w:val="18"/>
                <w:szCs w:val="18"/>
              </w:rPr>
            </w:pPr>
            <w:r>
              <w:rPr>
                <w:rFonts w:ascii="Arial" w:hAnsi="Arial" w:cs="Arial" w:hint="eastAsia"/>
                <w:sz w:val="18"/>
                <w:szCs w:val="18"/>
              </w:rPr>
              <w:t>NEC</w:t>
            </w:r>
          </w:p>
        </w:tc>
        <w:tc>
          <w:tcPr>
            <w:tcW w:w="4244" w:type="pct"/>
          </w:tcPr>
          <w:p w14:paraId="7904528E" w14:textId="0287D85A" w:rsidR="00746F8E" w:rsidRDefault="00746F8E" w:rsidP="00746F8E">
            <w:pPr>
              <w:rPr>
                <w:rFonts w:ascii="Arial" w:hAnsi="Arial" w:cs="Arial"/>
                <w:sz w:val="18"/>
                <w:szCs w:val="18"/>
              </w:rPr>
            </w:pPr>
            <w:r>
              <w:rPr>
                <w:rFonts w:ascii="Arial" w:hAnsi="Arial" w:cs="Arial" w:hint="eastAsia"/>
                <w:sz w:val="18"/>
                <w:szCs w:val="18"/>
              </w:rPr>
              <w:t>Support</w:t>
            </w:r>
          </w:p>
        </w:tc>
      </w:tr>
      <w:tr w:rsidR="002562FC" w14:paraId="16F1C505" w14:textId="77777777">
        <w:trPr>
          <w:jc w:val="center"/>
        </w:trPr>
        <w:tc>
          <w:tcPr>
            <w:tcW w:w="756" w:type="pct"/>
          </w:tcPr>
          <w:p w14:paraId="249BBD9D" w14:textId="136ABC65" w:rsidR="002562FC" w:rsidRDefault="002562FC" w:rsidP="002562FC">
            <w:pPr>
              <w:rPr>
                <w:rFonts w:ascii="Arial" w:hAnsi="Arial" w:cs="Arial"/>
                <w:sz w:val="18"/>
                <w:szCs w:val="18"/>
              </w:rPr>
            </w:pPr>
            <w:r>
              <w:rPr>
                <w:rFonts w:ascii="Arial" w:hAnsi="Arial" w:cs="Arial"/>
                <w:sz w:val="18"/>
                <w:szCs w:val="18"/>
              </w:rPr>
              <w:t xml:space="preserve">Futurewei </w:t>
            </w:r>
          </w:p>
        </w:tc>
        <w:tc>
          <w:tcPr>
            <w:tcW w:w="4244" w:type="pct"/>
          </w:tcPr>
          <w:p w14:paraId="05C5F918" w14:textId="00CA37E7" w:rsidR="002562FC" w:rsidRDefault="002562FC" w:rsidP="002562FC">
            <w:pPr>
              <w:rPr>
                <w:rFonts w:ascii="Arial" w:hAnsi="Arial" w:cs="Arial"/>
                <w:sz w:val="18"/>
                <w:szCs w:val="18"/>
              </w:rPr>
            </w:pPr>
            <w:r>
              <w:rPr>
                <w:rFonts w:ascii="Arial" w:hAnsi="Arial" w:cs="Arial"/>
                <w:sz w:val="18"/>
                <w:szCs w:val="18"/>
              </w:rPr>
              <w:t>Support</w:t>
            </w:r>
          </w:p>
        </w:tc>
      </w:tr>
      <w:tr w:rsidR="007F330E" w14:paraId="70A7F7A6" w14:textId="77777777">
        <w:trPr>
          <w:jc w:val="center"/>
        </w:trPr>
        <w:tc>
          <w:tcPr>
            <w:tcW w:w="756" w:type="pct"/>
          </w:tcPr>
          <w:p w14:paraId="28852A8C" w14:textId="51DDC452" w:rsidR="007F330E" w:rsidRDefault="007F330E" w:rsidP="00DA2CE5">
            <w:pPr>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L</w:t>
            </w:r>
          </w:p>
        </w:tc>
        <w:tc>
          <w:tcPr>
            <w:tcW w:w="4244" w:type="pct"/>
          </w:tcPr>
          <w:p w14:paraId="1C3B742B" w14:textId="707750F3" w:rsidR="007F330E" w:rsidRDefault="007F330E" w:rsidP="00DA2CE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7BE0A90" w14:textId="628F0D94" w:rsidR="007F330E" w:rsidRPr="00C278EC" w:rsidRDefault="007F330E" w:rsidP="00DA2CE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w:t>
            </w:r>
            <w:r w:rsidR="0012147E">
              <w:rPr>
                <w:rFonts w:ascii="Arial" w:hAnsi="Arial" w:cs="Arial"/>
                <w:sz w:val="18"/>
                <w:szCs w:val="18"/>
              </w:rPr>
              <w:t xml:space="preserve">It is important for us to have a unified design for &lt;=32 ports and &gt;32 ports, and this is a good chance for us to study the best pattern considering &gt;32 ports as well. </w:t>
            </w:r>
          </w:p>
        </w:tc>
      </w:tr>
      <w:tr w:rsidR="0070714F" w14:paraId="11AEC7B7" w14:textId="77777777">
        <w:trPr>
          <w:jc w:val="center"/>
        </w:trPr>
        <w:tc>
          <w:tcPr>
            <w:tcW w:w="756" w:type="pct"/>
          </w:tcPr>
          <w:p w14:paraId="09AD1641" w14:textId="11FA747D" w:rsidR="0070714F" w:rsidRDefault="0070714F" w:rsidP="00DA2CE5">
            <w:pPr>
              <w:rPr>
                <w:rFonts w:ascii="Arial" w:hAnsi="Arial" w:cs="Arial" w:hint="eastAsia"/>
                <w:sz w:val="18"/>
                <w:szCs w:val="18"/>
              </w:rPr>
            </w:pPr>
            <w:r>
              <w:rPr>
                <w:rFonts w:ascii="Arial" w:hAnsi="Arial" w:cs="Arial"/>
                <w:sz w:val="18"/>
                <w:szCs w:val="18"/>
              </w:rPr>
              <w:t>Ericsson</w:t>
            </w:r>
          </w:p>
        </w:tc>
        <w:tc>
          <w:tcPr>
            <w:tcW w:w="4244" w:type="pct"/>
          </w:tcPr>
          <w:p w14:paraId="503B656C" w14:textId="497F3F29" w:rsidR="0070714F" w:rsidRDefault="0070714F" w:rsidP="00DA2CE5">
            <w:pPr>
              <w:rPr>
                <w:rFonts w:ascii="Arial" w:hAnsi="Arial" w:cs="Arial" w:hint="eastAsia"/>
                <w:sz w:val="18"/>
                <w:szCs w:val="18"/>
              </w:rPr>
            </w:pPr>
            <w:r w:rsidRPr="0070714F">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Heading2"/>
        <w:rPr>
          <w:rFonts w:ascii="Arial" w:hAnsi="Arial" w:cs="Arial"/>
          <w:sz w:val="24"/>
          <w:szCs w:val="24"/>
        </w:rPr>
      </w:pPr>
      <w:bookmarkStart w:id="469" w:name="_Ref220579302"/>
      <w:r>
        <w:rPr>
          <w:rFonts w:ascii="Arial" w:hAnsi="Arial" w:cs="Arial"/>
          <w:sz w:val="24"/>
          <w:szCs w:val="24"/>
        </w:rPr>
        <w:t>CSI-RS</w:t>
      </w:r>
      <w:bookmarkEnd w:id="469"/>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32860260"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ins w:id="470" w:author="Hao Wu" w:date="2026-02-10T01:10:00Z">
              <w:r w:rsidR="00605DF8">
                <w:rPr>
                  <w:rFonts w:ascii="Arial" w:hAnsi="Arial" w:cs="Arial"/>
                  <w:sz w:val="18"/>
                  <w:szCs w:val="18"/>
                  <w:lang w:eastAsia="en-GB"/>
                </w:rPr>
                <w:t>, LG</w:t>
              </w:r>
            </w:ins>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5341E7FA"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471" w:author="Hao Wu" w:date="2026-02-10T01:10:00Z">
              <w:r w:rsidR="00605DF8">
                <w:rPr>
                  <w:rFonts w:ascii="Arial" w:hAnsi="Arial" w:cs="Arial"/>
                  <w:sz w:val="18"/>
                  <w:szCs w:val="18"/>
                  <w:lang w:eastAsia="en-GB"/>
                </w:rPr>
                <w:t>, LG</w:t>
              </w:r>
            </w:ins>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Heading3"/>
        <w:numPr>
          <w:ilvl w:val="0"/>
          <w:numId w:val="0"/>
        </w:numPr>
        <w:rPr>
          <w:b/>
          <w:bCs/>
          <w:sz w:val="22"/>
          <w:szCs w:val="22"/>
        </w:rPr>
      </w:pPr>
      <w:r>
        <w:rPr>
          <w:b/>
          <w:bCs/>
          <w:sz w:val="22"/>
          <w:szCs w:val="22"/>
        </w:rPr>
        <w:t>Proposal 6.3-1</w:t>
      </w:r>
    </w:p>
    <w:p w14:paraId="6A213AF5" w14:textId="77777777" w:rsidR="00091116" w:rsidRDefault="00091116" w:rsidP="0001131E">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17DFAFCF"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B6853C4"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6C626F8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472"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175E5D0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A2473B2"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3774172" w14:textId="77777777" w:rsidR="00091116" w:rsidRDefault="00091116" w:rsidP="0009111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116545C"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473" w:author="Hao Wu" w:date="2026-02-09T18:37:00Z">
        <w:r w:rsidDel="00C13F66">
          <w:rPr>
            <w:rFonts w:ascii="Arial" w:hAnsi="Arial" w:cs="Arial"/>
            <w:sz w:val="18"/>
            <w:szCs w:val="18"/>
            <w:lang w:val="en-GB"/>
          </w:rPr>
          <w:delText xml:space="preserve">power </w:delText>
        </w:r>
      </w:del>
      <w:ins w:id="474"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20AF0BC4"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6631679" w14:textId="77777777" w:rsidR="00091116" w:rsidRDefault="00091116" w:rsidP="0009111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8DA123C" w14:textId="5C564B1D"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475" w:author="Hao Wu" w:date="2026-02-10T00:00:00Z">
              <w:r w:rsidR="00853BF2">
                <w:rPr>
                  <w:rFonts w:ascii="Arial" w:hAnsi="Arial" w:cs="Arial"/>
                  <w:sz w:val="18"/>
                  <w:szCs w:val="18"/>
                  <w:lang w:eastAsia="en-GB"/>
                </w:rPr>
                <w:t>, MTK</w:t>
              </w:r>
            </w:ins>
            <w:ins w:id="476" w:author="Hao Wu" w:date="2026-02-10T00:01:00Z">
              <w:r w:rsidR="00853BF2">
                <w:rPr>
                  <w:rFonts w:ascii="Arial" w:hAnsi="Arial" w:cs="Arial"/>
                  <w:sz w:val="18"/>
                  <w:szCs w:val="18"/>
                  <w:lang w:eastAsia="en-GB"/>
                </w:rPr>
                <w:t>, InterDigital, LG, TCL, ETRI, Sharp, Sony</w:t>
              </w:r>
            </w:ins>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7979B937"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p w14:paraId="2D7B575B" w14:textId="11E1EF9F" w:rsidR="001F057F" w:rsidRDefault="001F057F">
            <w:pPr>
              <w:rPr>
                <w:rFonts w:ascii="Arial" w:hAnsi="Arial" w:cs="Arial"/>
                <w:sz w:val="18"/>
                <w:szCs w:val="18"/>
              </w:rPr>
            </w:pPr>
            <w:ins w:id="477" w:author="Hao Wu" w:date="2026-02-09T13:56:00Z">
              <w:r>
                <w:rPr>
                  <w:rFonts w:ascii="Arial" w:hAnsi="Arial" w:cs="Arial" w:hint="eastAsia"/>
                  <w:sz w:val="18"/>
                  <w:szCs w:val="18"/>
                </w:rPr>
                <w:t>F</w:t>
              </w:r>
              <w:r>
                <w:rPr>
                  <w:rFonts w:ascii="Arial" w:hAnsi="Arial" w:cs="Arial"/>
                  <w:sz w:val="18"/>
                  <w:szCs w:val="18"/>
                </w:rPr>
                <w:t>L: Even we have multi</w:t>
              </w:r>
            </w:ins>
            <w:ins w:id="478"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479" w:author="Hao Wu" w:date="2026-02-09T13:58:00Z">
              <w:r>
                <w:rPr>
                  <w:rFonts w:ascii="Arial" w:hAnsi="Arial" w:cs="Arial"/>
                  <w:sz w:val="18"/>
                  <w:szCs w:val="18"/>
                </w:rPr>
                <w:t>Is it correct?</w:t>
              </w:r>
            </w:ins>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InterDigital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5F1340F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sz w:val="18"/>
                <w:szCs w:val="18"/>
                <w:lang w:eastAsia="ja-JP"/>
              </w:rPr>
            </w:pPr>
            <w:r>
              <w:rPr>
                <w:rFonts w:ascii="Arial" w:hAnsi="Arial" w:cs="Arial"/>
                <w:sz w:val="18"/>
                <w:szCs w:val="18"/>
              </w:rPr>
              <w:t>Support in principle.</w:t>
            </w:r>
          </w:p>
        </w:tc>
      </w:tr>
      <w:tr w:rsidR="00746F8E" w14:paraId="0A778054" w14:textId="77777777">
        <w:trPr>
          <w:jc w:val="center"/>
        </w:trPr>
        <w:tc>
          <w:tcPr>
            <w:tcW w:w="756" w:type="pct"/>
          </w:tcPr>
          <w:p w14:paraId="56BD7A35" w14:textId="5B6C5024" w:rsidR="00746F8E" w:rsidRDefault="00746F8E" w:rsidP="00746F8E">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06159A" w14:textId="654B6C10" w:rsidR="00746F8E" w:rsidRDefault="00746F8E" w:rsidP="00746F8E">
            <w:pPr>
              <w:rPr>
                <w:rFonts w:ascii="Arial" w:hAnsi="Arial" w:cs="Arial"/>
                <w:sz w:val="18"/>
                <w:szCs w:val="18"/>
              </w:rPr>
            </w:pPr>
            <w:r>
              <w:rPr>
                <w:rFonts w:ascii="Arial" w:hAnsi="Arial" w:cs="Arial"/>
                <w:sz w:val="18"/>
                <w:szCs w:val="18"/>
              </w:rPr>
              <w:t>Support</w:t>
            </w:r>
          </w:p>
        </w:tc>
      </w:tr>
      <w:tr w:rsidR="002562FC" w14:paraId="3D96E87C" w14:textId="77777777">
        <w:trPr>
          <w:jc w:val="center"/>
        </w:trPr>
        <w:tc>
          <w:tcPr>
            <w:tcW w:w="756" w:type="pct"/>
          </w:tcPr>
          <w:p w14:paraId="44C4EB09" w14:textId="15454D09" w:rsidR="002562FC" w:rsidRDefault="002562FC" w:rsidP="002562FC">
            <w:pPr>
              <w:rPr>
                <w:rFonts w:ascii="Arial" w:hAnsi="Arial" w:cs="Arial"/>
                <w:sz w:val="18"/>
                <w:szCs w:val="18"/>
              </w:rPr>
            </w:pPr>
            <w:r>
              <w:rPr>
                <w:rFonts w:ascii="Arial" w:hAnsi="Arial" w:cs="Arial"/>
                <w:sz w:val="18"/>
                <w:szCs w:val="18"/>
              </w:rPr>
              <w:t>Futurewei</w:t>
            </w:r>
          </w:p>
        </w:tc>
        <w:tc>
          <w:tcPr>
            <w:tcW w:w="4244" w:type="pct"/>
          </w:tcPr>
          <w:p w14:paraId="517982AC" w14:textId="1EA91170" w:rsidR="002562FC" w:rsidRDefault="002562FC" w:rsidP="002562FC">
            <w:pPr>
              <w:rPr>
                <w:rFonts w:ascii="Arial" w:hAnsi="Arial" w:cs="Arial"/>
                <w:sz w:val="18"/>
                <w:szCs w:val="18"/>
              </w:rPr>
            </w:pPr>
            <w:r>
              <w:rPr>
                <w:rFonts w:ascii="Arial" w:hAnsi="Arial" w:cs="Arial"/>
                <w:sz w:val="18"/>
                <w:szCs w:val="18"/>
              </w:rPr>
              <w:t>This proposal can be discussed later.</w:t>
            </w:r>
          </w:p>
        </w:tc>
      </w:tr>
      <w:tr w:rsidR="00784515" w14:paraId="7452572A" w14:textId="77777777">
        <w:trPr>
          <w:jc w:val="center"/>
        </w:trPr>
        <w:tc>
          <w:tcPr>
            <w:tcW w:w="756" w:type="pct"/>
          </w:tcPr>
          <w:p w14:paraId="4680E085" w14:textId="56E1C614" w:rsidR="00784515" w:rsidRPr="00FA704A" w:rsidRDefault="00784515"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93228C1" w14:textId="481FAB99" w:rsidR="00784515" w:rsidRDefault="00784515"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Heading2"/>
        <w:rPr>
          <w:rFonts w:ascii="Arial" w:hAnsi="Arial" w:cs="Arial"/>
          <w:sz w:val="24"/>
          <w:szCs w:val="24"/>
        </w:rPr>
      </w:pPr>
      <w:bookmarkStart w:id="480" w:name="_Ref220579334"/>
      <w:r>
        <w:rPr>
          <w:rFonts w:ascii="Arial" w:hAnsi="Arial" w:cs="Arial"/>
          <w:sz w:val="24"/>
          <w:szCs w:val="24"/>
        </w:rPr>
        <w:lastRenderedPageBreak/>
        <w:t>CSI-RS sharing</w:t>
      </w:r>
      <w:bookmarkEnd w:id="480"/>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Vivo, InterDigital</w:t>
            </w:r>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6.4-1</w:t>
      </w:r>
    </w:p>
    <w:p w14:paraId="2B4B2D5F" w14:textId="77777777" w:rsidR="00FE7183" w:rsidRDefault="00FE7183" w:rsidP="0001131E">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8678E"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481"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0949AED2"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482"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AC4680E" w14:textId="77777777" w:rsidR="00FE7183" w:rsidRDefault="00FE7183" w:rsidP="00FE7183">
      <w:pPr>
        <w:numPr>
          <w:ilvl w:val="0"/>
          <w:numId w:val="67"/>
        </w:numPr>
        <w:spacing w:after="0"/>
        <w:ind w:left="357" w:hanging="357"/>
        <w:rPr>
          <w:ins w:id="483"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484"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0BD8E304" w14:textId="77777777" w:rsidR="00FE7183" w:rsidRDefault="00FE7183" w:rsidP="00FE7183">
      <w:pPr>
        <w:numPr>
          <w:ilvl w:val="0"/>
          <w:numId w:val="67"/>
        </w:numPr>
        <w:spacing w:after="0"/>
        <w:ind w:left="357" w:hanging="357"/>
        <w:rPr>
          <w:ins w:id="485" w:author="Hao Wu" w:date="2026-02-09T13:59:00Z"/>
          <w:rFonts w:ascii="Arial" w:hAnsi="Arial" w:cs="Arial"/>
          <w:sz w:val="18"/>
          <w:szCs w:val="18"/>
        </w:rPr>
      </w:pPr>
      <w:ins w:id="486"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487"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1A89C295" w14:textId="77777777" w:rsidR="00FE7183" w:rsidRDefault="00FE7183" w:rsidP="00FE7183">
      <w:pPr>
        <w:numPr>
          <w:ilvl w:val="0"/>
          <w:numId w:val="67"/>
        </w:numPr>
        <w:ind w:left="357" w:hanging="357"/>
        <w:rPr>
          <w:rFonts w:ascii="Arial" w:hAnsi="Arial" w:cs="Arial"/>
          <w:sz w:val="18"/>
          <w:szCs w:val="18"/>
        </w:rPr>
      </w:pPr>
      <w:ins w:id="488" w:author="Hao Wu" w:date="2026-02-09T13:59:00Z">
        <w:r>
          <w:rPr>
            <w:rFonts w:ascii="Arial" w:hAnsi="Arial" w:cs="Arial"/>
            <w:sz w:val="18"/>
            <w:szCs w:val="18"/>
          </w:rPr>
          <w:t xml:space="preserve">Note: the sharing </w:t>
        </w:r>
      </w:ins>
      <w:ins w:id="489" w:author="Hao Wu" w:date="2026-02-09T14:01:00Z">
        <w:r>
          <w:rPr>
            <w:rFonts w:ascii="Arial" w:hAnsi="Arial" w:cs="Arial"/>
            <w:sz w:val="18"/>
            <w:szCs w:val="18"/>
          </w:rPr>
          <w:t xml:space="preserve">of </w:t>
        </w:r>
      </w:ins>
      <w:ins w:id="490" w:author="Hao Wu" w:date="2026-02-09T13:59:00Z">
        <w:r>
          <w:rPr>
            <w:rFonts w:ascii="Arial" w:hAnsi="Arial" w:cs="Arial"/>
            <w:sz w:val="18"/>
            <w:szCs w:val="18"/>
          </w:rPr>
          <w:t>CSI-R</w:t>
        </w:r>
      </w:ins>
      <w:ins w:id="491" w:author="Hao Wu" w:date="2026-02-09T14:00:00Z">
        <w:r>
          <w:rPr>
            <w:rFonts w:ascii="Arial" w:hAnsi="Arial" w:cs="Arial"/>
            <w:sz w:val="18"/>
            <w:szCs w:val="18"/>
          </w:rPr>
          <w:t xml:space="preserve">S for these use cases may also need to consider factors like AI/non-AI, NES enabled/disabled, </w:t>
        </w:r>
      </w:ins>
      <w:ins w:id="492" w:author="Hao Wu" w:date="2026-02-09T16:18:00Z">
        <w:r w:rsidRPr="00487A85">
          <w:rPr>
            <w:rFonts w:ascii="Arial" w:hAnsi="Arial" w:cs="Arial"/>
            <w:sz w:val="18"/>
            <w:szCs w:val="18"/>
          </w:rPr>
          <w:t>UEs with different measurement capabilities</w:t>
        </w:r>
        <w:r>
          <w:rPr>
            <w:rFonts w:ascii="Arial" w:hAnsi="Arial" w:cs="Arial"/>
            <w:sz w:val="18"/>
            <w:szCs w:val="18"/>
          </w:rPr>
          <w:t>,</w:t>
        </w:r>
        <w:r w:rsidRPr="00487A85">
          <w:rPr>
            <w:rFonts w:ascii="Arial" w:hAnsi="Arial" w:cs="Arial"/>
            <w:sz w:val="18"/>
            <w:szCs w:val="18"/>
          </w:rPr>
          <w:t xml:space="preserve"> </w:t>
        </w:r>
      </w:ins>
      <w:proofErr w:type="spellStart"/>
      <w:ins w:id="493"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50B1689" w:rsidR="00B02C21" w:rsidRDefault="00E621E6">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ins w:id="494" w:author="Hao Wu" w:date="2026-02-10T00:02:00Z">
              <w:r w:rsidR="00E6278D">
                <w:rPr>
                  <w:rFonts w:ascii="Arial" w:hAnsi="Arial" w:cs="Arial"/>
                  <w:sz w:val="18"/>
                  <w:szCs w:val="18"/>
                  <w:lang w:eastAsia="en-GB"/>
                </w:rPr>
                <w:t xml:space="preserve">, </w:t>
              </w:r>
            </w:ins>
            <w:ins w:id="495" w:author="Hao Wu" w:date="2026-02-10T00:03:00Z">
              <w:r w:rsidR="00E6278D">
                <w:rPr>
                  <w:rFonts w:ascii="Arial" w:hAnsi="Arial" w:cs="Arial"/>
                  <w:sz w:val="18"/>
                  <w:szCs w:val="18"/>
                  <w:lang w:eastAsia="en-GB"/>
                </w:rPr>
                <w:t>InterDigital, ETRI</w:t>
              </w:r>
            </w:ins>
            <w:ins w:id="496" w:author="Hao Wu" w:date="2026-02-10T00:43:00Z">
              <w:r w:rsidR="00E6278D">
                <w:rPr>
                  <w:rFonts w:ascii="Arial" w:hAnsi="Arial" w:cs="Arial"/>
                  <w:sz w:val="18"/>
                  <w:szCs w:val="18"/>
                  <w:lang w:eastAsia="en-GB"/>
                </w:rPr>
                <w:t xml:space="preserve">, </w:t>
              </w:r>
              <w:proofErr w:type="spellStart"/>
              <w:r w:rsidR="00E6278D">
                <w:rPr>
                  <w:rFonts w:ascii="Arial" w:hAnsi="Arial" w:cs="Arial"/>
                  <w:sz w:val="18"/>
                  <w:szCs w:val="18"/>
                  <w:lang w:eastAsia="en-GB"/>
                </w:rPr>
                <w:t>CEWiT</w:t>
              </w:r>
            </w:ins>
            <w:proofErr w:type="spellEnd"/>
            <w:ins w:id="497" w:author="Hao Wu" w:date="2026-02-10T01:11:00Z">
              <w:r w:rsidR="004C1F31">
                <w:rPr>
                  <w:rFonts w:ascii="Arial" w:hAnsi="Arial" w:cs="Arial"/>
                  <w:sz w:val="18"/>
                  <w:szCs w:val="18"/>
                  <w:lang w:eastAsia="en-GB"/>
                </w:rPr>
                <w:t>, Huawei/Hi</w:t>
              </w:r>
            </w:ins>
            <w:ins w:id="498" w:author="Hao Wu" w:date="2026-02-10T01:12:00Z">
              <w:r w:rsidR="004C1F31">
                <w:rPr>
                  <w:rFonts w:ascii="Arial" w:hAnsi="Arial" w:cs="Arial"/>
                  <w:sz w:val="18"/>
                  <w:szCs w:val="18"/>
                  <w:lang w:eastAsia="en-GB"/>
                </w:rPr>
                <w:t>Silicon,</w:t>
              </w:r>
              <w:r w:rsidR="00E21DDF">
                <w:rPr>
                  <w:rFonts w:ascii="Arial" w:hAnsi="Arial" w:cs="Arial"/>
                  <w:sz w:val="18"/>
                  <w:szCs w:val="18"/>
                  <w:lang w:eastAsia="en-GB"/>
                </w:rPr>
                <w:t xml:space="preserve"> Xiaomi</w:t>
              </w:r>
            </w:ins>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Huawei, HiSilicon</w:t>
            </w:r>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ListParagraph"/>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2666E65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DA2CE5" w14:paraId="579642D4" w14:textId="77777777">
        <w:trPr>
          <w:jc w:val="center"/>
        </w:trPr>
        <w:tc>
          <w:tcPr>
            <w:tcW w:w="756" w:type="pct"/>
          </w:tcPr>
          <w:p w14:paraId="5F77104C" w14:textId="2A187B8A" w:rsidR="00DA2CE5" w:rsidRDefault="00DA2CE5">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5B90F8B" w14:textId="3807701A" w:rsidR="00DA2CE5" w:rsidRDefault="00DA2CE5">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51986" w14:paraId="5060BA2E" w14:textId="77777777">
        <w:trPr>
          <w:jc w:val="center"/>
        </w:trPr>
        <w:tc>
          <w:tcPr>
            <w:tcW w:w="756" w:type="pct"/>
          </w:tcPr>
          <w:p w14:paraId="5D628577" w14:textId="2B361DDA" w:rsidR="00051986" w:rsidRPr="00051986" w:rsidRDefault="00051986">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27A7186C" w14:textId="51A4461A" w:rsidR="00051986" w:rsidRPr="00051986" w:rsidRDefault="00051986">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70714F" w14:paraId="2424693F" w14:textId="77777777">
        <w:trPr>
          <w:jc w:val="center"/>
        </w:trPr>
        <w:tc>
          <w:tcPr>
            <w:tcW w:w="756" w:type="pct"/>
          </w:tcPr>
          <w:p w14:paraId="737139E0" w14:textId="0B99F0BB" w:rsidR="0070714F" w:rsidRDefault="0070714F">
            <w:pPr>
              <w:rPr>
                <w:rFonts w:ascii="Arial" w:hAnsi="Arial" w:cs="Arial" w:hint="eastAsia"/>
                <w:sz w:val="18"/>
                <w:szCs w:val="18"/>
              </w:rPr>
            </w:pPr>
            <w:r>
              <w:rPr>
                <w:rFonts w:ascii="Arial" w:hAnsi="Arial" w:cs="Arial"/>
                <w:sz w:val="18"/>
                <w:szCs w:val="18"/>
              </w:rPr>
              <w:t>Ericsson</w:t>
            </w:r>
          </w:p>
        </w:tc>
        <w:tc>
          <w:tcPr>
            <w:tcW w:w="4244" w:type="pct"/>
          </w:tcPr>
          <w:p w14:paraId="59C63677" w14:textId="5D028ECB" w:rsidR="0070714F" w:rsidRDefault="0070714F">
            <w:pPr>
              <w:rPr>
                <w:rFonts w:ascii="Arial" w:hAnsi="Arial" w:cs="Arial" w:hint="eastAsia"/>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bl>
    <w:p w14:paraId="7E7A9183" w14:textId="77777777" w:rsidR="00B02C21" w:rsidRDefault="00B02C21">
      <w:pPr>
        <w:rPr>
          <w:rFonts w:ascii="Arial" w:hAnsi="Arial" w:cs="Arial"/>
          <w:sz w:val="18"/>
          <w:szCs w:val="18"/>
        </w:rPr>
      </w:pPr>
    </w:p>
    <w:p w14:paraId="3F2D4F51" w14:textId="77777777" w:rsidR="00B02C21" w:rsidRDefault="00E621E6">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InterDigital, Huawei/HiSilicon,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23305518" w14:textId="197D8CBD" w:rsidR="00B02C21" w:rsidRDefault="00E621E6">
            <w:pPr>
              <w:rPr>
                <w:rFonts w:ascii="Arial" w:hAnsi="Arial" w:cs="Arial"/>
                <w:sz w:val="18"/>
                <w:szCs w:val="18"/>
                <w:lang w:eastAsia="en-GB"/>
              </w:rPr>
            </w:pPr>
            <w:del w:id="499" w:author="Feifei Sun/PHY Research &amp; Standard Lab /SRC-Beijing/Principal Engineer/Samsung Electronics" w:date="2026-02-10T02:22:00Z">
              <w:r w:rsidDel="00746F8E">
                <w:rPr>
                  <w:rFonts w:ascii="Arial" w:hAnsi="Arial" w:cs="Arial"/>
                  <w:sz w:val="18"/>
                  <w:szCs w:val="18"/>
                  <w:lang w:eastAsia="en-GB"/>
                </w:rPr>
                <w:delText>NEC</w:delText>
              </w:r>
            </w:del>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0F75CC99"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500" w:author="Feifei Sun/PHY Research &amp; Standard Lab /SRC-Beijing/Principal Engineer/Samsung Electronics" w:date="2026-02-10T02:22:00Z">
              <w:r w:rsidR="00746F8E">
                <w:rPr>
                  <w:rFonts w:ascii="Arial" w:hAnsi="Arial" w:cs="Arial" w:hint="eastAsia"/>
                  <w:sz w:val="18"/>
                  <w:szCs w:val="18"/>
                </w:rPr>
                <w:t>,</w:t>
              </w:r>
              <w:r w:rsidR="00746F8E">
                <w:rPr>
                  <w:rFonts w:ascii="Arial" w:hAnsi="Arial" w:cs="Arial"/>
                  <w:sz w:val="18"/>
                  <w:szCs w:val="18"/>
                </w:rPr>
                <w:t xml:space="preserve"> NEC</w:t>
              </w:r>
            </w:ins>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131ED62C" w:rsidR="00B02C21" w:rsidRDefault="00E621E6">
            <w:pPr>
              <w:rPr>
                <w:rFonts w:ascii="Arial" w:hAnsi="Arial" w:cs="Arial"/>
                <w:sz w:val="18"/>
                <w:szCs w:val="18"/>
                <w:lang w:eastAsia="en-GB"/>
              </w:rPr>
            </w:pPr>
            <w:del w:id="501" w:author="Feifei Sun/PHY Research &amp; Standard Lab /SRC-Beijing/Principal Engineer/Samsung Electronics" w:date="2026-02-10T02:22:00Z">
              <w:r w:rsidDel="00746F8E">
                <w:rPr>
                  <w:rFonts w:ascii="Arial" w:hAnsi="Arial" w:cs="Arial" w:hint="eastAsia"/>
                  <w:sz w:val="18"/>
                  <w:szCs w:val="18"/>
                  <w:lang w:eastAsia="en-GB"/>
                </w:rPr>
                <w:delText>N</w:delText>
              </w:r>
              <w:r w:rsidDel="00746F8E">
                <w:rPr>
                  <w:rFonts w:ascii="Arial" w:hAnsi="Arial" w:cs="Arial"/>
                  <w:sz w:val="18"/>
                  <w:szCs w:val="18"/>
                  <w:lang w:eastAsia="en-GB"/>
                </w:rPr>
                <w:delText>EC</w:delText>
              </w:r>
            </w:del>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210B0E42" w:rsidR="00B02C21" w:rsidRDefault="00E621E6">
            <w:pPr>
              <w:rPr>
                <w:rFonts w:ascii="Arial" w:hAnsi="Arial" w:cs="Arial"/>
                <w:sz w:val="18"/>
                <w:szCs w:val="18"/>
                <w:lang w:eastAsia="en-GB"/>
              </w:rPr>
            </w:pPr>
            <w:del w:id="502" w:author="Feifei Sun/PHY Research &amp; Standard Lab /SRC-Beijing/Principal Engineer/Samsung Electronics" w:date="2026-02-10T02:22:00Z">
              <w:r w:rsidDel="00746F8E">
                <w:rPr>
                  <w:rFonts w:ascii="Arial" w:hAnsi="Arial" w:cs="Arial"/>
                  <w:sz w:val="18"/>
                  <w:szCs w:val="18"/>
                  <w:lang w:eastAsia="en-GB"/>
                </w:rPr>
                <w:delText>NEC</w:delText>
              </w:r>
            </w:del>
            <w:r>
              <w:rPr>
                <w:rFonts w:ascii="Arial" w:hAnsi="Arial" w:cs="Arial"/>
                <w:sz w:val="18"/>
                <w:szCs w:val="18"/>
                <w:lang w:eastAsia="en-GB"/>
              </w:rPr>
              <w:t>, Apple</w:t>
            </w:r>
          </w:p>
        </w:tc>
      </w:tr>
      <w:tr w:rsidR="00B02C21" w:rsidRPr="0070714F"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9CF6B04" w14:textId="2D1B59A7" w:rsidR="00B02C21" w:rsidRDefault="00E621E6">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503" w:author="Feifei Sun/PHY Research &amp; Standard Lab /SRC-Beijing/Principal Engineer/Samsung Electronics" w:date="2026-02-10T02:22:00Z">
              <w:r w:rsidR="00746F8E">
                <w:rPr>
                  <w:rFonts w:ascii="Arial" w:hAnsi="Arial" w:cs="Arial"/>
                  <w:sz w:val="18"/>
                  <w:szCs w:val="18"/>
                  <w:lang w:val="sv-SE" w:eastAsia="en-GB"/>
                </w:rPr>
                <w:t>,NEC</w:t>
              </w:r>
            </w:ins>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1514DEA8" w:rsidR="00B02C21" w:rsidRDefault="00E621E6">
            <w:pPr>
              <w:rPr>
                <w:rFonts w:ascii="Arial" w:hAnsi="Arial" w:cs="Arial"/>
                <w:sz w:val="18"/>
                <w:szCs w:val="18"/>
                <w:lang w:eastAsia="en-GB"/>
              </w:rPr>
            </w:pPr>
            <w:del w:id="504" w:author="Feifei Sun/PHY Research &amp; Standard Lab /SRC-Beijing/Principal Engineer/Samsung Electronics" w:date="2026-02-10T02:22:00Z">
              <w:r w:rsidDel="00746F8E">
                <w:rPr>
                  <w:rFonts w:ascii="Arial" w:hAnsi="Arial" w:cs="Arial" w:hint="eastAsia"/>
                  <w:sz w:val="18"/>
                  <w:szCs w:val="18"/>
                  <w:lang w:eastAsia="en-GB"/>
                </w:rPr>
                <w:delText>N</w:delText>
              </w:r>
              <w:r w:rsidDel="00746F8E">
                <w:rPr>
                  <w:rFonts w:ascii="Arial" w:hAnsi="Arial" w:cs="Arial"/>
                  <w:sz w:val="18"/>
                  <w:szCs w:val="18"/>
                  <w:lang w:eastAsia="en-GB"/>
                </w:rPr>
                <w:delText>EC</w:delText>
              </w:r>
            </w:del>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Heading3"/>
        <w:numPr>
          <w:ilvl w:val="0"/>
          <w:numId w:val="0"/>
        </w:numPr>
        <w:rPr>
          <w:b/>
          <w:bCs/>
          <w:sz w:val="22"/>
          <w:szCs w:val="22"/>
        </w:rPr>
      </w:pPr>
      <w:r>
        <w:rPr>
          <w:b/>
          <w:bCs/>
          <w:sz w:val="22"/>
          <w:szCs w:val="22"/>
        </w:rPr>
        <w:t>Proposal 6.5-1</w:t>
      </w:r>
    </w:p>
    <w:p w14:paraId="1C6D8814" w14:textId="77777777" w:rsidR="0072633D" w:rsidRDefault="0072633D" w:rsidP="0001131E">
      <w:pPr>
        <w:spacing w:after="0"/>
        <w:rPr>
          <w:rFonts w:ascii="Arial" w:hAnsi="Arial" w:cs="Arial"/>
          <w:sz w:val="18"/>
          <w:szCs w:val="18"/>
        </w:rPr>
      </w:pPr>
      <w:r>
        <w:rPr>
          <w:rFonts w:ascii="Arial" w:hAnsi="Arial" w:cs="Arial"/>
          <w:sz w:val="18"/>
          <w:szCs w:val="18"/>
        </w:rPr>
        <w:t xml:space="preserve">For 6GR CSI-RS, study CSI-RS design to achieve </w:t>
      </w:r>
      <w:ins w:id="505" w:author="Hao Wu" w:date="2026-02-09T14:01:00Z">
        <w:r>
          <w:rPr>
            <w:rFonts w:ascii="Arial" w:hAnsi="Arial" w:cs="Arial"/>
            <w:sz w:val="18"/>
            <w:szCs w:val="18"/>
          </w:rPr>
          <w:t>low</w:t>
        </w:r>
      </w:ins>
      <w:ins w:id="506" w:author="Hao Wu" w:date="2026-02-09T14:02:00Z">
        <w:r>
          <w:rPr>
            <w:rFonts w:ascii="Arial" w:hAnsi="Arial" w:cs="Arial"/>
            <w:sz w:val="18"/>
            <w:szCs w:val="18"/>
          </w:rPr>
          <w:t>er</w:t>
        </w:r>
      </w:ins>
      <w:ins w:id="507" w:author="Hao Wu" w:date="2026-02-09T14:01:00Z">
        <w:r>
          <w:rPr>
            <w:rFonts w:ascii="Arial" w:hAnsi="Arial" w:cs="Arial"/>
            <w:sz w:val="18"/>
            <w:szCs w:val="18"/>
          </w:rPr>
          <w:t xml:space="preserve"> </w:t>
        </w:r>
      </w:ins>
      <w:r>
        <w:rPr>
          <w:rFonts w:ascii="Arial" w:hAnsi="Arial" w:cs="Arial"/>
          <w:sz w:val="18"/>
          <w:szCs w:val="18"/>
        </w:rPr>
        <w:t xml:space="preserve">CSI-RS overhead </w:t>
      </w:r>
      <w:del w:id="508" w:author="Hao Wu" w:date="2026-02-09T14:02:00Z">
        <w:r w:rsidDel="00D1292C">
          <w:rPr>
            <w:rFonts w:ascii="Arial" w:hAnsi="Arial" w:cs="Arial"/>
            <w:sz w:val="18"/>
            <w:szCs w:val="18"/>
          </w:rPr>
          <w:delText xml:space="preserve">reduction </w:delText>
        </w:r>
      </w:del>
      <w:r>
        <w:rPr>
          <w:rFonts w:ascii="Arial" w:hAnsi="Arial" w:cs="Arial"/>
          <w:sz w:val="18"/>
          <w:szCs w:val="18"/>
        </w:rPr>
        <w:t>considering the following</w:t>
      </w:r>
      <w:ins w:id="509"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310A2FF3"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6EDE3818" w14:textId="77777777" w:rsidR="0072633D" w:rsidRDefault="0072633D" w:rsidP="0072633D">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E1AE11C" w14:textId="77777777" w:rsidR="0072633D" w:rsidRDefault="0072633D" w:rsidP="0072633D">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83ADAB2"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lastRenderedPageBreak/>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14E4AB3E" w14:textId="77777777" w:rsidR="0072633D" w:rsidRDefault="0072633D" w:rsidP="0072633D">
      <w:pPr>
        <w:numPr>
          <w:ilvl w:val="0"/>
          <w:numId w:val="67"/>
        </w:numPr>
        <w:spacing w:after="0"/>
        <w:ind w:left="357" w:hanging="357"/>
        <w:rPr>
          <w:ins w:id="510"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238A356E" w14:textId="77777777" w:rsidR="0072633D" w:rsidRDefault="0072633D" w:rsidP="0072633D">
      <w:pPr>
        <w:numPr>
          <w:ilvl w:val="0"/>
          <w:numId w:val="67"/>
        </w:numPr>
        <w:rPr>
          <w:rFonts w:ascii="Arial" w:hAnsi="Arial" w:cs="Arial"/>
          <w:sz w:val="18"/>
          <w:szCs w:val="18"/>
        </w:rPr>
      </w:pPr>
      <w:ins w:id="511" w:author="Hao Wu" w:date="2026-02-09T14:02:00Z">
        <w:r>
          <w:rPr>
            <w:rFonts w:ascii="Arial" w:hAnsi="Arial" w:cs="Arial" w:hint="eastAsia"/>
            <w:sz w:val="18"/>
            <w:szCs w:val="18"/>
          </w:rPr>
          <w:t>N</w:t>
        </w:r>
        <w:r>
          <w:rPr>
            <w:rFonts w:ascii="Arial" w:hAnsi="Arial" w:cs="Arial"/>
            <w:sz w:val="18"/>
            <w:szCs w:val="18"/>
          </w:rPr>
          <w:t>ote: whether CSI</w:t>
        </w:r>
      </w:ins>
      <w:ins w:id="512"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8C43795" w:rsidR="00B02C21" w:rsidRDefault="00E621E6">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513" w:author="Hao Wu" w:date="2026-02-10T00:43:00Z">
              <w:r w:rsidR="004D5116">
                <w:rPr>
                  <w:rFonts w:ascii="Arial" w:hAnsi="Arial" w:cs="Arial"/>
                  <w:sz w:val="18"/>
                  <w:szCs w:val="18"/>
                </w:rPr>
                <w:t xml:space="preserve">, </w:t>
              </w:r>
              <w:proofErr w:type="spellStart"/>
              <w:r w:rsidR="004D5116">
                <w:rPr>
                  <w:rFonts w:ascii="Arial" w:hAnsi="Arial" w:cs="Arial"/>
                  <w:sz w:val="18"/>
                  <w:szCs w:val="18"/>
                </w:rPr>
                <w:t>CEWiT</w:t>
              </w:r>
            </w:ins>
            <w:proofErr w:type="spellEnd"/>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B02C21" w14:paraId="35582287" w14:textId="77777777">
        <w:trPr>
          <w:jc w:val="center"/>
        </w:trPr>
        <w:tc>
          <w:tcPr>
            <w:tcW w:w="756" w:type="pct"/>
          </w:tcPr>
          <w:p w14:paraId="78492B24"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DA2CE5" w14:paraId="67243F49" w14:textId="77777777">
        <w:trPr>
          <w:jc w:val="center"/>
        </w:trPr>
        <w:tc>
          <w:tcPr>
            <w:tcW w:w="756" w:type="pct"/>
          </w:tcPr>
          <w:p w14:paraId="24DB2F38" w14:textId="505139AC" w:rsidR="00DA2CE5" w:rsidRPr="00FA704A" w:rsidRDefault="00DA2CE5" w:rsidP="000E31E2">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07AF322B" w14:textId="4129896C" w:rsidR="00DA2CE5" w:rsidRDefault="00DA2CE5" w:rsidP="000E31E2">
            <w:pPr>
              <w:rPr>
                <w:rFonts w:ascii="Arial" w:hAnsi="Arial" w:cs="Arial"/>
                <w:sz w:val="18"/>
                <w:szCs w:val="18"/>
              </w:rPr>
            </w:pPr>
            <w:r>
              <w:rPr>
                <w:rFonts w:ascii="Arial" w:hAnsi="Arial" w:cs="Arial"/>
                <w:sz w:val="18"/>
                <w:szCs w:val="18"/>
              </w:rPr>
              <w:t>We support the proposal</w:t>
            </w:r>
          </w:p>
        </w:tc>
      </w:tr>
      <w:tr w:rsidR="00746F8E" w14:paraId="2CD88FD8" w14:textId="77777777">
        <w:trPr>
          <w:jc w:val="center"/>
        </w:trPr>
        <w:tc>
          <w:tcPr>
            <w:tcW w:w="756" w:type="pct"/>
          </w:tcPr>
          <w:p w14:paraId="36E0B167" w14:textId="7BCA92E3" w:rsidR="00746F8E" w:rsidRDefault="00746F8E" w:rsidP="00746F8E">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650285EC" w14:textId="2572077A" w:rsidR="00746F8E" w:rsidRDefault="00746F8E" w:rsidP="00746F8E">
            <w:pPr>
              <w:rPr>
                <w:rFonts w:ascii="Arial" w:hAnsi="Arial" w:cs="Arial"/>
                <w:sz w:val="18"/>
                <w:szCs w:val="18"/>
              </w:rPr>
            </w:pPr>
            <w:proofErr w:type="gramStart"/>
            <w:r w:rsidRPr="00562562">
              <w:rPr>
                <w:rFonts w:ascii="Arial" w:hAnsi="Arial" w:cs="Arial" w:hint="eastAsia"/>
                <w:sz w:val="18"/>
                <w:szCs w:val="18"/>
              </w:rPr>
              <w:t>Thanks FL</w:t>
            </w:r>
            <w:proofErr w:type="gramEnd"/>
            <w:r w:rsidRPr="00562562">
              <w:rPr>
                <w:rFonts w:ascii="Arial" w:hAnsi="Arial" w:cs="Arial" w:hint="eastAsia"/>
                <w:sz w:val="18"/>
                <w:szCs w:val="18"/>
              </w:rPr>
              <w:t xml:space="preserve"> for the summary. We support both uniform and non-uniform pattern for frequency and spatial domain, with our position updated in the table.</w:t>
            </w:r>
          </w:p>
        </w:tc>
      </w:tr>
      <w:tr w:rsidR="002562FC" w14:paraId="71752519" w14:textId="77777777">
        <w:trPr>
          <w:jc w:val="center"/>
        </w:trPr>
        <w:tc>
          <w:tcPr>
            <w:tcW w:w="756" w:type="pct"/>
          </w:tcPr>
          <w:p w14:paraId="3AA0F714" w14:textId="0840BAD7" w:rsidR="002562FC" w:rsidRDefault="002562FC" w:rsidP="002562FC">
            <w:pPr>
              <w:rPr>
                <w:rFonts w:ascii="Arial" w:hAnsi="Arial" w:cs="Arial"/>
                <w:sz w:val="18"/>
                <w:szCs w:val="18"/>
              </w:rPr>
            </w:pPr>
            <w:r>
              <w:rPr>
                <w:rFonts w:ascii="Arial" w:hAnsi="Arial" w:cs="Arial"/>
                <w:sz w:val="18"/>
                <w:szCs w:val="18"/>
              </w:rPr>
              <w:t>Futurewei</w:t>
            </w:r>
          </w:p>
        </w:tc>
        <w:tc>
          <w:tcPr>
            <w:tcW w:w="4244" w:type="pct"/>
          </w:tcPr>
          <w:p w14:paraId="4C339202" w14:textId="364C7604" w:rsidR="002562FC" w:rsidRDefault="002562FC" w:rsidP="002562FC">
            <w:pPr>
              <w:rPr>
                <w:rFonts w:ascii="Arial" w:hAnsi="Arial" w:cs="Arial"/>
                <w:sz w:val="18"/>
                <w:szCs w:val="18"/>
              </w:rPr>
            </w:pPr>
            <w:r>
              <w:rPr>
                <w:rFonts w:ascii="Arial" w:hAnsi="Arial" w:cs="Arial"/>
                <w:sz w:val="18"/>
                <w:szCs w:val="18"/>
              </w:rPr>
              <w:t>Ok in principle.</w:t>
            </w:r>
          </w:p>
        </w:tc>
      </w:tr>
      <w:tr w:rsidR="002169DC" w14:paraId="1531CBAA" w14:textId="77777777">
        <w:trPr>
          <w:jc w:val="center"/>
        </w:trPr>
        <w:tc>
          <w:tcPr>
            <w:tcW w:w="756" w:type="pct"/>
          </w:tcPr>
          <w:p w14:paraId="754F023A" w14:textId="026ADF81" w:rsidR="002169DC" w:rsidRDefault="002169DC"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3155A30" w14:textId="0B61F5F9" w:rsidR="002169DC" w:rsidRDefault="002169DC"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70714F" w14:paraId="334A1B31" w14:textId="77777777">
        <w:trPr>
          <w:jc w:val="center"/>
        </w:trPr>
        <w:tc>
          <w:tcPr>
            <w:tcW w:w="756" w:type="pct"/>
          </w:tcPr>
          <w:p w14:paraId="009A592F" w14:textId="2E46F501" w:rsidR="0070714F" w:rsidRDefault="0070714F" w:rsidP="000E31E2">
            <w:pPr>
              <w:rPr>
                <w:rFonts w:ascii="Arial" w:hAnsi="Arial" w:cs="Arial" w:hint="eastAsia"/>
                <w:sz w:val="18"/>
                <w:szCs w:val="18"/>
              </w:rPr>
            </w:pPr>
            <w:r>
              <w:rPr>
                <w:rFonts w:ascii="Arial" w:hAnsi="Arial" w:cs="Arial"/>
                <w:sz w:val="18"/>
                <w:szCs w:val="18"/>
              </w:rPr>
              <w:lastRenderedPageBreak/>
              <w:t>Ericsson</w:t>
            </w:r>
          </w:p>
        </w:tc>
        <w:tc>
          <w:tcPr>
            <w:tcW w:w="4244" w:type="pct"/>
          </w:tcPr>
          <w:p w14:paraId="3C5C12CD" w14:textId="6D5450BA" w:rsidR="0070714F" w:rsidRDefault="0070714F" w:rsidP="000E31E2">
            <w:pPr>
              <w:rPr>
                <w:rFonts w:ascii="Arial" w:hAnsi="Arial" w:cs="Arial" w:hint="eastAsia"/>
                <w:sz w:val="18"/>
                <w:szCs w:val="18"/>
              </w:rPr>
            </w:pPr>
            <w:r>
              <w:rPr>
                <w:rFonts w:ascii="Arial" w:hAnsi="Arial" w:cs="Arial"/>
                <w:sz w:val="18"/>
                <w:szCs w:val="18"/>
              </w:rPr>
              <w:t xml:space="preserve">Non-orthogonal CSI-RS ports will likely result in interference between measured ports.  Note that this is different from DMRS which is precoded and smaller delay spread in general.  As a result, it is possible to have non-orthogonal DMRS ports.  CSI-RS ports can typically be non-precoded and may </w:t>
            </w:r>
            <w:proofErr w:type="spellStart"/>
            <w:r>
              <w:rPr>
                <w:rFonts w:ascii="Arial" w:hAnsi="Arial" w:cs="Arial"/>
                <w:sz w:val="18"/>
                <w:szCs w:val="18"/>
              </w:rPr>
              <w:t>experenence</w:t>
            </w:r>
            <w:proofErr w:type="spellEnd"/>
            <w:r>
              <w:rPr>
                <w:rFonts w:ascii="Arial" w:hAnsi="Arial" w:cs="Arial"/>
                <w:sz w:val="18"/>
                <w:szCs w:val="18"/>
              </w:rPr>
              <w:t xml:space="preserve"> relatively larger delay spread compared to DMRS.  Hence, non-orthogonal CSI-RS ports may </w:t>
            </w:r>
            <w:proofErr w:type="gramStart"/>
            <w:r>
              <w:rPr>
                <w:rFonts w:ascii="Arial" w:hAnsi="Arial" w:cs="Arial"/>
                <w:sz w:val="18"/>
                <w:szCs w:val="18"/>
              </w:rPr>
              <w:t>results</w:t>
            </w:r>
            <w:proofErr w:type="gramEnd"/>
            <w:r>
              <w:rPr>
                <w:rFonts w:ascii="Arial" w:hAnsi="Arial" w:cs="Arial"/>
                <w:sz w:val="18"/>
                <w:szCs w:val="18"/>
              </w:rPr>
              <w:t xml:space="preserve"> in interference between measured ports.</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Heading2"/>
        <w:rPr>
          <w:rFonts w:ascii="Arial" w:hAnsi="Arial" w:cs="Arial"/>
          <w:sz w:val="24"/>
          <w:szCs w:val="24"/>
        </w:rPr>
      </w:pPr>
      <w:r>
        <w:rPr>
          <w:rFonts w:ascii="Arial" w:hAnsi="Arial" w:cs="Arial"/>
          <w:sz w:val="24"/>
          <w:szCs w:val="24"/>
        </w:rPr>
        <w:t>CSI-RS sequence</w:t>
      </w:r>
    </w:p>
    <w:p w14:paraId="4A070355" w14:textId="77777777" w:rsidR="005A70AE" w:rsidRDefault="005A70AE" w:rsidP="005A70AE">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A70AE" w14:paraId="32E83C60" w14:textId="77777777" w:rsidTr="0001131E">
        <w:trPr>
          <w:trHeight w:val="20"/>
          <w:jc w:val="center"/>
        </w:trPr>
        <w:tc>
          <w:tcPr>
            <w:tcW w:w="1877" w:type="pct"/>
            <w:gridSpan w:val="2"/>
            <w:shd w:val="clear" w:color="auto" w:fill="D9D9D9" w:themeFill="background1" w:themeFillShade="D9"/>
          </w:tcPr>
          <w:p w14:paraId="0A17AF12" w14:textId="77777777" w:rsidR="005A70AE" w:rsidRDefault="005A70AE"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9A3FB30" w14:textId="77777777" w:rsidR="005A70AE" w:rsidRDefault="005A70AE" w:rsidP="0001131E">
            <w:pPr>
              <w:rPr>
                <w:rFonts w:ascii="Arial" w:hAnsi="Arial" w:cs="Arial"/>
                <w:sz w:val="18"/>
                <w:szCs w:val="18"/>
                <w:lang w:eastAsia="en-GB"/>
              </w:rPr>
            </w:pPr>
            <w:r>
              <w:rPr>
                <w:rFonts w:ascii="Arial" w:hAnsi="Arial" w:cs="Arial"/>
                <w:sz w:val="18"/>
                <w:szCs w:val="18"/>
                <w:lang w:eastAsia="en-GB"/>
              </w:rPr>
              <w:t xml:space="preserve">Companies </w:t>
            </w:r>
          </w:p>
        </w:tc>
      </w:tr>
      <w:tr w:rsidR="005A70AE" w14:paraId="7B1B9CA9" w14:textId="77777777" w:rsidTr="0001131E">
        <w:trPr>
          <w:trHeight w:val="20"/>
          <w:jc w:val="center"/>
        </w:trPr>
        <w:tc>
          <w:tcPr>
            <w:tcW w:w="1877" w:type="pct"/>
            <w:gridSpan w:val="2"/>
            <w:shd w:val="clear" w:color="auto" w:fill="FFFFFF" w:themeFill="background1"/>
          </w:tcPr>
          <w:p w14:paraId="126103D9"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2EDD4E8F"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514" w:author="Hao Wu" w:date="2026-02-09T15:54:00Z">
              <w:r>
                <w:rPr>
                  <w:rFonts w:ascii="Arial" w:hAnsi="Arial" w:cs="Arial"/>
                  <w:sz w:val="18"/>
                  <w:szCs w:val="18"/>
                  <w:lang w:eastAsia="en-GB"/>
                </w:rPr>
                <w:t>, vivo</w:t>
              </w:r>
            </w:ins>
          </w:p>
        </w:tc>
      </w:tr>
      <w:tr w:rsidR="005A70AE" w14:paraId="25054D74" w14:textId="77777777" w:rsidTr="0001131E">
        <w:trPr>
          <w:trHeight w:val="20"/>
          <w:jc w:val="center"/>
        </w:trPr>
        <w:tc>
          <w:tcPr>
            <w:tcW w:w="1877" w:type="pct"/>
            <w:gridSpan w:val="2"/>
            <w:shd w:val="clear" w:color="auto" w:fill="FFFFFF" w:themeFill="background1"/>
          </w:tcPr>
          <w:p w14:paraId="6D5601FE"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17975E31"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515" w:author="Hao Wu" w:date="2026-02-09T15:54:00Z">
              <w:r>
                <w:rPr>
                  <w:rFonts w:ascii="Arial" w:hAnsi="Arial" w:cs="Arial"/>
                  <w:sz w:val="18"/>
                  <w:szCs w:val="18"/>
                  <w:lang w:eastAsia="en-GB"/>
                </w:rPr>
                <w:t>, vivo</w:t>
              </w:r>
            </w:ins>
          </w:p>
        </w:tc>
      </w:tr>
      <w:tr w:rsidR="005A70AE" w14:paraId="21016D68" w14:textId="77777777" w:rsidTr="0001131E">
        <w:trPr>
          <w:trHeight w:val="20"/>
          <w:jc w:val="center"/>
        </w:trPr>
        <w:tc>
          <w:tcPr>
            <w:tcW w:w="1069" w:type="pct"/>
            <w:vMerge w:val="restart"/>
            <w:shd w:val="clear" w:color="auto" w:fill="FFFFFF" w:themeFill="background1"/>
          </w:tcPr>
          <w:p w14:paraId="577911D6"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5AAE2F82"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761763A"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5A70AE" w14:paraId="1B032E10" w14:textId="77777777" w:rsidTr="0001131E">
        <w:trPr>
          <w:trHeight w:val="20"/>
          <w:jc w:val="center"/>
        </w:trPr>
        <w:tc>
          <w:tcPr>
            <w:tcW w:w="1069" w:type="pct"/>
            <w:vMerge/>
            <w:shd w:val="clear" w:color="auto" w:fill="FFFFFF" w:themeFill="background1"/>
          </w:tcPr>
          <w:p w14:paraId="4ECEFC8E"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75BBC241" w14:textId="77777777" w:rsidR="005A70AE" w:rsidRDefault="005A70AE" w:rsidP="0001131E">
            <w:pPr>
              <w:rPr>
                <w:rFonts w:ascii="Arial" w:hAnsi="Arial" w:cs="Arial"/>
                <w:sz w:val="18"/>
                <w:szCs w:val="18"/>
              </w:rPr>
            </w:pPr>
            <w:ins w:id="516"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3F181C51" w14:textId="77777777" w:rsidR="005A70AE" w:rsidRDefault="005A70AE" w:rsidP="0001131E">
            <w:pPr>
              <w:rPr>
                <w:rFonts w:ascii="Arial" w:hAnsi="Arial" w:cs="Arial"/>
                <w:sz w:val="18"/>
                <w:szCs w:val="18"/>
              </w:rPr>
            </w:pPr>
            <w:ins w:id="517" w:author="Hao Wu" w:date="2026-02-09T14:04:00Z">
              <w:r>
                <w:rPr>
                  <w:rFonts w:ascii="Arial" w:hAnsi="Arial" w:cs="Arial" w:hint="eastAsia"/>
                  <w:sz w:val="18"/>
                  <w:szCs w:val="18"/>
                </w:rPr>
                <w:t>M</w:t>
              </w:r>
              <w:r>
                <w:rPr>
                  <w:rFonts w:ascii="Arial" w:hAnsi="Arial" w:cs="Arial"/>
                  <w:sz w:val="18"/>
                  <w:szCs w:val="18"/>
                </w:rPr>
                <w:t>TK</w:t>
              </w:r>
            </w:ins>
          </w:p>
        </w:tc>
      </w:tr>
      <w:tr w:rsidR="005A70AE" w14:paraId="463932D4" w14:textId="77777777" w:rsidTr="0001131E">
        <w:trPr>
          <w:trHeight w:val="20"/>
          <w:jc w:val="center"/>
        </w:trPr>
        <w:tc>
          <w:tcPr>
            <w:tcW w:w="1069" w:type="pct"/>
            <w:vMerge w:val="restart"/>
            <w:shd w:val="clear" w:color="auto" w:fill="FFFFFF" w:themeFill="background1"/>
          </w:tcPr>
          <w:p w14:paraId="640ADF19" w14:textId="77777777" w:rsidR="005A70AE" w:rsidRDefault="005A70AE" w:rsidP="0001131E">
            <w:pPr>
              <w:rPr>
                <w:rFonts w:ascii="Arial" w:hAnsi="Arial" w:cs="Arial"/>
                <w:sz w:val="18"/>
                <w:szCs w:val="18"/>
                <w:lang w:eastAsia="en-GB"/>
              </w:rPr>
            </w:pPr>
            <w:r>
              <w:rPr>
                <w:rFonts w:ascii="Arial" w:hAnsi="Arial" w:cs="Arial"/>
                <w:sz w:val="18"/>
                <w:szCs w:val="18"/>
                <w:lang w:eastAsia="en-GB"/>
              </w:rPr>
              <w:lastRenderedPageBreak/>
              <w:t>Initialization</w:t>
            </w:r>
          </w:p>
        </w:tc>
        <w:tc>
          <w:tcPr>
            <w:tcW w:w="808" w:type="pct"/>
            <w:shd w:val="clear" w:color="auto" w:fill="FFFFFF" w:themeFill="background1"/>
          </w:tcPr>
          <w:p w14:paraId="101DA045"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5B9A36E7"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5A70AE" w14:paraId="41B68B40" w14:textId="77777777" w:rsidTr="0001131E">
        <w:trPr>
          <w:trHeight w:val="20"/>
          <w:jc w:val="center"/>
        </w:trPr>
        <w:tc>
          <w:tcPr>
            <w:tcW w:w="1069" w:type="pct"/>
            <w:vMerge/>
            <w:shd w:val="clear" w:color="auto" w:fill="FFFFFF" w:themeFill="background1"/>
          </w:tcPr>
          <w:p w14:paraId="1B5FD2F9"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462D59C5" w14:textId="77777777" w:rsidR="005A70AE" w:rsidRDefault="005A70AE" w:rsidP="0001131E">
            <w:pPr>
              <w:rPr>
                <w:rFonts w:ascii="Arial" w:hAnsi="Arial" w:cs="Arial"/>
                <w:sz w:val="18"/>
                <w:szCs w:val="18"/>
                <w:lang w:eastAsia="en-GB"/>
              </w:rPr>
            </w:pPr>
          </w:p>
        </w:tc>
        <w:tc>
          <w:tcPr>
            <w:tcW w:w="3123" w:type="pct"/>
            <w:shd w:val="clear" w:color="auto" w:fill="FFFFFF" w:themeFill="background1"/>
          </w:tcPr>
          <w:p w14:paraId="54D9C710" w14:textId="77777777" w:rsidR="005A70AE" w:rsidRDefault="005A70AE" w:rsidP="0001131E">
            <w:pPr>
              <w:rPr>
                <w:rFonts w:ascii="Arial" w:hAnsi="Arial" w:cs="Arial"/>
                <w:sz w:val="18"/>
                <w:szCs w:val="18"/>
                <w:lang w:eastAsia="en-GB"/>
              </w:rPr>
            </w:pPr>
          </w:p>
        </w:tc>
      </w:tr>
    </w:tbl>
    <w:p w14:paraId="1308F94F" w14:textId="77777777" w:rsidR="005A70AE" w:rsidRDefault="005A70AE" w:rsidP="005A70AE">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Heading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lastRenderedPageBreak/>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90E716" w14:textId="77777777" w:rsidR="008F00E6" w:rsidRDefault="008F00E6" w:rsidP="008F00E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8F00E6" w14:paraId="264D6934" w14:textId="77777777" w:rsidTr="0001131E">
        <w:trPr>
          <w:jc w:val="center"/>
        </w:trPr>
        <w:tc>
          <w:tcPr>
            <w:tcW w:w="1877" w:type="pct"/>
            <w:gridSpan w:val="2"/>
            <w:shd w:val="clear" w:color="auto" w:fill="D9D9D9" w:themeFill="background1" w:themeFillShade="D9"/>
          </w:tcPr>
          <w:p w14:paraId="27FE0B4A" w14:textId="77777777" w:rsidR="008F00E6" w:rsidRDefault="008F00E6"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5803D69F" w14:textId="77777777" w:rsidR="008F00E6" w:rsidRDefault="008F00E6" w:rsidP="0001131E">
            <w:pPr>
              <w:rPr>
                <w:rFonts w:ascii="Arial" w:hAnsi="Arial" w:cs="Arial"/>
                <w:sz w:val="18"/>
                <w:szCs w:val="18"/>
                <w:lang w:eastAsia="en-GB"/>
              </w:rPr>
            </w:pPr>
            <w:r>
              <w:rPr>
                <w:rFonts w:ascii="Arial" w:hAnsi="Arial" w:cs="Arial"/>
                <w:sz w:val="18"/>
                <w:szCs w:val="18"/>
                <w:lang w:eastAsia="en-GB"/>
              </w:rPr>
              <w:t xml:space="preserve">Companies </w:t>
            </w:r>
          </w:p>
        </w:tc>
      </w:tr>
      <w:tr w:rsidR="008F00E6" w14:paraId="6163C5DD" w14:textId="77777777" w:rsidTr="0001131E">
        <w:trPr>
          <w:jc w:val="center"/>
        </w:trPr>
        <w:tc>
          <w:tcPr>
            <w:tcW w:w="1069" w:type="pct"/>
            <w:vMerge w:val="restart"/>
            <w:shd w:val="clear" w:color="auto" w:fill="FFFFFF" w:themeFill="background1"/>
          </w:tcPr>
          <w:p w14:paraId="02C9C8C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12277E4A" w14:textId="77777777" w:rsidR="008F00E6" w:rsidRDefault="008F00E6" w:rsidP="0001131E">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10249F20" w14:textId="77777777" w:rsidR="008F00E6" w:rsidRPr="00116939" w:rsidRDefault="008F00E6" w:rsidP="0001131E">
            <w:pPr>
              <w:rPr>
                <w:rFonts w:ascii="Arial" w:eastAsia="PMingLiU" w:hAnsi="Arial" w:cs="Arial"/>
                <w:sz w:val="18"/>
                <w:szCs w:val="18"/>
                <w:lang w:val="sv-SE" w:eastAsia="zh-TW"/>
              </w:rPr>
            </w:pPr>
            <w:r w:rsidRPr="00116939">
              <w:rPr>
                <w:rFonts w:ascii="Arial" w:hAnsi="Arial" w:cs="Arial" w:hint="eastAsia"/>
                <w:sz w:val="18"/>
                <w:szCs w:val="18"/>
                <w:lang w:val="sv-SE" w:eastAsia="en-GB"/>
              </w:rPr>
              <w:t>S</w:t>
            </w:r>
            <w:r w:rsidRPr="00116939">
              <w:rPr>
                <w:rFonts w:ascii="Arial" w:hAnsi="Arial" w:cs="Arial"/>
                <w:sz w:val="18"/>
                <w:szCs w:val="18"/>
                <w:lang w:val="sv-SE" w:eastAsia="en-GB"/>
              </w:rPr>
              <w:t>preadtrum, InterDigital, vivo, Lenovo, LG, ETRI</w:t>
            </w:r>
            <w:r w:rsidRPr="00116939">
              <w:rPr>
                <w:rFonts w:ascii="Arial" w:eastAsia="PMingLiU" w:hAnsi="Arial" w:cs="Arial" w:hint="eastAsia"/>
                <w:sz w:val="18"/>
                <w:szCs w:val="18"/>
                <w:lang w:val="sv-SE" w:eastAsia="zh-TW"/>
              </w:rPr>
              <w:t>, MTK</w:t>
            </w:r>
            <w:ins w:id="518" w:author="Hao Wu" w:date="2026-02-10T00:06:00Z">
              <w:r w:rsidRPr="00116939">
                <w:rPr>
                  <w:rFonts w:ascii="Arial" w:eastAsia="PMingLiU" w:hAnsi="Arial" w:cs="Arial"/>
                  <w:sz w:val="18"/>
                  <w:szCs w:val="18"/>
                  <w:lang w:val="sv-SE" w:eastAsia="zh-TW"/>
                </w:rPr>
                <w:t>, IMU, NTT DCM</w:t>
              </w:r>
            </w:ins>
          </w:p>
          <w:p w14:paraId="67F9489E"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8F00E6" w:rsidRPr="0070714F" w14:paraId="3C74A9F7" w14:textId="77777777" w:rsidTr="0001131E">
        <w:trPr>
          <w:jc w:val="center"/>
        </w:trPr>
        <w:tc>
          <w:tcPr>
            <w:tcW w:w="1069" w:type="pct"/>
            <w:vMerge/>
            <w:shd w:val="clear" w:color="auto" w:fill="FFFFFF" w:themeFill="background1"/>
          </w:tcPr>
          <w:p w14:paraId="4BAAA1C6"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6C0D17BF" w14:textId="77777777" w:rsidR="008F00E6" w:rsidRDefault="008F00E6" w:rsidP="0001131E">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D54ED07" w14:textId="77777777" w:rsidR="008F00E6" w:rsidRPr="00116939" w:rsidRDefault="008F00E6" w:rsidP="0001131E">
            <w:pPr>
              <w:rPr>
                <w:rFonts w:ascii="Arial" w:hAnsi="Arial" w:cs="Arial"/>
                <w:sz w:val="18"/>
                <w:szCs w:val="18"/>
                <w:lang w:val="sv-SE" w:eastAsia="en-GB"/>
              </w:rPr>
            </w:pPr>
            <w:r w:rsidRPr="00116939">
              <w:rPr>
                <w:rFonts w:ascii="Arial" w:hAnsi="Arial" w:cs="Arial" w:hint="eastAsia"/>
                <w:sz w:val="18"/>
                <w:szCs w:val="18"/>
                <w:lang w:val="sv-SE" w:eastAsia="en-GB"/>
              </w:rPr>
              <w:t>S</w:t>
            </w:r>
            <w:r w:rsidRPr="00116939">
              <w:rPr>
                <w:rFonts w:ascii="Arial" w:hAnsi="Arial" w:cs="Arial"/>
                <w:sz w:val="18"/>
                <w:szCs w:val="18"/>
                <w:lang w:val="sv-SE" w:eastAsia="en-GB"/>
              </w:rPr>
              <w:t xml:space="preserve">preadtrum, InterDigital, TCL, </w:t>
            </w:r>
            <w:r w:rsidRPr="00116939">
              <w:rPr>
                <w:rFonts w:ascii="Arial" w:hAnsi="Arial" w:cs="Arial" w:hint="eastAsia"/>
                <w:sz w:val="18"/>
                <w:szCs w:val="18"/>
                <w:lang w:val="sv-SE" w:eastAsia="en-GB"/>
              </w:rPr>
              <w:t>LG</w:t>
            </w:r>
            <w:r w:rsidRPr="00116939">
              <w:rPr>
                <w:rFonts w:ascii="Arial" w:hAnsi="Arial" w:cs="Arial"/>
                <w:sz w:val="18"/>
                <w:szCs w:val="18"/>
                <w:lang w:val="sv-SE" w:eastAsia="en-GB"/>
              </w:rPr>
              <w:t>, ETRI</w:t>
            </w:r>
          </w:p>
          <w:p w14:paraId="4E15FC16" w14:textId="77777777" w:rsidR="008F00E6" w:rsidRPr="00116939" w:rsidRDefault="008F00E6" w:rsidP="0001131E">
            <w:pPr>
              <w:rPr>
                <w:rFonts w:ascii="Arial" w:hAnsi="Arial" w:cs="Arial"/>
                <w:sz w:val="18"/>
                <w:szCs w:val="18"/>
                <w:lang w:val="sv-SE" w:eastAsia="en-GB"/>
              </w:rPr>
            </w:pPr>
            <w:r w:rsidRPr="00116939">
              <w:rPr>
                <w:rFonts w:ascii="Arial" w:hAnsi="Arial" w:cs="Arial" w:hint="eastAsia"/>
                <w:sz w:val="18"/>
                <w:szCs w:val="18"/>
                <w:lang w:val="sv-SE" w:eastAsia="en-GB"/>
              </w:rPr>
              <w:t>C</w:t>
            </w:r>
            <w:r w:rsidRPr="00116939">
              <w:rPr>
                <w:rFonts w:ascii="Arial" w:hAnsi="Arial" w:cs="Arial"/>
                <w:sz w:val="18"/>
                <w:szCs w:val="18"/>
                <w:lang w:val="sv-SE" w:eastAsia="en-GB"/>
              </w:rPr>
              <w:t>oncern: MTK, vivo</w:t>
            </w:r>
          </w:p>
        </w:tc>
      </w:tr>
      <w:tr w:rsidR="008F00E6" w14:paraId="49D19205" w14:textId="77777777" w:rsidTr="0001131E">
        <w:trPr>
          <w:jc w:val="center"/>
        </w:trPr>
        <w:tc>
          <w:tcPr>
            <w:tcW w:w="1069" w:type="pct"/>
            <w:vMerge/>
            <w:shd w:val="clear" w:color="auto" w:fill="FFFFFF" w:themeFill="background1"/>
          </w:tcPr>
          <w:p w14:paraId="62A937A1" w14:textId="77777777" w:rsidR="008F00E6" w:rsidRPr="00116939" w:rsidRDefault="008F00E6" w:rsidP="0001131E">
            <w:pPr>
              <w:rPr>
                <w:rFonts w:ascii="Arial" w:hAnsi="Arial" w:cs="Arial"/>
                <w:sz w:val="18"/>
                <w:szCs w:val="18"/>
                <w:lang w:val="sv-SE" w:eastAsia="en-GB"/>
              </w:rPr>
            </w:pPr>
          </w:p>
        </w:tc>
        <w:tc>
          <w:tcPr>
            <w:tcW w:w="808" w:type="pct"/>
            <w:shd w:val="clear" w:color="auto" w:fill="FFFFFF" w:themeFill="background1"/>
          </w:tcPr>
          <w:p w14:paraId="10C7FF98"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63A53778" w14:textId="77777777" w:rsidR="008F00E6" w:rsidRPr="00116939" w:rsidRDefault="008F00E6" w:rsidP="0001131E">
            <w:pPr>
              <w:rPr>
                <w:rFonts w:ascii="Arial" w:eastAsia="PMingLiU" w:hAnsi="Arial" w:cs="Arial"/>
                <w:sz w:val="18"/>
                <w:szCs w:val="18"/>
                <w:lang w:val="sv-SE" w:eastAsia="zh-TW"/>
              </w:rPr>
            </w:pPr>
            <w:r w:rsidRPr="00116939">
              <w:rPr>
                <w:rFonts w:ascii="Arial" w:hAnsi="Arial" w:cs="Arial" w:hint="eastAsia"/>
                <w:sz w:val="18"/>
                <w:szCs w:val="18"/>
                <w:lang w:val="sv-SE" w:eastAsia="en-GB"/>
              </w:rPr>
              <w:t>S</w:t>
            </w:r>
            <w:r w:rsidRPr="00116939">
              <w:rPr>
                <w:rFonts w:ascii="Arial" w:hAnsi="Arial" w:cs="Arial"/>
                <w:sz w:val="18"/>
                <w:szCs w:val="18"/>
                <w:lang w:val="sv-SE" w:eastAsia="en-GB"/>
              </w:rPr>
              <w:t>preadtrum, InterDigital, TCL, vivo, Lenovo, LG, ETRI</w:t>
            </w:r>
            <w:r w:rsidRPr="00116939">
              <w:rPr>
                <w:rFonts w:ascii="Arial" w:eastAsia="PMingLiU" w:hAnsi="Arial" w:cs="Arial" w:hint="eastAsia"/>
                <w:sz w:val="18"/>
                <w:szCs w:val="18"/>
                <w:lang w:val="sv-SE" w:eastAsia="zh-TW"/>
              </w:rPr>
              <w:t>, MTK</w:t>
            </w:r>
            <w:ins w:id="519" w:author="Hao Wu" w:date="2026-02-10T00:06:00Z">
              <w:r w:rsidRPr="00116939">
                <w:rPr>
                  <w:rFonts w:ascii="Arial" w:eastAsia="PMingLiU" w:hAnsi="Arial" w:cs="Arial"/>
                  <w:sz w:val="18"/>
                  <w:szCs w:val="18"/>
                  <w:lang w:val="sv-SE" w:eastAsia="zh-TW"/>
                </w:rPr>
                <w:t>, IMU, NTT DCM</w:t>
              </w:r>
            </w:ins>
          </w:p>
          <w:p w14:paraId="544DDAD9"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8F00E6" w14:paraId="386FC3C3" w14:textId="77777777" w:rsidTr="0001131E">
        <w:trPr>
          <w:jc w:val="center"/>
        </w:trPr>
        <w:tc>
          <w:tcPr>
            <w:tcW w:w="1069" w:type="pct"/>
            <w:vMerge/>
            <w:shd w:val="clear" w:color="auto" w:fill="FFFFFF" w:themeFill="background1"/>
          </w:tcPr>
          <w:p w14:paraId="07DBA5D5"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107591F5"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096D129D"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8F00E6" w14:paraId="033C08F6" w14:textId="77777777" w:rsidTr="0001131E">
        <w:trPr>
          <w:jc w:val="center"/>
        </w:trPr>
        <w:tc>
          <w:tcPr>
            <w:tcW w:w="1069" w:type="pct"/>
            <w:vMerge/>
            <w:shd w:val="clear" w:color="auto" w:fill="FFFFFF" w:themeFill="background1"/>
          </w:tcPr>
          <w:p w14:paraId="32B5E88E"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07A76BD4"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3CE0482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31307938" w14:textId="77777777" w:rsidR="008F00E6" w:rsidRDefault="008F00E6" w:rsidP="008F00E6">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Heading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SimSun"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74282A" w14:paraId="00D1D737" w14:textId="77777777">
        <w:trPr>
          <w:jc w:val="center"/>
        </w:trPr>
        <w:tc>
          <w:tcPr>
            <w:tcW w:w="756" w:type="pct"/>
          </w:tcPr>
          <w:p w14:paraId="79E0005D" w14:textId="3CFA16DE"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217AD88A" w14:textId="614C1898"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Heading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r>
              <w:rPr>
                <w:sz w:val="18"/>
                <w:szCs w:val="18"/>
                <w:lang w:eastAsia="en-GB"/>
              </w:rPr>
              <w:t>Feifei Sun (CSI 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CSI-RS design)</w:t>
            </w:r>
          </w:p>
        </w:tc>
        <w:tc>
          <w:tcPr>
            <w:tcW w:w="2676" w:type="pct"/>
          </w:tcPr>
          <w:p w14:paraId="5B26261B" w14:textId="77777777" w:rsidR="00B02C21" w:rsidRDefault="00E621E6">
            <w:pPr>
              <w:spacing w:after="0" w:line="240" w:lineRule="auto"/>
              <w:rPr>
                <w:rStyle w:val="Hyperlink"/>
                <w:sz w:val="18"/>
                <w:szCs w:val="18"/>
                <w:lang w:eastAsia="en-GB"/>
              </w:rPr>
            </w:pPr>
            <w:hyperlink r:id="rId105" w:history="1">
              <w:r>
                <w:rPr>
                  <w:rStyle w:val="Hyperlink"/>
                  <w:sz w:val="18"/>
                  <w:szCs w:val="18"/>
                  <w:lang w:eastAsia="en-GB"/>
                </w:rPr>
                <w:t>Feifei.sun@samsung.com</w:t>
              </w:r>
            </w:hyperlink>
          </w:p>
          <w:p w14:paraId="6190C9F9" w14:textId="77777777" w:rsidR="00B02C21" w:rsidRDefault="00E621E6">
            <w:pPr>
              <w:spacing w:after="0" w:line="240" w:lineRule="auto"/>
              <w:rPr>
                <w:sz w:val="18"/>
                <w:szCs w:val="18"/>
                <w:lang w:eastAsia="en-GB"/>
              </w:rPr>
            </w:pPr>
            <w:hyperlink r:id="rId106" w:history="1">
              <w:r>
                <w:rPr>
                  <w:rStyle w:val="Hyperlink"/>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t>Xiaomi</w:t>
            </w:r>
          </w:p>
        </w:tc>
        <w:tc>
          <w:tcPr>
            <w:tcW w:w="1405" w:type="pct"/>
          </w:tcPr>
          <w:p w14:paraId="0EB9772F" w14:textId="77777777" w:rsidR="00B02C21" w:rsidRDefault="00E621E6">
            <w:pPr>
              <w:spacing w:after="0" w:line="240" w:lineRule="auto"/>
              <w:rPr>
                <w:sz w:val="18"/>
                <w:szCs w:val="18"/>
                <w:lang w:eastAsia="en-GB"/>
              </w:rPr>
            </w:pPr>
            <w:proofErr w:type="spellStart"/>
            <w:r>
              <w:rPr>
                <w:rFonts w:hint="eastAsia"/>
                <w:sz w:val="18"/>
                <w:szCs w:val="18"/>
                <w:lang w:eastAsia="en-GB"/>
              </w:rPr>
              <w:t>Guozeng</w:t>
            </w:r>
            <w:proofErr w:type="spellEnd"/>
            <w:r>
              <w:rPr>
                <w:rFonts w:hint="eastAsia"/>
                <w:sz w:val="18"/>
                <w:szCs w:val="18"/>
                <w:lang w:eastAsia="en-GB"/>
              </w:rPr>
              <w:t xml:space="preserve">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E621E6">
            <w:pPr>
              <w:spacing w:after="0" w:line="240" w:lineRule="auto"/>
              <w:rPr>
                <w:sz w:val="18"/>
                <w:szCs w:val="18"/>
                <w:lang w:eastAsia="en-GB"/>
              </w:rPr>
            </w:pPr>
            <w:hyperlink r:id="rId107" w:history="1">
              <w:r>
                <w:rPr>
                  <w:rStyle w:val="Hyperlink"/>
                  <w:rFonts w:hint="eastAsia"/>
                  <w:sz w:val="18"/>
                  <w:szCs w:val="18"/>
                  <w:lang w:eastAsia="en-GB"/>
                </w:rPr>
                <w:t>zhengguozeng@xiaomi.com</w:t>
              </w:r>
            </w:hyperlink>
          </w:p>
          <w:p w14:paraId="39C4D900" w14:textId="77777777" w:rsidR="00B02C21" w:rsidRDefault="00E621E6">
            <w:pPr>
              <w:spacing w:after="0" w:line="240" w:lineRule="auto"/>
              <w:rPr>
                <w:sz w:val="18"/>
                <w:szCs w:val="18"/>
                <w:lang w:eastAsia="en-GB"/>
              </w:rPr>
            </w:pPr>
            <w:hyperlink r:id="rId108" w:history="1">
              <w:r>
                <w:rPr>
                  <w:rStyle w:val="Hyperlink"/>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Malgun Gothic" w:hint="eastAsia"/>
                <w:sz w:val="18"/>
                <w:szCs w:val="18"/>
                <w:lang w:eastAsia="ko-KR"/>
              </w:rPr>
              <w:t>LG</w:t>
            </w:r>
          </w:p>
        </w:tc>
        <w:tc>
          <w:tcPr>
            <w:tcW w:w="1405" w:type="pct"/>
          </w:tcPr>
          <w:p w14:paraId="7A3F6AA8" w14:textId="77777777" w:rsidR="00B02C21" w:rsidRDefault="00E621E6">
            <w:pPr>
              <w:rPr>
                <w:rFonts w:eastAsia="Malgun Gothic"/>
                <w:sz w:val="18"/>
                <w:szCs w:val="18"/>
                <w:lang w:eastAsia="ko-KR"/>
              </w:rPr>
            </w:pPr>
            <w:r>
              <w:rPr>
                <w:rFonts w:eastAsia="Malgun Gothic" w:hint="eastAsia"/>
                <w:sz w:val="18"/>
                <w:szCs w:val="18"/>
                <w:lang w:eastAsia="ko-KR"/>
              </w:rPr>
              <w:t>Haewook Park</w:t>
            </w:r>
          </w:p>
          <w:p w14:paraId="6DEBA50A" w14:textId="77777777" w:rsidR="00B02C21" w:rsidRDefault="00E621E6">
            <w:pPr>
              <w:rPr>
                <w:rFonts w:eastAsia="Malgun Gothic"/>
                <w:sz w:val="18"/>
                <w:szCs w:val="18"/>
                <w:lang w:eastAsia="ko-KR"/>
              </w:rPr>
            </w:pPr>
            <w:r>
              <w:rPr>
                <w:rFonts w:eastAsia="Malgun Gothic" w:hint="eastAsia"/>
                <w:sz w:val="18"/>
                <w:szCs w:val="18"/>
                <w:lang w:eastAsia="ko-KR"/>
              </w:rPr>
              <w:t>Minwoo Choi</w:t>
            </w:r>
          </w:p>
          <w:p w14:paraId="04277423" w14:textId="77777777" w:rsidR="00B02C21" w:rsidRDefault="00E621E6">
            <w:pPr>
              <w:spacing w:after="0" w:line="240" w:lineRule="auto"/>
              <w:rPr>
                <w:sz w:val="18"/>
                <w:szCs w:val="18"/>
                <w:lang w:eastAsia="en-GB"/>
              </w:rPr>
            </w:pPr>
            <w:r>
              <w:rPr>
                <w:rFonts w:eastAsia="Malgun Gothic" w:hint="eastAsia"/>
                <w:sz w:val="18"/>
                <w:szCs w:val="18"/>
                <w:lang w:eastAsia="ko-KR"/>
              </w:rPr>
              <w:t>Jinwoo Kim</w:t>
            </w:r>
          </w:p>
        </w:tc>
        <w:tc>
          <w:tcPr>
            <w:tcW w:w="2676" w:type="pct"/>
          </w:tcPr>
          <w:p w14:paraId="789F0DCC" w14:textId="77777777" w:rsidR="00B02C21" w:rsidRDefault="00E621E6">
            <w:pPr>
              <w:rPr>
                <w:rFonts w:eastAsia="Malgun Gothic"/>
                <w:sz w:val="18"/>
                <w:szCs w:val="18"/>
                <w:lang w:eastAsia="ko-KR"/>
              </w:rPr>
            </w:pPr>
            <w:hyperlink r:id="rId109"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08E135F6" w14:textId="77777777" w:rsidR="00B02C21" w:rsidRDefault="00E621E6">
            <w:pPr>
              <w:rPr>
                <w:rFonts w:eastAsia="Malgun Gothic"/>
                <w:sz w:val="18"/>
                <w:szCs w:val="18"/>
                <w:lang w:eastAsia="ko-KR"/>
              </w:rPr>
            </w:pPr>
            <w:hyperlink r:id="rId110" w:history="1">
              <w:r>
                <w:rPr>
                  <w:rStyle w:val="Hyperlink"/>
                  <w:rFonts w:eastAsia="Malgun Gothic"/>
                  <w:sz w:val="18"/>
                  <w:szCs w:val="18"/>
                  <w:lang w:eastAsia="ko-KR"/>
                </w:rPr>
                <w:t>minwoo.choi@lge.com</w:t>
              </w:r>
            </w:hyperlink>
          </w:p>
          <w:p w14:paraId="42DFD2BE" w14:textId="77777777" w:rsidR="00B02C21" w:rsidRDefault="00E621E6">
            <w:pPr>
              <w:spacing w:after="0" w:line="240" w:lineRule="auto"/>
              <w:rPr>
                <w:sz w:val="18"/>
                <w:szCs w:val="18"/>
                <w:lang w:eastAsia="en-GB"/>
              </w:rPr>
            </w:pPr>
            <w:hyperlink r:id="rId111" w:history="1">
              <w:r>
                <w:rPr>
                  <w:rStyle w:val="Hyperlink"/>
                  <w:rFonts w:eastAsia="Malgun Gothic"/>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Malgun Gothic"/>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proofErr w:type="spellStart"/>
            <w:r>
              <w:rPr>
                <w:rFonts w:hint="eastAsia"/>
                <w:sz w:val="18"/>
                <w:szCs w:val="18"/>
              </w:rPr>
              <w:t>W</w:t>
            </w:r>
            <w:r>
              <w:rPr>
                <w:sz w:val="18"/>
                <w:szCs w:val="18"/>
              </w:rPr>
              <w:t>endong</w:t>
            </w:r>
            <w:proofErr w:type="spellEnd"/>
            <w:r>
              <w:rPr>
                <w:sz w:val="18"/>
                <w:szCs w:val="18"/>
              </w:rPr>
              <w:t xml:space="preserve"> Liu</w:t>
            </w:r>
          </w:p>
          <w:p w14:paraId="7D06A077" w14:textId="77777777" w:rsidR="00B02C21" w:rsidRDefault="00E621E6">
            <w:pPr>
              <w:rPr>
                <w:sz w:val="18"/>
                <w:szCs w:val="18"/>
              </w:rPr>
            </w:pPr>
            <w:r>
              <w:rPr>
                <w:rFonts w:hint="eastAsia"/>
                <w:sz w:val="18"/>
                <w:szCs w:val="18"/>
              </w:rPr>
              <w:t>W</w:t>
            </w:r>
            <w:r>
              <w:rPr>
                <w:sz w:val="18"/>
                <w:szCs w:val="18"/>
              </w:rPr>
              <w:t>enhong C</w:t>
            </w:r>
            <w:r>
              <w:rPr>
                <w:rFonts w:hint="eastAsia"/>
                <w:sz w:val="18"/>
                <w:szCs w:val="18"/>
              </w:rPr>
              <w:t>hen</w:t>
            </w:r>
          </w:p>
          <w:p w14:paraId="0246FCDB" w14:textId="77777777" w:rsidR="00B02C21" w:rsidRDefault="00E621E6">
            <w:pPr>
              <w:rPr>
                <w:rFonts w:eastAsia="Malgun Gothic"/>
                <w:sz w:val="18"/>
                <w:szCs w:val="18"/>
                <w:lang w:eastAsia="ko-KR"/>
              </w:rPr>
            </w:pPr>
            <w:proofErr w:type="spellStart"/>
            <w:r>
              <w:rPr>
                <w:rFonts w:hint="eastAsia"/>
                <w:sz w:val="18"/>
                <w:szCs w:val="18"/>
              </w:rPr>
              <w:t>Z</w:t>
            </w:r>
            <w:r>
              <w:rPr>
                <w:sz w:val="18"/>
                <w:szCs w:val="18"/>
              </w:rPr>
              <w:t>idong</w:t>
            </w:r>
            <w:proofErr w:type="spellEnd"/>
            <w:r>
              <w:rPr>
                <w:sz w:val="18"/>
                <w:szCs w:val="18"/>
              </w:rPr>
              <w:t xml:space="preserve"> Wu</w:t>
            </w:r>
          </w:p>
        </w:tc>
        <w:tc>
          <w:tcPr>
            <w:tcW w:w="2676" w:type="pct"/>
          </w:tcPr>
          <w:p w14:paraId="785F0857" w14:textId="77777777" w:rsidR="00B02C21" w:rsidRDefault="00E621E6">
            <w:pPr>
              <w:rPr>
                <w:rStyle w:val="Hyperlink"/>
                <w:rFonts w:eastAsia="Malgun Gothic"/>
                <w:sz w:val="18"/>
                <w:szCs w:val="18"/>
                <w:lang w:eastAsia="ko-KR"/>
              </w:rPr>
            </w:pPr>
            <w:hyperlink r:id="rId112" w:history="1">
              <w:r>
                <w:rPr>
                  <w:rStyle w:val="Hyperlink"/>
                  <w:rFonts w:eastAsia="Malgun Gothic"/>
                  <w:sz w:val="18"/>
                  <w:szCs w:val="18"/>
                  <w:lang w:eastAsia="ko-KR"/>
                </w:rPr>
                <w:t>liuwendong1@oppo.com</w:t>
              </w:r>
            </w:hyperlink>
          </w:p>
          <w:p w14:paraId="70CFE6F1" w14:textId="77777777" w:rsidR="00B02C21" w:rsidRDefault="00E621E6">
            <w:pPr>
              <w:rPr>
                <w:rStyle w:val="Hyperlink"/>
                <w:rFonts w:eastAsia="Malgun Gothic"/>
                <w:sz w:val="18"/>
                <w:szCs w:val="18"/>
                <w:lang w:eastAsia="ko-KR"/>
              </w:rPr>
            </w:pPr>
            <w:hyperlink r:id="rId113" w:history="1">
              <w:r>
                <w:rPr>
                  <w:rStyle w:val="Hyperlink"/>
                  <w:rFonts w:eastAsia="Malgun Gothic"/>
                  <w:sz w:val="18"/>
                  <w:szCs w:val="18"/>
                  <w:lang w:eastAsia="ko-KR"/>
                </w:rPr>
                <w:t>chenwenhong@oppo.com</w:t>
              </w:r>
            </w:hyperlink>
          </w:p>
          <w:p w14:paraId="72DBADB3" w14:textId="77777777" w:rsidR="00B02C21" w:rsidRDefault="00E621E6">
            <w:pPr>
              <w:rPr>
                <w:lang w:eastAsia="en-GB"/>
              </w:rPr>
            </w:pPr>
            <w:hyperlink r:id="rId114" w:history="1">
              <w:r>
                <w:rPr>
                  <w:rStyle w:val="Hyperlink"/>
                  <w:rFonts w:eastAsia="Malgun Gothic" w:hint="eastAsia"/>
                  <w:sz w:val="18"/>
                  <w:szCs w:val="18"/>
                  <w:lang w:eastAsia="ko-KR"/>
                </w:rPr>
                <w:t>w</w:t>
              </w:r>
              <w:r>
                <w:rPr>
                  <w:rStyle w:val="Hyperlink"/>
                  <w:rFonts w:eastAsia="Malgun Gothic"/>
                  <w:sz w:val="18"/>
                  <w:szCs w:val="18"/>
                  <w:lang w:eastAsia="ko-KR"/>
                </w:rPr>
                <w:t>uzidong@oppo.com</w:t>
              </w:r>
            </w:hyperlink>
          </w:p>
        </w:tc>
      </w:tr>
      <w:tr w:rsidR="00A0416B" w14:paraId="0DAB0E5A" w14:textId="77777777" w:rsidTr="00A0416B">
        <w:tc>
          <w:tcPr>
            <w:tcW w:w="919" w:type="pct"/>
          </w:tcPr>
          <w:p w14:paraId="0E259308" w14:textId="77777777" w:rsidR="00A0416B" w:rsidRDefault="00A0416B" w:rsidP="00DC0A28">
            <w:pPr>
              <w:spacing w:after="0" w:line="240" w:lineRule="auto"/>
              <w:rPr>
                <w:sz w:val="18"/>
                <w:szCs w:val="18"/>
              </w:rPr>
            </w:pPr>
            <w:r>
              <w:rPr>
                <w:rFonts w:hint="eastAsia"/>
                <w:sz w:val="18"/>
                <w:szCs w:val="18"/>
              </w:rPr>
              <w:t>NE</w:t>
            </w:r>
            <w:r>
              <w:rPr>
                <w:sz w:val="18"/>
                <w:szCs w:val="18"/>
              </w:rPr>
              <w:t>C</w:t>
            </w:r>
          </w:p>
        </w:tc>
        <w:tc>
          <w:tcPr>
            <w:tcW w:w="1405" w:type="pct"/>
          </w:tcPr>
          <w:p w14:paraId="52864EBB" w14:textId="77777777" w:rsidR="00A0416B" w:rsidRDefault="00A0416B" w:rsidP="00DC0A28">
            <w:pPr>
              <w:spacing w:after="0" w:line="240" w:lineRule="auto"/>
              <w:rPr>
                <w:sz w:val="18"/>
                <w:szCs w:val="18"/>
              </w:rPr>
            </w:pPr>
            <w:r>
              <w:rPr>
                <w:rFonts w:hint="eastAsia"/>
                <w:sz w:val="18"/>
                <w:szCs w:val="18"/>
              </w:rPr>
              <w:t>P</w:t>
            </w:r>
            <w:r>
              <w:rPr>
                <w:sz w:val="18"/>
                <w:szCs w:val="18"/>
              </w:rPr>
              <w:t>eng Guan</w:t>
            </w:r>
          </w:p>
          <w:p w14:paraId="058737F3" w14:textId="77777777" w:rsidR="00A0416B" w:rsidRDefault="00A0416B" w:rsidP="00DC0A28">
            <w:pPr>
              <w:rPr>
                <w:sz w:val="18"/>
                <w:szCs w:val="18"/>
              </w:rPr>
            </w:pPr>
            <w:r>
              <w:rPr>
                <w:sz w:val="18"/>
                <w:szCs w:val="18"/>
              </w:rPr>
              <w:t>Yukai Gao</w:t>
            </w:r>
          </w:p>
        </w:tc>
        <w:tc>
          <w:tcPr>
            <w:tcW w:w="2676" w:type="pct"/>
          </w:tcPr>
          <w:p w14:paraId="2F7A1ADA" w14:textId="77777777" w:rsidR="00A0416B" w:rsidRDefault="00A0416B" w:rsidP="00DC0A28">
            <w:pPr>
              <w:spacing w:after="0" w:line="240" w:lineRule="auto"/>
              <w:rPr>
                <w:sz w:val="18"/>
                <w:szCs w:val="18"/>
              </w:rPr>
            </w:pPr>
            <w:r>
              <w:rPr>
                <w:sz w:val="18"/>
                <w:szCs w:val="18"/>
              </w:rPr>
              <w:t>guan_peng@</w:t>
            </w:r>
            <w:r>
              <w:rPr>
                <w:rFonts w:hint="eastAsia"/>
                <w:sz w:val="18"/>
                <w:szCs w:val="18"/>
              </w:rPr>
              <w:t>nec.cn</w:t>
            </w:r>
          </w:p>
          <w:p w14:paraId="7A64F229" w14:textId="77777777" w:rsidR="00A0416B" w:rsidRDefault="00A0416B" w:rsidP="00DC0A28">
            <w:hyperlink r:id="rId115" w:history="1">
              <w:r w:rsidRPr="001847E0">
                <w:rPr>
                  <w:rStyle w:val="Hyperlink"/>
                  <w:sz w:val="18"/>
                  <w:szCs w:val="18"/>
                </w:rPr>
                <w:t>gao_yukai@nec.cn</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E621E6">
      <w:pPr>
        <w:pStyle w:val="Heading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bookmarkStart w:id="520"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202FA78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5F3AE12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0DC595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505CB6C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1EB74BE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82AFA1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6E93DB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CF1893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2C92A9A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2E8DBDBC"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EFA266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5548B2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102C5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520"/>
    <w:p w14:paraId="545F8928" w14:textId="77777777" w:rsidR="00E43E1E" w:rsidRPr="009A50AF" w:rsidRDefault="00E43E1E" w:rsidP="00E43E1E">
      <w:pPr>
        <w:pStyle w:val="ListParagraph"/>
        <w:widowControl/>
        <w:numPr>
          <w:ilvl w:val="0"/>
          <w:numId w:val="68"/>
        </w:numPr>
        <w:spacing w:after="180" w:line="240" w:lineRule="auto"/>
        <w:contextualSpacing w:val="0"/>
        <w:jc w:val="left"/>
        <w:rPr>
          <w:rFonts w:ascii="Arial" w:hAnsi="Arial" w:cs="Arial"/>
          <w:sz w:val="18"/>
          <w:szCs w:val="18"/>
        </w:rPr>
      </w:pPr>
      <w:r w:rsidRPr="009A50AF">
        <w:rPr>
          <w:rFonts w:ascii="Arial" w:hAnsi="Arial" w:cs="Arial"/>
          <w:sz w:val="18"/>
          <w:szCs w:val="18"/>
        </w:rPr>
        <w:t>R1-2601345 CSI Acquisition improvement for non-constant modulus codebook Orange</w:t>
      </w:r>
    </w:p>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9E809" w14:textId="77777777" w:rsidR="00335203" w:rsidRDefault="00335203">
      <w:pPr>
        <w:spacing w:line="240" w:lineRule="auto"/>
      </w:pPr>
      <w:r>
        <w:separator/>
      </w:r>
    </w:p>
  </w:endnote>
  <w:endnote w:type="continuationSeparator" w:id="0">
    <w:p w14:paraId="5B4CB4E9" w14:textId="77777777" w:rsidR="00335203" w:rsidRDefault="003352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KaiTi">
    <w:altName w:val="楷体"/>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E27C3" w14:textId="77777777" w:rsidR="00335203" w:rsidRDefault="00335203">
      <w:pPr>
        <w:spacing w:after="0"/>
      </w:pPr>
      <w:r>
        <w:separator/>
      </w:r>
    </w:p>
  </w:footnote>
  <w:footnote w:type="continuationSeparator" w:id="0">
    <w:p w14:paraId="2119B194" w14:textId="77777777" w:rsidR="00335203" w:rsidRDefault="003352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C403D2"/>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4" w15:restartNumberingAfterBreak="0">
    <w:nsid w:val="703AE139"/>
    <w:multiLevelType w:val="singleLevel"/>
    <w:tmpl w:val="703AE139"/>
    <w:lvl w:ilvl="0">
      <w:start w:val="1"/>
      <w:numFmt w:val="decimal"/>
      <w:suff w:val="space"/>
      <w:lvlText w:val="%1."/>
      <w:lvlJc w:val="left"/>
    </w:lvl>
  </w:abstractNum>
  <w:abstractNum w:abstractNumId="65"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6"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762942938">
    <w:abstractNumId w:val="40"/>
  </w:num>
  <w:num w:numId="2" w16cid:durableId="1048799121">
    <w:abstractNumId w:val="67"/>
  </w:num>
  <w:num w:numId="3" w16cid:durableId="1156536395">
    <w:abstractNumId w:val="44"/>
  </w:num>
  <w:num w:numId="4" w16cid:durableId="418257656">
    <w:abstractNumId w:val="48"/>
  </w:num>
  <w:num w:numId="5" w16cid:durableId="792091904">
    <w:abstractNumId w:val="54"/>
  </w:num>
  <w:num w:numId="6" w16cid:durableId="24183137">
    <w:abstractNumId w:val="6"/>
  </w:num>
  <w:num w:numId="7" w16cid:durableId="21057628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467700">
    <w:abstractNumId w:val="28"/>
  </w:num>
  <w:num w:numId="9" w16cid:durableId="1078097060">
    <w:abstractNumId w:val="21"/>
  </w:num>
  <w:num w:numId="10" w16cid:durableId="773281070">
    <w:abstractNumId w:val="22"/>
  </w:num>
  <w:num w:numId="11" w16cid:durableId="1750879625">
    <w:abstractNumId w:val="31"/>
  </w:num>
  <w:num w:numId="12" w16cid:durableId="1925411148">
    <w:abstractNumId w:val="8"/>
  </w:num>
  <w:num w:numId="13" w16cid:durableId="769740009">
    <w:abstractNumId w:val="30"/>
  </w:num>
  <w:num w:numId="14" w16cid:durableId="2051879646">
    <w:abstractNumId w:val="34"/>
  </w:num>
  <w:num w:numId="15" w16cid:durableId="438182130">
    <w:abstractNumId w:val="63"/>
  </w:num>
  <w:num w:numId="16" w16cid:durableId="853957123">
    <w:abstractNumId w:val="42"/>
  </w:num>
  <w:num w:numId="17" w16cid:durableId="1463503489">
    <w:abstractNumId w:val="1"/>
  </w:num>
  <w:num w:numId="18" w16cid:durableId="750545360">
    <w:abstractNumId w:val="66"/>
  </w:num>
  <w:num w:numId="19" w16cid:durableId="983437392">
    <w:abstractNumId w:val="13"/>
  </w:num>
  <w:num w:numId="20" w16cid:durableId="670716398">
    <w:abstractNumId w:val="50"/>
  </w:num>
  <w:num w:numId="21" w16cid:durableId="450829366">
    <w:abstractNumId w:val="3"/>
  </w:num>
  <w:num w:numId="22" w16cid:durableId="309410889">
    <w:abstractNumId w:val="26"/>
  </w:num>
  <w:num w:numId="23" w16cid:durableId="489176319">
    <w:abstractNumId w:val="4"/>
  </w:num>
  <w:num w:numId="24" w16cid:durableId="103693575">
    <w:abstractNumId w:val="5"/>
  </w:num>
  <w:num w:numId="25" w16cid:durableId="1087458038">
    <w:abstractNumId w:val="18"/>
  </w:num>
  <w:num w:numId="26" w16cid:durableId="1359626055">
    <w:abstractNumId w:val="55"/>
  </w:num>
  <w:num w:numId="27" w16cid:durableId="219828834">
    <w:abstractNumId w:val="62"/>
  </w:num>
  <w:num w:numId="28" w16cid:durableId="59644137">
    <w:abstractNumId w:val="10"/>
  </w:num>
  <w:num w:numId="29" w16cid:durableId="277569313">
    <w:abstractNumId w:val="64"/>
  </w:num>
  <w:num w:numId="30" w16cid:durableId="62223156">
    <w:abstractNumId w:val="19"/>
  </w:num>
  <w:num w:numId="31" w16cid:durableId="1035498256">
    <w:abstractNumId w:val="47"/>
  </w:num>
  <w:num w:numId="32" w16cid:durableId="855653428">
    <w:abstractNumId w:val="20"/>
  </w:num>
  <w:num w:numId="33" w16cid:durableId="1819227276">
    <w:abstractNumId w:val="36"/>
  </w:num>
  <w:num w:numId="34" w16cid:durableId="1873766526">
    <w:abstractNumId w:val="38"/>
  </w:num>
  <w:num w:numId="35" w16cid:durableId="515731674">
    <w:abstractNumId w:val="39"/>
  </w:num>
  <w:num w:numId="36" w16cid:durableId="36323327">
    <w:abstractNumId w:val="58"/>
  </w:num>
  <w:num w:numId="37" w16cid:durableId="872153177">
    <w:abstractNumId w:val="11"/>
  </w:num>
  <w:num w:numId="38" w16cid:durableId="859927528">
    <w:abstractNumId w:val="35"/>
  </w:num>
  <w:num w:numId="39" w16cid:durableId="751708391">
    <w:abstractNumId w:val="56"/>
  </w:num>
  <w:num w:numId="40" w16cid:durableId="754594749">
    <w:abstractNumId w:val="43"/>
  </w:num>
  <w:num w:numId="41" w16cid:durableId="1803229624">
    <w:abstractNumId w:val="65"/>
  </w:num>
  <w:num w:numId="42" w16cid:durableId="1251351804">
    <w:abstractNumId w:val="24"/>
  </w:num>
  <w:num w:numId="43" w16cid:durableId="1619751044">
    <w:abstractNumId w:val="16"/>
  </w:num>
  <w:num w:numId="44" w16cid:durableId="1676836520">
    <w:abstractNumId w:val="33"/>
  </w:num>
  <w:num w:numId="45" w16cid:durableId="9453874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12368087">
    <w:abstractNumId w:val="53"/>
  </w:num>
  <w:num w:numId="47" w16cid:durableId="1989245598">
    <w:abstractNumId w:val="51"/>
  </w:num>
  <w:num w:numId="48" w16cid:durableId="226188321">
    <w:abstractNumId w:val="45"/>
  </w:num>
  <w:num w:numId="49" w16cid:durableId="468474873">
    <w:abstractNumId w:val="23"/>
  </w:num>
  <w:num w:numId="50" w16cid:durableId="195434310">
    <w:abstractNumId w:val="17"/>
  </w:num>
  <w:num w:numId="51" w16cid:durableId="326369576">
    <w:abstractNumId w:val="27"/>
  </w:num>
  <w:num w:numId="52" w16cid:durableId="1811896472">
    <w:abstractNumId w:val="0"/>
  </w:num>
  <w:num w:numId="53" w16cid:durableId="1175530131">
    <w:abstractNumId w:val="41"/>
  </w:num>
  <w:num w:numId="54" w16cid:durableId="545681824">
    <w:abstractNumId w:val="14"/>
  </w:num>
  <w:num w:numId="55" w16cid:durableId="747076133">
    <w:abstractNumId w:val="12"/>
  </w:num>
  <w:num w:numId="56" w16cid:durableId="1031802988">
    <w:abstractNumId w:val="59"/>
  </w:num>
  <w:num w:numId="57" w16cid:durableId="1152332882">
    <w:abstractNumId w:val="2"/>
  </w:num>
  <w:num w:numId="58" w16cid:durableId="457072605">
    <w:abstractNumId w:val="57"/>
  </w:num>
  <w:num w:numId="59" w16cid:durableId="1437484898">
    <w:abstractNumId w:val="9"/>
  </w:num>
  <w:num w:numId="60" w16cid:durableId="410855384">
    <w:abstractNumId w:val="32"/>
  </w:num>
  <w:num w:numId="61" w16cid:durableId="2125150899">
    <w:abstractNumId w:val="7"/>
  </w:num>
  <w:num w:numId="62" w16cid:durableId="1894385796">
    <w:abstractNumId w:val="25"/>
  </w:num>
  <w:num w:numId="63" w16cid:durableId="1674605127">
    <w:abstractNumId w:val="46"/>
  </w:num>
  <w:num w:numId="64" w16cid:durableId="1205144387">
    <w:abstractNumId w:val="15"/>
  </w:num>
  <w:num w:numId="65" w16cid:durableId="832141176">
    <w:abstractNumId w:val="29"/>
  </w:num>
  <w:num w:numId="66" w16cid:durableId="1548759039">
    <w:abstractNumId w:val="52"/>
  </w:num>
  <w:num w:numId="67" w16cid:durableId="228540130">
    <w:abstractNumId w:val="49"/>
  </w:num>
  <w:num w:numId="68" w16cid:durableId="1421950189">
    <w:abstractNumId w:val="60"/>
  </w:num>
  <w:num w:numId="69" w16cid:durableId="778991028">
    <w:abstractNumId w:val="27"/>
  </w:num>
  <w:num w:numId="70" w16cid:durableId="1368792775">
    <w:abstractNumId w:val="61"/>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77F"/>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183"/>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Revision">
    <w:name w:val="Revision"/>
    <w:hidden/>
    <w:uiPriority w:val="99"/>
    <w:unhideWhenUsed/>
    <w:rsid w:val="00CD5B22"/>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CE55C-E5D2-4EB3-9AB9-73FE3D38DC78}">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Template>
  <TotalTime>47</TotalTime>
  <Pages>93</Pages>
  <Words>36723</Words>
  <Characters>201248</Characters>
  <Application>Microsoft Office Word</Application>
  <DocSecurity>0</DocSecurity>
  <Lines>5919</Lines>
  <Paragraphs>4102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Ericsson</cp:lastModifiedBy>
  <cp:revision>6</cp:revision>
  <dcterms:created xsi:type="dcterms:W3CDTF">2026-02-09T18:40:00Z</dcterms:created>
  <dcterms:modified xsi:type="dcterms:W3CDTF">2026-02-10T04:08:00Z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