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Heading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Heading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Heading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E43E1E" w14:paraId="64FAA6BF" w14:textId="77777777" w:rsidTr="00DC0A28">
        <w:trPr>
          <w:trHeight w:val="20"/>
        </w:trPr>
        <w:tc>
          <w:tcPr>
            <w:tcW w:w="965" w:type="pct"/>
            <w:shd w:val="clear" w:color="000000" w:fill="F2F2F2"/>
            <w:vAlign w:val="center"/>
          </w:tcPr>
          <w:p w14:paraId="20D09E53" w14:textId="77777777" w:rsidR="00E43E1E" w:rsidRDefault="00E43E1E" w:rsidP="00DC0A28">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E56874D" w14:textId="77777777" w:rsidR="00E43E1E" w:rsidRDefault="00E43E1E" w:rsidP="00DC0A28">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58919B2B" w14:textId="77777777" w:rsidR="00E43E1E" w:rsidRDefault="00E43E1E" w:rsidP="00DC0A28">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E43E1E" w14:paraId="45A44DCF" w14:textId="77777777" w:rsidTr="00DC0A28">
        <w:trPr>
          <w:trHeight w:val="20"/>
        </w:trPr>
        <w:tc>
          <w:tcPr>
            <w:tcW w:w="965" w:type="pct"/>
            <w:shd w:val="clear" w:color="000000" w:fill="F2F2F2"/>
            <w:vAlign w:val="center"/>
          </w:tcPr>
          <w:p w14:paraId="7EDBDD5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w:t>
            </w:r>
          </w:p>
          <w:p w14:paraId="53C6C79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0BE3D13D"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DDEBB6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24C8E2C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9B1674D"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35D4E1D8" w14:textId="77777777" w:rsidR="00E43E1E" w:rsidRDefault="00E43E1E" w:rsidP="00DC0A28">
            <w:pPr>
              <w:spacing w:after="0"/>
              <w:rPr>
                <w:rFonts w:ascii="Arial" w:eastAsia="DengXian" w:hAnsi="Arial" w:cs="Arial"/>
                <w:color w:val="000000" w:themeColor="text1"/>
                <w:sz w:val="16"/>
                <w:szCs w:val="16"/>
              </w:rPr>
            </w:pPr>
          </w:p>
          <w:p w14:paraId="42E8F263" w14:textId="77777777" w:rsidR="00E43E1E" w:rsidRDefault="00E43E1E" w:rsidP="00DC0A28">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DA78E69"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00F592B" w14:textId="77777777" w:rsidR="00E43E1E" w:rsidRDefault="00E43E1E" w:rsidP="00DC0A28">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7DC8664"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321C4D8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02D7B593"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285D875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3" w:author="Feifei Sun/PHY Research &amp; Standard Lab /SRC-Beijing/Principal Engineer/Samsung Electronics" w:date="2026-02-10T00:41:00Z">
              <w:r>
                <w:rPr>
                  <w:rFonts w:ascii="Arial" w:eastAsia="DengXian" w:hAnsi="Arial" w:cs="Arial"/>
                  <w:sz w:val="16"/>
                  <w:szCs w:val="16"/>
                </w:rPr>
                <w:t>DCM</w:t>
              </w:r>
            </w:ins>
          </w:p>
          <w:p w14:paraId="271E04A1"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w:t>
            </w:r>
            <w:proofErr w:type="spellStart"/>
            <w:r>
              <w:rPr>
                <w:rFonts w:ascii="Arial" w:eastAsia="DengXian" w:hAnsi="Arial" w:cs="Arial"/>
                <w:sz w:val="16"/>
                <w:szCs w:val="16"/>
              </w:rPr>
              <w:t>Apple</w:t>
            </w:r>
            <w:proofErr w:type="gramEnd"/>
            <w:ins w:id="4" w:author="Feifei Sun/PHY Research &amp; Standard Lab /SRC-Beijing/Principal Engineer/Samsung Electronics" w:date="2026-02-10T00:41:00Z">
              <w:r>
                <w:rPr>
                  <w:rFonts w:ascii="Arial" w:eastAsia="DengXian" w:hAnsi="Arial" w:cs="Arial"/>
                  <w:sz w:val="16"/>
                  <w:szCs w:val="16"/>
                </w:rPr>
                <w:t>,DCM</w:t>
              </w:r>
            </w:ins>
            <w:proofErr w:type="spellEnd"/>
          </w:p>
        </w:tc>
      </w:tr>
      <w:tr w:rsidR="00E43E1E" w14:paraId="64CAC96C" w14:textId="77777777" w:rsidTr="00DC0A28">
        <w:trPr>
          <w:trHeight w:val="700"/>
        </w:trPr>
        <w:tc>
          <w:tcPr>
            <w:tcW w:w="965" w:type="pct"/>
            <w:shd w:val="clear" w:color="000000" w:fill="F2F2F2"/>
            <w:vAlign w:val="center"/>
          </w:tcPr>
          <w:p w14:paraId="4B49D65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w:t>
            </w:r>
          </w:p>
          <w:p w14:paraId="6AAFAC4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0710B3D"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3BC90F22"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2B565B74" w14:textId="77777777" w:rsidR="00E43E1E" w:rsidRDefault="00E43E1E" w:rsidP="00DC0A28">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AFF2B49"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1A2C6790"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348DC333"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3D8644B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6307A587"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376625F4"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E43E1E" w14:paraId="2C63A966" w14:textId="77777777" w:rsidTr="00DC0A28">
        <w:trPr>
          <w:trHeight w:val="20"/>
        </w:trPr>
        <w:tc>
          <w:tcPr>
            <w:tcW w:w="965" w:type="pct"/>
            <w:shd w:val="clear" w:color="000000" w:fill="F2F2F2"/>
            <w:vAlign w:val="center"/>
          </w:tcPr>
          <w:p w14:paraId="529E0E8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#3</w:t>
            </w:r>
          </w:p>
          <w:p w14:paraId="149FFFC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59251C2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 for WB</w:t>
            </w:r>
          </w:p>
          <w:p w14:paraId="7FB53B2F" w14:textId="77777777" w:rsidR="00E43E1E" w:rsidRDefault="00E43E1E" w:rsidP="00DC0A28">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66AC7D6C" w14:textId="77777777" w:rsidR="00E43E1E" w:rsidRDefault="00E43E1E" w:rsidP="00DC0A28">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0254821D" w14:textId="77777777" w:rsidR="00E43E1E" w:rsidRDefault="00E43E1E" w:rsidP="00DC0A28">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7F1038E5" w14:textId="77777777" w:rsidR="00E43E1E" w:rsidRDefault="00E43E1E" w:rsidP="00DC0A28">
            <w:pPr>
              <w:spacing w:after="0"/>
              <w:rPr>
                <w:rFonts w:ascii="Arial" w:eastAsia="DengXian" w:hAnsi="Arial" w:cs="Arial"/>
                <w:sz w:val="16"/>
                <w:szCs w:val="16"/>
              </w:rPr>
            </w:pPr>
            <w:ins w:id="8"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E43E1E" w14:paraId="5B48B27E" w14:textId="77777777" w:rsidTr="00DC0A28">
        <w:trPr>
          <w:trHeight w:val="20"/>
        </w:trPr>
        <w:tc>
          <w:tcPr>
            <w:tcW w:w="965" w:type="pct"/>
            <w:shd w:val="clear" w:color="000000" w:fill="F2F2F2"/>
            <w:vAlign w:val="center"/>
          </w:tcPr>
          <w:p w14:paraId="0666705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#4</w:t>
            </w:r>
          </w:p>
          <w:p w14:paraId="22F1967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29266F0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Dense urban</w:t>
            </w:r>
          </w:p>
          <w:p w14:paraId="427D6B6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Urban macro</w:t>
            </w:r>
          </w:p>
          <w:p w14:paraId="608E39C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Suburban Marco</w:t>
            </w:r>
          </w:p>
          <w:p w14:paraId="4B4BDF6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Rural Macro </w:t>
            </w:r>
            <w:del w:id="9" w:author="Feifei Sun/PHY Research &amp; Standard Lab /SRC-Beijing/Principal Engineer/Samsung Electronics" w:date="2026-02-10T00:33:00Z">
              <w:r w:rsidDel="00036624">
                <w:rPr>
                  <w:rFonts w:ascii="Arial" w:eastAsia="DengXian" w:hAnsi="Arial" w:cs="Arial"/>
                  <w:sz w:val="16"/>
                  <w:szCs w:val="16"/>
                </w:rPr>
                <w:delText>(for CJT scenario 1)</w:delText>
              </w:r>
            </w:del>
          </w:p>
          <w:p w14:paraId="38C5AD1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128EE45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0EDA96E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2DCDA3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1DAC3AD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Indoor: Apple</w:t>
            </w:r>
          </w:p>
          <w:p w14:paraId="7359E8E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E43E1E" w14:paraId="60F90CAA" w14:textId="77777777" w:rsidTr="00DC0A28">
        <w:trPr>
          <w:trHeight w:val="20"/>
        </w:trPr>
        <w:tc>
          <w:tcPr>
            <w:tcW w:w="965" w:type="pct"/>
            <w:shd w:val="clear" w:color="000000" w:fill="F2F2F2"/>
            <w:vAlign w:val="center"/>
          </w:tcPr>
          <w:p w14:paraId="0EF47E3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#5</w:t>
            </w:r>
          </w:p>
          <w:p w14:paraId="5499DF4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2E17EA4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10, 30</w:t>
            </w:r>
          </w:p>
          <w:p w14:paraId="6683A22C"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62F15FE7" w14:textId="77777777" w:rsidR="00E43E1E" w:rsidRDefault="00E43E1E" w:rsidP="00DC0A28">
            <w:pPr>
              <w:spacing w:after="0"/>
              <w:rPr>
                <w:rFonts w:ascii="Arial" w:eastAsia="DengXian" w:hAnsi="Arial" w:cs="Arial"/>
                <w:color w:val="000000"/>
                <w:sz w:val="16"/>
                <w:szCs w:val="16"/>
              </w:rPr>
            </w:pPr>
          </w:p>
        </w:tc>
      </w:tr>
      <w:tr w:rsidR="00E43E1E" w:rsidRPr="00116939" w14:paraId="370A8A1B" w14:textId="77777777" w:rsidTr="00DC0A28">
        <w:trPr>
          <w:trHeight w:val="20"/>
        </w:trPr>
        <w:tc>
          <w:tcPr>
            <w:tcW w:w="965" w:type="pct"/>
            <w:shd w:val="clear" w:color="000000" w:fill="F2F2F2"/>
            <w:vAlign w:val="center"/>
          </w:tcPr>
          <w:p w14:paraId="4D67B73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#7</w:t>
            </w:r>
          </w:p>
          <w:p w14:paraId="1EED851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191691DA" w14:textId="77777777" w:rsidR="00E43E1E" w:rsidDel="00877756" w:rsidRDefault="00E43E1E" w:rsidP="00DC0A28">
            <w:pPr>
              <w:spacing w:after="0"/>
              <w:jc w:val="left"/>
              <w:rPr>
                <w:del w:id="10" w:author="Feifei Sun/PHY Research &amp; Standard Lab /SRC-Beijing/Principal Engineer/Samsung Electronics" w:date="2026-02-10T00:12:00Z"/>
                <w:rFonts w:ascii="Arial" w:eastAsia="DengXian"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sidDel="00877756">
                <w:rPr>
                  <w:rFonts w:ascii="Arial" w:eastAsia="DengXian" w:hAnsi="Arial" w:cs="Arial"/>
                  <w:sz w:val="16"/>
                  <w:szCs w:val="16"/>
                </w:rPr>
                <w:delText>7*3</w:delText>
              </w:r>
            </w:del>
          </w:p>
          <w:p w14:paraId="11E62646"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557093F" w14:textId="77777777" w:rsidR="00E43E1E" w:rsidRPr="00116939" w:rsidRDefault="00E43E1E" w:rsidP="00DC0A28">
            <w:pPr>
              <w:spacing w:after="0"/>
              <w:rPr>
                <w:rFonts w:ascii="Arial" w:eastAsia="DengXian" w:hAnsi="Arial" w:cs="Arial"/>
                <w:color w:val="000000"/>
                <w:sz w:val="16"/>
                <w:szCs w:val="16"/>
                <w:lang w:val="sv-SE"/>
              </w:rPr>
            </w:pPr>
            <w:ins w:id="13" w:author="Feifei Sun/PHY Research &amp; Standard Lab /SRC-Beijing/Principal Engineer/Samsung Electronics" w:date="2026-02-10T00:12:00Z">
              <w:r w:rsidRPr="00116939">
                <w:rPr>
                  <w:rFonts w:ascii="Arial" w:hAnsi="Arial" w:cs="Arial" w:hint="eastAsia"/>
                  <w:sz w:val="18"/>
                  <w:szCs w:val="18"/>
                  <w:lang w:val="sv-SE"/>
                </w:rPr>
                <w:t>Samsung</w:t>
              </w:r>
              <w:r w:rsidRPr="00116939">
                <w:rPr>
                  <w:rFonts w:ascii="Arial" w:hAnsi="Arial" w:cs="Arial" w:hint="eastAsia"/>
                  <w:sz w:val="18"/>
                  <w:szCs w:val="18"/>
                  <w:lang w:val="sv-SE"/>
                </w:rPr>
                <w:t>，</w:t>
              </w:r>
              <w:r w:rsidRPr="00116939">
                <w:rPr>
                  <w:rFonts w:ascii="Arial" w:hAnsi="Arial" w:cs="Arial" w:hint="eastAsia"/>
                  <w:sz w:val="18"/>
                  <w:szCs w:val="18"/>
                  <w:lang w:val="sv-SE"/>
                </w:rPr>
                <w:t>Nokia</w:t>
              </w:r>
              <w:r w:rsidRPr="00116939">
                <w:rPr>
                  <w:rFonts w:ascii="Arial" w:hAnsi="Arial" w:cs="Arial"/>
                  <w:sz w:val="18"/>
                  <w:szCs w:val="18"/>
                  <w:lang w:val="sv-SE" w:eastAsia="en-GB"/>
                </w:rPr>
                <w:t>:1-ring (7*3), 2-ring (19*3)</w:t>
              </w:r>
            </w:ins>
          </w:p>
        </w:tc>
      </w:tr>
      <w:tr w:rsidR="00E43E1E" w14:paraId="22E862E0" w14:textId="77777777" w:rsidTr="00DC0A28">
        <w:trPr>
          <w:trHeight w:val="20"/>
        </w:trPr>
        <w:tc>
          <w:tcPr>
            <w:tcW w:w="965" w:type="pct"/>
            <w:shd w:val="clear" w:color="000000" w:fill="F2F2F2"/>
            <w:vAlign w:val="center"/>
          </w:tcPr>
          <w:p w14:paraId="2A610DF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6860B21C"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609DDB06" w14:textId="77777777" w:rsidR="00E43E1E" w:rsidRDefault="00E43E1E" w:rsidP="00DC0A28">
            <w:pPr>
              <w:spacing w:after="0"/>
              <w:rPr>
                <w:rFonts w:ascii="Arial" w:eastAsia="DengXian" w:hAnsi="Arial" w:cs="Arial"/>
                <w:color w:val="000000"/>
                <w:sz w:val="16"/>
                <w:szCs w:val="16"/>
              </w:rPr>
            </w:pPr>
          </w:p>
        </w:tc>
      </w:tr>
      <w:tr w:rsidR="00E43E1E" w14:paraId="4F66C5A3" w14:textId="77777777" w:rsidTr="00DC0A28">
        <w:trPr>
          <w:trHeight w:val="20"/>
        </w:trPr>
        <w:tc>
          <w:tcPr>
            <w:tcW w:w="965" w:type="pct"/>
            <w:shd w:val="clear" w:color="000000" w:fill="F2F2F2"/>
            <w:vAlign w:val="center"/>
          </w:tcPr>
          <w:p w14:paraId="4826023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52FE5D3" w14:textId="77777777" w:rsidR="00E43E1E" w:rsidRDefault="00E43E1E" w:rsidP="00DC0A28">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990B46E" w14:textId="77777777" w:rsidR="00E43E1E" w:rsidRDefault="00E43E1E" w:rsidP="00DC0A28">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E43E1E" w14:paraId="1470D043" w14:textId="77777777" w:rsidTr="00DC0A28">
        <w:trPr>
          <w:trHeight w:val="20"/>
        </w:trPr>
        <w:tc>
          <w:tcPr>
            <w:tcW w:w="965" w:type="pct"/>
            <w:shd w:val="clear" w:color="000000" w:fill="F2F2F2"/>
            <w:vAlign w:val="center"/>
          </w:tcPr>
          <w:p w14:paraId="34B8EAB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lastRenderedPageBreak/>
              <w:t>#9</w:t>
            </w:r>
          </w:p>
          <w:p w14:paraId="3511228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Transmit power</w:t>
            </w:r>
          </w:p>
          <w:p w14:paraId="6D6784A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3758665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Dense urban: 44dBm</w:t>
            </w:r>
          </w:p>
          <w:p w14:paraId="555BCF1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Urban macro: 46dBm</w:t>
            </w:r>
          </w:p>
          <w:p w14:paraId="3E24358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Suburban Marco:49dBm</w:t>
            </w:r>
          </w:p>
          <w:p w14:paraId="0E26D1F7" w14:textId="77777777" w:rsidR="00E43E1E" w:rsidRDefault="00E43E1E" w:rsidP="00DC0A28">
            <w:pPr>
              <w:spacing w:after="0"/>
              <w:rPr>
                <w:rFonts w:ascii="Arial" w:eastAsia="DengXian" w:hAnsi="Arial" w:cs="Arial"/>
                <w:sz w:val="16"/>
                <w:szCs w:val="16"/>
              </w:rPr>
            </w:pPr>
            <w:ins w:id="14" w:author="Feifei Sun/PHY Research &amp; Standard Lab /SRC-Beijing/Principal Engineer/Samsung Electronics" w:date="2026-02-10T00:24:00Z">
              <w:r>
                <w:rPr>
                  <w:rFonts w:ascii="Arial" w:eastAsia="DengXian" w:hAnsi="Arial" w:cs="Arial"/>
                  <w:sz w:val="16"/>
                  <w:szCs w:val="16"/>
                </w:rPr>
                <w:t>Other values can be reported b</w:t>
              </w:r>
            </w:ins>
            <w:ins w:id="15" w:author="Feifei Sun/PHY Research &amp; Standard Lab /SRC-Beijing/Principal Engineer/Samsung Electronics" w:date="2026-02-10T00:25:00Z">
              <w:r>
                <w:rPr>
                  <w:rFonts w:ascii="Arial" w:eastAsia="DengXian" w:hAnsi="Arial" w:cs="Arial"/>
                  <w:sz w:val="16"/>
                  <w:szCs w:val="16"/>
                </w:rPr>
                <w:t xml:space="preserve">y companies. </w:t>
              </w:r>
            </w:ins>
          </w:p>
        </w:tc>
        <w:tc>
          <w:tcPr>
            <w:tcW w:w="2017" w:type="pct"/>
          </w:tcPr>
          <w:p w14:paraId="0251BA9D" w14:textId="77777777" w:rsidR="00E43E1E" w:rsidRDefault="00E43E1E" w:rsidP="00DC0A28">
            <w:pPr>
              <w:spacing w:after="0"/>
              <w:rPr>
                <w:rFonts w:ascii="Arial" w:eastAsia="DengXian" w:hAnsi="Arial" w:cs="Arial"/>
                <w:sz w:val="16"/>
                <w:szCs w:val="16"/>
              </w:rPr>
            </w:pPr>
          </w:p>
        </w:tc>
      </w:tr>
      <w:tr w:rsidR="00E43E1E" w14:paraId="305D149A" w14:textId="77777777" w:rsidTr="00DC0A28">
        <w:trPr>
          <w:trHeight w:val="20"/>
        </w:trPr>
        <w:tc>
          <w:tcPr>
            <w:tcW w:w="965" w:type="pct"/>
            <w:shd w:val="clear" w:color="000000" w:fill="F2F2F2"/>
            <w:vAlign w:val="center"/>
          </w:tcPr>
          <w:p w14:paraId="46F248C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#10</w:t>
            </w:r>
          </w:p>
          <w:p w14:paraId="57DF9C4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387AB498"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566F0788" w14:textId="77777777" w:rsidR="00E43E1E" w:rsidDel="00036624" w:rsidRDefault="00E43E1E" w:rsidP="00DC0A28">
            <w:pPr>
              <w:spacing w:after="0"/>
              <w:rPr>
                <w:del w:id="16" w:author="Feifei Sun/PHY Research &amp; Standard Lab /SRC-Beijing/Principal Engineer/Samsung Electronics" w:date="2026-02-10T00:37:00Z"/>
                <w:rFonts w:ascii="Arial" w:eastAsia="DengXian" w:hAnsi="Arial" w:cs="Arial"/>
                <w:b/>
                <w:bCs/>
                <w:sz w:val="16"/>
                <w:szCs w:val="16"/>
              </w:rPr>
            </w:pPr>
            <w:del w:id="17" w:author="Feifei Sun/PHY Research &amp; Standard Lab /SRC-Beijing/Principal Engineer/Samsung Electronics" w:date="2026-02-10T00:37:00Z">
              <w:r w:rsidDel="00036624">
                <w:rPr>
                  <w:rFonts w:ascii="Arial" w:eastAsia="DengXian" w:hAnsi="Arial" w:cs="Arial"/>
                  <w:b/>
                  <w:bCs/>
                  <w:sz w:val="16"/>
                  <w:szCs w:val="16"/>
                </w:rPr>
                <w:delText xml:space="preserve">For non-CJT: </w:delText>
              </w:r>
            </w:del>
          </w:p>
          <w:p w14:paraId="7C80BDDA" w14:textId="77777777" w:rsidR="00E43E1E" w:rsidRDefault="00E43E1E" w:rsidP="00DC0A28">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72003F0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E7F63BD" w14:textId="77777777" w:rsidR="00E43E1E" w:rsidDel="00036624" w:rsidRDefault="00E43E1E" w:rsidP="00DC0A28">
            <w:pPr>
              <w:spacing w:after="0"/>
              <w:rPr>
                <w:del w:id="18" w:author="Feifei Sun/PHY Research &amp; Standard Lab /SRC-Beijing/Principal Engineer/Samsung Electronics" w:date="2026-02-10T00:37:00Z"/>
                <w:rFonts w:ascii="Arial" w:eastAsia="DengXian" w:hAnsi="Arial" w:cs="Arial"/>
                <w:b/>
                <w:bCs/>
                <w:sz w:val="16"/>
                <w:szCs w:val="16"/>
              </w:rPr>
            </w:pPr>
            <w:del w:id="19" w:author="Feifei Sun/PHY Research &amp; Standard Lab /SRC-Beijing/Principal Engineer/Samsung Electronics" w:date="2026-02-10T00:37:00Z">
              <w:r w:rsidDel="00036624">
                <w:rPr>
                  <w:rFonts w:ascii="Arial" w:eastAsia="DengXian" w:hAnsi="Arial" w:cs="Arial"/>
                  <w:b/>
                  <w:bCs/>
                  <w:sz w:val="16"/>
                  <w:szCs w:val="16"/>
                </w:rPr>
                <w:delText xml:space="preserve">For CJT: </w:delText>
              </w:r>
            </w:del>
          </w:p>
          <w:p w14:paraId="4821FBF0" w14:textId="77777777" w:rsidR="00E43E1E" w:rsidRDefault="00E43E1E" w:rsidP="00DC0A28">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5ACAFB7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381D861B" w14:textId="77777777" w:rsidR="00E43E1E" w:rsidRDefault="00E43E1E" w:rsidP="00DC0A28">
            <w:pPr>
              <w:spacing w:after="0"/>
              <w:rPr>
                <w:rFonts w:ascii="Arial" w:eastAsia="DengXian" w:hAnsi="Arial" w:cs="Arial"/>
                <w:sz w:val="16"/>
                <w:szCs w:val="16"/>
              </w:rPr>
            </w:pPr>
          </w:p>
          <w:p w14:paraId="5FAE820A"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4BF975E" w14:textId="77777777" w:rsidR="00E43E1E" w:rsidRDefault="00E43E1E" w:rsidP="00DC0A28">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051ED3E8" w14:textId="77777777" w:rsidR="00E43E1E" w:rsidRDefault="00E43E1E" w:rsidP="00DC0A28">
            <w:pPr>
              <w:spacing w:after="0"/>
              <w:rPr>
                <w:ins w:id="20" w:author="Feifei Sun/PHY Research &amp; Standard Lab /SRC-Beijing/Principal Engineer/Samsung Electronics" w:date="2026-02-10T00:12:00Z"/>
                <w:rFonts w:ascii="Arial" w:eastAsia="DengXian" w:hAnsi="Arial" w:cs="Arial"/>
                <w:sz w:val="16"/>
                <w:szCs w:val="16"/>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AB42E32" w14:textId="77777777" w:rsidR="00E43E1E" w:rsidRDefault="00E43E1E" w:rsidP="00DC0A28">
            <w:pPr>
              <w:spacing w:after="0"/>
              <w:rPr>
                <w:ins w:id="21" w:author="Feifei Sun/PHY Research &amp; Standard Lab /SRC-Beijing/Principal Engineer/Samsung Electronics" w:date="2026-02-10T00:12:00Z"/>
                <w:rFonts w:ascii="Arial" w:eastAsia="Malgun Gothic" w:hAnsi="Arial" w:cs="Arial"/>
                <w:sz w:val="16"/>
                <w:szCs w:val="16"/>
              </w:rPr>
            </w:pPr>
          </w:p>
          <w:p w14:paraId="3D5CEF82" w14:textId="77777777" w:rsidR="00E43E1E" w:rsidRDefault="00E43E1E" w:rsidP="00DC0A28">
            <w:pPr>
              <w:spacing w:after="0"/>
              <w:rPr>
                <w:ins w:id="22" w:author="Feifei Sun/PHY Research &amp; Standard Lab /SRC-Beijing/Principal Engineer/Samsung Electronics" w:date="2026-02-10T00:12:00Z"/>
                <w:rFonts w:ascii="Arial" w:eastAsia="DengXian" w:hAnsi="Arial" w:cs="Arial"/>
                <w:b/>
                <w:bCs/>
                <w:sz w:val="16"/>
                <w:szCs w:val="16"/>
              </w:rPr>
            </w:pPr>
            <w:ins w:id="23" w:author="Feifei Sun/PHY Research &amp; Standard Lab /SRC-Beijing/Principal Engineer/Samsung Electronics" w:date="2026-02-10T00:12:00Z">
              <w:r>
                <w:rPr>
                  <w:rFonts w:ascii="Arial" w:eastAsia="DengXian" w:hAnsi="Arial" w:cs="Arial"/>
                  <w:b/>
                  <w:bCs/>
                  <w:sz w:val="16"/>
                  <w:szCs w:val="16"/>
                </w:rPr>
                <w:t xml:space="preserve">For CJT: </w:t>
              </w:r>
            </w:ins>
          </w:p>
          <w:p w14:paraId="315D22AC" w14:textId="77777777" w:rsidR="00E43E1E" w:rsidRDefault="00E43E1E" w:rsidP="00DC0A28">
            <w:pPr>
              <w:spacing w:after="0"/>
              <w:rPr>
                <w:ins w:id="24" w:author="Feifei Sun/PHY Research &amp; Standard Lab /SRC-Beijing/Principal Engineer/Samsung Electronics" w:date="2026-02-10T00:12:00Z"/>
                <w:rFonts w:ascii="Arial" w:eastAsia="DengXian" w:hAnsi="Arial" w:cs="Arial"/>
                <w:sz w:val="16"/>
                <w:szCs w:val="16"/>
              </w:rPr>
            </w:pPr>
            <w:ins w:id="25" w:author="Feifei Sun/PHY Research &amp; Standard Lab /SRC-Beijing/Principal Engineer/Samsung Electronics" w:date="2026-02-10T00:12:00Z">
              <w:r>
                <w:rPr>
                  <w:rFonts w:ascii="Arial" w:eastAsia="DengXian" w:hAnsi="Arial" w:cs="Arial"/>
                  <w:sz w:val="16"/>
                  <w:szCs w:val="16"/>
                </w:rPr>
                <w:t xml:space="preserve">16TXRU 32AEs  </w:t>
              </w:r>
            </w:ins>
          </w:p>
          <w:p w14:paraId="5D07EF28" w14:textId="77777777" w:rsidR="00E43E1E" w:rsidRDefault="00E43E1E" w:rsidP="00DC0A28">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sidRPr="00116939">
                <w:rPr>
                  <w:rFonts w:ascii="Arial" w:eastAsia="DengXian" w:hAnsi="Arial" w:cs="Arial"/>
                  <w:sz w:val="16"/>
                  <w:szCs w:val="16"/>
                  <w:lang w:val="sv-SE"/>
                </w:rPr>
                <w:t>(M, N, P, Mg, Ng; Mp, Np) = (</w:t>
              </w:r>
              <w:r w:rsidRPr="00116939">
                <w:rPr>
                  <w:rFonts w:ascii="Arial" w:hAnsi="Arial" w:cs="Arial"/>
                  <w:sz w:val="18"/>
                  <w:szCs w:val="18"/>
                  <w:lang w:val="sv-SE"/>
                </w:rPr>
                <w:t>4,4,2,1,1,2,4</w:t>
              </w:r>
              <w:r w:rsidRPr="00116939">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146EC719" w14:textId="77777777" w:rsidR="00E43E1E" w:rsidRDefault="00E43E1E" w:rsidP="00DC0A28">
            <w:pPr>
              <w:spacing w:after="0"/>
              <w:rPr>
                <w:rFonts w:ascii="Arial" w:eastAsia="Malgun Gothic" w:hAnsi="Arial" w:cs="Arial"/>
                <w:sz w:val="16"/>
                <w:szCs w:val="16"/>
                <w:lang w:eastAsia="ko-KR"/>
              </w:rPr>
            </w:pPr>
          </w:p>
          <w:p w14:paraId="78D8BD54" w14:textId="77777777" w:rsidR="00E43E1E" w:rsidRDefault="00E43E1E" w:rsidP="00DC0A28">
            <w:pPr>
              <w:spacing w:after="0"/>
              <w:rPr>
                <w:rFonts w:ascii="Arial" w:eastAsia="DengXian" w:hAnsi="Arial" w:cs="Arial"/>
                <w:b/>
                <w:bCs/>
                <w:sz w:val="16"/>
                <w:szCs w:val="16"/>
              </w:rPr>
            </w:pPr>
          </w:p>
          <w:p w14:paraId="2DE44903"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29D1B78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64TXRU 192AEs (outdoor combination </w:t>
            </w:r>
            <w:del w:id="28" w:author="Feifei Sun/PHY Research &amp; Standard Lab /SRC-Beijing/Principal Engineer/Samsung Electronics" w:date="2026-02-10T00:13:00Z">
              <w:r w:rsidDel="00877756">
                <w:rPr>
                  <w:rFonts w:ascii="Arial" w:eastAsia="DengXian" w:hAnsi="Arial" w:cs="Arial"/>
                  <w:sz w:val="16"/>
                  <w:szCs w:val="16"/>
                </w:rPr>
                <w:delText>2</w:delText>
              </w:r>
            </w:del>
            <w:ins w:id="29" w:author="Feifei Sun/PHY Research &amp; Standard Lab /SRC-Beijing/Principal Engineer/Samsung Electronics" w:date="2026-02-10T00:13:00Z">
              <w:r>
                <w:rPr>
                  <w:rFonts w:ascii="Arial" w:eastAsia="DengXian" w:hAnsi="Arial" w:cs="Arial"/>
                  <w:sz w:val="16"/>
                  <w:szCs w:val="16"/>
                </w:rPr>
                <w:t>1</w:t>
              </w:r>
            </w:ins>
            <w:r>
              <w:rPr>
                <w:rFonts w:ascii="Arial" w:eastAsia="DengXian" w:hAnsi="Arial" w:cs="Arial"/>
                <w:sz w:val="16"/>
                <w:szCs w:val="16"/>
              </w:rPr>
              <w:t>)</w:t>
            </w:r>
          </w:p>
          <w:p w14:paraId="6D7B96A7" w14:textId="77777777" w:rsidR="00E43E1E" w:rsidRDefault="00E43E1E" w:rsidP="00DC0A28">
            <w:pPr>
              <w:spacing w:after="0"/>
              <w:rPr>
                <w:ins w:id="30" w:author="Feifei Sun/PHY Research &amp; Standard Lab /SRC-Beijing/Principal Engineer/Samsung Electronics" w:date="2026-02-10T00:35:00Z"/>
                <w:rFonts w:ascii="Arial" w:eastAsia="DengXian" w:hAnsi="Arial" w:cs="Arial"/>
                <w:sz w:val="16"/>
                <w:szCs w:val="16"/>
              </w:rPr>
            </w:pPr>
            <w:r w:rsidRPr="00116939">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394F7D3A" w14:textId="77777777" w:rsidR="00E43E1E" w:rsidRDefault="00E43E1E" w:rsidP="00DC0A28">
            <w:pPr>
              <w:spacing w:after="0"/>
              <w:rPr>
                <w:ins w:id="31" w:author="Feifei Sun/PHY Research &amp; Standard Lab /SRC-Beijing/Principal Engineer/Samsung Electronics" w:date="2026-02-10T00:34:00Z"/>
                <w:rFonts w:ascii="Arial" w:eastAsia="DengXian" w:hAnsi="Arial" w:cs="Arial"/>
                <w:sz w:val="16"/>
                <w:szCs w:val="16"/>
              </w:rPr>
            </w:pPr>
          </w:p>
          <w:p w14:paraId="3983FDF3" w14:textId="77777777" w:rsidR="00E43E1E" w:rsidRDefault="00E43E1E" w:rsidP="00DC0A28">
            <w:pPr>
              <w:spacing w:after="0"/>
              <w:rPr>
                <w:ins w:id="32" w:author="Feifei Sun/PHY Research &amp; Standard Lab /SRC-Beijing/Principal Engineer/Samsung Electronics" w:date="2026-02-10T00:35:00Z"/>
                <w:rFonts w:ascii="Arial" w:eastAsia="DengXian" w:hAnsi="Arial" w:cs="Arial"/>
                <w:sz w:val="16"/>
                <w:szCs w:val="16"/>
              </w:rPr>
            </w:pPr>
            <w:ins w:id="33" w:author="Feifei Sun/PHY Research &amp; Standard Lab /SRC-Beijing/Principal Engineer/Samsung Electronics" w:date="2026-02-10T00:35:00Z">
              <w:r>
                <w:rPr>
                  <w:rFonts w:ascii="Arial" w:eastAsia="DengXian" w:hAnsi="Arial" w:cs="Arial"/>
                  <w:sz w:val="16"/>
                  <w:szCs w:val="16"/>
                </w:rPr>
                <w:t xml:space="preserve">32TXRU </w:t>
              </w:r>
            </w:ins>
            <w:ins w:id="34" w:author="Feifei Sun/PHY Research &amp; Standard Lab /SRC-Beijing/Principal Engineer/Samsung Electronics" w:date="2026-02-10T00:36:00Z">
              <w:r>
                <w:rPr>
                  <w:rFonts w:ascii="Arial" w:eastAsia="DengXian" w:hAnsi="Arial" w:cs="Arial"/>
                  <w:sz w:val="16"/>
                  <w:szCs w:val="16"/>
                </w:rPr>
                <w:t>128</w:t>
              </w:r>
            </w:ins>
            <w:ins w:id="35" w:author="Feifei Sun/PHY Research &amp; Standard Lab /SRC-Beijing/Principal Engineer/Samsung Electronics" w:date="2026-02-10T00:35:00Z">
              <w:r>
                <w:rPr>
                  <w:rFonts w:ascii="Arial" w:eastAsia="DengXian" w:hAnsi="Arial" w:cs="Arial"/>
                  <w:sz w:val="16"/>
                  <w:szCs w:val="16"/>
                </w:rPr>
                <w:t xml:space="preserve"> </w:t>
              </w:r>
            </w:ins>
            <w:ins w:id="36" w:author="Feifei Sun/PHY Research &amp; Standard Lab /SRC-Beijing/Principal Engineer/Samsung Electronics" w:date="2026-02-10T00:36:00Z">
              <w:r>
                <w:rPr>
                  <w:rFonts w:ascii="Arial" w:eastAsia="DengXian" w:hAnsi="Arial" w:cs="Arial"/>
                  <w:sz w:val="16"/>
                  <w:szCs w:val="16"/>
                </w:rPr>
                <w:t>AEs</w:t>
              </w:r>
            </w:ins>
          </w:p>
          <w:p w14:paraId="17B231FD" w14:textId="77777777" w:rsidR="00E43E1E" w:rsidRDefault="00E43E1E" w:rsidP="00DC0A28">
            <w:pPr>
              <w:spacing w:after="0"/>
              <w:rPr>
                <w:ins w:id="37" w:author="Feifei Sun/PHY Research &amp; Standard Lab /SRC-Beijing/Principal Engineer/Samsung Electronics" w:date="2026-02-10T00:35:00Z"/>
                <w:rFonts w:ascii="Arial" w:eastAsia="DengXian" w:hAnsi="Arial" w:cs="Arial"/>
                <w:sz w:val="16"/>
                <w:szCs w:val="16"/>
              </w:rPr>
            </w:pPr>
            <w:ins w:id="38" w:author="Feifei Sun/PHY Research &amp; Standard Lab /SRC-Beijing/Principal Engineer/Samsung Electronics" w:date="2026-02-10T00:35:00Z">
              <w:r w:rsidRPr="00116939">
                <w:rPr>
                  <w:rFonts w:ascii="Arial" w:eastAsia="DengXian" w:hAnsi="Arial" w:cs="Arial"/>
                  <w:sz w:val="16"/>
                  <w:szCs w:val="16"/>
                  <w:lang w:val="sv-SE"/>
                </w:rPr>
                <w:t>(M, N, P, Mg, Ng; Mp, Np) = (</w:t>
              </w:r>
            </w:ins>
            <w:ins w:id="39" w:author="Feifei Sun/PHY Research &amp; Standard Lab /SRC-Beijing/Principal Engineer/Samsung Electronics" w:date="2026-02-10T00:36:00Z">
              <w:r w:rsidRPr="00116939">
                <w:rPr>
                  <w:rFonts w:ascii="Arial" w:hAnsi="Arial" w:cs="Arial"/>
                  <w:sz w:val="18"/>
                  <w:szCs w:val="18"/>
                  <w:lang w:val="sv-SE"/>
                </w:rPr>
                <w:t>8,8,2,1,1,2,8)</w:t>
              </w:r>
            </w:ins>
            <w:ins w:id="40" w:author="Feifei Sun/PHY Research &amp; Standard Lab /SRC-Beijing/Principal Engineer/Samsung Electronics" w:date="2026-02-10T00:35:00Z">
              <w:r w:rsidRPr="00116939">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2A34812A" w14:textId="77777777" w:rsidR="00E43E1E" w:rsidRDefault="00E43E1E" w:rsidP="00DC0A28">
            <w:pPr>
              <w:spacing w:after="0"/>
              <w:rPr>
                <w:rFonts w:ascii="Arial" w:eastAsia="DengXian" w:hAnsi="Arial" w:cs="Arial"/>
                <w:sz w:val="16"/>
                <w:szCs w:val="16"/>
              </w:rPr>
            </w:pPr>
          </w:p>
          <w:p w14:paraId="3B4C0252" w14:textId="77777777" w:rsidR="00E43E1E" w:rsidRDefault="00E43E1E" w:rsidP="00DC0A28">
            <w:pPr>
              <w:spacing w:after="0"/>
              <w:rPr>
                <w:rFonts w:ascii="Arial" w:eastAsia="DengXian" w:hAnsi="Arial" w:cs="Arial"/>
                <w:sz w:val="16"/>
                <w:szCs w:val="16"/>
              </w:rPr>
            </w:pPr>
          </w:p>
          <w:p w14:paraId="6E01EA5D"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A88E52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128TXRU 768AEs (outdoor combination 1)</w:t>
            </w:r>
          </w:p>
          <w:p w14:paraId="50CCBEB2" w14:textId="77777777" w:rsidR="00E43E1E" w:rsidRDefault="00E43E1E" w:rsidP="00DC0A28">
            <w:pPr>
              <w:spacing w:after="0"/>
              <w:rPr>
                <w:rFonts w:ascii="Arial" w:eastAsia="DengXian" w:hAnsi="Arial" w:cs="Arial"/>
                <w:sz w:val="16"/>
                <w:szCs w:val="16"/>
              </w:rPr>
            </w:pPr>
            <w:r w:rsidRPr="00116939">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9BC9A37" w14:textId="77777777" w:rsidR="00E43E1E" w:rsidRDefault="00E43E1E" w:rsidP="00DC0A28">
            <w:pPr>
              <w:spacing w:after="0"/>
              <w:rPr>
                <w:rFonts w:ascii="Arial" w:eastAsia="DengXian" w:hAnsi="Arial" w:cs="Arial"/>
                <w:sz w:val="16"/>
                <w:szCs w:val="16"/>
              </w:rPr>
            </w:pPr>
          </w:p>
          <w:p w14:paraId="33750AD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256TXRU 1024AEs (Outdoor Combination 2):</w:t>
            </w:r>
          </w:p>
          <w:p w14:paraId="2C2ECD2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1A81173B" w14:textId="77777777" w:rsidR="00E43E1E" w:rsidRDefault="00E43E1E" w:rsidP="00DC0A28">
            <w:pPr>
              <w:spacing w:after="0"/>
              <w:rPr>
                <w:rFonts w:ascii="Arial" w:eastAsia="DengXian" w:hAnsi="Arial" w:cs="Arial"/>
                <w:sz w:val="16"/>
                <w:szCs w:val="16"/>
              </w:rPr>
            </w:pPr>
          </w:p>
          <w:p w14:paraId="6564DF8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9E0984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w:t>
            </w:r>
            <w:ins w:id="41" w:author="Feifei Sun/PHY Research &amp; Standard Lab /SRC-Beijing/Principal Engineer/Samsung Electronics" w:date="2026-02-10T00:13:00Z">
              <w:r w:rsidRPr="00116939">
                <w:rPr>
                  <w:rFonts w:ascii="Arial" w:hAnsi="Arial" w:cs="Arial"/>
                  <w:sz w:val="18"/>
                  <w:szCs w:val="18"/>
                  <w:lang w:val="sv-SE" w:eastAsia="en-GB"/>
                </w:rPr>
                <w:t xml:space="preserve">(64,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ins>
            <w:del w:id="42" w:author="Feifei Sun/PHY Research &amp; Standard Lab /SRC-Beijing/Principal Engineer/Samsung Electronics" w:date="2026-02-10T00:13:00Z">
              <w:r w:rsidRPr="00116939" w:rsidDel="00877756">
                <w:rPr>
                  <w:rFonts w:ascii="Arial" w:eastAsia="DengXian" w:hAnsi="Arial" w:cs="Arial"/>
                  <w:sz w:val="16"/>
                  <w:szCs w:val="16"/>
                  <w:lang w:val="en-CA"/>
                </w:rPr>
                <w:delText xml:space="preserve">(32, 16, 2, 1, 1; 8, 16). </w:delText>
              </w:r>
              <w:r w:rsidDel="00877756">
                <w:rPr>
                  <w:rFonts w:ascii="Arial" w:eastAsia="DengXian" w:hAnsi="Arial" w:cs="Arial"/>
                  <w:sz w:val="16"/>
                  <w:szCs w:val="16"/>
                </w:rPr>
                <w:delText>(dH, dV )= (0.5, 0.8) λ</w:delText>
              </w:r>
            </w:del>
          </w:p>
          <w:p w14:paraId="683FED1B" w14:textId="77777777" w:rsidR="00E43E1E" w:rsidRDefault="00E43E1E" w:rsidP="00DC0A28">
            <w:pPr>
              <w:spacing w:after="0"/>
              <w:rPr>
                <w:rFonts w:ascii="Arial" w:eastAsia="DengXian" w:hAnsi="Arial" w:cs="Arial"/>
                <w:sz w:val="16"/>
                <w:szCs w:val="16"/>
              </w:rPr>
            </w:pPr>
          </w:p>
          <w:p w14:paraId="77781FEA" w14:textId="77777777" w:rsidR="00E43E1E" w:rsidRDefault="00E43E1E" w:rsidP="00DC0A2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566D3E8E" w14:textId="77777777" w:rsidR="00E43E1E" w:rsidRPr="00877756" w:rsidDel="00877756" w:rsidRDefault="00E43E1E" w:rsidP="00DC0A28">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3805B2D1" w14:textId="77777777" w:rsidR="00E43E1E" w:rsidRDefault="00E43E1E" w:rsidP="00DC0A28">
            <w:pPr>
              <w:spacing w:after="0"/>
              <w:rPr>
                <w:rFonts w:ascii="Arial" w:eastAsia="DengXian" w:hAnsi="Arial" w:cs="Arial"/>
                <w:sz w:val="16"/>
                <w:szCs w:val="16"/>
              </w:rPr>
            </w:pPr>
          </w:p>
        </w:tc>
        <w:tc>
          <w:tcPr>
            <w:tcW w:w="2017" w:type="pct"/>
          </w:tcPr>
          <w:p w14:paraId="4DA9BE9D"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040259D7"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693D478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6EEEB9C5"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759BAB1"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285C0985"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6DE5F866" w14:textId="77777777" w:rsidR="00E43E1E" w:rsidRDefault="00E43E1E" w:rsidP="00DC0A28">
            <w:pPr>
              <w:spacing w:after="0"/>
              <w:rPr>
                <w:rFonts w:ascii="Arial" w:eastAsia="DengXian" w:hAnsi="Arial" w:cs="Arial"/>
                <w:b/>
                <w:bCs/>
                <w:sz w:val="16"/>
                <w:szCs w:val="16"/>
              </w:rPr>
            </w:pPr>
          </w:p>
          <w:p w14:paraId="2A774D07" w14:textId="77777777" w:rsidR="00E43E1E" w:rsidRDefault="00E43E1E" w:rsidP="00DC0A28">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3DD2D5A4" w14:textId="77777777" w:rsidR="00E43E1E" w:rsidRDefault="00E43E1E" w:rsidP="00DC0A28">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5C5AD516" w14:textId="77777777" w:rsidR="00E43E1E" w:rsidRDefault="00E43E1E" w:rsidP="00DC0A28">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23AD8509" w14:textId="77777777" w:rsidR="00E43E1E" w:rsidRDefault="00E43E1E" w:rsidP="00DC0A28">
            <w:pPr>
              <w:spacing w:after="0"/>
              <w:rPr>
                <w:ins w:id="49" w:author="Feifei Sun/PHY Research &amp; Standard Lab /SRC-Beijing/Principal Engineer/Samsung Electronics" w:date="2026-02-10T00:12:00Z"/>
                <w:rFonts w:ascii="Arial" w:eastAsia="DengXian" w:hAnsi="Arial" w:cs="Arial"/>
                <w:b/>
                <w:bCs/>
                <w:sz w:val="16"/>
                <w:szCs w:val="16"/>
                <w:u w:val="single"/>
              </w:rPr>
            </w:pPr>
          </w:p>
          <w:p w14:paraId="52D56E27" w14:textId="77777777" w:rsidR="00E43E1E" w:rsidRDefault="00E43E1E" w:rsidP="00DC0A28">
            <w:pPr>
              <w:spacing w:after="0"/>
              <w:rPr>
                <w:ins w:id="50" w:author="Feifei Sun/PHY Research &amp; Standard Lab /SRC-Beijing/Principal Engineer/Samsung Electronics" w:date="2026-02-10T00:12:00Z"/>
                <w:rFonts w:ascii="Arial" w:eastAsia="DengXian" w:hAnsi="Arial" w:cs="Arial"/>
                <w:b/>
                <w:bCs/>
                <w:sz w:val="16"/>
                <w:szCs w:val="16"/>
                <w:u w:val="single"/>
              </w:rPr>
            </w:pPr>
            <w:ins w:id="5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60EFBDBC" w14:textId="77777777" w:rsidR="00E43E1E" w:rsidRDefault="00E43E1E" w:rsidP="00DC0A28">
            <w:pPr>
              <w:spacing w:after="0"/>
              <w:rPr>
                <w:ins w:id="52" w:author="Feifei Sun/PHY Research &amp; Standard Lab /SRC-Beijing/Principal Engineer/Samsung Electronics" w:date="2026-02-10T00:12:00Z"/>
                <w:rFonts w:ascii="Arial" w:eastAsia="DengXian"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684EC0E4" w14:textId="77777777" w:rsidR="00E43E1E" w:rsidRPr="00116939" w:rsidRDefault="00E43E1E" w:rsidP="00DC0A28">
            <w:pPr>
              <w:spacing w:after="0" w:line="240" w:lineRule="auto"/>
              <w:rPr>
                <w:ins w:id="54" w:author="Feifei Sun/PHY Research &amp; Standard Lab /SRC-Beijing/Principal Engineer/Samsung Electronics" w:date="2026-02-10T00:12:00Z"/>
                <w:rFonts w:ascii="Arial" w:hAnsi="Arial" w:cs="Arial"/>
                <w:sz w:val="18"/>
                <w:szCs w:val="18"/>
                <w:lang w:val="sv-SE"/>
              </w:rPr>
            </w:pPr>
            <w:ins w:id="55" w:author="Feifei Sun/PHY Research &amp; Standard Lab /SRC-Beijing/Principal Engineer/Samsung Electronics" w:date="2026-02-10T00:12:00Z">
              <w:r w:rsidRPr="00116939">
                <w:rPr>
                  <w:rFonts w:ascii="Arial" w:hAnsi="Arial" w:cs="Arial"/>
                  <w:sz w:val="18"/>
                  <w:szCs w:val="18"/>
                  <w:lang w:val="sv-SE"/>
                </w:rPr>
                <w:t>8 ports: (4,4,2,1,1,1,4), (dH,dV) = (0.5, 0.8)</w:t>
              </w:r>
              <w:r w:rsidRPr="00646888">
                <w:rPr>
                  <w:rFonts w:ascii="Arial" w:hAnsi="Arial" w:cs="Arial"/>
                  <w:sz w:val="18"/>
                  <w:szCs w:val="18"/>
                </w:rPr>
                <w:t>λ</w:t>
              </w:r>
            </w:ins>
          </w:p>
          <w:p w14:paraId="304AE4BD" w14:textId="77777777" w:rsidR="00E43E1E" w:rsidRPr="00116939" w:rsidRDefault="00E43E1E" w:rsidP="00DC0A28">
            <w:pPr>
              <w:spacing w:after="0" w:line="240" w:lineRule="auto"/>
              <w:rPr>
                <w:ins w:id="56" w:author="Feifei Sun/PHY Research &amp; Standard Lab /SRC-Beijing/Principal Engineer/Samsung Electronics" w:date="2026-02-10T00:12:00Z"/>
                <w:rFonts w:ascii="Arial" w:hAnsi="Arial" w:cs="Arial"/>
                <w:sz w:val="18"/>
                <w:szCs w:val="18"/>
                <w:lang w:val="sv-SE"/>
              </w:rPr>
            </w:pPr>
            <w:ins w:id="57" w:author="Feifei Sun/PHY Research &amp; Standard Lab /SRC-Beijing/Principal Engineer/Samsung Electronics" w:date="2026-02-10T00:12:00Z">
              <w:r w:rsidRPr="00116939">
                <w:rPr>
                  <w:rFonts w:ascii="Arial" w:hAnsi="Arial" w:cs="Arial"/>
                  <w:sz w:val="18"/>
                  <w:szCs w:val="18"/>
                  <w:lang w:val="sv-SE"/>
                </w:rPr>
                <w:t>16 ports: (8,4,2,1,1,2,4), (dH,dV) = (0.5, 0.8)</w:t>
              </w:r>
              <w:r w:rsidRPr="00646888">
                <w:rPr>
                  <w:rFonts w:ascii="Arial" w:hAnsi="Arial" w:cs="Arial"/>
                  <w:sz w:val="18"/>
                  <w:szCs w:val="18"/>
                </w:rPr>
                <w:t>λ</w:t>
              </w:r>
            </w:ins>
          </w:p>
          <w:p w14:paraId="4435EE71" w14:textId="77777777" w:rsidR="00E43E1E" w:rsidRDefault="00E43E1E" w:rsidP="00DC0A28">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ins>
            <w:proofErr w:type="gramEnd"/>
          </w:p>
          <w:p w14:paraId="64093F56" w14:textId="77777777" w:rsidR="00E43E1E" w:rsidRDefault="00E43E1E" w:rsidP="00DC0A28">
            <w:pPr>
              <w:rPr>
                <w:ins w:id="60" w:author="Feifei Sun/PHY Research &amp; Standard Lab /SRC-Beijing/Principal Engineer/Samsung Electronics" w:date="2026-02-10T00:25:00Z"/>
                <w:rFonts w:ascii="Arial" w:hAnsi="Arial" w:cs="Arial"/>
                <w:sz w:val="18"/>
                <w:szCs w:val="18"/>
              </w:rPr>
            </w:pPr>
          </w:p>
          <w:p w14:paraId="51CFC1B9" w14:textId="77777777" w:rsidR="00E43E1E" w:rsidRDefault="00E43E1E" w:rsidP="00DC0A28">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2A47BD3C" w14:textId="77777777" w:rsidR="00E43E1E" w:rsidRDefault="00E43E1E" w:rsidP="00DC0A28">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sidRPr="003A4EAE">
                <w:rPr>
                  <w:rFonts w:ascii="Arial" w:hAnsi="Arial" w:cs="Arial"/>
                  <w:sz w:val="18"/>
                  <w:szCs w:val="18"/>
                </w:rPr>
                <w:t>Combination 3</w:t>
              </w:r>
              <w:r w:rsidRPr="003A4EAE">
                <w:rPr>
                  <w:rFonts w:ascii="Arial" w:hAnsi="Arial" w:cs="Arial"/>
                  <w:sz w:val="18"/>
                  <w:szCs w:val="18"/>
                </w:rPr>
                <w:tab/>
                <w:t>1536</w:t>
              </w:r>
              <w:r w:rsidRPr="003A4EAE">
                <w:rPr>
                  <w:rFonts w:ascii="Arial" w:hAnsi="Arial" w:cs="Arial"/>
                  <w:sz w:val="18"/>
                  <w:szCs w:val="18"/>
                </w:rPr>
                <w:tab/>
                <w:t>256</w:t>
              </w:r>
              <w:r w:rsidRPr="003A4EAE">
                <w:rPr>
                  <w:rFonts w:ascii="Arial" w:hAnsi="Arial" w:cs="Arial"/>
                  <w:sz w:val="18"/>
                  <w:szCs w:val="18"/>
                </w:rPr>
                <w:tab/>
                <w:t>(48, 16 ,2, 1, 1; 8, 16)</w:t>
              </w:r>
              <w:r w:rsidRPr="003A4EAE">
                <w:rPr>
                  <w:rFonts w:ascii="Arial" w:hAnsi="Arial" w:cs="Arial"/>
                  <w:sz w:val="18"/>
                  <w:szCs w:val="18"/>
                </w:rPr>
                <w:tab/>
                <w:t xml:space="preserve">(0.5, </w:t>
              </w:r>
              <w:proofErr w:type="gramStart"/>
              <w:r w:rsidRPr="003A4EAE">
                <w:rPr>
                  <w:rFonts w:ascii="Arial" w:hAnsi="Arial" w:cs="Arial"/>
                  <w:sz w:val="18"/>
                  <w:szCs w:val="18"/>
                </w:rPr>
                <w:t>0.8)λ</w:t>
              </w:r>
            </w:ins>
            <w:proofErr w:type="gramEnd"/>
          </w:p>
          <w:p w14:paraId="1D337746" w14:textId="77777777" w:rsidR="00E43E1E" w:rsidRDefault="00E43E1E" w:rsidP="00DC0A28">
            <w:pPr>
              <w:spacing w:after="0"/>
              <w:rPr>
                <w:ins w:id="65" w:author="Feifei Sun/PHY Research &amp; Standard Lab /SRC-Beijing/Principal Engineer/Samsung Electronics" w:date="2026-02-10T00:36:00Z"/>
                <w:rFonts w:ascii="Arial" w:eastAsia="DengXian" w:hAnsi="Arial" w:cs="Arial"/>
                <w:b/>
                <w:bCs/>
                <w:sz w:val="16"/>
                <w:szCs w:val="16"/>
                <w:u w:val="single"/>
              </w:rPr>
            </w:pPr>
            <w:ins w:id="66" w:author="Feifei Sun/PHY Research &amp; Standard Lab /SRC-Beijing/Principal Engineer/Samsung Electronics" w:date="2026-02-10T00:36:00Z">
              <w:r>
                <w:rPr>
                  <w:rFonts w:ascii="Arial" w:eastAsia="DengXian" w:hAnsi="Arial" w:cs="Arial"/>
                  <w:b/>
                  <w:bCs/>
                  <w:sz w:val="16"/>
                  <w:szCs w:val="16"/>
                  <w:u w:val="single"/>
                </w:rPr>
                <w:t>Ericsson</w:t>
              </w:r>
            </w:ins>
          </w:p>
          <w:p w14:paraId="5A736F0D" w14:textId="77777777" w:rsidR="00E43E1E" w:rsidRDefault="00E43E1E" w:rsidP="00DC0A28">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19782F86" w14:textId="77777777" w:rsidR="00E43E1E" w:rsidRDefault="00E43E1E" w:rsidP="00DC0A28">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2C3ED70" w14:textId="5E354588" w:rsidR="00E43E1E" w:rsidRDefault="002562FC" w:rsidP="00DC0A28">
            <w:pPr>
              <w:rPr>
                <w:rFonts w:ascii="Arial" w:hAnsi="Arial" w:cs="Arial"/>
                <w:sz w:val="18"/>
                <w:szCs w:val="18"/>
                <w:lang w:eastAsia="en-GB"/>
              </w:rPr>
            </w:pPr>
            <w:r>
              <w:rPr>
                <w:rFonts w:ascii="Arial" w:hAnsi="Arial" w:cs="Arial" w:hint="eastAsia"/>
                <w:sz w:val="18"/>
                <w:szCs w:val="18"/>
              </w:rPr>
              <w:t>Futurewei</w:t>
            </w:r>
          </w:p>
          <w:p w14:paraId="3CB95C6E" w14:textId="6DD78C39" w:rsidR="002562FC" w:rsidRDefault="002562FC" w:rsidP="00DC0A28">
            <w:pPr>
              <w:rPr>
                <w:ins w:id="71" w:author="Feifei Sun/PHY Research &amp; Standard Lab /SRC-Beijing/Principal Engineer/Samsung Electronics" w:date="2026-02-10T00:36:00Z"/>
                <w:rFonts w:ascii="Arial" w:hAnsi="Arial" w:cs="Arial"/>
                <w:sz w:val="18"/>
                <w:szCs w:val="18"/>
                <w:lang w:eastAsia="en-GB"/>
              </w:rPr>
            </w:pPr>
            <w:r w:rsidRPr="002562FC">
              <w:rPr>
                <w:rFonts w:ascii="Arial" w:hAnsi="Arial" w:cs="Arial"/>
                <w:sz w:val="18"/>
                <w:szCs w:val="18"/>
                <w:lang w:eastAsia="en-GB"/>
              </w:rPr>
              <w:t xml:space="preserve">128 TXRUs, 2048 AEs, (M, N, P, Mg, Ng, </w:t>
            </w:r>
            <w:proofErr w:type="spellStart"/>
            <w:r w:rsidRPr="002562FC">
              <w:rPr>
                <w:rFonts w:ascii="Arial" w:hAnsi="Arial" w:cs="Arial"/>
                <w:sz w:val="18"/>
                <w:szCs w:val="18"/>
                <w:lang w:eastAsia="en-GB"/>
              </w:rPr>
              <w:t>Mp</w:t>
            </w:r>
            <w:proofErr w:type="spellEnd"/>
            <w:r w:rsidRPr="002562FC">
              <w:rPr>
                <w:rFonts w:ascii="Arial" w:hAnsi="Arial" w:cs="Arial"/>
                <w:sz w:val="18"/>
                <w:szCs w:val="18"/>
                <w:lang w:eastAsia="en-GB"/>
              </w:rPr>
              <w:t>, Np) = (32, 32, 2, 1, 1; 8, 8), (</w:t>
            </w:r>
            <w:proofErr w:type="spellStart"/>
            <w:r w:rsidRPr="002562FC">
              <w:rPr>
                <w:rFonts w:ascii="Arial" w:hAnsi="Arial" w:cs="Arial"/>
                <w:sz w:val="18"/>
                <w:szCs w:val="18"/>
                <w:lang w:eastAsia="en-GB"/>
              </w:rPr>
              <w:t>dH</w:t>
            </w:r>
            <w:proofErr w:type="spellEnd"/>
            <w:r w:rsidRPr="002562FC">
              <w:rPr>
                <w:rFonts w:ascii="Arial" w:hAnsi="Arial" w:cs="Arial"/>
                <w:sz w:val="18"/>
                <w:szCs w:val="18"/>
                <w:lang w:eastAsia="en-GB"/>
              </w:rPr>
              <w:t xml:space="preserve">, </w:t>
            </w:r>
            <w:proofErr w:type="spellStart"/>
            <w:r w:rsidRPr="002562FC">
              <w:rPr>
                <w:rFonts w:ascii="Arial" w:hAnsi="Arial" w:cs="Arial"/>
                <w:sz w:val="18"/>
                <w:szCs w:val="18"/>
                <w:lang w:eastAsia="en-GB"/>
              </w:rPr>
              <w:t>dV</w:t>
            </w:r>
            <w:proofErr w:type="spellEnd"/>
            <w:r w:rsidRPr="002562FC">
              <w:rPr>
                <w:rFonts w:ascii="Arial" w:hAnsi="Arial" w:cs="Arial"/>
                <w:sz w:val="18"/>
                <w:szCs w:val="18"/>
                <w:lang w:eastAsia="en-GB"/>
              </w:rPr>
              <w:t>) = (0.5, 0.5)</w:t>
            </w:r>
          </w:p>
          <w:p w14:paraId="2178BFA6" w14:textId="77777777" w:rsidR="00E43E1E" w:rsidRDefault="00E43E1E" w:rsidP="00DC0A28">
            <w:pPr>
              <w:spacing w:after="0"/>
              <w:rPr>
                <w:rFonts w:ascii="Arial" w:eastAsia="DengXian" w:hAnsi="Arial" w:cs="Arial"/>
                <w:b/>
                <w:bCs/>
                <w:sz w:val="16"/>
                <w:szCs w:val="16"/>
                <w:u w:val="single"/>
              </w:rPr>
            </w:pPr>
          </w:p>
        </w:tc>
      </w:tr>
      <w:tr w:rsidR="00E43E1E" w14:paraId="26B7D294" w14:textId="77777777" w:rsidTr="00DC0A28">
        <w:trPr>
          <w:trHeight w:val="20"/>
        </w:trPr>
        <w:tc>
          <w:tcPr>
            <w:tcW w:w="965" w:type="pct"/>
            <w:shd w:val="clear" w:color="000000" w:fill="F2F2F2"/>
            <w:vAlign w:val="center"/>
          </w:tcPr>
          <w:p w14:paraId="7DEC34D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#11</w:t>
            </w:r>
          </w:p>
          <w:p w14:paraId="69B4986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5046FE4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95F4B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26dBm (for others)</w:t>
            </w:r>
          </w:p>
          <w:p w14:paraId="69D9BAD0" w14:textId="77777777" w:rsidR="00E43E1E" w:rsidRDefault="00E43E1E" w:rsidP="00DC0A28">
            <w:pPr>
              <w:spacing w:after="0"/>
              <w:rPr>
                <w:rFonts w:ascii="Arial" w:eastAsia="DengXian" w:hAnsi="Arial" w:cs="Arial"/>
                <w:sz w:val="16"/>
                <w:szCs w:val="16"/>
              </w:rPr>
            </w:pPr>
          </w:p>
        </w:tc>
        <w:tc>
          <w:tcPr>
            <w:tcW w:w="2017" w:type="pct"/>
          </w:tcPr>
          <w:p w14:paraId="60E0AF74" w14:textId="77777777" w:rsidR="00E43E1E" w:rsidRDefault="00E43E1E" w:rsidP="00DC0A28">
            <w:pPr>
              <w:spacing w:after="0"/>
              <w:rPr>
                <w:rFonts w:ascii="Arial" w:eastAsia="DengXian" w:hAnsi="Arial" w:cs="Arial"/>
                <w:sz w:val="16"/>
                <w:szCs w:val="16"/>
              </w:rPr>
            </w:pPr>
          </w:p>
        </w:tc>
      </w:tr>
      <w:tr w:rsidR="00E43E1E" w14:paraId="0D4130E1" w14:textId="77777777" w:rsidTr="00DC0A28">
        <w:trPr>
          <w:trHeight w:val="20"/>
        </w:trPr>
        <w:tc>
          <w:tcPr>
            <w:tcW w:w="965" w:type="pct"/>
            <w:shd w:val="clear" w:color="000000" w:fill="F2F2F2"/>
            <w:vAlign w:val="center"/>
          </w:tcPr>
          <w:p w14:paraId="75163EA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#12</w:t>
            </w:r>
          </w:p>
          <w:p w14:paraId="716E39B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2CA86850" w14:textId="77777777" w:rsidR="00E43E1E" w:rsidRDefault="00E43E1E" w:rsidP="00DC0A28">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53B68846" w14:textId="77777777" w:rsidR="00E43E1E" w:rsidRDefault="00E43E1E" w:rsidP="00DC0A28">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1C96BCA6" w14:textId="77777777" w:rsidR="00E43E1E" w:rsidRDefault="00E43E1E" w:rsidP="00DC0A28">
            <w:pPr>
              <w:spacing w:after="0"/>
              <w:rPr>
                <w:rFonts w:ascii="Arial" w:eastAsia="DengXian" w:hAnsi="Arial" w:cs="Arial"/>
                <w:color w:val="000000" w:themeColor="text1"/>
                <w:sz w:val="16"/>
                <w:szCs w:val="16"/>
              </w:rPr>
            </w:pPr>
          </w:p>
        </w:tc>
        <w:tc>
          <w:tcPr>
            <w:tcW w:w="2017" w:type="pct"/>
          </w:tcPr>
          <w:p w14:paraId="5DCFF043" w14:textId="77777777" w:rsidR="00E43E1E" w:rsidRDefault="00E43E1E" w:rsidP="00DC0A28">
            <w:pPr>
              <w:spacing w:after="0"/>
              <w:rPr>
                <w:rFonts w:ascii="Arial" w:eastAsia="DengXian" w:hAnsi="Arial" w:cs="Arial"/>
                <w:color w:val="000000" w:themeColor="text1"/>
                <w:sz w:val="16"/>
                <w:szCs w:val="16"/>
              </w:rPr>
            </w:pPr>
            <w:ins w:id="7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E43E1E" w14:paraId="23AF84C2" w14:textId="77777777" w:rsidTr="00DC0A28">
        <w:trPr>
          <w:trHeight w:val="20"/>
        </w:trPr>
        <w:tc>
          <w:tcPr>
            <w:tcW w:w="965" w:type="pct"/>
            <w:shd w:val="clear" w:color="000000" w:fill="F2F2F2"/>
            <w:vAlign w:val="center"/>
          </w:tcPr>
          <w:p w14:paraId="18FCE8DB"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#13</w:t>
            </w:r>
          </w:p>
          <w:p w14:paraId="397DC71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294C8E2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F68093" w14:textId="77777777" w:rsidR="00E43E1E" w:rsidRDefault="00E43E1E" w:rsidP="00DC0A28">
            <w:pPr>
              <w:spacing w:after="0"/>
              <w:rPr>
                <w:rFonts w:ascii="Arial" w:eastAsia="DengXian" w:hAnsi="Arial" w:cs="Arial"/>
                <w:sz w:val="16"/>
                <w:szCs w:val="16"/>
              </w:rPr>
            </w:pPr>
            <w:ins w:id="7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E43E1E" w14:paraId="327DB96C" w14:textId="77777777" w:rsidTr="00DC0A28">
        <w:trPr>
          <w:trHeight w:val="20"/>
        </w:trPr>
        <w:tc>
          <w:tcPr>
            <w:tcW w:w="965" w:type="pct"/>
            <w:shd w:val="clear" w:color="000000" w:fill="F2F2F2"/>
            <w:vAlign w:val="center"/>
          </w:tcPr>
          <w:p w14:paraId="1F84DBF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6F79C9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43F7BD1" w14:textId="77777777" w:rsidR="00E43E1E" w:rsidRDefault="00E43E1E" w:rsidP="00DC0A28">
            <w:pPr>
              <w:spacing w:after="0"/>
              <w:rPr>
                <w:rFonts w:ascii="Arial" w:eastAsia="DengXian" w:hAnsi="Arial" w:cs="Arial"/>
                <w:sz w:val="16"/>
                <w:szCs w:val="16"/>
              </w:rPr>
            </w:pPr>
            <w:ins w:id="7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E43E1E" w14:paraId="51048A3D" w14:textId="77777777" w:rsidTr="00DC0A28">
        <w:trPr>
          <w:trHeight w:val="20"/>
        </w:trPr>
        <w:tc>
          <w:tcPr>
            <w:tcW w:w="965" w:type="pct"/>
            <w:shd w:val="clear" w:color="000000" w:fill="F2F2F2"/>
            <w:vAlign w:val="center"/>
          </w:tcPr>
          <w:p w14:paraId="1C3F3C6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#15</w:t>
            </w:r>
          </w:p>
          <w:p w14:paraId="40FDF36B"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970373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FTP Model 3 (0.5 Mbyte packet sizes)</w:t>
            </w:r>
          </w:p>
          <w:p w14:paraId="11026583" w14:textId="77777777" w:rsidR="00E43E1E" w:rsidRDefault="00E43E1E" w:rsidP="00DC0A28">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3FD1F18" w14:textId="77777777" w:rsidR="00E43E1E" w:rsidRDefault="00E43E1E" w:rsidP="00DC0A28">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09EA0A7" w14:textId="77777777" w:rsidR="00E43E1E" w:rsidRDefault="00E43E1E" w:rsidP="00DC0A28">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208604B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FTP3: Huawei, CATT, Apple, Samsung, MediaTek</w:t>
            </w:r>
          </w:p>
          <w:p w14:paraId="506F45A8"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7D016D2"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6508597E"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0C5E237F"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1284881F" w14:textId="77777777" w:rsidR="00E43E1E" w:rsidRDefault="00E43E1E" w:rsidP="00DC0A28">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166BD98" w14:textId="77777777" w:rsidR="00E43E1E" w:rsidRDefault="00E43E1E" w:rsidP="00DC0A28">
            <w:pPr>
              <w:spacing w:after="0"/>
              <w:rPr>
                <w:ins w:id="75" w:author="Feifei Sun/PHY Research &amp; Standard Lab /SRC-Beijing/Principal Engineer/Samsung Electronics" w:date="2026-02-10T00:26:00Z"/>
                <w:rFonts w:ascii="Arial" w:eastAsia="DengXian" w:hAnsi="Arial" w:cs="Arial"/>
                <w:sz w:val="16"/>
                <w:szCs w:val="16"/>
              </w:rPr>
            </w:pPr>
            <w:ins w:id="76" w:author="Feifei Sun/PHY Research &amp; Standard Lab /SRC-Beijing/Principal Engineer/Samsung Electronics" w:date="2026-02-10T00:26:00Z">
              <w:r>
                <w:rPr>
                  <w:rFonts w:ascii="Arial" w:eastAsia="DengXian" w:hAnsi="Arial" w:cs="Arial"/>
                  <w:sz w:val="16"/>
                  <w:szCs w:val="16"/>
                </w:rPr>
                <w:lastRenderedPageBreak/>
                <w:t xml:space="preserve">Huawei: </w:t>
              </w:r>
            </w:ins>
          </w:p>
          <w:p w14:paraId="5D8429C3" w14:textId="77777777" w:rsidR="00E43E1E" w:rsidRDefault="00E43E1E" w:rsidP="00DC0A28">
            <w:pPr>
              <w:spacing w:after="0"/>
              <w:rPr>
                <w:rFonts w:ascii="Arial" w:eastAsia="DengXian"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32430AD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E43E1E" w14:paraId="2CDEBC77" w14:textId="77777777" w:rsidTr="00DC0A28">
        <w:trPr>
          <w:trHeight w:val="20"/>
        </w:trPr>
        <w:tc>
          <w:tcPr>
            <w:tcW w:w="965" w:type="pct"/>
            <w:shd w:val="clear" w:color="000000" w:fill="F2F2F2"/>
            <w:vAlign w:val="center"/>
          </w:tcPr>
          <w:p w14:paraId="36382AB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lastRenderedPageBreak/>
              <w:t>#16</w:t>
            </w:r>
          </w:p>
          <w:p w14:paraId="23CB7F2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50DAD33D"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5E6A898" w14:textId="77777777" w:rsidR="00E43E1E" w:rsidRDefault="00E43E1E" w:rsidP="00DC0A28">
            <w:pPr>
              <w:spacing w:after="0"/>
              <w:rPr>
                <w:rFonts w:ascii="Arial" w:eastAsia="DengXian" w:hAnsi="Arial" w:cs="Arial"/>
                <w:color w:val="000000"/>
                <w:sz w:val="16"/>
                <w:szCs w:val="16"/>
              </w:rPr>
            </w:pPr>
          </w:p>
        </w:tc>
      </w:tr>
      <w:tr w:rsidR="00E43E1E" w14:paraId="4C1E8F0D" w14:textId="77777777" w:rsidTr="00DC0A28">
        <w:trPr>
          <w:trHeight w:val="20"/>
        </w:trPr>
        <w:tc>
          <w:tcPr>
            <w:tcW w:w="965" w:type="pct"/>
            <w:shd w:val="clear" w:color="000000" w:fill="F2F2F2"/>
            <w:vAlign w:val="center"/>
          </w:tcPr>
          <w:p w14:paraId="77F0F4C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#17</w:t>
            </w:r>
          </w:p>
          <w:p w14:paraId="71EB3E1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68B93957"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24D9A1BD" w14:textId="77777777" w:rsidR="00E43E1E" w:rsidRDefault="00E43E1E" w:rsidP="00DC0A28">
            <w:pPr>
              <w:spacing w:after="0"/>
              <w:rPr>
                <w:rFonts w:ascii="Arial" w:eastAsia="DengXian" w:hAnsi="Arial" w:cs="Arial"/>
                <w:color w:val="000000"/>
                <w:sz w:val="16"/>
                <w:szCs w:val="16"/>
              </w:rPr>
            </w:pPr>
          </w:p>
        </w:tc>
      </w:tr>
      <w:tr w:rsidR="00E43E1E" w14:paraId="5C725EF6" w14:textId="77777777" w:rsidTr="00DC0A28">
        <w:trPr>
          <w:trHeight w:val="116"/>
        </w:trPr>
        <w:tc>
          <w:tcPr>
            <w:tcW w:w="965" w:type="pct"/>
            <w:shd w:val="clear" w:color="000000" w:fill="F2F2F2"/>
            <w:vAlign w:val="center"/>
          </w:tcPr>
          <w:p w14:paraId="4B62B2D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#18</w:t>
            </w:r>
          </w:p>
          <w:p w14:paraId="24731EF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F77F385" w14:textId="77777777" w:rsidR="00E43E1E" w:rsidRDefault="00E43E1E" w:rsidP="00DC0A28">
            <w:pPr>
              <w:spacing w:after="0"/>
              <w:rPr>
                <w:ins w:id="78"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79"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67C636F1" w14:textId="77777777" w:rsidR="00E43E1E" w:rsidRDefault="00E43E1E" w:rsidP="00DC0A28">
            <w:pPr>
              <w:spacing w:after="0"/>
              <w:rPr>
                <w:rFonts w:ascii="Arial" w:eastAsia="DengXian" w:hAnsi="Arial" w:cs="Arial"/>
                <w:color w:val="000000"/>
                <w:sz w:val="16"/>
                <w:szCs w:val="16"/>
              </w:rPr>
            </w:pPr>
            <w:ins w:id="80" w:author="Feifei Sun/PHY Research &amp; Standard Lab /SRC-Beijing/Principal Engineer/Samsung Electronics" w:date="2026-02-10T00:13:00Z">
              <w:r w:rsidRPr="00DE58CB">
                <w:rPr>
                  <w:rFonts w:ascii="Arial" w:eastAsia="DengXian" w:hAnsi="Arial" w:cs="Arial"/>
                  <w:color w:val="000000"/>
                  <w:sz w:val="16"/>
                  <w:szCs w:val="16"/>
                </w:rPr>
                <w:t>Companies to report channel estimation error model(s)</w:t>
              </w:r>
            </w:ins>
          </w:p>
        </w:tc>
        <w:tc>
          <w:tcPr>
            <w:tcW w:w="2017" w:type="pct"/>
          </w:tcPr>
          <w:p w14:paraId="3A369EAE" w14:textId="77777777" w:rsidR="00E43E1E" w:rsidRDefault="00E43E1E" w:rsidP="00DC0A28">
            <w:pPr>
              <w:spacing w:after="0"/>
              <w:rPr>
                <w:rFonts w:ascii="Arial" w:eastAsia="DengXian" w:hAnsi="Arial" w:cs="Arial"/>
                <w:color w:val="000000" w:themeColor="text1"/>
                <w:sz w:val="16"/>
                <w:szCs w:val="16"/>
              </w:rPr>
            </w:pPr>
            <w:ins w:id="81"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E43E1E" w14:paraId="2A2E1075" w14:textId="77777777" w:rsidTr="00DC0A28">
        <w:trPr>
          <w:trHeight w:val="20"/>
        </w:trPr>
        <w:tc>
          <w:tcPr>
            <w:tcW w:w="965" w:type="pct"/>
            <w:shd w:val="clear" w:color="000000" w:fill="F2F2F2"/>
            <w:vAlign w:val="center"/>
          </w:tcPr>
          <w:p w14:paraId="2AB1F6D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#19</w:t>
            </w:r>
          </w:p>
          <w:p w14:paraId="08571FB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1167D319" w14:textId="77777777" w:rsidR="00E43E1E" w:rsidRDefault="00E43E1E" w:rsidP="00DC0A28">
            <w:pPr>
              <w:spacing w:after="0"/>
              <w:rPr>
                <w:ins w:id="82"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571A1AFB"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1F89F22B" w14:textId="77777777" w:rsidR="00E43E1E" w:rsidRDefault="00E43E1E" w:rsidP="00DC0A28">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0A1C0D14" w14:textId="77777777" w:rsidR="00E43E1E" w:rsidRDefault="00E43E1E" w:rsidP="00DC0A28">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2E673E" w14:textId="77777777" w:rsidR="00E43E1E" w:rsidRDefault="00E43E1E" w:rsidP="00DC0A28">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1C3BB175" w14:textId="77777777" w:rsidR="00E43E1E" w:rsidRDefault="00E43E1E" w:rsidP="00DC0A28">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391399C4" w14:textId="77777777" w:rsidR="00E43E1E" w:rsidRDefault="00E43E1E" w:rsidP="00DC0A28">
            <w:pPr>
              <w:spacing w:after="0"/>
              <w:ind w:left="360"/>
              <w:jc w:val="left"/>
              <w:rPr>
                <w:ins w:id="8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3FFEB9E3" w14:textId="77777777" w:rsidR="00E43E1E" w:rsidRDefault="00E43E1E" w:rsidP="00DC0A28">
            <w:pPr>
              <w:spacing w:after="0"/>
              <w:ind w:left="360"/>
              <w:jc w:val="left"/>
              <w:rPr>
                <w:rFonts w:ascii="Arial" w:eastAsia="DengXian"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E43E1E" w14:paraId="4FD959CC" w14:textId="77777777" w:rsidTr="00DC0A28">
        <w:trPr>
          <w:trHeight w:val="20"/>
        </w:trPr>
        <w:tc>
          <w:tcPr>
            <w:tcW w:w="965" w:type="pct"/>
            <w:shd w:val="clear" w:color="000000" w:fill="F2F2F2"/>
            <w:vAlign w:val="center"/>
          </w:tcPr>
          <w:p w14:paraId="443A2DE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#20</w:t>
            </w:r>
          </w:p>
          <w:p w14:paraId="0700934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3C1EA46B"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E967B5A"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sidRPr="003A4EAE">
              <w:rPr>
                <w:rFonts w:ascii="Arial" w:eastAsia="DengXian" w:hAnsi="Arial" w:cs="Arial"/>
                <w:color w:val="000000"/>
                <w:sz w:val="16"/>
                <w:szCs w:val="16"/>
                <w:highlight w:val="yellow"/>
              </w:rPr>
              <w:t>(up to 4 layer)</w:t>
            </w:r>
          </w:p>
          <w:p w14:paraId="6E072DC5" w14:textId="77777777" w:rsidR="00E43E1E" w:rsidRDefault="00E43E1E" w:rsidP="00DC0A28">
            <w:pPr>
              <w:spacing w:after="0"/>
              <w:rPr>
                <w:ins w:id="85"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2473C4FF" w14:textId="77777777" w:rsidR="00E43E1E" w:rsidRDefault="00E43E1E" w:rsidP="00DC0A28">
            <w:pPr>
              <w:spacing w:after="0"/>
              <w:rPr>
                <w:rFonts w:ascii="Arial" w:eastAsia="DengXian" w:hAnsi="Arial" w:cs="Arial"/>
                <w:color w:val="000000"/>
                <w:sz w:val="16"/>
                <w:szCs w:val="16"/>
              </w:rPr>
            </w:pPr>
            <w:ins w:id="86" w:author="Feifei Sun/PHY Research &amp; Standard Lab /SRC-Beijing/Principal Engineer/Samsung Electronics" w:date="2026-02-10T00:13:00Z">
              <w:r w:rsidRPr="00DE58CB">
                <w:rPr>
                  <w:rFonts w:ascii="Arial" w:eastAsia="DengXian" w:hAnsi="Arial" w:cs="Arial"/>
                  <w:color w:val="000000"/>
                  <w:sz w:val="16"/>
                  <w:szCs w:val="16"/>
                </w:rPr>
                <w:t>NR CW-to-layer mapping</w:t>
              </w:r>
              <w:r>
                <w:rPr>
                  <w:rFonts w:ascii="Arial" w:eastAsia="DengXian" w:hAnsi="Arial" w:cs="Arial"/>
                  <w:color w:val="000000"/>
                  <w:sz w:val="16"/>
                  <w:szCs w:val="16"/>
                </w:rPr>
                <w:t xml:space="preserve"> is used.</w:t>
              </w:r>
            </w:ins>
          </w:p>
        </w:tc>
        <w:tc>
          <w:tcPr>
            <w:tcW w:w="2017" w:type="pct"/>
          </w:tcPr>
          <w:p w14:paraId="085929CE" w14:textId="77777777" w:rsidR="00E43E1E" w:rsidRDefault="00E43E1E" w:rsidP="00DC0A28">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8"/>
                  <w:szCs w:val="18"/>
                  <w:lang w:eastAsia="en-GB"/>
                </w:rPr>
                <w:t xml:space="preserve"> NR CW-to-layer mapping</w:t>
              </w:r>
            </w:ins>
          </w:p>
          <w:p w14:paraId="5FA57C08" w14:textId="77777777" w:rsidR="00E43E1E" w:rsidRDefault="00E43E1E" w:rsidP="00DC0A28">
            <w:pPr>
              <w:spacing w:after="0"/>
              <w:rPr>
                <w:ins w:id="89" w:author="Feifei Sun/PHY Research &amp; Standard Lab /SRC-Beijing/Principal Engineer/Samsung Electronics" w:date="2026-02-10T00:28:00Z"/>
                <w:rFonts w:ascii="Arial" w:eastAsia="DengXian" w:hAnsi="Arial" w:cs="Arial"/>
                <w:sz w:val="16"/>
                <w:szCs w:val="16"/>
              </w:rPr>
            </w:pPr>
            <w:ins w:id="90" w:author="Feifei Sun/PHY Research &amp; Standard Lab /SRC-Beijing/Principal Engineer/Samsung Electronics" w:date="2026-02-10T00:20:00Z">
              <w:r>
                <w:rPr>
                  <w:rFonts w:ascii="Arial" w:eastAsia="DengXian" w:hAnsi="Arial" w:cs="Arial"/>
                  <w:sz w:val="16"/>
                  <w:szCs w:val="16"/>
                </w:rPr>
                <w:t>ZTE:</w:t>
              </w:r>
              <w:r>
                <w:t xml:space="preserve"> </w:t>
              </w:r>
              <w:r w:rsidRPr="00877756">
                <w:rPr>
                  <w:rFonts w:ascii="Arial" w:eastAsia="DengXian" w:hAnsi="Arial" w:cs="Arial"/>
                  <w:sz w:val="16"/>
                  <w:szCs w:val="16"/>
                </w:rPr>
                <w:t></w:t>
              </w:r>
              <w:r w:rsidRPr="00877756">
                <w:rPr>
                  <w:rFonts w:ascii="Arial" w:eastAsia="DengXian" w:hAnsi="Arial" w:cs="Arial"/>
                  <w:sz w:val="16"/>
                  <w:szCs w:val="16"/>
                </w:rPr>
                <w:tab/>
                <w:t>MU operation with more layers should be considered, e.g., up to 8/16 layers.</w:t>
              </w:r>
            </w:ins>
          </w:p>
          <w:p w14:paraId="6A942196" w14:textId="77777777" w:rsidR="00E43E1E" w:rsidRDefault="00E43E1E" w:rsidP="00DC0A28">
            <w:pPr>
              <w:spacing w:after="0"/>
              <w:rPr>
                <w:rFonts w:ascii="Arial" w:eastAsia="DengXian" w:hAnsi="Arial" w:cs="Arial"/>
                <w:color w:val="000000"/>
                <w:sz w:val="16"/>
                <w:szCs w:val="16"/>
              </w:rPr>
            </w:pPr>
            <w:ins w:id="91"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8"/>
                  <w:szCs w:val="18"/>
                  <w:lang w:eastAsia="en-GB"/>
                </w:rPr>
                <w:t xml:space="preserve"> 4 layers per UE.</w:t>
              </w:r>
            </w:ins>
          </w:p>
        </w:tc>
      </w:tr>
      <w:tr w:rsidR="00E43E1E" w14:paraId="333314FF" w14:textId="77777777" w:rsidTr="00DC0A28">
        <w:trPr>
          <w:trHeight w:val="20"/>
        </w:trPr>
        <w:tc>
          <w:tcPr>
            <w:tcW w:w="965" w:type="pct"/>
            <w:shd w:val="clear" w:color="000000" w:fill="F2F2F2"/>
            <w:vAlign w:val="center"/>
          </w:tcPr>
          <w:p w14:paraId="6056CCE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#21</w:t>
            </w:r>
          </w:p>
          <w:p w14:paraId="7D00E74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26B4A12D" w14:textId="77777777" w:rsidR="00E43E1E" w:rsidRDefault="00E43E1E" w:rsidP="00DC0A28">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A97F8DC" w14:textId="77777777" w:rsidR="00E43E1E" w:rsidRDefault="00E43E1E" w:rsidP="00DC0A28">
            <w:pPr>
              <w:spacing w:after="0"/>
              <w:rPr>
                <w:rFonts w:ascii="Arial" w:eastAsia="DengXian" w:hAnsi="Arial" w:cs="Arial"/>
                <w:color w:val="000000"/>
                <w:sz w:val="16"/>
                <w:szCs w:val="16"/>
              </w:rPr>
            </w:pPr>
            <w:ins w:id="92"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E43E1E" w14:paraId="3B305F8D" w14:textId="77777777" w:rsidTr="00DC0A28">
        <w:trPr>
          <w:trHeight w:val="20"/>
        </w:trPr>
        <w:tc>
          <w:tcPr>
            <w:tcW w:w="965" w:type="pct"/>
            <w:shd w:val="clear" w:color="000000" w:fill="F2F2F2"/>
            <w:vAlign w:val="center"/>
          </w:tcPr>
          <w:p w14:paraId="49B944E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#22</w:t>
            </w:r>
          </w:p>
          <w:p w14:paraId="6394B8E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5B85E96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3B5807CF" w14:textId="77777777" w:rsidR="00E43E1E" w:rsidRDefault="00E43E1E" w:rsidP="00DC0A28">
            <w:pPr>
              <w:spacing w:after="0"/>
              <w:rPr>
                <w:rFonts w:ascii="Arial" w:eastAsia="DengXian" w:hAnsi="Arial" w:cs="Arial"/>
                <w:color w:val="000000"/>
                <w:sz w:val="16"/>
                <w:szCs w:val="16"/>
              </w:rPr>
            </w:pPr>
            <w:ins w:id="93"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8"/>
                  <w:szCs w:val="18"/>
                  <w:lang w:eastAsia="en-GB"/>
                </w:rPr>
                <w:t xml:space="preserve"> average feedback overhead per each CSI report</w:t>
              </w:r>
            </w:ins>
          </w:p>
        </w:tc>
      </w:tr>
      <w:tr w:rsidR="00E43E1E" w14:paraId="098E6D9A" w14:textId="77777777" w:rsidTr="00DC0A28">
        <w:trPr>
          <w:trHeight w:val="20"/>
        </w:trPr>
        <w:tc>
          <w:tcPr>
            <w:tcW w:w="965" w:type="pct"/>
            <w:shd w:val="clear" w:color="000000" w:fill="F2F2F2"/>
            <w:vAlign w:val="center"/>
          </w:tcPr>
          <w:p w14:paraId="49CE656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#23</w:t>
            </w:r>
          </w:p>
          <w:p w14:paraId="0E15480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1794168" w14:textId="77777777" w:rsidR="00E43E1E" w:rsidRDefault="00E43E1E" w:rsidP="00DC0A28">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3CF1F35" w14:textId="77777777" w:rsidR="00E43E1E" w:rsidRDefault="00E43E1E" w:rsidP="00DC0A28">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3BECE15C" w14:textId="77777777" w:rsidR="00E43E1E" w:rsidRDefault="00E43E1E" w:rsidP="00DC0A28">
            <w:pPr>
              <w:spacing w:after="0"/>
              <w:rPr>
                <w:rFonts w:ascii="Arial" w:eastAsia="DengXian" w:hAnsi="Arial" w:cs="Arial"/>
                <w:color w:val="000000"/>
                <w:sz w:val="16"/>
                <w:szCs w:val="16"/>
              </w:rPr>
            </w:pPr>
          </w:p>
        </w:tc>
      </w:tr>
    </w:tbl>
    <w:p w14:paraId="482D1831" w14:textId="0505DC28" w:rsidR="00E43E1E" w:rsidRDefault="00E43E1E">
      <w:pPr>
        <w:rPr>
          <w:rFonts w:ascii="Arial" w:hAnsi="Arial" w:cs="Arial"/>
          <w:sz w:val="20"/>
          <w:szCs w:val="20"/>
        </w:rPr>
      </w:pPr>
    </w:p>
    <w:p w14:paraId="595920CA" w14:textId="77777777" w:rsidR="00E43E1E" w:rsidRDefault="00E43E1E" w:rsidP="00E43E1E">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E43E1E" w:rsidRPr="00116939" w14:paraId="6160BE8C" w14:textId="77777777" w:rsidTr="00DC0A28">
        <w:tc>
          <w:tcPr>
            <w:tcW w:w="2500" w:type="pct"/>
          </w:tcPr>
          <w:p w14:paraId="4B4BDCBE"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38604C6D"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E43E1E" w14:paraId="6F203ED1" w14:textId="77777777" w:rsidTr="00DC0A28">
        <w:tc>
          <w:tcPr>
            <w:tcW w:w="2500" w:type="pct"/>
            <w:vAlign w:val="center"/>
          </w:tcPr>
          <w:p w14:paraId="577AEF9A"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2246D29F"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0AD1EA"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522351DC" wp14:editId="5D83D7C5">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423C1AB"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2AC997C9"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D0CB9F"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4656FC48" wp14:editId="121926EF">
                  <wp:extent cx="1176600" cy="225213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9"/>
                          <a:srcRect l="2478" r="4241" b="1285"/>
                          <a:stretch/>
                        </pic:blipFill>
                        <pic:spPr bwMode="auto">
                          <a:xfrm>
                            <a:off x="0" y="0"/>
                            <a:ext cx="1200568" cy="22980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lang w:eastAsia="en-GB"/>
              </w:rPr>
              <w:drawing>
                <wp:inline distT="0" distB="0" distL="0" distR="0" wp14:anchorId="69F74AF4" wp14:editId="4F037251">
                  <wp:extent cx="1102501" cy="210615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7768" cy="2116214"/>
                          </a:xfrm>
                          <a:prstGeom prst="rect">
                            <a:avLst/>
                          </a:prstGeom>
                          <a:noFill/>
                        </pic:spPr>
                      </pic:pic>
                    </a:graphicData>
                  </a:graphic>
                </wp:inline>
              </w:drawing>
            </w:r>
          </w:p>
        </w:tc>
      </w:tr>
    </w:tbl>
    <w:p w14:paraId="4316D0A3" w14:textId="77777777" w:rsidR="00E43E1E" w:rsidRPr="00E43E1E" w:rsidRDefault="00E43E1E" w:rsidP="00E43E1E">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sidRPr="00E43E1E">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sidRPr="00E43E1E">
          <w:rPr>
            <w:rFonts w:ascii="Arial" w:hAnsi="Arial" w:cs="Arial"/>
            <w:sz w:val="18"/>
            <w:szCs w:val="18"/>
            <w:lang w:eastAsia="en-GB"/>
          </w:rPr>
          <w:t>.</w:t>
        </w:r>
      </w:ins>
    </w:p>
    <w:p w14:paraId="5D4EC8AB" w14:textId="77777777" w:rsidR="00E43E1E" w:rsidRPr="00E43E1E" w:rsidRDefault="00E43E1E" w:rsidP="00E43E1E">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sidRPr="00E43E1E">
          <w:rPr>
            <w:rFonts w:ascii="Arial" w:hAnsi="Arial" w:cs="Arial"/>
            <w:sz w:val="18"/>
            <w:szCs w:val="18"/>
            <w:lang w:eastAsia="en-GB"/>
          </w:rPr>
          <w:t xml:space="preserve">Other number of TRPs for CJT is not precluded. </w:t>
        </w:r>
      </w:ins>
    </w:p>
    <w:p w14:paraId="32751E97" w14:textId="77777777" w:rsidR="00E43E1E" w:rsidRPr="00E43E1E" w:rsidRDefault="00E43E1E" w:rsidP="00E43E1E">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B48002A" w14:textId="77777777" w:rsidR="00E43E1E" w:rsidRDefault="00E43E1E">
      <w:pPr>
        <w:rPr>
          <w:rFonts w:ascii="Arial" w:hAnsi="Arial" w:cs="Arial"/>
          <w:sz w:val="20"/>
          <w:szCs w:val="20"/>
        </w:rPr>
      </w:pPr>
    </w:p>
    <w:p w14:paraId="79D9A0CD" w14:textId="77777777" w:rsidR="00B02C21" w:rsidRDefault="00E621E6">
      <w:pPr>
        <w:pStyle w:val="Heading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lastRenderedPageBreak/>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E43E1E" w14:paraId="029845C1" w14:textId="77777777" w:rsidTr="0074282A">
        <w:trPr>
          <w:trHeight w:val="20"/>
        </w:trPr>
        <w:tc>
          <w:tcPr>
            <w:tcW w:w="548" w:type="pct"/>
          </w:tcPr>
          <w:p w14:paraId="647BB0B8"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E43E1E" w:rsidRDefault="00E43E1E" w:rsidP="00E43E1E">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016C7A69" w14:textId="77777777" w:rsidR="00E43E1E" w:rsidRDefault="00E43E1E" w:rsidP="00E43E1E">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39A0C2F8" w14:textId="77777777" w:rsidR="00E43E1E" w:rsidRDefault="00E43E1E" w:rsidP="00E43E1E">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6764801B" w14:textId="77777777" w:rsidR="00E43E1E" w:rsidRDefault="00E43E1E" w:rsidP="00E43E1E">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5ACA7D75"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253BE38C"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fiber and share the same cell ID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059536DF" w14:textId="77777777" w:rsidR="00E43E1E" w:rsidRDefault="00E43E1E" w:rsidP="00E43E1E">
            <w:pPr>
              <w:spacing w:after="0" w:line="240" w:lineRule="auto"/>
              <w:jc w:val="center"/>
              <w:rPr>
                <w:sz w:val="20"/>
                <w:szCs w:val="20"/>
                <w:lang w:eastAsia="en-GB"/>
              </w:rPr>
            </w:pPr>
            <w:r>
              <w:rPr>
                <w:noProof/>
                <w:sz w:val="20"/>
                <w:szCs w:val="20"/>
                <w:lang w:eastAsia="en-GB"/>
              </w:rPr>
              <w:drawing>
                <wp:inline distT="0" distB="0" distL="0" distR="0" wp14:anchorId="48E575BA" wp14:editId="25E24041">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866C7A7" w14:textId="77777777" w:rsidR="00E43E1E" w:rsidRDefault="00E43E1E" w:rsidP="00E43E1E">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2A0625D0"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other layout/deployment are not precluded. </w:t>
            </w:r>
          </w:p>
        </w:tc>
      </w:tr>
      <w:tr w:rsidR="00E43E1E" w14:paraId="41A36412" w14:textId="77777777" w:rsidTr="0074282A">
        <w:trPr>
          <w:trHeight w:val="20"/>
        </w:trPr>
        <w:tc>
          <w:tcPr>
            <w:tcW w:w="548" w:type="pct"/>
          </w:tcPr>
          <w:p w14:paraId="26B8B16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E43E1E" w:rsidRDefault="00E43E1E" w:rsidP="00E43E1E">
            <w:pPr>
              <w:spacing w:after="0" w:line="240" w:lineRule="auto"/>
              <w:rPr>
                <w:rFonts w:ascii="Arial" w:hAnsi="Arial" w:cs="Arial"/>
                <w:sz w:val="18"/>
                <w:szCs w:val="18"/>
                <w:lang w:eastAsia="en-GB"/>
              </w:rPr>
            </w:pPr>
          </w:p>
          <w:p w14:paraId="29ED9114" w14:textId="77777777" w:rsidR="00E43E1E" w:rsidRDefault="00E43E1E" w:rsidP="00E43E1E">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545F31C9"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6305D78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722ABC12" w14:textId="77777777"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May not be easy to be agreed on “basic”</w:t>
            </w:r>
          </w:p>
          <w:p w14:paraId="6C7DF0CD" w14:textId="77777777" w:rsidR="00E43E1E" w:rsidRDefault="00E43E1E" w:rsidP="00E43E1E">
            <w:pPr>
              <w:spacing w:after="0" w:line="240" w:lineRule="auto"/>
              <w:rPr>
                <w:rFonts w:ascii="Arial" w:hAnsi="Arial" w:cs="Arial"/>
                <w:sz w:val="18"/>
                <w:szCs w:val="18"/>
                <w:lang w:eastAsia="en-GB"/>
              </w:rPr>
            </w:pPr>
          </w:p>
          <w:p w14:paraId="368BE8D3"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306FC656"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B18A95C" w14:textId="77777777" w:rsidR="00E43E1E" w:rsidRDefault="00E43E1E" w:rsidP="00E43E1E">
            <w:pPr>
              <w:spacing w:after="0" w:line="240" w:lineRule="auto"/>
              <w:rPr>
                <w:rFonts w:ascii="Arial" w:hAnsi="Arial" w:cs="Arial"/>
                <w:sz w:val="18"/>
                <w:szCs w:val="18"/>
                <w:lang w:eastAsia="en-GB"/>
              </w:rPr>
            </w:pPr>
          </w:p>
          <w:p w14:paraId="0C25F947"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27D8DDE1"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960" w:type="pct"/>
          </w:tcPr>
          <w:p w14:paraId="0513F600" w14:textId="77777777" w:rsidR="00B02C21" w:rsidRDefault="00E621E6">
            <w:pPr>
              <w:rPr>
                <w:rFonts w:ascii="Arial" w:eastAsia="DengXian" w:hAnsi="Arial" w:cs="Arial"/>
                <w:sz w:val="18"/>
                <w:szCs w:val="18"/>
                <w:lang w:eastAsia="en-GB"/>
              </w:rPr>
            </w:pPr>
            <w:r>
              <w:rPr>
                <w:rFonts w:ascii="Arial" w:eastAsia="DengXian" w:hAnsi="Arial" w:cs="Arial"/>
                <w:sz w:val="18"/>
                <w:szCs w:val="18"/>
                <w:lang w:eastAsia="en-GB"/>
              </w:rPr>
              <w:t>#7</w:t>
            </w:r>
          </w:p>
          <w:p w14:paraId="69D10DE1" w14:textId="77777777" w:rsidR="00B02C21" w:rsidRDefault="00B02C21">
            <w:pPr>
              <w:rPr>
                <w:rFonts w:ascii="Arial" w:eastAsia="DengXian"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eType-II should also be considered, because Rel-19 Type-II/eType-II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Huawei, HiSilicon</w:t>
            </w:r>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B02C21" w14:paraId="45AB5F3F" w14:textId="77777777">
              <w:tc>
                <w:tcPr>
                  <w:tcW w:w="1521" w:type="dxa"/>
                </w:tcPr>
                <w:p w14:paraId="7DF1F304" w14:textId="77777777" w:rsidR="00B02C21" w:rsidRDefault="00E621E6">
                  <w:pPr>
                    <w:rPr>
                      <w:rFonts w:eastAsia="DengXian"/>
                      <w:lang w:eastAsia="en-GB"/>
                    </w:rPr>
                  </w:pPr>
                  <w:r>
                    <w:rPr>
                      <w:rFonts w:eastAsia="DengXian"/>
                      <w:lang w:eastAsia="en-GB"/>
                    </w:rPr>
                    <w:t>Combination 3</w:t>
                  </w:r>
                </w:p>
              </w:tc>
              <w:tc>
                <w:tcPr>
                  <w:tcW w:w="851" w:type="dxa"/>
                </w:tcPr>
                <w:p w14:paraId="4604E48D" w14:textId="77777777" w:rsidR="00B02C21" w:rsidRDefault="00E621E6">
                  <w:pPr>
                    <w:rPr>
                      <w:rFonts w:eastAsia="DengXian"/>
                      <w:lang w:eastAsia="en-GB"/>
                    </w:rPr>
                  </w:pPr>
                  <w:r>
                    <w:rPr>
                      <w:rFonts w:eastAsia="DengXian"/>
                      <w:lang w:eastAsia="en-GB"/>
                    </w:rPr>
                    <w:t>1536</w:t>
                  </w:r>
                </w:p>
              </w:tc>
              <w:tc>
                <w:tcPr>
                  <w:tcW w:w="709" w:type="dxa"/>
                </w:tcPr>
                <w:p w14:paraId="44C0D80E" w14:textId="77777777" w:rsidR="00B02C21" w:rsidRDefault="00E621E6">
                  <w:pPr>
                    <w:rPr>
                      <w:rFonts w:eastAsia="DengXian"/>
                      <w:lang w:eastAsia="en-GB"/>
                    </w:rPr>
                  </w:pPr>
                  <w:r>
                    <w:rPr>
                      <w:rFonts w:eastAsia="DengXian"/>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04" w:author="Siva Muruganathan" w:date="2026-02-09T15:22:00Z">
                      <w:rPr>
                        <w:rFonts w:ascii="Cambria Math" w:hAnsi="Cambria Math" w:cs="Arial"/>
                        <w:sz w:val="18"/>
                        <w:szCs w:val="18"/>
                        <w:lang w:eastAsia="en-GB"/>
                      </w:rPr>
                    </w:ins>
                  </m:ctrlPr>
                </m:accPr>
                <m:e>
                  <m:sSub>
                    <m:sSubPr>
                      <m:ctrlPr>
                        <w:ins w:id="10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06"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0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0"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1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1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1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960" w:type="pct"/>
          </w:tcPr>
          <w:p w14:paraId="20BE8EE6" w14:textId="77777777" w:rsidR="00B02C21" w:rsidRDefault="00E621E6">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DengXian"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w:t>
            </w:r>
            <w:r>
              <w:rPr>
                <w:rFonts w:ascii="Arial" w:hAnsi="Arial" w:cs="Arial"/>
                <w:sz w:val="18"/>
                <w:szCs w:val="18"/>
                <w:lang w:eastAsia="en-GB"/>
              </w:rPr>
              <w:lastRenderedPageBreak/>
              <w:t>can be modeled in the following way:</w:t>
            </w:r>
          </w:p>
          <w:p w14:paraId="0F8ACDF7"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FFS:  whether/how to model subband phase error</w:t>
            </w:r>
          </w:p>
          <w:p w14:paraId="28FA145B" w14:textId="77777777" w:rsidR="00E43E1E" w:rsidRPr="00036624" w:rsidRDefault="00E43E1E" w:rsidP="00E43E1E">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DengXian"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DengXian" w:hAnsi="Arial" w:cs="Arial"/>
                <w:sz w:val="20"/>
                <w:szCs w:val="20"/>
              </w:rPr>
            </w:pPr>
            <w:r w:rsidRPr="00D14A6B">
              <w:rPr>
                <w:rFonts w:ascii="Arial" w:eastAsia="DengXian"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DengXian"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 xml:space="preserve">For general comment: The combination of simulation cases </w:t>
            </w:r>
            <w:proofErr w:type="gramStart"/>
            <w:r w:rsidRPr="00D14A6B">
              <w:rPr>
                <w:rFonts w:ascii="Arial" w:eastAsia="Malgun Gothic" w:hAnsi="Arial" w:cs="Arial"/>
                <w:sz w:val="20"/>
                <w:szCs w:val="20"/>
                <w:lang w:eastAsia="ko-KR"/>
              </w:rPr>
              <w:t>are</w:t>
            </w:r>
            <w:proofErr w:type="gramEnd"/>
            <w:r w:rsidRPr="00D14A6B">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74282A" w14:paraId="38443459" w14:textId="77777777" w:rsidTr="00360DFF">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DengXian"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r w:rsidR="002562FC" w14:paraId="6D68D90A" w14:textId="77777777" w:rsidTr="00360DFF">
        <w:trPr>
          <w:trHeight w:val="20"/>
        </w:trPr>
        <w:tc>
          <w:tcPr>
            <w:tcW w:w="548" w:type="pct"/>
          </w:tcPr>
          <w:p w14:paraId="3DC9AC65" w14:textId="07E6D63C" w:rsidR="002562FC" w:rsidRDefault="002562FC" w:rsidP="002562FC">
            <w:pPr>
              <w:rPr>
                <w:rFonts w:ascii="Arial" w:hAnsi="Arial" w:cs="Arial"/>
                <w:sz w:val="18"/>
                <w:szCs w:val="18"/>
              </w:rPr>
            </w:pPr>
            <w:r>
              <w:rPr>
                <w:rFonts w:ascii="Arial" w:hAnsi="Arial" w:cs="Arial"/>
                <w:sz w:val="18"/>
                <w:szCs w:val="18"/>
              </w:rPr>
              <w:t>Futurewei</w:t>
            </w:r>
          </w:p>
        </w:tc>
        <w:tc>
          <w:tcPr>
            <w:tcW w:w="960" w:type="pct"/>
          </w:tcPr>
          <w:p w14:paraId="7CE761C0" w14:textId="3DB57E55" w:rsidR="002562FC" w:rsidRDefault="002562FC" w:rsidP="002562FC">
            <w:pPr>
              <w:rPr>
                <w:rFonts w:ascii="Arial" w:hAnsi="Arial" w:cs="Arial"/>
                <w:sz w:val="18"/>
                <w:szCs w:val="18"/>
              </w:rPr>
            </w:pPr>
            <w:r>
              <w:rPr>
                <w:rFonts w:ascii="Arial" w:eastAsia="DengXian" w:hAnsi="Arial" w:cs="Arial"/>
                <w:sz w:val="16"/>
                <w:szCs w:val="16"/>
              </w:rPr>
              <w:t>#10</w:t>
            </w:r>
          </w:p>
        </w:tc>
        <w:tc>
          <w:tcPr>
            <w:tcW w:w="3492" w:type="pct"/>
          </w:tcPr>
          <w:p w14:paraId="76BC681B" w14:textId="77777777" w:rsidR="002562FC" w:rsidRPr="00DA105C" w:rsidRDefault="002562FC" w:rsidP="002562FC">
            <w:pPr>
              <w:widowControl/>
              <w:spacing w:after="120" w:line="240" w:lineRule="auto"/>
              <w:rPr>
                <w:rFonts w:ascii="Arial" w:eastAsia="DengXian" w:hAnsi="Arial" w:cs="Arial"/>
                <w:sz w:val="20"/>
                <w:szCs w:val="20"/>
              </w:rPr>
            </w:pPr>
            <w:r w:rsidRPr="00DA105C">
              <w:rPr>
                <w:rFonts w:ascii="Arial" w:eastAsia="DengXian" w:hAnsi="Arial" w:cs="Arial"/>
                <w:sz w:val="20"/>
                <w:szCs w:val="20"/>
              </w:rPr>
              <w:t xml:space="preserve">For BS antenna configuration at around 7 GHz, large array size, such as 2048 AE, should be evaluated to ensure coverage matching 4 GHz. To reduce energy consumption and cost, 128 TXRUs or even lower should be evaluated. </w:t>
            </w:r>
            <w:proofErr w:type="gramStart"/>
            <w:r w:rsidRPr="00DA105C">
              <w:rPr>
                <w:rFonts w:ascii="Arial" w:eastAsia="DengXian" w:hAnsi="Arial" w:cs="Arial"/>
                <w:sz w:val="20"/>
                <w:szCs w:val="20"/>
              </w:rPr>
              <w:t>So</w:t>
            </w:r>
            <w:proofErr w:type="gramEnd"/>
            <w:r w:rsidRPr="00DA105C">
              <w:rPr>
                <w:rFonts w:ascii="Arial" w:eastAsia="DengXian" w:hAnsi="Arial" w:cs="Arial"/>
                <w:sz w:val="20"/>
                <w:szCs w:val="20"/>
              </w:rPr>
              <w:t xml:space="preserve"> the following or the like should be considered in SLS:</w:t>
            </w:r>
          </w:p>
          <w:p w14:paraId="539DF264" w14:textId="34F2BCDC" w:rsidR="002562FC" w:rsidRDefault="002562FC" w:rsidP="002562FC">
            <w:pPr>
              <w:rPr>
                <w:rFonts w:ascii="Arial" w:hAnsi="Arial" w:cs="Arial"/>
                <w:sz w:val="18"/>
                <w:szCs w:val="18"/>
              </w:rPr>
            </w:pPr>
            <w:r w:rsidRPr="00DA105C">
              <w:rPr>
                <w:rFonts w:ascii="Arial" w:eastAsia="DengXian" w:hAnsi="Arial" w:cs="Arial"/>
                <w:sz w:val="20"/>
                <w:szCs w:val="20"/>
              </w:rPr>
              <w:t xml:space="preserve">128 TXRUs, 2048 AEs, (M, N, P, Mg, Ng, </w:t>
            </w:r>
            <w:proofErr w:type="spellStart"/>
            <w:r w:rsidRPr="00DA105C">
              <w:rPr>
                <w:rFonts w:ascii="Arial" w:eastAsia="DengXian" w:hAnsi="Arial" w:cs="Arial"/>
                <w:sz w:val="20"/>
                <w:szCs w:val="20"/>
              </w:rPr>
              <w:t>Mp</w:t>
            </w:r>
            <w:proofErr w:type="spellEnd"/>
            <w:r w:rsidRPr="00DA105C">
              <w:rPr>
                <w:rFonts w:ascii="Arial" w:eastAsia="DengXian" w:hAnsi="Arial" w:cs="Arial"/>
                <w:sz w:val="20"/>
                <w:szCs w:val="20"/>
              </w:rPr>
              <w:t>, Np) = (32, 32, 2, 1, 1; 8, 8), (</w:t>
            </w:r>
            <w:proofErr w:type="spellStart"/>
            <w:r w:rsidRPr="00DA105C">
              <w:rPr>
                <w:rFonts w:ascii="Arial" w:eastAsia="DengXian" w:hAnsi="Arial" w:cs="Arial"/>
                <w:sz w:val="20"/>
                <w:szCs w:val="20"/>
              </w:rPr>
              <w:t>dH</w:t>
            </w:r>
            <w:proofErr w:type="spellEnd"/>
            <w:r w:rsidRPr="00DA105C">
              <w:rPr>
                <w:rFonts w:ascii="Arial" w:eastAsia="DengXian" w:hAnsi="Arial" w:cs="Arial"/>
                <w:sz w:val="20"/>
                <w:szCs w:val="20"/>
              </w:rPr>
              <w:t xml:space="preserve">, </w:t>
            </w:r>
            <w:proofErr w:type="spellStart"/>
            <w:r w:rsidRPr="00DA105C">
              <w:rPr>
                <w:rFonts w:ascii="Arial" w:eastAsia="DengXian" w:hAnsi="Arial" w:cs="Arial"/>
                <w:sz w:val="20"/>
                <w:szCs w:val="20"/>
              </w:rPr>
              <w:t>dV</w:t>
            </w:r>
            <w:proofErr w:type="spellEnd"/>
            <w:r w:rsidRPr="00DA105C">
              <w:rPr>
                <w:rFonts w:ascii="Arial" w:eastAsia="DengXian" w:hAnsi="Arial" w:cs="Arial"/>
                <w:sz w:val="20"/>
                <w:szCs w:val="20"/>
              </w:rPr>
              <w:t>) = (0.5, 0.5)</w:t>
            </w:r>
          </w:p>
        </w:tc>
      </w:tr>
      <w:tr w:rsidR="005F3C87" w14:paraId="2B54D4FC" w14:textId="77777777" w:rsidTr="00360DFF">
        <w:trPr>
          <w:trHeight w:val="20"/>
        </w:trPr>
        <w:tc>
          <w:tcPr>
            <w:tcW w:w="548" w:type="pct"/>
          </w:tcPr>
          <w:p w14:paraId="1FEFA9F4" w14:textId="2E9D3127" w:rsidR="005F3C87" w:rsidRDefault="005F3C87" w:rsidP="0074282A">
            <w:pPr>
              <w:rPr>
                <w:rFonts w:ascii="Arial" w:hAnsi="Arial" w:cs="Arial"/>
                <w:sz w:val="18"/>
                <w:szCs w:val="18"/>
              </w:rPr>
            </w:pPr>
            <w:r>
              <w:rPr>
                <w:rFonts w:ascii="Arial" w:hAnsi="Arial" w:cs="Arial" w:hint="eastAsia"/>
                <w:sz w:val="18"/>
                <w:szCs w:val="18"/>
              </w:rPr>
              <w:t>FL</w:t>
            </w:r>
          </w:p>
        </w:tc>
        <w:tc>
          <w:tcPr>
            <w:tcW w:w="960" w:type="pct"/>
          </w:tcPr>
          <w:p w14:paraId="4857B721" w14:textId="77777777" w:rsidR="005F3C87" w:rsidRDefault="005F3C87" w:rsidP="0074282A">
            <w:pPr>
              <w:rPr>
                <w:rFonts w:ascii="Arial" w:hAnsi="Arial" w:cs="Arial"/>
                <w:sz w:val="18"/>
                <w:szCs w:val="18"/>
              </w:rPr>
            </w:pPr>
          </w:p>
        </w:tc>
        <w:tc>
          <w:tcPr>
            <w:tcW w:w="3492" w:type="pct"/>
          </w:tcPr>
          <w:p w14:paraId="68193D62" w14:textId="7DA11BF0" w:rsidR="005F3C87" w:rsidRDefault="005F3C87" w:rsidP="0074282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Heading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Heading3"/>
        <w:numPr>
          <w:ilvl w:val="0"/>
          <w:numId w:val="0"/>
        </w:numPr>
        <w:rPr>
          <w:b/>
          <w:bCs/>
          <w:sz w:val="22"/>
          <w:szCs w:val="22"/>
        </w:rPr>
      </w:pPr>
      <w:r>
        <w:rPr>
          <w:b/>
          <w:bCs/>
          <w:sz w:val="22"/>
          <w:szCs w:val="22"/>
        </w:rPr>
        <w:t>Proposal 2.2-1</w:t>
      </w:r>
    </w:p>
    <w:p w14:paraId="7CC172A4" w14:textId="77777777" w:rsidR="00235673" w:rsidRDefault="00235673" w:rsidP="00235673">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235673" w14:paraId="15441C91" w14:textId="77777777" w:rsidTr="00360DFF">
        <w:trPr>
          <w:trHeight w:val="215"/>
          <w:jc w:val="center"/>
        </w:trPr>
        <w:tc>
          <w:tcPr>
            <w:tcW w:w="0" w:type="auto"/>
            <w:shd w:val="clear" w:color="auto" w:fill="E7E6E6" w:themeFill="background2"/>
          </w:tcPr>
          <w:p w14:paraId="24580786"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60256297"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Value</w:t>
            </w:r>
          </w:p>
        </w:tc>
      </w:tr>
      <w:tr w:rsidR="00235673" w14:paraId="19258825" w14:textId="77777777" w:rsidTr="00360DFF">
        <w:trPr>
          <w:trHeight w:val="20"/>
          <w:jc w:val="center"/>
        </w:trPr>
        <w:tc>
          <w:tcPr>
            <w:tcW w:w="0" w:type="auto"/>
            <w:shd w:val="clear" w:color="auto" w:fill="E7E6E6" w:themeFill="background2"/>
          </w:tcPr>
          <w:p w14:paraId="710894C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3FA52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700MHz (FDD)</w:t>
            </w:r>
          </w:p>
          <w:p w14:paraId="31AF9885"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2 GHz (FDD)</w:t>
            </w:r>
          </w:p>
          <w:p w14:paraId="387AE79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4 GHz (TDD)</w:t>
            </w:r>
          </w:p>
          <w:p w14:paraId="5E12FA9F"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 GHz (TDD)</w:t>
            </w:r>
          </w:p>
        </w:tc>
      </w:tr>
      <w:tr w:rsidR="00235673" w14:paraId="7B82C0B8" w14:textId="77777777" w:rsidTr="00360DFF">
        <w:trPr>
          <w:trHeight w:val="47"/>
          <w:jc w:val="center"/>
        </w:trPr>
        <w:tc>
          <w:tcPr>
            <w:tcW w:w="0" w:type="auto"/>
            <w:shd w:val="clear" w:color="auto" w:fill="E7E6E6" w:themeFill="background2"/>
          </w:tcPr>
          <w:p w14:paraId="4FE4B9E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#2 </w:t>
            </w:r>
            <w:del w:id="116" w:author="Hao Wu" w:date="2026-02-09T13:26:00Z">
              <w:r w:rsidDel="006F2745">
                <w:rPr>
                  <w:rFonts w:ascii="Arial" w:hAnsi="Arial" w:cs="Arial"/>
                  <w:sz w:val="16"/>
                  <w:szCs w:val="16"/>
                  <w:lang w:eastAsia="en-GB"/>
                </w:rPr>
                <w:delText>Simulation bandwidth</w:delText>
              </w:r>
            </w:del>
            <w:ins w:id="117" w:author="Hao Wu" w:date="2026-02-09T13:26:00Z">
              <w:r>
                <w:rPr>
                  <w:rFonts w:ascii="Arial" w:hAnsi="Arial" w:cs="Arial"/>
                  <w:sz w:val="16"/>
                  <w:szCs w:val="16"/>
                  <w:lang w:eastAsia="en-GB"/>
                </w:rPr>
                <w:t>RB allocation</w:t>
              </w:r>
            </w:ins>
          </w:p>
        </w:tc>
        <w:tc>
          <w:tcPr>
            <w:tcW w:w="0" w:type="auto"/>
          </w:tcPr>
          <w:p w14:paraId="14BB965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235673" w14:paraId="417E996E" w14:textId="77777777" w:rsidTr="00360DFF">
        <w:trPr>
          <w:trHeight w:val="47"/>
          <w:jc w:val="center"/>
          <w:ins w:id="118" w:author="Hao Wu" w:date="2026-02-09T13:22:00Z"/>
        </w:trPr>
        <w:tc>
          <w:tcPr>
            <w:tcW w:w="0" w:type="auto"/>
            <w:shd w:val="clear" w:color="auto" w:fill="E7E6E6" w:themeFill="background2"/>
          </w:tcPr>
          <w:p w14:paraId="6228597D" w14:textId="77777777" w:rsidR="00235673" w:rsidRDefault="00235673" w:rsidP="00360DFF">
            <w:pPr>
              <w:spacing w:after="0"/>
              <w:rPr>
                <w:ins w:id="119" w:author="Hao Wu" w:date="2026-02-09T13:22:00Z"/>
                <w:rFonts w:ascii="Arial" w:hAnsi="Arial" w:cs="Arial"/>
                <w:sz w:val="16"/>
                <w:szCs w:val="16"/>
              </w:rPr>
            </w:pPr>
            <w:ins w:id="120"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40FDF9FC" w14:textId="77777777" w:rsidR="00235673" w:rsidRDefault="00235673" w:rsidP="00360DFF">
            <w:pPr>
              <w:spacing w:after="0"/>
              <w:rPr>
                <w:ins w:id="121" w:author="Hao Wu" w:date="2026-02-09T13:25:00Z"/>
                <w:rFonts w:ascii="Arial" w:eastAsia="DengXian" w:hAnsi="Arial" w:cs="Arial"/>
                <w:color w:val="000000" w:themeColor="text1"/>
                <w:sz w:val="16"/>
                <w:szCs w:val="16"/>
              </w:rPr>
            </w:pPr>
            <w:ins w:id="122" w:author="Hao Wu" w:date="2026-02-09T13:25:00Z">
              <w:r>
                <w:rPr>
                  <w:rFonts w:ascii="Arial" w:eastAsia="DengXian" w:hAnsi="Arial" w:cs="Arial"/>
                  <w:color w:val="000000" w:themeColor="text1"/>
                  <w:sz w:val="16"/>
                  <w:szCs w:val="16"/>
                </w:rPr>
                <w:t xml:space="preserve">20MHz </w:t>
              </w:r>
            </w:ins>
          </w:p>
          <w:p w14:paraId="6A6C0FC3" w14:textId="77777777" w:rsidR="00235673" w:rsidRDefault="00235673" w:rsidP="00360DFF">
            <w:pPr>
              <w:spacing w:after="0"/>
              <w:rPr>
                <w:ins w:id="123" w:author="Hao Wu" w:date="2026-02-09T13:25:00Z"/>
                <w:rFonts w:ascii="Arial" w:eastAsia="DengXian" w:hAnsi="Arial" w:cs="Arial"/>
                <w:color w:val="000000" w:themeColor="text1"/>
                <w:sz w:val="16"/>
                <w:szCs w:val="16"/>
              </w:rPr>
            </w:pPr>
            <w:ins w:id="124" w:author="Hao Wu" w:date="2026-02-09T13:25:00Z">
              <w:r>
                <w:rPr>
                  <w:rFonts w:ascii="Arial" w:eastAsia="DengXian" w:hAnsi="Arial" w:cs="Arial"/>
                  <w:color w:val="000000" w:themeColor="text1"/>
                  <w:sz w:val="16"/>
                  <w:szCs w:val="16"/>
                </w:rPr>
                <w:t xml:space="preserve">100MHz </w:t>
              </w:r>
            </w:ins>
          </w:p>
          <w:p w14:paraId="4EA5962A" w14:textId="77777777" w:rsidR="00235673" w:rsidRDefault="00235673" w:rsidP="00360DFF">
            <w:pPr>
              <w:spacing w:after="0"/>
              <w:rPr>
                <w:ins w:id="125" w:author="Hao Wu" w:date="2026-02-09T13:22:00Z"/>
                <w:rFonts w:ascii="Arial" w:hAnsi="Arial" w:cs="Arial"/>
                <w:sz w:val="16"/>
                <w:szCs w:val="16"/>
                <w:lang w:eastAsia="en-GB"/>
              </w:rPr>
            </w:pPr>
            <w:ins w:id="126" w:author="Hao Wu" w:date="2026-02-09T13:25:00Z">
              <w:r>
                <w:rPr>
                  <w:rFonts w:ascii="Arial" w:eastAsia="DengXian" w:hAnsi="Arial" w:cs="Arial"/>
                  <w:color w:val="000000" w:themeColor="text1"/>
                  <w:sz w:val="16"/>
                  <w:szCs w:val="16"/>
                </w:rPr>
                <w:t>Other BW is not precluded</w:t>
              </w:r>
            </w:ins>
          </w:p>
        </w:tc>
      </w:tr>
      <w:tr w:rsidR="00235673" w14:paraId="7D3888EE" w14:textId="77777777" w:rsidTr="00360DFF">
        <w:trPr>
          <w:trHeight w:val="20"/>
          <w:jc w:val="center"/>
        </w:trPr>
        <w:tc>
          <w:tcPr>
            <w:tcW w:w="0" w:type="auto"/>
            <w:shd w:val="clear" w:color="auto" w:fill="E7E6E6" w:themeFill="background2"/>
          </w:tcPr>
          <w:p w14:paraId="30D0F8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5BD7B49B" w14:textId="77777777" w:rsidR="00235673" w:rsidRDefault="00235673" w:rsidP="00360DFF">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235673" w14:paraId="3E69C57F" w14:textId="77777777" w:rsidTr="00360DFF">
        <w:trPr>
          <w:trHeight w:val="20"/>
          <w:jc w:val="center"/>
        </w:trPr>
        <w:tc>
          <w:tcPr>
            <w:tcW w:w="0" w:type="auto"/>
            <w:shd w:val="clear" w:color="auto" w:fill="E7E6E6" w:themeFill="background2"/>
          </w:tcPr>
          <w:p w14:paraId="7CE9FE8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7D5985E" w14:textId="77777777" w:rsidR="00235673" w:rsidRDefault="00235673" w:rsidP="00360DFF">
            <w:pPr>
              <w:spacing w:after="0"/>
              <w:rPr>
                <w:rFonts w:ascii="Arial" w:hAnsi="Arial" w:cs="Arial"/>
                <w:bCs/>
                <w:sz w:val="16"/>
                <w:szCs w:val="16"/>
                <w:lang w:eastAsia="en-GB"/>
              </w:rPr>
            </w:pPr>
            <w:r>
              <w:rPr>
                <w:rFonts w:ascii="Arial" w:hAnsi="Arial" w:cs="Arial"/>
                <w:bCs/>
                <w:sz w:val="16"/>
                <w:szCs w:val="16"/>
                <w:lang w:eastAsia="en-GB"/>
              </w:rPr>
              <w:t>CDL-A/B/C/E in TR 38.901</w:t>
            </w:r>
          </w:p>
          <w:p w14:paraId="18433195" w14:textId="77777777" w:rsidR="00235673" w:rsidRDefault="00235673" w:rsidP="00235673">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64D1D607" w14:textId="77777777" w:rsidR="00235673" w:rsidRDefault="00235673" w:rsidP="00235673">
            <w:pPr>
              <w:numPr>
                <w:ilvl w:val="0"/>
                <w:numId w:val="16"/>
              </w:numPr>
              <w:spacing w:after="0"/>
              <w:rPr>
                <w:ins w:id="127" w:author="Hao Wu" w:date="2026-02-09T13:25:00Z"/>
                <w:rFonts w:ascii="Arial" w:hAnsi="Arial" w:cs="Arial"/>
                <w:bCs/>
                <w:sz w:val="16"/>
                <w:szCs w:val="16"/>
                <w:lang w:eastAsia="en-GB"/>
              </w:rPr>
            </w:pPr>
            <w:r>
              <w:rPr>
                <w:rFonts w:ascii="Arial" w:hAnsi="Arial" w:cs="Arial"/>
                <w:bCs/>
                <w:sz w:val="16"/>
                <w:szCs w:val="16"/>
                <w:lang w:eastAsia="en-GB"/>
              </w:rPr>
              <w:t>ASA, ASD, ZSA, ZSD follow the values in sec 7.7.1 in 38.901</w:t>
            </w:r>
          </w:p>
          <w:p w14:paraId="610CAD86" w14:textId="77777777" w:rsidR="00235673" w:rsidRDefault="00235673" w:rsidP="00235673">
            <w:pPr>
              <w:numPr>
                <w:ilvl w:val="0"/>
                <w:numId w:val="16"/>
              </w:numPr>
              <w:spacing w:after="0"/>
              <w:rPr>
                <w:rFonts w:ascii="Arial" w:hAnsi="Arial" w:cs="Arial"/>
                <w:bCs/>
                <w:sz w:val="16"/>
                <w:szCs w:val="16"/>
                <w:lang w:eastAsia="en-GB"/>
              </w:rPr>
            </w:pPr>
            <w:ins w:id="128" w:author="Hao Wu" w:date="2026-02-09T13:26:00Z">
              <w:r w:rsidRPr="00515843">
                <w:rPr>
                  <w:rFonts w:ascii="Arial" w:hAnsi="Arial" w:cs="Arial"/>
                  <w:bCs/>
                  <w:sz w:val="16"/>
                  <w:szCs w:val="16"/>
                  <w:lang w:val="en-US" w:eastAsia="en-GB"/>
                </w:rPr>
                <w:t>Companies to report how random</w:t>
              </w:r>
              <w:r>
                <w:rPr>
                  <w:rFonts w:ascii="Arial" w:hAnsi="Arial" w:cs="Arial"/>
                  <w:bCs/>
                  <w:sz w:val="16"/>
                  <w:szCs w:val="16"/>
                  <w:lang w:val="en-US" w:eastAsia="en-GB"/>
                </w:rPr>
                <w:t>ization is performed</w:t>
              </w:r>
              <w:r w:rsidRPr="00515843">
                <w:rPr>
                  <w:rFonts w:ascii="Arial" w:hAnsi="Arial" w:cs="Arial"/>
                  <w:bCs/>
                  <w:sz w:val="16"/>
                  <w:szCs w:val="16"/>
                  <w:lang w:val="en-US" w:eastAsia="en-GB"/>
                </w:rPr>
                <w:t xml:space="preserve"> </w:t>
              </w:r>
              <w:r>
                <w:rPr>
                  <w:rFonts w:ascii="Arial" w:hAnsi="Arial" w:cs="Arial"/>
                  <w:bCs/>
                  <w:sz w:val="16"/>
                  <w:szCs w:val="16"/>
                  <w:lang w:val="en-US" w:eastAsia="en-GB"/>
                </w:rPr>
                <w:t>if</w:t>
              </w:r>
              <w:r w:rsidRPr="00515843">
                <w:rPr>
                  <w:rFonts w:ascii="Arial" w:hAnsi="Arial" w:cs="Arial"/>
                  <w:bCs/>
                  <w:sz w:val="16"/>
                  <w:szCs w:val="16"/>
                  <w:lang w:val="en-US" w:eastAsia="en-GB"/>
                </w:rPr>
                <w:t xml:space="preserve"> </w:t>
              </w:r>
              <w:r>
                <w:rPr>
                  <w:rFonts w:ascii="Arial" w:hAnsi="Arial" w:cs="Arial"/>
                  <w:bCs/>
                  <w:sz w:val="16"/>
                  <w:szCs w:val="16"/>
                  <w:lang w:val="en-US" w:eastAsia="en-GB"/>
                </w:rPr>
                <w:t>considered</w:t>
              </w:r>
            </w:ins>
          </w:p>
        </w:tc>
      </w:tr>
      <w:tr w:rsidR="00235673" w14:paraId="07B093E0" w14:textId="77777777" w:rsidTr="00360DFF">
        <w:trPr>
          <w:trHeight w:val="20"/>
          <w:jc w:val="center"/>
        </w:trPr>
        <w:tc>
          <w:tcPr>
            <w:tcW w:w="0" w:type="auto"/>
            <w:shd w:val="clear" w:color="auto" w:fill="E7E6E6" w:themeFill="background2"/>
          </w:tcPr>
          <w:p w14:paraId="7ACA6E7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2FD3A4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3 km/h, 30 km/h, 120km/h</w:t>
            </w:r>
            <w:ins w:id="129" w:author="Hao Wu" w:date="2026-02-09T13:34:00Z">
              <w:r>
                <w:rPr>
                  <w:rFonts w:ascii="Arial" w:hAnsi="Arial" w:cs="Arial"/>
                  <w:sz w:val="16"/>
                  <w:szCs w:val="16"/>
                  <w:lang w:eastAsia="en-GB"/>
                </w:rPr>
                <w:t>, 350km/h, 500km/h</w:t>
              </w:r>
            </w:ins>
          </w:p>
        </w:tc>
      </w:tr>
      <w:tr w:rsidR="00235673" w14:paraId="65C4F078" w14:textId="77777777" w:rsidTr="00360DFF">
        <w:trPr>
          <w:trHeight w:val="20"/>
          <w:jc w:val="center"/>
        </w:trPr>
        <w:tc>
          <w:tcPr>
            <w:tcW w:w="0" w:type="auto"/>
            <w:shd w:val="clear" w:color="auto" w:fill="E7E6E6" w:themeFill="background2"/>
          </w:tcPr>
          <w:p w14:paraId="1C25BE1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6EF91C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 RBs, 4 RBs</w:t>
            </w:r>
          </w:p>
        </w:tc>
      </w:tr>
      <w:tr w:rsidR="00235673" w14:paraId="27C6F3C6" w14:textId="77777777" w:rsidTr="00360DFF">
        <w:trPr>
          <w:trHeight w:val="20"/>
          <w:jc w:val="center"/>
        </w:trPr>
        <w:tc>
          <w:tcPr>
            <w:tcW w:w="0" w:type="auto"/>
            <w:shd w:val="clear" w:color="auto" w:fill="E7E6E6" w:themeFill="background2"/>
          </w:tcPr>
          <w:p w14:paraId="4F4A082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626C057" w14:textId="77777777" w:rsidR="00235673" w:rsidRDefault="00235673" w:rsidP="00360DF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7ADA81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5C16561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5FF0B09A"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2FB3E966"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40DC5A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3F6431BE"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D527F5"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lastRenderedPageBreak/>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696AA4FD" w14:textId="77777777" w:rsidR="00235673" w:rsidRDefault="00235673" w:rsidP="00360DFF">
            <w:pPr>
              <w:spacing w:after="0" w:line="240" w:lineRule="auto"/>
              <w:rPr>
                <w:rFonts w:ascii="Arial" w:hAnsi="Arial" w:cs="Arial"/>
                <w:bCs/>
                <w:sz w:val="16"/>
                <w:szCs w:val="16"/>
                <w:lang w:eastAsia="en-GB"/>
              </w:rPr>
            </w:pPr>
          </w:p>
          <w:p w14:paraId="3B486697"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63946FD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50929145"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1DBF6EF" w14:textId="77777777" w:rsidR="00235673" w:rsidRDefault="00235673" w:rsidP="00360DFF">
            <w:pPr>
              <w:spacing w:after="0" w:line="240" w:lineRule="auto"/>
              <w:rPr>
                <w:rFonts w:ascii="Arial" w:hAnsi="Arial" w:cs="Arial"/>
                <w:bCs/>
                <w:sz w:val="16"/>
                <w:szCs w:val="16"/>
                <w:lang w:eastAsia="en-GB"/>
              </w:rPr>
            </w:pPr>
          </w:p>
          <w:p w14:paraId="0E9CF3C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3640378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130" w:author="Hao Wu" w:date="2026-02-09T13:33:00Z">
              <w:r w:rsidDel="002861BC">
                <w:rPr>
                  <w:rFonts w:ascii="Arial" w:hAnsi="Arial" w:cs="Arial"/>
                  <w:bCs/>
                  <w:sz w:val="16"/>
                  <w:szCs w:val="16"/>
                  <w:lang w:eastAsia="en-GB"/>
                </w:rPr>
                <w:delText>2</w:delText>
              </w:r>
            </w:del>
            <w:ins w:id="131"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589E74DB"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1F5CE59" w14:textId="77777777" w:rsidR="00235673" w:rsidRDefault="00235673" w:rsidP="00360DFF">
            <w:pPr>
              <w:spacing w:after="0" w:line="240" w:lineRule="auto"/>
              <w:rPr>
                <w:rFonts w:ascii="Arial" w:hAnsi="Arial" w:cs="Arial"/>
                <w:bCs/>
                <w:sz w:val="16"/>
                <w:szCs w:val="16"/>
                <w:lang w:eastAsia="en-GB"/>
              </w:rPr>
            </w:pPr>
          </w:p>
          <w:p w14:paraId="5DFA0F89"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5D32E77D"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04E795C2"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368E3CE" w14:textId="77777777" w:rsidR="00235673" w:rsidRDefault="00235673" w:rsidP="00360DFF">
            <w:pPr>
              <w:spacing w:after="0" w:line="240" w:lineRule="auto"/>
              <w:rPr>
                <w:rFonts w:ascii="Arial" w:hAnsi="Arial" w:cs="Arial"/>
                <w:bCs/>
                <w:sz w:val="16"/>
                <w:szCs w:val="16"/>
                <w:lang w:eastAsia="en-GB"/>
              </w:rPr>
            </w:pPr>
          </w:p>
          <w:p w14:paraId="29F835BF"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3232A70C"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C3F35D9" w14:textId="77777777" w:rsidR="00235673" w:rsidRDefault="00235673" w:rsidP="00360DFF">
            <w:pPr>
              <w:spacing w:after="0" w:line="240" w:lineRule="auto"/>
              <w:rPr>
                <w:rFonts w:ascii="Arial" w:hAnsi="Arial" w:cs="Arial"/>
                <w:bCs/>
                <w:sz w:val="16"/>
                <w:szCs w:val="16"/>
                <w:lang w:eastAsia="en-GB"/>
              </w:rPr>
            </w:pPr>
          </w:p>
          <w:p w14:paraId="0001B268"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5C25FAD3"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(M, N, P, Mg, Ng; Mp, Np) = (</w:t>
            </w:r>
            <w:del w:id="132" w:author="Hao Wu" w:date="2026-02-09T13:33:00Z">
              <w:r w:rsidRPr="00116939" w:rsidDel="00FD7E93">
                <w:rPr>
                  <w:rFonts w:ascii="Arial" w:hAnsi="Arial" w:cs="Arial"/>
                  <w:bCs/>
                  <w:sz w:val="16"/>
                  <w:szCs w:val="16"/>
                  <w:lang w:val="sv-SE" w:eastAsia="en-GB"/>
                </w:rPr>
                <w:delText>32</w:delText>
              </w:r>
            </w:del>
            <w:ins w:id="133" w:author="Hao Wu" w:date="2026-02-09T13:33:00Z">
              <w:r w:rsidRPr="00116939">
                <w:rPr>
                  <w:rFonts w:ascii="Arial" w:hAnsi="Arial" w:cs="Arial"/>
                  <w:bCs/>
                  <w:sz w:val="16"/>
                  <w:szCs w:val="16"/>
                  <w:lang w:val="sv-SE" w:eastAsia="en-GB"/>
                </w:rPr>
                <w:t>64</w:t>
              </w:r>
            </w:ins>
            <w:r w:rsidRPr="00116939">
              <w:rPr>
                <w:rFonts w:ascii="Arial" w:hAnsi="Arial" w:cs="Arial"/>
                <w:bCs/>
                <w:sz w:val="16"/>
                <w:szCs w:val="16"/>
                <w:lang w:val="sv-SE" w:eastAsia="en-GB"/>
              </w:rPr>
              <w:t xml:space="preserve">, 16, 2, 1, 1; </w:t>
            </w:r>
            <w:del w:id="134" w:author="Hao Wu" w:date="2026-02-09T13:33:00Z">
              <w:r w:rsidRPr="00116939" w:rsidDel="00FD7E93">
                <w:rPr>
                  <w:rFonts w:ascii="Arial" w:hAnsi="Arial" w:cs="Arial"/>
                  <w:bCs/>
                  <w:sz w:val="16"/>
                  <w:szCs w:val="16"/>
                  <w:lang w:val="sv-SE" w:eastAsia="en-GB"/>
                </w:rPr>
                <w:delText>8</w:delText>
              </w:r>
            </w:del>
            <w:ins w:id="135" w:author="Hao Wu" w:date="2026-02-09T13:33:00Z">
              <w:r w:rsidRPr="00116939">
                <w:rPr>
                  <w:rFonts w:ascii="Arial" w:hAnsi="Arial" w:cs="Arial"/>
                  <w:bCs/>
                  <w:sz w:val="16"/>
                  <w:szCs w:val="16"/>
                  <w:lang w:val="sv-SE" w:eastAsia="en-GB"/>
                </w:rPr>
                <w:t>16</w:t>
              </w:r>
            </w:ins>
            <w:r w:rsidRPr="00116939">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38144F97" w14:textId="77777777" w:rsidR="00235673" w:rsidRDefault="00235673" w:rsidP="00360DFF">
            <w:pPr>
              <w:spacing w:after="0" w:line="240" w:lineRule="auto"/>
              <w:rPr>
                <w:rFonts w:ascii="Arial" w:hAnsi="Arial" w:cs="Arial"/>
                <w:bCs/>
                <w:sz w:val="16"/>
                <w:szCs w:val="16"/>
                <w:lang w:eastAsia="en-GB"/>
              </w:rPr>
            </w:pPr>
          </w:p>
          <w:p w14:paraId="7E3E1A82"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2F8BF872" w14:textId="77777777" w:rsidR="00235673" w:rsidRDefault="00235673" w:rsidP="00360DFF">
            <w:pPr>
              <w:spacing w:after="0"/>
              <w:rPr>
                <w:rFonts w:ascii="Arial" w:hAnsi="Arial" w:cs="Arial"/>
                <w:sz w:val="16"/>
                <w:szCs w:val="16"/>
                <w:lang w:eastAsia="en-GB"/>
              </w:rPr>
            </w:pPr>
          </w:p>
        </w:tc>
      </w:tr>
      <w:tr w:rsidR="00235673" w14:paraId="53D9656F" w14:textId="77777777" w:rsidTr="00360DFF">
        <w:trPr>
          <w:trHeight w:val="20"/>
          <w:jc w:val="center"/>
        </w:trPr>
        <w:tc>
          <w:tcPr>
            <w:tcW w:w="0" w:type="auto"/>
            <w:shd w:val="clear" w:color="auto" w:fill="E7E6E6" w:themeFill="background2"/>
          </w:tcPr>
          <w:p w14:paraId="1682BBE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306FB056" w14:textId="77777777" w:rsidR="00235673" w:rsidRDefault="00235673" w:rsidP="00360DF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7CCB326" w14:textId="77777777" w:rsidR="00235673" w:rsidRDefault="00235673" w:rsidP="00360DF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1301A5D4"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1437482" w14:textId="77777777" w:rsidR="00235673" w:rsidRDefault="00235673" w:rsidP="00360DFF">
            <w:pPr>
              <w:spacing w:after="0"/>
              <w:rPr>
                <w:rFonts w:ascii="Arial" w:hAnsi="Arial" w:cs="Arial"/>
                <w:sz w:val="16"/>
                <w:szCs w:val="16"/>
                <w:lang w:eastAsia="en-GB"/>
              </w:rPr>
            </w:pPr>
          </w:p>
        </w:tc>
      </w:tr>
      <w:tr w:rsidR="00235673" w14:paraId="347F0C42" w14:textId="77777777" w:rsidTr="00360DFF">
        <w:trPr>
          <w:trHeight w:val="20"/>
          <w:jc w:val="center"/>
        </w:trPr>
        <w:tc>
          <w:tcPr>
            <w:tcW w:w="0" w:type="auto"/>
            <w:shd w:val="clear" w:color="auto" w:fill="E7E6E6" w:themeFill="background2"/>
          </w:tcPr>
          <w:p w14:paraId="561534B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0694C8D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14EACBC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9991E7"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235673" w14:paraId="5ECC1115" w14:textId="77777777" w:rsidTr="00360DFF">
        <w:trPr>
          <w:trHeight w:val="20"/>
          <w:jc w:val="center"/>
        </w:trPr>
        <w:tc>
          <w:tcPr>
            <w:tcW w:w="0" w:type="auto"/>
            <w:shd w:val="clear" w:color="auto" w:fill="E7E6E6" w:themeFill="background2"/>
          </w:tcPr>
          <w:p w14:paraId="0906027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69860F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MMSE-IRC</w:t>
            </w:r>
            <w:ins w:id="1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235673" w14:paraId="76B02D76" w14:textId="77777777" w:rsidTr="00360DFF">
        <w:trPr>
          <w:trHeight w:val="20"/>
          <w:jc w:val="center"/>
        </w:trPr>
        <w:tc>
          <w:tcPr>
            <w:tcW w:w="0" w:type="auto"/>
            <w:shd w:val="clear" w:color="auto" w:fill="E7E6E6" w:themeFill="background2"/>
          </w:tcPr>
          <w:p w14:paraId="55B8456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194BFE34" w14:textId="77777777" w:rsidR="00235673" w:rsidRDefault="00235673" w:rsidP="00360DFF">
            <w:pPr>
              <w:spacing w:after="0"/>
              <w:rPr>
                <w:ins w:id="1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1363CCB0" w14:textId="77777777" w:rsidR="00235673" w:rsidRDefault="00235673" w:rsidP="00360DFF">
            <w:pPr>
              <w:spacing w:after="0"/>
              <w:rPr>
                <w:rFonts w:ascii="Arial" w:hAnsi="Arial" w:cs="Arial"/>
                <w:sz w:val="16"/>
                <w:szCs w:val="16"/>
                <w:lang w:eastAsia="en-GB"/>
              </w:rPr>
            </w:pPr>
            <w:ins w:id="138" w:author="Hao Wu" w:date="2026-02-09T13:28:00Z">
              <w:r w:rsidRPr="00457030">
                <w:rPr>
                  <w:rFonts w:ascii="Arial" w:hAnsi="Arial" w:cs="Arial" w:hint="eastAsia"/>
                  <w:bCs/>
                  <w:sz w:val="16"/>
                  <w:szCs w:val="16"/>
                  <w:lang w:val="en-US" w:eastAsia="en-GB"/>
                </w:rPr>
                <w:t xml:space="preserve">Other </w:t>
              </w:r>
              <w:r w:rsidRPr="00457030">
                <w:rPr>
                  <w:rFonts w:ascii="Arial" w:hAnsi="Arial" w:cs="Arial"/>
                  <w:bCs/>
                  <w:sz w:val="16"/>
                  <w:szCs w:val="16"/>
                  <w:lang w:val="en-US" w:eastAsia="en-GB"/>
                </w:rPr>
                <w:t>codeword-to-layer mapping options</w:t>
              </w:r>
              <w:r w:rsidRPr="00457030">
                <w:rPr>
                  <w:rFonts w:ascii="Arial" w:hAnsi="Arial" w:cs="Arial" w:hint="eastAsia"/>
                  <w:bCs/>
                  <w:sz w:val="16"/>
                  <w:szCs w:val="16"/>
                  <w:lang w:val="en-US" w:eastAsia="en-GB"/>
                </w:rPr>
                <w:t xml:space="preserve"> are not precluded</w:t>
              </w:r>
            </w:ins>
          </w:p>
        </w:tc>
      </w:tr>
      <w:tr w:rsidR="00235673" w14:paraId="0346D367" w14:textId="77777777" w:rsidTr="00360DFF">
        <w:trPr>
          <w:trHeight w:val="20"/>
          <w:jc w:val="center"/>
        </w:trPr>
        <w:tc>
          <w:tcPr>
            <w:tcW w:w="0" w:type="auto"/>
            <w:shd w:val="clear" w:color="auto" w:fill="E7E6E6" w:themeFill="background2"/>
          </w:tcPr>
          <w:p w14:paraId="5FCD0A8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581A47F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LDPC</w:t>
            </w:r>
          </w:p>
        </w:tc>
      </w:tr>
      <w:tr w:rsidR="00235673" w14:paraId="03845C97" w14:textId="77777777" w:rsidTr="00360DFF">
        <w:trPr>
          <w:trHeight w:val="20"/>
          <w:jc w:val="center"/>
        </w:trPr>
        <w:tc>
          <w:tcPr>
            <w:tcW w:w="0" w:type="auto"/>
            <w:shd w:val="clear" w:color="auto" w:fill="E7E6E6" w:themeFill="background2"/>
          </w:tcPr>
          <w:p w14:paraId="4F28CAA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6AF2E69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QPSK (1/5, 1/3), 16QAM (</w:t>
            </w:r>
            <w:ins w:id="1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1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141" w:author="Hao Wu" w:date="2026-02-09T13:28:00Z">
              <w:r>
                <w:rPr>
                  <w:rFonts w:ascii="Arial" w:hAnsi="Arial" w:cs="Arial"/>
                  <w:sz w:val="16"/>
                  <w:szCs w:val="16"/>
                  <w:lang w:eastAsia="en-GB"/>
                </w:rPr>
                <w:t>2/3</w:t>
              </w:r>
            </w:ins>
            <w:del w:id="142" w:author="Hao Wu" w:date="2026-02-09T14:06:00Z">
              <w:r w:rsidDel="00072160">
                <w:rPr>
                  <w:rFonts w:ascii="Arial" w:hAnsi="Arial" w:cs="Arial"/>
                  <w:sz w:val="16"/>
                  <w:szCs w:val="16"/>
                  <w:lang w:eastAsia="en-GB"/>
                </w:rPr>
                <w:delText>3/4</w:delText>
              </w:r>
            </w:del>
            <w:r>
              <w:rPr>
                <w:rFonts w:ascii="Arial" w:hAnsi="Arial" w:cs="Arial"/>
                <w:sz w:val="16"/>
                <w:szCs w:val="16"/>
                <w:lang w:eastAsia="en-GB"/>
              </w:rPr>
              <w:t>, 5/6)</w:t>
            </w:r>
            <w:del w:id="143" w:author="Hao Wu" w:date="2026-02-09T13:55:00Z">
              <w:r w:rsidDel="008E7344">
                <w:rPr>
                  <w:rFonts w:ascii="Arial" w:hAnsi="Arial" w:cs="Arial"/>
                  <w:sz w:val="16"/>
                  <w:szCs w:val="16"/>
                  <w:lang w:eastAsia="en-GB"/>
                </w:rPr>
                <w:delText xml:space="preserve">, </w:delText>
              </w:r>
            </w:del>
          </w:p>
        </w:tc>
      </w:tr>
      <w:tr w:rsidR="00235673" w14:paraId="331C37D7" w14:textId="77777777" w:rsidTr="00360DFF">
        <w:trPr>
          <w:trHeight w:val="20"/>
          <w:jc w:val="center"/>
        </w:trPr>
        <w:tc>
          <w:tcPr>
            <w:tcW w:w="0" w:type="auto"/>
            <w:shd w:val="clear" w:color="auto" w:fill="E7E6E6" w:themeFill="background2"/>
          </w:tcPr>
          <w:p w14:paraId="07E0AF8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1BB6B85" w14:textId="77777777" w:rsidR="00235673" w:rsidRDefault="00235673" w:rsidP="00360DF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1E18A91B" w14:textId="77777777" w:rsidR="00235673" w:rsidRDefault="00235673" w:rsidP="00360DFF">
            <w:pPr>
              <w:spacing w:after="0"/>
              <w:rPr>
                <w:rFonts w:ascii="Arial" w:hAnsi="Arial" w:cs="Arial"/>
                <w:sz w:val="16"/>
                <w:szCs w:val="16"/>
                <w:lang w:eastAsia="en-GB"/>
              </w:rPr>
            </w:pPr>
            <w:r w:rsidRPr="0097557B">
              <w:rPr>
                <w:rFonts w:ascii="Arial" w:hAnsi="Arial" w:cs="Arial"/>
                <w:sz w:val="16"/>
                <w:szCs w:val="16"/>
                <w:lang w:eastAsia="en-GB"/>
              </w:rPr>
              <w:t xml:space="preserve">For lower frequency density CSI-RS, </w:t>
            </w:r>
            <w:del w:id="144" w:author="Hao Wu" w:date="2026-02-09T16:26:00Z">
              <w:r w:rsidRPr="0097557B" w:rsidDel="00701EDF">
                <w:rPr>
                  <w:rFonts w:ascii="Arial" w:hAnsi="Arial" w:cs="Arial"/>
                  <w:sz w:val="16"/>
                  <w:szCs w:val="16"/>
                  <w:lang w:eastAsia="en-GB"/>
                </w:rPr>
                <w:delText xml:space="preserve">sample and hold is assumed as baseline for RBs without CSI-RS. Companies </w:delText>
              </w:r>
            </w:del>
            <w:ins w:id="145" w:author="Hao Wu" w:date="2026-02-09T16:26:00Z">
              <w:r w:rsidRPr="0097557B">
                <w:rPr>
                  <w:rFonts w:ascii="Arial" w:hAnsi="Arial" w:cs="Arial"/>
                  <w:sz w:val="16"/>
                  <w:szCs w:val="16"/>
                  <w:lang w:eastAsia="en-GB"/>
                </w:rPr>
                <w:t xml:space="preserve">companies </w:t>
              </w:r>
            </w:ins>
            <w:r w:rsidRPr="0097557B">
              <w:rPr>
                <w:rFonts w:ascii="Arial" w:hAnsi="Arial" w:cs="Arial"/>
                <w:sz w:val="16"/>
                <w:szCs w:val="16"/>
                <w:lang w:eastAsia="en-GB"/>
              </w:rPr>
              <w:t xml:space="preserve">to report </w:t>
            </w:r>
            <w:del w:id="146" w:author="Hao Wu" w:date="2026-02-09T16:26:00Z">
              <w:r w:rsidRPr="0097557B" w:rsidDel="00701EDF">
                <w:rPr>
                  <w:rFonts w:ascii="Arial" w:hAnsi="Arial" w:cs="Arial"/>
                  <w:sz w:val="16"/>
                  <w:szCs w:val="16"/>
                  <w:lang w:eastAsia="en-GB"/>
                </w:rPr>
                <w:delText>if other assumptions are used</w:delText>
              </w:r>
            </w:del>
            <w:ins w:id="147" w:author="Hao Wu" w:date="2026-02-09T16:26:00Z">
              <w:r w:rsidRPr="0097557B">
                <w:rPr>
                  <w:rFonts w:ascii="Arial" w:hAnsi="Arial" w:cs="Arial"/>
                  <w:sz w:val="16"/>
                  <w:szCs w:val="16"/>
                  <w:lang w:eastAsia="en-GB"/>
                </w:rPr>
                <w:t xml:space="preserve">how to </w:t>
              </w:r>
            </w:ins>
            <w:ins w:id="148" w:author="Hao Wu" w:date="2026-02-09T16:27:00Z">
              <w:r w:rsidRPr="0097557B">
                <w:rPr>
                  <w:rFonts w:ascii="Arial" w:hAnsi="Arial" w:cs="Arial"/>
                  <w:sz w:val="16"/>
                  <w:szCs w:val="16"/>
                  <w:lang w:eastAsia="en-GB"/>
                </w:rPr>
                <w:t>get the channel for</w:t>
              </w:r>
            </w:ins>
            <w:ins w:id="149" w:author="Hao Wu" w:date="2026-02-09T16:26:00Z">
              <w:r w:rsidRPr="0097557B">
                <w:rPr>
                  <w:rFonts w:ascii="Arial" w:hAnsi="Arial" w:cs="Arial"/>
                  <w:sz w:val="16"/>
                  <w:szCs w:val="16"/>
                  <w:lang w:eastAsia="en-GB"/>
                </w:rPr>
                <w:t xml:space="preserve"> the RBs without CSI-RS</w:t>
              </w:r>
            </w:ins>
            <w:r w:rsidRPr="0097557B">
              <w:rPr>
                <w:rFonts w:ascii="Arial" w:hAnsi="Arial" w:cs="Arial"/>
                <w:sz w:val="16"/>
                <w:szCs w:val="16"/>
                <w:lang w:eastAsia="en-GB"/>
              </w:rPr>
              <w:t>.</w:t>
            </w:r>
          </w:p>
        </w:tc>
      </w:tr>
      <w:tr w:rsidR="00235673" w14:paraId="030BBDF4" w14:textId="77777777" w:rsidTr="00360DFF">
        <w:trPr>
          <w:trHeight w:val="20"/>
          <w:jc w:val="center"/>
        </w:trPr>
        <w:tc>
          <w:tcPr>
            <w:tcW w:w="0" w:type="auto"/>
            <w:shd w:val="clear" w:color="auto" w:fill="E7E6E6" w:themeFill="background2"/>
          </w:tcPr>
          <w:p w14:paraId="5C9714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2AF7E4A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AMC/fixed MCS</w:t>
            </w:r>
          </w:p>
        </w:tc>
      </w:tr>
      <w:tr w:rsidR="00235673" w14:paraId="1A5F73A0" w14:textId="77777777" w:rsidTr="00360DFF">
        <w:trPr>
          <w:trHeight w:val="20"/>
          <w:jc w:val="center"/>
        </w:trPr>
        <w:tc>
          <w:tcPr>
            <w:tcW w:w="0" w:type="auto"/>
            <w:shd w:val="clear" w:color="auto" w:fill="E7E6E6" w:themeFill="background2"/>
          </w:tcPr>
          <w:p w14:paraId="7482E09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5BEF5F2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Intermediate KPIs: SGCS/NMSE</w:t>
            </w:r>
          </w:p>
          <w:p w14:paraId="0922E2B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BLER, SE/throughput</w:t>
            </w:r>
          </w:p>
        </w:tc>
      </w:tr>
      <w:tr w:rsidR="00235673" w14:paraId="2E337CAA" w14:textId="77777777" w:rsidTr="00360DFF">
        <w:trPr>
          <w:trHeight w:val="20"/>
          <w:jc w:val="center"/>
        </w:trPr>
        <w:tc>
          <w:tcPr>
            <w:tcW w:w="0" w:type="auto"/>
            <w:shd w:val="clear" w:color="auto" w:fill="E7E6E6" w:themeFill="background2"/>
          </w:tcPr>
          <w:p w14:paraId="5AE3740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62E60AA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235673" w14:paraId="2309E853" w14:textId="77777777" w:rsidTr="00360DFF">
        <w:trPr>
          <w:trHeight w:val="20"/>
          <w:jc w:val="center"/>
        </w:trPr>
        <w:tc>
          <w:tcPr>
            <w:tcW w:w="0" w:type="auto"/>
            <w:shd w:val="clear" w:color="auto" w:fill="E7E6E6" w:themeFill="background2"/>
          </w:tcPr>
          <w:p w14:paraId="084250F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329BB7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235673" w14:paraId="4AA8AEAD" w14:textId="77777777" w:rsidTr="00360DFF">
        <w:trPr>
          <w:trHeight w:val="20"/>
          <w:jc w:val="center"/>
        </w:trPr>
        <w:tc>
          <w:tcPr>
            <w:tcW w:w="0" w:type="auto"/>
            <w:shd w:val="clear" w:color="auto" w:fill="E7E6E6" w:themeFill="background2"/>
          </w:tcPr>
          <w:p w14:paraId="4E228A33"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1E1C9C6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235673" w14:paraId="245999FD" w14:textId="77777777" w:rsidTr="00360DFF">
        <w:trPr>
          <w:trHeight w:val="20"/>
          <w:jc w:val="center"/>
          <w:ins w:id="150" w:author="Hao Wu" w:date="2026-02-09T13:31:00Z"/>
        </w:trPr>
        <w:tc>
          <w:tcPr>
            <w:tcW w:w="0" w:type="auto"/>
            <w:shd w:val="clear" w:color="auto" w:fill="E7E6E6" w:themeFill="background2"/>
          </w:tcPr>
          <w:p w14:paraId="4441F079" w14:textId="77777777" w:rsidR="00235673" w:rsidRDefault="00235673" w:rsidP="00360DFF">
            <w:pPr>
              <w:spacing w:after="0"/>
              <w:rPr>
                <w:ins w:id="151" w:author="Hao Wu" w:date="2026-02-09T13:31:00Z"/>
                <w:rFonts w:ascii="Arial" w:hAnsi="Arial" w:cs="Arial"/>
                <w:sz w:val="16"/>
                <w:szCs w:val="16"/>
              </w:rPr>
            </w:pPr>
            <w:ins w:id="152"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30B332B1" w14:textId="77777777" w:rsidR="00235673" w:rsidRDefault="00235673" w:rsidP="00360DFF">
            <w:pPr>
              <w:spacing w:after="0"/>
              <w:rPr>
                <w:ins w:id="153" w:author="Hao Wu" w:date="2026-02-09T13:31:00Z"/>
                <w:rFonts w:ascii="Arial" w:hAnsi="Arial" w:cs="Arial"/>
                <w:sz w:val="16"/>
                <w:szCs w:val="16"/>
              </w:rPr>
            </w:pPr>
            <w:ins w:id="154" w:author="Hao Wu" w:date="2026-02-09T13:31:00Z">
              <w:r>
                <w:rPr>
                  <w:rFonts w:ascii="Arial" w:hAnsi="Arial" w:cs="Arial" w:hint="eastAsia"/>
                  <w:sz w:val="16"/>
                  <w:szCs w:val="16"/>
                </w:rPr>
                <w:t>4</w:t>
              </w:r>
              <w:r>
                <w:rPr>
                  <w:rFonts w:ascii="Arial" w:hAnsi="Arial" w:cs="Arial"/>
                  <w:sz w:val="16"/>
                  <w:szCs w:val="16"/>
                </w:rPr>
                <w:t xml:space="preserve">ms </w:t>
              </w:r>
            </w:ins>
          </w:p>
          <w:p w14:paraId="65AC76E2" w14:textId="77777777" w:rsidR="00235673" w:rsidRDefault="00235673" w:rsidP="00360DFF">
            <w:pPr>
              <w:spacing w:after="0"/>
              <w:rPr>
                <w:ins w:id="155" w:author="Hao Wu" w:date="2026-02-09T13:31:00Z"/>
                <w:rFonts w:ascii="Arial" w:hAnsi="Arial" w:cs="Arial"/>
                <w:sz w:val="16"/>
                <w:szCs w:val="16"/>
              </w:rPr>
            </w:pPr>
            <w:ins w:id="156"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04CAE822" w14:textId="77777777" w:rsidR="00B02C21" w:rsidRPr="00235673" w:rsidRDefault="00B02C21">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w:t>
            </w:r>
            <w:r>
              <w:rPr>
                <w:rFonts w:ascii="Arial" w:hAnsi="Arial" w:cs="Arial"/>
                <w:sz w:val="16"/>
                <w:szCs w:val="16"/>
                <w:lang w:eastAsia="en-GB"/>
              </w:rPr>
              <w:lastRenderedPageBreak/>
              <w:t xml:space="preserve">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12590B59" w14:textId="55521BD5" w:rsidR="005970AC" w:rsidRPr="00BC5C3C"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DengXian"/>
                      <w:lang w:eastAsia="en-GB"/>
                    </w:rPr>
                  </w:pPr>
                  <w:r>
                    <w:rPr>
                      <w:rFonts w:eastAsia="DengXian"/>
                      <w:lang w:eastAsia="en-GB"/>
                    </w:rPr>
                    <w:t>Combination 3</w:t>
                  </w:r>
                </w:p>
              </w:tc>
              <w:tc>
                <w:tcPr>
                  <w:tcW w:w="851" w:type="dxa"/>
                </w:tcPr>
                <w:p w14:paraId="3FE3D599" w14:textId="77777777" w:rsidR="00B02C21" w:rsidRDefault="00E621E6">
                  <w:pPr>
                    <w:rPr>
                      <w:rFonts w:eastAsia="DengXian"/>
                      <w:lang w:eastAsia="en-GB"/>
                    </w:rPr>
                  </w:pPr>
                  <w:r>
                    <w:rPr>
                      <w:rFonts w:eastAsia="DengXian"/>
                      <w:lang w:eastAsia="en-GB"/>
                    </w:rPr>
                    <w:t>1536</w:t>
                  </w:r>
                </w:p>
              </w:tc>
              <w:tc>
                <w:tcPr>
                  <w:tcW w:w="709" w:type="dxa"/>
                </w:tcPr>
                <w:p w14:paraId="22862820" w14:textId="77777777" w:rsidR="00B02C21" w:rsidRDefault="00E621E6">
                  <w:pPr>
                    <w:rPr>
                      <w:rFonts w:eastAsia="DengXian"/>
                      <w:lang w:eastAsia="en-GB"/>
                    </w:rPr>
                  </w:pPr>
                  <w:r>
                    <w:rPr>
                      <w:rFonts w:eastAsia="DengXian"/>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can be </w:t>
            </w:r>
            <w:r>
              <w:rPr>
                <w:rFonts w:ascii="Arial" w:hAnsi="Arial" w:cs="Arial"/>
                <w:sz w:val="18"/>
                <w:szCs w:val="18"/>
                <w:lang w:eastAsia="en-GB"/>
              </w:rPr>
              <w:lastRenderedPageBreak/>
              <w:t>modeled in the following way:</w:t>
            </w:r>
          </w:p>
          <w:p w14:paraId="426E5458"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FFS:  whether/how to model subband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2562FC" w14:paraId="7E991CD1" w14:textId="77777777" w:rsidTr="000E31E2">
        <w:trPr>
          <w:trHeight w:val="20"/>
        </w:trPr>
        <w:tc>
          <w:tcPr>
            <w:tcW w:w="558" w:type="pct"/>
          </w:tcPr>
          <w:p w14:paraId="6F1B9EFC" w14:textId="790F0AF7" w:rsidR="002562FC" w:rsidRDefault="002562FC" w:rsidP="002562FC">
            <w:pPr>
              <w:rPr>
                <w:rFonts w:ascii="Arial" w:hAnsi="Arial" w:cs="Arial"/>
                <w:sz w:val="18"/>
                <w:szCs w:val="18"/>
              </w:rPr>
            </w:pPr>
            <w:r>
              <w:rPr>
                <w:rFonts w:ascii="Arial" w:hAnsi="Arial" w:cs="Arial"/>
                <w:sz w:val="18"/>
                <w:szCs w:val="18"/>
              </w:rPr>
              <w:t>Futurewei</w:t>
            </w:r>
          </w:p>
        </w:tc>
        <w:tc>
          <w:tcPr>
            <w:tcW w:w="497" w:type="pct"/>
          </w:tcPr>
          <w:p w14:paraId="11AF1A8B" w14:textId="5124A495" w:rsidR="002562FC" w:rsidRDefault="002562FC" w:rsidP="002562FC">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05CAD5E7" w14:textId="77777777" w:rsidR="002562FC" w:rsidRPr="00E06559" w:rsidRDefault="002562FC" w:rsidP="002562FC">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w:t>
            </w:r>
            <w:r w:rsidRPr="00E06559">
              <w:rPr>
                <w:rFonts w:ascii="Arial" w:eastAsia="DengXian" w:hAnsi="Arial" w:cs="Arial"/>
                <w:sz w:val="20"/>
                <w:szCs w:val="20"/>
              </w:rPr>
              <w:t xml:space="preserve">or BS antenna configuration at around 7 GHz, large array size, such as 2048 AE, should be evaluated to ensure coverage matching 4 GHz. To reduce energy consumption and cost, 128 TXRUs or even lower should be evaluated. </w:t>
            </w:r>
            <w:proofErr w:type="gramStart"/>
            <w:r w:rsidRPr="00E06559">
              <w:rPr>
                <w:rFonts w:ascii="Arial" w:eastAsia="DengXian" w:hAnsi="Arial" w:cs="Arial"/>
                <w:sz w:val="20"/>
                <w:szCs w:val="20"/>
              </w:rPr>
              <w:t>So</w:t>
            </w:r>
            <w:proofErr w:type="gramEnd"/>
            <w:r w:rsidRPr="00E06559">
              <w:rPr>
                <w:rFonts w:ascii="Arial" w:eastAsia="DengXian" w:hAnsi="Arial" w:cs="Arial"/>
                <w:sz w:val="20"/>
                <w:szCs w:val="20"/>
              </w:rPr>
              <w:t xml:space="preserve"> the following or the like should be considered in SLS:</w:t>
            </w:r>
          </w:p>
          <w:p w14:paraId="0599F6AE" w14:textId="517CB65D" w:rsidR="002562FC" w:rsidRDefault="002562FC" w:rsidP="002562FC">
            <w:pPr>
              <w:rPr>
                <w:rFonts w:ascii="Arial" w:hAnsi="Arial" w:cs="Arial"/>
                <w:sz w:val="18"/>
                <w:szCs w:val="18"/>
              </w:rPr>
            </w:pPr>
            <w:r w:rsidRPr="00E06559">
              <w:rPr>
                <w:rFonts w:ascii="Arial" w:eastAsia="DengXian" w:hAnsi="Arial" w:cs="Arial"/>
                <w:sz w:val="20"/>
                <w:szCs w:val="20"/>
              </w:rPr>
              <w:t xml:space="preserve">128 TXRUs, 2048 AEs, (M, N, P, Mg, Ng, </w:t>
            </w:r>
            <w:proofErr w:type="spellStart"/>
            <w:r w:rsidRPr="00E06559">
              <w:rPr>
                <w:rFonts w:ascii="Arial" w:eastAsia="DengXian" w:hAnsi="Arial" w:cs="Arial"/>
                <w:sz w:val="20"/>
                <w:szCs w:val="20"/>
              </w:rPr>
              <w:t>Mp</w:t>
            </w:r>
            <w:proofErr w:type="spellEnd"/>
            <w:r w:rsidRPr="00E06559">
              <w:rPr>
                <w:rFonts w:ascii="Arial" w:eastAsia="DengXian" w:hAnsi="Arial" w:cs="Arial"/>
                <w:sz w:val="20"/>
                <w:szCs w:val="20"/>
              </w:rPr>
              <w:t>, Np) = (32, 32, 2, 1, 1; 8, 8), (</w:t>
            </w:r>
            <w:proofErr w:type="spellStart"/>
            <w:r w:rsidRPr="00E06559">
              <w:rPr>
                <w:rFonts w:ascii="Arial" w:eastAsia="DengXian" w:hAnsi="Arial" w:cs="Arial"/>
                <w:sz w:val="20"/>
                <w:szCs w:val="20"/>
              </w:rPr>
              <w:t>dH</w:t>
            </w:r>
            <w:proofErr w:type="spellEnd"/>
            <w:r w:rsidRPr="00E06559">
              <w:rPr>
                <w:rFonts w:ascii="Arial" w:eastAsia="DengXian" w:hAnsi="Arial" w:cs="Arial"/>
                <w:sz w:val="20"/>
                <w:szCs w:val="20"/>
              </w:rPr>
              <w:t xml:space="preserve">, </w:t>
            </w:r>
            <w:proofErr w:type="spellStart"/>
            <w:r w:rsidRPr="00E06559">
              <w:rPr>
                <w:rFonts w:ascii="Arial" w:eastAsia="DengXian" w:hAnsi="Arial" w:cs="Arial"/>
                <w:sz w:val="20"/>
                <w:szCs w:val="20"/>
              </w:rPr>
              <w:t>dV</w:t>
            </w:r>
            <w:proofErr w:type="spellEnd"/>
            <w:r w:rsidRPr="00E06559">
              <w:rPr>
                <w:rFonts w:ascii="Arial" w:eastAsia="DengXian" w:hAnsi="Arial" w:cs="Arial"/>
                <w:sz w:val="20"/>
                <w:szCs w:val="20"/>
              </w:rPr>
              <w:t>) = (0.5, 0.5)</w:t>
            </w:r>
          </w:p>
        </w:tc>
      </w:tr>
      <w:tr w:rsidR="00E84B17" w14:paraId="0A112CBD" w14:textId="77777777" w:rsidTr="000E31E2">
        <w:trPr>
          <w:trHeight w:val="20"/>
        </w:trPr>
        <w:tc>
          <w:tcPr>
            <w:tcW w:w="558" w:type="pct"/>
          </w:tcPr>
          <w:p w14:paraId="6B653C24" w14:textId="7A223B62" w:rsidR="00E84B17" w:rsidRPr="00E84B17" w:rsidRDefault="00E84B17"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5C11F26" w14:textId="77777777" w:rsidR="00E84B17" w:rsidRDefault="00E84B17" w:rsidP="00A463A4">
            <w:pPr>
              <w:rPr>
                <w:rFonts w:ascii="Arial" w:eastAsia="Malgun Gothic" w:hAnsi="Arial" w:cs="Arial"/>
                <w:sz w:val="16"/>
                <w:szCs w:val="16"/>
                <w:lang w:eastAsia="ko-KR"/>
              </w:rPr>
            </w:pPr>
          </w:p>
        </w:tc>
        <w:tc>
          <w:tcPr>
            <w:tcW w:w="3945" w:type="pct"/>
          </w:tcPr>
          <w:p w14:paraId="036A06B6" w14:textId="77777777" w:rsidR="00E84B17" w:rsidRDefault="00E84B17" w:rsidP="00A463A4">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CD4C832" w14:textId="54310738" w:rsidR="00B16E43" w:rsidRPr="00E84B17" w:rsidRDefault="00B16E43"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69B5E286" w14:textId="77777777" w:rsidR="00B02C21" w:rsidRDefault="00B02C21">
      <w:pPr>
        <w:rPr>
          <w:rFonts w:ascii="Arial" w:hAnsi="Arial" w:cs="Arial"/>
          <w:sz w:val="18"/>
          <w:szCs w:val="18"/>
        </w:rPr>
      </w:pPr>
    </w:p>
    <w:p w14:paraId="01C01A5B" w14:textId="77777777" w:rsidR="00B02C21" w:rsidRDefault="00E621E6">
      <w:pPr>
        <w:pStyle w:val="Heading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DengXian"/>
                <w:sz w:val="18"/>
                <w:szCs w:val="18"/>
                <w:highlight w:val="green"/>
                <w:lang w:eastAsia="en-GB"/>
              </w:rPr>
            </w:pPr>
            <w:r>
              <w:rPr>
                <w:rFonts w:eastAsia="DengXian" w:hint="eastAsia"/>
                <w:sz w:val="18"/>
                <w:szCs w:val="18"/>
                <w:highlight w:val="green"/>
                <w:lang w:eastAsia="en-GB"/>
              </w:rPr>
              <w:t>Agreement</w:t>
            </w:r>
            <w:r>
              <w:rPr>
                <w:rFonts w:eastAsia="DengXian"/>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ListParagraph"/>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6B57EDFB" w14:textId="77777777" w:rsidR="00E43E1E" w:rsidRDefault="00E43E1E" w:rsidP="00DC0A28">
      <w:pPr>
        <w:pStyle w:val="Heading3"/>
        <w:numPr>
          <w:ilvl w:val="0"/>
          <w:numId w:val="0"/>
        </w:numPr>
        <w:rPr>
          <w:b/>
          <w:bCs/>
          <w:sz w:val="22"/>
          <w:szCs w:val="22"/>
        </w:rPr>
      </w:pPr>
      <w:r>
        <w:rPr>
          <w:b/>
          <w:bCs/>
          <w:sz w:val="22"/>
          <w:szCs w:val="22"/>
        </w:rPr>
        <w:lastRenderedPageBreak/>
        <w:t>Proposal 2.3.1-1</w:t>
      </w:r>
      <w:ins w:id="157" w:author="Feifei Sun/PHY Research &amp; Standard Lab /SRC-Beijing/Principal Engineer/Samsung Electronics" w:date="2026-02-10T01:59:00Z">
        <w:r>
          <w:rPr>
            <w:b/>
            <w:bCs/>
            <w:sz w:val="22"/>
            <w:szCs w:val="22"/>
          </w:rPr>
          <w:t>B</w:t>
        </w:r>
      </w:ins>
    </w:p>
    <w:p w14:paraId="2751B530" w14:textId="77777777" w:rsidR="00E43E1E" w:rsidRDefault="00E43E1E" w:rsidP="00DC0A28">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4A0C7C9"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58"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59" w:author="Feifei Sun/PHY Research &amp; Standard Lab /SRC-Beijing/Principal Engineer/Samsung Electronics" w:date="2026-02-10T00:57:00Z">
        <w:r>
          <w:rPr>
            <w:rFonts w:ascii="Arial" w:hAnsi="Arial" w:cs="Arial"/>
            <w:sz w:val="18"/>
            <w:szCs w:val="18"/>
          </w:rPr>
          <w:t>(for LLS)</w:t>
        </w:r>
      </w:ins>
    </w:p>
    <w:p w14:paraId="271D193A"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0" w:author="Feifei Sun/PHY Research &amp; Standard Lab /SRC-Beijing/Principal Engineer/Samsung Electronics" w:date="2026-02-10T00:57:00Z">
        <w:r>
          <w:rPr>
            <w:rFonts w:ascii="Arial" w:hAnsi="Arial" w:cs="Arial"/>
            <w:sz w:val="18"/>
            <w:szCs w:val="18"/>
          </w:rPr>
          <w:t xml:space="preserve"> (for SLS)</w:t>
        </w:r>
      </w:ins>
    </w:p>
    <w:p w14:paraId="225D8A2F" w14:textId="77777777" w:rsidR="00E43E1E" w:rsidRDefault="00E43E1E" w:rsidP="00DC0A28">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98AE4D1" w14:textId="77777777" w:rsidR="00E43E1E" w:rsidDel="00186565" w:rsidRDefault="00E43E1E" w:rsidP="00DC0A28">
      <w:pPr>
        <w:pStyle w:val="ListParagraph"/>
        <w:widowControl/>
        <w:numPr>
          <w:ilvl w:val="2"/>
          <w:numId w:val="19"/>
        </w:numPr>
        <w:jc w:val="left"/>
        <w:rPr>
          <w:del w:id="161" w:author="Feifei Sun/PHY Research &amp; Standard Lab /SRC-Beijing/Principal Engineer/Samsung Electronics" w:date="2026-02-10T00:55:00Z"/>
          <w:rFonts w:ascii="Arial" w:hAnsi="Arial" w:cs="Arial"/>
          <w:sz w:val="18"/>
          <w:szCs w:val="18"/>
        </w:rPr>
      </w:pPr>
      <w:del w:id="162" w:author="Feifei Sun/PHY Research &amp; Standard Lab /SRC-Beijing/Principal Engineer/Samsung Electronics" w:date="2026-02-10T00:55:00Z">
        <w:r w:rsidDel="00186565">
          <w:rPr>
            <w:rFonts w:ascii="Arial" w:eastAsia="Malgun Gothic" w:hAnsi="Arial" w:cs="Arial"/>
            <w:sz w:val="18"/>
            <w:szCs w:val="18"/>
            <w:lang w:eastAsia="ko-KR"/>
          </w:rPr>
          <w:delText>E.g., 32, 72, 144 for at least for rank 1 64 Tx ports, 13 SBs</w:delText>
        </w:r>
      </w:del>
    </w:p>
    <w:p w14:paraId="60792B85" w14:textId="77777777" w:rsidR="00E43E1E" w:rsidDel="00186565" w:rsidRDefault="00E43E1E" w:rsidP="00DC0A28">
      <w:pPr>
        <w:pStyle w:val="ListParagraph"/>
        <w:widowControl/>
        <w:numPr>
          <w:ilvl w:val="2"/>
          <w:numId w:val="19"/>
        </w:numPr>
        <w:jc w:val="left"/>
        <w:rPr>
          <w:del w:id="163" w:author="Feifei Sun/PHY Research &amp; Standard Lab /SRC-Beijing/Principal Engineer/Samsung Electronics" w:date="2026-02-10T00:56:00Z"/>
          <w:rFonts w:ascii="Arial" w:hAnsi="Arial" w:cs="Arial"/>
          <w:sz w:val="18"/>
          <w:szCs w:val="18"/>
        </w:rPr>
      </w:pPr>
      <w:del w:id="164" w:author="Feifei Sun/PHY Research &amp; Standard Lab /SRC-Beijing/Principal Engineer/Samsung Electronics" w:date="2026-02-10T00:56:00Z">
        <w:r w:rsidDel="00186565">
          <w:rPr>
            <w:rFonts w:ascii="Arial" w:eastAsia="Malgun Gothic" w:hAnsi="Arial" w:cs="Arial"/>
            <w:sz w:val="18"/>
            <w:szCs w:val="18"/>
            <w:lang w:eastAsia="ko-KR"/>
          </w:rPr>
          <w:delText>Other values are not precluded</w:delText>
        </w:r>
      </w:del>
    </w:p>
    <w:p w14:paraId="2387886D" w14:textId="77777777" w:rsidR="00E43E1E" w:rsidDel="00186565" w:rsidRDefault="00E43E1E" w:rsidP="00DC0A28">
      <w:pPr>
        <w:pStyle w:val="ListParagraph"/>
        <w:widowControl/>
        <w:numPr>
          <w:ilvl w:val="2"/>
          <w:numId w:val="19"/>
        </w:numPr>
        <w:jc w:val="left"/>
        <w:rPr>
          <w:del w:id="165" w:author="Feifei Sun/PHY Research &amp; Standard Lab /SRC-Beijing/Principal Engineer/Samsung Electronics" w:date="2026-02-10T00:56:00Z"/>
          <w:rFonts w:ascii="Arial" w:hAnsi="Arial" w:cs="Arial"/>
          <w:sz w:val="18"/>
          <w:szCs w:val="18"/>
        </w:rPr>
      </w:pPr>
      <w:del w:id="166" w:author="Feifei Sun/PHY Research &amp; Standard Lab /SRC-Beijing/Principal Engineer/Samsung Electronics" w:date="2026-02-10T00:56:00Z">
        <w:r w:rsidDel="00186565">
          <w:rPr>
            <w:rFonts w:ascii="Arial" w:hAnsi="Arial" w:cs="Arial"/>
            <w:sz w:val="18"/>
            <w:szCs w:val="18"/>
          </w:rPr>
          <w:delText>Values can be scaled according to the number of ports, SBs, number of layers/Rx ports</w:delText>
        </w:r>
      </w:del>
    </w:p>
    <w:p w14:paraId="218981C9" w14:textId="77777777" w:rsidR="00E43E1E" w:rsidRDefault="00E43E1E" w:rsidP="00DC0A28">
      <w:pPr>
        <w:pStyle w:val="ListParagraph"/>
        <w:widowControl/>
        <w:numPr>
          <w:ilvl w:val="2"/>
          <w:numId w:val="19"/>
        </w:numPr>
        <w:jc w:val="left"/>
        <w:rPr>
          <w:ins w:id="167" w:author="Feifei Sun/PHY Research &amp; Standard Lab /SRC-Beijing/Principal Engineer/Samsung Electronics" w:date="2026-02-10T00:56:00Z"/>
          <w:rFonts w:ascii="Arial" w:hAnsi="Arial" w:cs="Arial"/>
          <w:sz w:val="18"/>
          <w:szCs w:val="18"/>
        </w:rPr>
      </w:pPr>
      <w:ins w:id="16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3344BABC" w14:textId="77777777" w:rsidR="00E43E1E" w:rsidRPr="00D7450F" w:rsidRDefault="00E43E1E" w:rsidP="00DC0A28">
      <w:pPr>
        <w:pStyle w:val="ListParagraph"/>
        <w:widowControl/>
        <w:numPr>
          <w:ilvl w:val="1"/>
          <w:numId w:val="19"/>
        </w:numPr>
        <w:jc w:val="left"/>
        <w:rPr>
          <w:ins w:id="169"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0"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6EBC9968"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4562630"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803DF93"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7A4BF9B"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26574F70" w14:textId="77777777" w:rsidR="00E43E1E" w:rsidRDefault="00E43E1E" w:rsidP="00DC0A28">
      <w:pPr>
        <w:pStyle w:val="ListParagraph"/>
        <w:numPr>
          <w:ilvl w:val="0"/>
          <w:numId w:val="19"/>
        </w:numPr>
        <w:rPr>
          <w:ins w:id="17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3" w:author="Feifei Sun/PHY Research &amp; Standard Lab /SRC-Beijing/Principal Engineer/Samsung Electronics" w:date="2026-02-10T00:59:00Z">
        <w:r>
          <w:rPr>
            <w:rFonts w:ascii="Arial" w:hAnsi="Arial" w:cs="Arial"/>
            <w:sz w:val="18"/>
            <w:szCs w:val="18"/>
          </w:rPr>
          <w:t>size of paramet</w:t>
        </w:r>
      </w:ins>
      <w:ins w:id="17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5" w:author="Feifei Sun/PHY Research &amp; Standard Lab /SRC-Beijing/Principal Engineer/Samsung Electronics" w:date="2026-02-10T01:00:00Z">
        <w:r>
          <w:rPr>
            <w:rFonts w:ascii="Arial" w:hAnsi="Arial" w:cs="Arial"/>
            <w:sz w:val="18"/>
            <w:szCs w:val="18"/>
          </w:rPr>
          <w:t>) and updated frequency</w:t>
        </w:r>
      </w:ins>
    </w:p>
    <w:p w14:paraId="134C33F4" w14:textId="77777777" w:rsidR="00E43E1E" w:rsidRDefault="00E43E1E" w:rsidP="00DC0A28">
      <w:pPr>
        <w:pStyle w:val="ListParagraph"/>
        <w:numPr>
          <w:ilvl w:val="0"/>
          <w:numId w:val="19"/>
        </w:numPr>
        <w:rPr>
          <w:rFonts w:ascii="Arial" w:hAnsi="Arial" w:cs="Arial"/>
          <w:sz w:val="18"/>
          <w:szCs w:val="18"/>
        </w:rPr>
      </w:pPr>
      <w:del w:id="176" w:author="Feifei Sun/PHY Research &amp; Standard Lab /SRC-Beijing/Principal Engineer/Samsung Electronics" w:date="2026-02-10T00:51:00Z">
        <w:r w:rsidDel="00186565">
          <w:rPr>
            <w:rFonts w:ascii="Arial" w:hAnsi="Arial" w:cs="Arial"/>
            <w:sz w:val="18"/>
            <w:szCs w:val="18"/>
          </w:rPr>
          <w:delText>[</w:delText>
        </w:r>
      </w:del>
      <w:r>
        <w:rPr>
          <w:rFonts w:ascii="Arial" w:hAnsi="Arial" w:cs="Arial"/>
          <w:sz w:val="18"/>
          <w:szCs w:val="18"/>
        </w:rPr>
        <w:t>Overhead/complexity/impact of inter-vendor collaboration (when applicable)</w:t>
      </w:r>
      <w:del w:id="177" w:author="Feifei Sun/PHY Research &amp; Standard Lab /SRC-Beijing/Principal Engineer/Samsung Electronics" w:date="2026-02-10T00:52:00Z">
        <w:r w:rsidDel="00186565">
          <w:rPr>
            <w:rFonts w:ascii="Arial" w:hAnsi="Arial" w:cs="Arial"/>
            <w:sz w:val="18"/>
            <w:szCs w:val="18"/>
          </w:rPr>
          <w:delText>]: FFS</w:delText>
        </w:r>
      </w:del>
    </w:p>
    <w:p w14:paraId="6D71DD06" w14:textId="77777777" w:rsidR="00E43E1E" w:rsidRPr="008435B9" w:rsidRDefault="00E43E1E" w:rsidP="00E43E1E">
      <w:pPr>
        <w:pStyle w:val="ListParagraph"/>
        <w:widowControl/>
        <w:numPr>
          <w:ilvl w:val="0"/>
          <w:numId w:val="19"/>
        </w:numPr>
        <w:suppressAutoHyphens/>
        <w:jc w:val="left"/>
        <w:rPr>
          <w:rFonts w:ascii="Arial" w:hAnsi="Arial" w:cs="Arial"/>
          <w:sz w:val="18"/>
          <w:szCs w:val="18"/>
        </w:rPr>
      </w:pPr>
      <w:r w:rsidRPr="008435B9">
        <w:rPr>
          <w:rFonts w:ascii="Arial" w:hAnsi="Arial" w:cs="Arial"/>
          <w:sz w:val="18"/>
          <w:szCs w:val="18"/>
        </w:rPr>
        <w:t xml:space="preserve">Benchmark: </w:t>
      </w:r>
      <w:ins w:id="178" w:author="Feifei Sun/PHY Research &amp; Standard Lab /SRC-Beijing/Principal Engineer/Samsung Electronics" w:date="2026-02-10T01:00:00Z">
        <w:r w:rsidRPr="008435B9">
          <w:rPr>
            <w:rFonts w:ascii="Arial" w:hAnsi="Arial" w:cs="Arial"/>
            <w:sz w:val="18"/>
            <w:szCs w:val="18"/>
          </w:rPr>
          <w:t xml:space="preserve">Rel-20 </w:t>
        </w:r>
      </w:ins>
      <w:r w:rsidRPr="008435B9">
        <w:rPr>
          <w:rFonts w:ascii="Arial" w:hAnsi="Arial" w:cs="Arial"/>
          <w:sz w:val="18"/>
          <w:szCs w:val="18"/>
        </w:rPr>
        <w:t xml:space="preserve">NR </w:t>
      </w:r>
      <w:del w:id="179" w:author="Feifei Sun/PHY Research &amp; Standard Lab /SRC-Beijing/Principal Engineer/Samsung Electronics" w:date="2026-02-10T00:53:00Z">
        <w:r w:rsidRPr="008435B9" w:rsidDel="00186565">
          <w:rPr>
            <w:rFonts w:ascii="Arial" w:hAnsi="Arial" w:cs="Arial"/>
            <w:sz w:val="18"/>
            <w:szCs w:val="18"/>
          </w:rPr>
          <w:delText xml:space="preserve">SSCC </w:delText>
        </w:r>
      </w:del>
      <w:ins w:id="180" w:author="Feifei Sun/PHY Research &amp; Standard Lab /SRC-Beijing/Principal Engineer/Samsung Electronics" w:date="2026-02-10T00:53:00Z">
        <w:r w:rsidRPr="008435B9">
          <w:rPr>
            <w:rFonts w:ascii="Arial" w:hAnsi="Arial" w:cs="Arial"/>
            <w:sz w:val="18"/>
            <w:szCs w:val="18"/>
          </w:rPr>
          <w:t xml:space="preserve">SSCM </w:t>
        </w:r>
      </w:ins>
      <w:r w:rsidRPr="008435B9">
        <w:rPr>
          <w:rFonts w:ascii="Arial" w:hAnsi="Arial" w:cs="Arial"/>
          <w:sz w:val="18"/>
          <w:szCs w:val="18"/>
        </w:rPr>
        <w:t>approach with 2-sided model and</w:t>
      </w:r>
      <w:ins w:id="181" w:author="Feifei Sun/PHY Research &amp; Standard Lab /SRC-Beijing/Principal Engineer/Samsung Electronics" w:date="2026-02-10T00:53:00Z">
        <w:r w:rsidRPr="008435B9">
          <w:rPr>
            <w:rFonts w:ascii="Arial" w:hAnsi="Arial" w:cs="Arial"/>
            <w:sz w:val="18"/>
            <w:szCs w:val="18"/>
          </w:rPr>
          <w:t>/</w:t>
        </w:r>
      </w:ins>
      <w:ins w:id="182" w:author="Feifei Sun/PHY Research &amp; Standard Lab /SRC-Beijing/Principal Engineer/Samsung Electronics" w:date="2026-02-10T00:54:00Z">
        <w:r w:rsidRPr="008435B9">
          <w:rPr>
            <w:rFonts w:ascii="Arial" w:hAnsi="Arial" w:cs="Arial"/>
            <w:sz w:val="18"/>
            <w:szCs w:val="18"/>
          </w:rPr>
          <w:t>or</w:t>
        </w:r>
      </w:ins>
      <w:r w:rsidRPr="008435B9">
        <w:rPr>
          <w:rFonts w:ascii="Arial" w:hAnsi="Arial" w:cs="Arial"/>
          <w:sz w:val="18"/>
          <w:szCs w:val="18"/>
        </w:rPr>
        <w:t xml:space="preserve"> NR eType II feedback</w:t>
      </w:r>
      <w:ins w:id="183" w:author="Feifei Sun/PHY Research &amp; Standard Lab /SRC-Beijing/Principal Engineer/Samsung Electronics" w:date="2026-02-10T00:55:00Z">
        <w:r w:rsidRPr="008435B9">
          <w:rPr>
            <w:rFonts w:ascii="Arial" w:hAnsi="Arial" w:cs="Arial"/>
            <w:sz w:val="18"/>
            <w:szCs w:val="18"/>
          </w:rPr>
          <w:t xml:space="preserve"> </w:t>
        </w:r>
      </w:ins>
      <w:ins w:id="184" w:author="Feifei Sun/PHY Research &amp; Standard Lab /SRC-Beijing/Principal Engineer/Samsung Electronics" w:date="2026-02-10T00:56:00Z">
        <w:r w:rsidRPr="008435B9">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E43E1E" w14:paraId="5F8BA29F" w14:textId="77777777">
        <w:trPr>
          <w:trHeight w:val="20"/>
        </w:trPr>
        <w:tc>
          <w:tcPr>
            <w:tcW w:w="1165" w:type="dxa"/>
          </w:tcPr>
          <w:p w14:paraId="4269F8C4" w14:textId="77777777" w:rsidR="00E43E1E" w:rsidRDefault="00E43E1E" w:rsidP="00E43E1E">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08BEF64"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36BC796" w14:textId="77777777" w:rsidR="00E43E1E" w:rsidRPr="00186565" w:rsidRDefault="00E43E1E" w:rsidP="00E43E1E">
            <w:pPr>
              <w:spacing w:after="0" w:line="256" w:lineRule="auto"/>
              <w:contextualSpacing/>
              <w:rPr>
                <w:rFonts w:ascii="Arial" w:hAnsi="Arial"/>
                <w:color w:val="5B9BD5" w:themeColor="accent5"/>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in proposals 4.2-1</w:t>
            </w:r>
          </w:p>
          <w:p w14:paraId="08D4B3CA"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63020E3E" w14:textId="77777777" w:rsidR="00E43E1E" w:rsidRDefault="00E43E1E" w:rsidP="00E43E1E">
            <w:pPr>
              <w:spacing w:after="0" w:line="256" w:lineRule="auto"/>
              <w:contextualSpacing/>
              <w:rPr>
                <w:rFonts w:ascii="Arial" w:hAnsi="Arial"/>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at this stage, let’ start from simple cases</w:t>
            </w:r>
            <w:r>
              <w:rPr>
                <w:rFonts w:ascii="Arial" w:hAnsi="Arial"/>
                <w:sz w:val="18"/>
                <w:szCs w:val="18"/>
                <w:lang w:eastAsia="en-GB"/>
              </w:rPr>
              <w:t xml:space="preserve"> </w:t>
            </w:r>
          </w:p>
          <w:p w14:paraId="3599923B" w14:textId="60E953C3" w:rsidR="00E43E1E" w:rsidRDefault="00E43E1E" w:rsidP="00E43E1E">
            <w:pPr>
              <w:numPr>
                <w:ilvl w:val="0"/>
                <w:numId w:val="20"/>
              </w:numPr>
              <w:spacing w:after="0" w:line="256" w:lineRule="auto"/>
              <w:contextualSpacing/>
              <w:rPr>
                <w:rFonts w:ascii="Arial" w:hAnsi="Arial"/>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E43E1E" w14:paraId="5C933B9F" w14:textId="77777777">
        <w:trPr>
          <w:trHeight w:val="20"/>
        </w:trPr>
        <w:tc>
          <w:tcPr>
            <w:tcW w:w="1165" w:type="dxa"/>
          </w:tcPr>
          <w:p w14:paraId="0AEA88A7"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23F479D" w14:textId="77777777" w:rsidR="00E43E1E" w:rsidRDefault="00E43E1E" w:rsidP="00E43E1E">
            <w:pPr>
              <w:spacing w:after="0" w:line="240" w:lineRule="auto"/>
              <w:rPr>
                <w:ins w:id="185"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00AB41D5"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apply for all cases</w:t>
            </w:r>
          </w:p>
          <w:p w14:paraId="45093C2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E5591B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03C3EDDB"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it is already part of benchmark</w:t>
            </w:r>
          </w:p>
          <w:p w14:paraId="0E888BE8" w14:textId="77777777" w:rsidR="00E43E1E" w:rsidRDefault="00E43E1E" w:rsidP="00E43E1E">
            <w:pPr>
              <w:spacing w:after="0" w:line="240" w:lineRule="auto"/>
              <w:rPr>
                <w:rFonts w:ascii="Arial" w:hAnsi="Arial" w:cs="Arial"/>
                <w:sz w:val="18"/>
                <w:szCs w:val="18"/>
                <w:lang w:eastAsia="en-GB"/>
              </w:rPr>
            </w:pPr>
          </w:p>
          <w:p w14:paraId="276BF03D"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2EC2D66"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699688B4" w14:textId="77777777" w:rsidR="00E43E1E" w:rsidRDefault="00E43E1E" w:rsidP="00E43E1E">
            <w:pPr>
              <w:spacing w:after="0" w:line="240" w:lineRule="auto"/>
              <w:rPr>
                <w:rFonts w:ascii="Arial" w:hAnsi="Arial" w:cs="Arial"/>
                <w:sz w:val="20"/>
                <w:szCs w:val="20"/>
                <w:lang w:eastAsia="en-GB"/>
              </w:rPr>
            </w:pPr>
          </w:p>
          <w:p w14:paraId="4F075BE6" w14:textId="77777777" w:rsidR="00E43E1E" w:rsidRDefault="00E43E1E" w:rsidP="00E43E1E">
            <w:pPr>
              <w:spacing w:after="0" w:line="240" w:lineRule="auto"/>
              <w:rPr>
                <w:rFonts w:ascii="Arial" w:hAnsi="Arial" w:cs="Arial"/>
                <w:sz w:val="20"/>
                <w:szCs w:val="20"/>
                <w:lang w:eastAsia="en-GB"/>
              </w:rPr>
            </w:pPr>
          </w:p>
          <w:p w14:paraId="685D5FB8" w14:textId="77777777" w:rsidR="00E43E1E" w:rsidRDefault="00E43E1E" w:rsidP="00E43E1E">
            <w:pPr>
              <w:spacing w:after="0" w:line="240" w:lineRule="auto"/>
              <w:rPr>
                <w:color w:val="00B050"/>
                <w:sz w:val="20"/>
                <w:szCs w:val="20"/>
                <w:lang w:eastAsia="en-GB"/>
              </w:rPr>
            </w:pPr>
            <w:r>
              <w:rPr>
                <w:color w:val="00B050"/>
                <w:sz w:val="20"/>
                <w:szCs w:val="20"/>
                <w:lang w:eastAsia="en-GB"/>
              </w:rPr>
              <w:t>Below is our suggested edit:</w:t>
            </w:r>
          </w:p>
          <w:p w14:paraId="612DF587" w14:textId="77777777" w:rsidR="00E43E1E" w:rsidRDefault="00E43E1E" w:rsidP="00E43E1E">
            <w:pPr>
              <w:spacing w:after="0" w:line="240" w:lineRule="auto"/>
              <w:rPr>
                <w:rFonts w:ascii="Arial" w:hAnsi="Arial" w:cs="Arial"/>
                <w:color w:val="00B050"/>
                <w:sz w:val="20"/>
                <w:szCs w:val="20"/>
                <w:lang w:eastAsia="en-GB"/>
              </w:rPr>
            </w:pPr>
          </w:p>
          <w:p w14:paraId="3B311429" w14:textId="77777777" w:rsidR="00E43E1E" w:rsidRDefault="00E43E1E" w:rsidP="00E43E1E">
            <w:pPr>
              <w:spacing w:after="0" w:line="240" w:lineRule="auto"/>
              <w:rPr>
                <w:rFonts w:ascii="Arial" w:hAnsi="Arial" w:cs="Arial"/>
                <w:color w:val="00B050"/>
                <w:sz w:val="20"/>
                <w:szCs w:val="20"/>
                <w:lang w:eastAsia="en-GB"/>
              </w:rPr>
            </w:pPr>
          </w:p>
          <w:p w14:paraId="64DF33BF" w14:textId="77777777" w:rsidR="00E43E1E" w:rsidRDefault="00E43E1E" w:rsidP="00E43E1E">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61D111D5" w14:textId="77777777" w:rsidR="00E43E1E" w:rsidRDefault="00E43E1E" w:rsidP="00E43E1E">
            <w:pPr>
              <w:spacing w:after="0" w:line="240" w:lineRule="auto"/>
              <w:rPr>
                <w:color w:val="00B050"/>
                <w:sz w:val="20"/>
                <w:szCs w:val="20"/>
                <w:lang w:eastAsia="en-GB"/>
              </w:rPr>
            </w:pPr>
          </w:p>
          <w:p w14:paraId="2CA6045A" w14:textId="77777777" w:rsidR="00E43E1E" w:rsidRDefault="00E43E1E" w:rsidP="00E43E1E">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801C0B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Intermediate KPI: SGCS </w:t>
            </w:r>
          </w:p>
          <w:p w14:paraId="764B2C61"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CF287D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3F520DA9"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9E2DBF8" w14:textId="77777777" w:rsidR="00E43E1E" w:rsidRDefault="00E43E1E" w:rsidP="00E43E1E">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1F1D8F30" w14:textId="77777777" w:rsidR="00E43E1E" w:rsidRDefault="00E43E1E" w:rsidP="00E43E1E">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C0AF2F6"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p>
          <w:p w14:paraId="5B17AEFE"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E43E1E" w:rsidRDefault="00E43E1E" w:rsidP="00E43E1E">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eType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EAB12B"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r w:rsidR="002562FC" w:rsidRPr="009C7A94" w14:paraId="26D5E48B" w14:textId="77777777" w:rsidTr="002562FC">
        <w:trPr>
          <w:trHeight w:val="20"/>
        </w:trPr>
        <w:tc>
          <w:tcPr>
            <w:tcW w:w="1165" w:type="dxa"/>
          </w:tcPr>
          <w:p w14:paraId="62B7C296" w14:textId="77777777" w:rsidR="002562FC" w:rsidRPr="009C7A94" w:rsidRDefault="002562FC" w:rsidP="00A90A97">
            <w:pPr>
              <w:rPr>
                <w:rFonts w:ascii="Arial" w:hAnsi="Arial" w:cs="Arial"/>
                <w:sz w:val="18"/>
                <w:szCs w:val="18"/>
              </w:rPr>
            </w:pPr>
            <w:r w:rsidRPr="009C7A94">
              <w:rPr>
                <w:rFonts w:ascii="Arial" w:hAnsi="Arial" w:cs="Arial"/>
                <w:sz w:val="18"/>
                <w:szCs w:val="18"/>
              </w:rPr>
              <w:t>Futurewei</w:t>
            </w:r>
          </w:p>
        </w:tc>
        <w:tc>
          <w:tcPr>
            <w:tcW w:w="8571" w:type="dxa"/>
          </w:tcPr>
          <w:p w14:paraId="3EB0E0C4" w14:textId="77777777" w:rsidR="002562FC" w:rsidRPr="009C7A94" w:rsidRDefault="002562FC" w:rsidP="00A90A97">
            <w:pPr>
              <w:spacing w:after="60" w:line="240" w:lineRule="auto"/>
              <w:rPr>
                <w:rFonts w:ascii="Arial" w:hAnsi="Arial" w:cs="Arial"/>
                <w:sz w:val="18"/>
                <w:szCs w:val="18"/>
              </w:rPr>
            </w:pPr>
            <w:r w:rsidRPr="009C7A94">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22AB84BD" w14:textId="77777777" w:rsidR="002562FC" w:rsidRPr="009C7A94" w:rsidRDefault="002562FC" w:rsidP="00A90A97">
            <w:pPr>
              <w:widowControl/>
              <w:suppressAutoHyphens/>
              <w:spacing w:after="60" w:line="240" w:lineRule="auto"/>
              <w:jc w:val="left"/>
              <w:rPr>
                <w:rFonts w:ascii="Arial" w:hAnsi="Arial" w:cs="Arial"/>
                <w:sz w:val="18"/>
                <w:szCs w:val="18"/>
              </w:rPr>
            </w:pPr>
            <w:r w:rsidRPr="009C7A94">
              <w:rPr>
                <w:rFonts w:ascii="Arial" w:hAnsi="Arial" w:cs="Arial"/>
                <w:sz w:val="18"/>
                <w:szCs w:val="18"/>
              </w:rPr>
              <w:t>We also have the following comments on some of the bullet items:</w:t>
            </w:r>
          </w:p>
          <w:p w14:paraId="29100FB8" w14:textId="77777777" w:rsidR="002562FC" w:rsidRPr="009C7A94"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 xml:space="preserve">“Benchmark”: “NR SSCC approach with 2-sided model” may not be needed for all sub cases, e.g., for sub-case C </w:t>
            </w:r>
            <w:bookmarkStart w:id="186" w:name="OLE_LINK47"/>
            <w:r w:rsidRPr="009C7A94">
              <w:rPr>
                <w:rFonts w:ascii="Arial" w:hAnsi="Arial" w:cs="Arial"/>
                <w:sz w:val="18"/>
                <w:szCs w:val="18"/>
              </w:rPr>
              <w:t>(</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w:t>
            </w:r>
            <w:bookmarkEnd w:id="186"/>
            <w:r w:rsidRPr="009C7A94">
              <w:rPr>
                <w:rFonts w:ascii="Arial" w:hAnsi="Arial" w:cs="Arial"/>
                <w:sz w:val="18"/>
                <w:szCs w:val="18"/>
              </w:rPr>
              <w:t>at least.</w:t>
            </w:r>
          </w:p>
          <w:p w14:paraId="6837BD24" w14:textId="44930935"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“Model size”: model size at UE-side and at NW-side should be separately reported if it’s 2-sided model</w:t>
            </w:r>
          </w:p>
          <w:p w14:paraId="3D5FE9DE" w14:textId="003F065C"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“Matrix size”: it is not clear what “matrix” means, please clarify.</w:t>
            </w:r>
          </w:p>
          <w:p w14:paraId="0CE39FD0" w14:textId="229D1FD3" w:rsidR="002562FC" w:rsidRPr="002562FC" w:rsidRDefault="002562FC" w:rsidP="00A90A97">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sidRPr="002562FC">
              <w:rPr>
                <w:rFonts w:ascii="Arial" w:hAnsi="Arial" w:cs="Arial" w:hint="eastAsia"/>
                <w:color w:val="5B9BD5" w:themeColor="accent5"/>
                <w:sz w:val="18"/>
                <w:szCs w:val="18"/>
              </w:rPr>
              <w:t>FL:</w:t>
            </w:r>
            <w:r w:rsidRPr="002562FC">
              <w:rPr>
                <w:rFonts w:ascii="Arial" w:hAnsi="Arial" w:cs="Arial"/>
                <w:color w:val="5B9BD5" w:themeColor="accent5"/>
                <w:sz w:val="18"/>
                <w:szCs w:val="18"/>
              </w:rPr>
              <w:t xml:space="preserve"> this is for NW-sided model JSCM CSI compressing with compression matrix at UE side </w:t>
            </w:r>
          </w:p>
          <w:p w14:paraId="0EE75128" w14:textId="77777777"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“Overhead of downloadable parameters for inference”: it is not clear what sub-case or training assumptions this is applicable for, is it for cub-case C (</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only or is it applicable for fine-tunning purpose? Please clarify.</w:t>
            </w:r>
          </w:p>
          <w:p w14:paraId="239BB0AF" w14:textId="07A3C7BF" w:rsidR="002562FC" w:rsidRPr="009C7A94"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2562FC">
              <w:rPr>
                <w:rFonts w:ascii="Arial" w:hAnsi="Arial" w:cs="Arial" w:hint="eastAsia"/>
                <w:color w:val="5B9BD5" w:themeColor="accent5"/>
                <w:sz w:val="18"/>
                <w:szCs w:val="18"/>
              </w:rPr>
              <w:lastRenderedPageBreak/>
              <w:t>FL:</w:t>
            </w:r>
            <w:r>
              <w:rPr>
                <w:rFonts w:ascii="Arial" w:hAnsi="Arial" w:cs="Arial"/>
                <w:color w:val="5B9BD5" w:themeColor="accent5"/>
                <w:sz w:val="18"/>
                <w:szCs w:val="18"/>
              </w:rPr>
              <w:t xml:space="preserve"> for any case when applicable</w:t>
            </w:r>
          </w:p>
        </w:tc>
      </w:tr>
    </w:tbl>
    <w:p w14:paraId="064C969F" w14:textId="77777777" w:rsidR="00B02C21" w:rsidRDefault="00B02C21">
      <w:pPr>
        <w:rPr>
          <w:sz w:val="20"/>
          <w:szCs w:val="20"/>
        </w:rPr>
      </w:pPr>
    </w:p>
    <w:p w14:paraId="433B0F6E" w14:textId="0232431D" w:rsidR="00B02C21" w:rsidRDefault="00E621E6">
      <w:pPr>
        <w:pStyle w:val="Heading3"/>
        <w:rPr>
          <w:sz w:val="22"/>
          <w:szCs w:val="22"/>
        </w:rPr>
      </w:pPr>
      <w:r>
        <w:rPr>
          <w:sz w:val="22"/>
          <w:szCs w:val="22"/>
        </w:rPr>
        <w:t>Generalizations</w:t>
      </w:r>
      <w:r>
        <w:rPr>
          <w:sz w:val="22"/>
          <w:szCs w:val="22"/>
          <w:lang w:eastAsia="zh-CN"/>
        </w:rPr>
        <w:t xml:space="preserve">/Scalability for </w:t>
      </w:r>
      <w:del w:id="187" w:author="Feifei Sun/PHY Research &amp; Standard Lab /SRC-Beijing/Principal Engineer/Samsung Electronics" w:date="2026-02-10T01:38:00Z">
        <w:r w:rsidR="00E43E1E" w:rsidDel="00A91676">
          <w:rPr>
            <w:sz w:val="22"/>
            <w:szCs w:val="22"/>
            <w:lang w:eastAsia="zh-CN"/>
          </w:rPr>
          <w:delText>JSCCJSCM</w:delText>
        </w:r>
      </w:del>
      <w:ins w:id="188" w:author="Feifei Sun/PHY Research &amp; Standard Lab /SRC-Beijing/Principal Engineer/Samsung Electronics" w:date="2026-02-10T01:38:00Z">
        <w:r w:rsidR="00E43E1E">
          <w:rPr>
            <w:sz w:val="22"/>
            <w:szCs w:val="22"/>
            <w:lang w:eastAsia="zh-CN"/>
          </w:rPr>
          <w:t>AI-CSI</w:t>
        </w:r>
      </w:ins>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23785D2D" w14:textId="77777777" w:rsidR="00E43E1E" w:rsidRDefault="00E43E1E" w:rsidP="00E43E1E">
      <w:pPr>
        <w:pStyle w:val="Heading3"/>
        <w:numPr>
          <w:ilvl w:val="0"/>
          <w:numId w:val="0"/>
        </w:numPr>
        <w:rPr>
          <w:b/>
          <w:bCs/>
          <w:sz w:val="22"/>
          <w:szCs w:val="22"/>
        </w:rPr>
      </w:pPr>
      <w:r>
        <w:rPr>
          <w:b/>
          <w:bCs/>
          <w:sz w:val="22"/>
          <w:szCs w:val="22"/>
        </w:rPr>
        <w:t>Proposal 2.3.2-1</w:t>
      </w:r>
      <w:ins w:id="189" w:author="Feifei Sun/PHY Research &amp; Standard Lab /SRC-Beijing/Principal Engineer/Samsung Electronics" w:date="2026-02-10T01:59:00Z">
        <w:r>
          <w:rPr>
            <w:b/>
            <w:bCs/>
            <w:sz w:val="22"/>
            <w:szCs w:val="22"/>
          </w:rPr>
          <w:t>B</w:t>
        </w:r>
      </w:ins>
    </w:p>
    <w:p w14:paraId="5B9B4563" w14:textId="77777777" w:rsidR="00E43E1E" w:rsidRDefault="00E43E1E" w:rsidP="00E43E1E">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EC1D016"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C58D621"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9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171B6677"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3698BC" w14:textId="77777777" w:rsidR="00E43E1E" w:rsidRDefault="00E43E1E" w:rsidP="00E43E1E">
      <w:pPr>
        <w:pStyle w:val="ListParagraph"/>
        <w:widowControl/>
        <w:numPr>
          <w:ilvl w:val="0"/>
          <w:numId w:val="19"/>
        </w:numPr>
        <w:suppressAutoHyphens/>
        <w:rPr>
          <w:rFonts w:ascii="Arial" w:hAnsi="Arial" w:cs="Arial"/>
          <w:sz w:val="18"/>
          <w:szCs w:val="18"/>
        </w:rPr>
      </w:pPr>
      <w:del w:id="191" w:author="Feifei Sun/PHY Research &amp; Standard Lab /SRC-Beijing/Principal Engineer/Samsung Electronics" w:date="2026-02-10T01:01:00Z">
        <w:r w:rsidDel="00473191">
          <w:rPr>
            <w:rFonts w:ascii="Arial" w:hAnsi="Arial" w:cs="Arial"/>
            <w:sz w:val="18"/>
            <w:szCs w:val="18"/>
          </w:rPr>
          <w:delText>[</w:delText>
        </w:r>
      </w:del>
      <w:r>
        <w:rPr>
          <w:rFonts w:ascii="Arial" w:hAnsi="Arial" w:cs="Arial"/>
          <w:sz w:val="18"/>
          <w:szCs w:val="18"/>
        </w:rPr>
        <w:t>Various gNB (Rx chain, channel estimation, equalization)</w:t>
      </w:r>
      <w:ins w:id="192" w:author="Feifei Sun/PHY Research &amp; Standard Lab /SRC-Beijing/Principal Engineer/Samsung Electronics" w:date="2026-02-10T01:01:00Z">
        <w:r>
          <w:rPr>
            <w:rFonts w:ascii="Arial" w:hAnsi="Arial" w:cs="Arial"/>
            <w:sz w:val="18"/>
            <w:szCs w:val="18"/>
          </w:rPr>
          <w:t xml:space="preserve"> and UE (Tx chain</w:t>
        </w:r>
      </w:ins>
      <w:ins w:id="193" w:author="Feifei Sun/PHY Research &amp; Standard Lab /SRC-Beijing/Principal Engineer/Samsung Electronics" w:date="2026-02-10T01:02:00Z">
        <w:r>
          <w:rPr>
            <w:rFonts w:ascii="Arial" w:hAnsi="Arial" w:cs="Arial"/>
            <w:sz w:val="18"/>
            <w:szCs w:val="18"/>
          </w:rPr>
          <w:t>, and RF impairments</w:t>
        </w:r>
      </w:ins>
      <w:ins w:id="19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6" w:author="Feifei Sun/PHY Research &amp; Standard Lab /SRC-Beijing/Principal Engineer/Samsung Electronics" w:date="2026-02-10T01:02:00Z">
        <w:r w:rsidDel="00473191">
          <w:rPr>
            <w:rFonts w:ascii="Arial" w:hAnsi="Arial" w:cs="Arial"/>
            <w:sz w:val="18"/>
            <w:szCs w:val="18"/>
          </w:rPr>
          <w:delText>for two-sided model</w:delText>
        </w:r>
      </w:del>
      <w:ins w:id="197" w:author="Feifei Sun/PHY Research &amp; Standard Lab /SRC-Beijing/Principal Engineer/Samsung Electronics" w:date="2026-02-10T01:03:00Z">
        <w:r>
          <w:rPr>
            <w:rFonts w:ascii="Arial" w:hAnsi="Arial" w:cs="Arial"/>
            <w:sz w:val="18"/>
            <w:szCs w:val="18"/>
          </w:rPr>
          <w:t>if</w:t>
        </w:r>
      </w:ins>
      <w:ins w:id="198" w:author="Feifei Sun/PHY Research &amp; Standard Lab /SRC-Beijing/Principal Engineer/Samsung Electronics" w:date="2026-02-10T01:02:00Z">
        <w:r>
          <w:rPr>
            <w:rFonts w:ascii="Arial" w:hAnsi="Arial" w:cs="Arial"/>
            <w:sz w:val="18"/>
            <w:szCs w:val="18"/>
          </w:rPr>
          <w:t xml:space="preserve"> applicable</w:t>
        </w:r>
      </w:ins>
      <w:del w:id="199" w:author="Feifei Sun/PHY Research &amp; Standard Lab /SRC-Beijing/Principal Engineer/Samsung Electronics" w:date="2026-02-10T01:01:00Z">
        <w:r w:rsidDel="00473191">
          <w:rPr>
            <w:rFonts w:ascii="Arial" w:hAnsi="Arial" w:cs="Arial"/>
            <w:sz w:val="18"/>
            <w:szCs w:val="18"/>
          </w:rPr>
          <w:delText>]</w:delText>
        </w:r>
      </w:del>
    </w:p>
    <w:p w14:paraId="768E0BEE" w14:textId="77777777" w:rsidR="00E43E1E" w:rsidRDefault="00E43E1E" w:rsidP="00E43E1E">
      <w:pPr>
        <w:pStyle w:val="ListParagraph"/>
        <w:widowControl/>
        <w:numPr>
          <w:ilvl w:val="0"/>
          <w:numId w:val="19"/>
        </w:numPr>
        <w:suppressAutoHyphens/>
        <w:rPr>
          <w:ins w:id="20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26CAD09" w14:textId="77777777" w:rsidR="00E43E1E" w:rsidRDefault="00E43E1E" w:rsidP="00E43E1E">
      <w:pPr>
        <w:pStyle w:val="ListParagraph"/>
        <w:widowControl/>
        <w:numPr>
          <w:ilvl w:val="0"/>
          <w:numId w:val="19"/>
        </w:numPr>
        <w:suppressAutoHyphens/>
        <w:rPr>
          <w:rFonts w:ascii="Arial" w:hAnsi="Arial" w:cs="Arial"/>
          <w:sz w:val="18"/>
          <w:szCs w:val="18"/>
        </w:rPr>
      </w:pPr>
      <w:ins w:id="201" w:author="Feifei Sun/PHY Research &amp; Standard Lab /SRC-Beijing/Principal Engineer/Samsung Electronics" w:date="2026-02-10T01:02:00Z">
        <w:r w:rsidRPr="00473191">
          <w:rPr>
            <w:rFonts w:ascii="Arial" w:hAnsi="Arial" w:cs="Arial"/>
            <w:sz w:val="18"/>
            <w:szCs w:val="18"/>
          </w:rPr>
          <w:t>Various number of subbands</w:t>
        </w:r>
      </w:ins>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DL channels for compression, for example, deployment scenarios (e.g., UMa, UMi,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390E421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4F56EB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ListParagraph"/>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20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202"/>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20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203"/>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20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4"/>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1887309F"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BodyText"/>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ListParagraph"/>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Caption"/>
              <w:spacing w:after="0" w:line="240" w:lineRule="auto"/>
              <w:rPr>
                <w:rFonts w:ascii="Arial" w:hAnsi="Arial" w:cs="Arial"/>
                <w:b w:val="0"/>
                <w:bCs w:val="0"/>
                <w:sz w:val="16"/>
                <w:szCs w:val="16"/>
              </w:rPr>
            </w:pPr>
            <w:bookmarkStart w:id="20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5"/>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20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20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Caption"/>
        <w:jc w:val="center"/>
        <w:rPr>
          <w:rFonts w:ascii="Arial" w:eastAsia="DengXian" w:hAnsi="Arial" w:cs="Arial"/>
          <w:kern w:val="3"/>
          <w:sz w:val="18"/>
          <w:szCs w:val="18"/>
        </w:rPr>
      </w:pPr>
    </w:p>
    <w:p w14:paraId="19754062" w14:textId="77777777" w:rsidR="00B02C21" w:rsidRDefault="00E621E6">
      <w:pPr>
        <w:pStyle w:val="Heading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2.4-1</w:t>
      </w:r>
    </w:p>
    <w:p w14:paraId="6B188165" w14:textId="77777777" w:rsidR="005F1AB9" w:rsidRDefault="005F1AB9" w:rsidP="00360DFF">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0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2628FFA2"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208" w:author="Hao Wu" w:date="2026-02-09T19:00:00Z">
        <w:r>
          <w:rPr>
            <w:rFonts w:ascii="Arial" w:hAnsi="Arial" w:cs="Arial"/>
            <w:sz w:val="18"/>
            <w:szCs w:val="18"/>
            <w:lang w:val="en-GB"/>
          </w:rPr>
          <w:t>/RB</w:t>
        </w:r>
      </w:ins>
      <w:r>
        <w:rPr>
          <w:rFonts w:ascii="Arial" w:hAnsi="Arial" w:cs="Arial"/>
          <w:sz w:val="18"/>
          <w:szCs w:val="18"/>
          <w:lang w:val="en-GB"/>
        </w:rPr>
        <w:t>-level eigenvector</w:t>
      </w:r>
      <w:ins w:id="209" w:author="Hao Wu" w:date="2026-02-09T13:35:00Z">
        <w:r>
          <w:rPr>
            <w:rFonts w:ascii="Arial" w:hAnsi="Arial" w:cs="Arial"/>
            <w:sz w:val="18"/>
            <w:szCs w:val="18"/>
            <w:lang w:val="en-GB"/>
          </w:rPr>
          <w:t>/channel</w:t>
        </w:r>
      </w:ins>
      <w:ins w:id="21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0DE3B65B"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1" w:author="Hao Wu" w:date="2026-02-09T16:35:00Z">
        <w:r>
          <w:rPr>
            <w:rFonts w:ascii="Arial" w:hAnsi="Arial" w:cs="Arial"/>
            <w:sz w:val="18"/>
            <w:szCs w:val="18"/>
            <w:lang w:val="en-GB"/>
          </w:rPr>
          <w:t>, CSI reporting overhead</w:t>
        </w:r>
      </w:ins>
    </w:p>
    <w:p w14:paraId="73D785FD"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2" w:author="Hao Wu" w:date="2026-02-09T16:35:00Z">
        <w:r>
          <w:rPr>
            <w:rFonts w:ascii="Arial" w:hAnsi="Arial" w:cs="Arial"/>
            <w:sz w:val="18"/>
            <w:szCs w:val="18"/>
            <w:lang w:val="en-GB"/>
          </w:rPr>
          <w:t>, CSI-RS overhead</w:t>
        </w:r>
      </w:ins>
      <w:del w:id="213" w:author="Hao Wu" w:date="2026-02-09T16:35:00Z">
        <w:r w:rsidDel="00FF557A">
          <w:rPr>
            <w:rFonts w:ascii="Arial" w:hAnsi="Arial" w:cs="Arial"/>
            <w:sz w:val="18"/>
            <w:szCs w:val="18"/>
            <w:lang w:val="en-GB"/>
          </w:rPr>
          <w:delText>;</w:delText>
        </w:r>
      </w:del>
    </w:p>
    <w:p w14:paraId="2E3C3F4F" w14:textId="77777777" w:rsidR="005F1AB9" w:rsidRPr="00755A86" w:rsidRDefault="005F1AB9" w:rsidP="005F1AB9">
      <w:pPr>
        <w:numPr>
          <w:ilvl w:val="0"/>
          <w:numId w:val="28"/>
        </w:numPr>
        <w:spacing w:after="0"/>
        <w:rPr>
          <w:ins w:id="21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5855920A" w14:textId="77777777" w:rsidR="005F1AB9" w:rsidRDefault="005F1AB9" w:rsidP="005F1AB9">
      <w:pPr>
        <w:numPr>
          <w:ilvl w:val="0"/>
          <w:numId w:val="28"/>
        </w:numPr>
        <w:spacing w:after="0"/>
        <w:rPr>
          <w:rFonts w:ascii="Arial" w:hAnsi="Arial" w:cs="Arial"/>
          <w:sz w:val="18"/>
          <w:szCs w:val="18"/>
          <w:lang w:val="en-GB"/>
        </w:rPr>
      </w:pPr>
      <w:ins w:id="215" w:author="Hao Wu" w:date="2026-02-09T19:44:00Z">
        <w:r>
          <w:rPr>
            <w:rFonts w:ascii="Arial" w:hAnsi="Arial" w:cs="Arial"/>
            <w:sz w:val="18"/>
            <w:szCs w:val="18"/>
          </w:rPr>
          <w:t xml:space="preserve">Model size: </w:t>
        </w:r>
      </w:ins>
      <w:r>
        <w:rPr>
          <w:rFonts w:ascii="Arial" w:hAnsi="Arial" w:cs="Arial"/>
          <w:sz w:val="18"/>
          <w:szCs w:val="18"/>
        </w:rPr>
        <w:t>number of parameters</w:t>
      </w:r>
    </w:p>
    <w:p w14:paraId="65D06964"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768006A" w14:textId="77777777" w:rsidR="005F1AB9" w:rsidRDefault="005F1AB9" w:rsidP="005F1AB9">
      <w:pPr>
        <w:numPr>
          <w:ilvl w:val="0"/>
          <w:numId w:val="28"/>
        </w:numPr>
        <w:spacing w:after="0"/>
        <w:rPr>
          <w:ins w:id="216" w:author="Hao Wu" w:date="2026-02-09T13:36:00Z"/>
          <w:rFonts w:ascii="Arial" w:hAnsi="Arial" w:cs="Arial"/>
          <w:sz w:val="18"/>
          <w:szCs w:val="18"/>
          <w:lang w:val="en-GB"/>
        </w:rPr>
      </w:pPr>
      <w:r>
        <w:rPr>
          <w:rFonts w:ascii="Arial" w:hAnsi="Arial" w:cs="Arial"/>
          <w:sz w:val="18"/>
          <w:szCs w:val="18"/>
          <w:lang w:val="en-GB"/>
        </w:rPr>
        <w:t xml:space="preserve">Companies to report </w:t>
      </w:r>
      <w:ins w:id="21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3BE4A93E" w14:textId="77777777" w:rsidR="005F1AB9" w:rsidRDefault="005F1AB9" w:rsidP="005F1AB9">
      <w:pPr>
        <w:numPr>
          <w:ilvl w:val="1"/>
          <w:numId w:val="28"/>
        </w:numPr>
        <w:spacing w:after="0"/>
        <w:rPr>
          <w:rFonts w:ascii="Arial" w:hAnsi="Arial" w:cs="Arial"/>
          <w:sz w:val="18"/>
          <w:szCs w:val="18"/>
          <w:lang w:val="en-GB"/>
        </w:rPr>
      </w:pPr>
      <w:ins w:id="21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19" w:author="Hao Wu" w:date="2026-02-09T17:10:00Z">
        <w:r>
          <w:rPr>
            <w:rFonts w:ascii="Arial" w:hAnsi="Arial" w:cs="Arial"/>
            <w:sz w:val="18"/>
            <w:szCs w:val="18"/>
            <w:lang w:val="en-GB"/>
          </w:rPr>
          <w:t xml:space="preserve">sampling ratio </w:t>
        </w:r>
      </w:ins>
      <w:ins w:id="220" w:author="Hao Wu" w:date="2026-02-09T17:15:00Z">
        <w:r>
          <w:rPr>
            <w:rFonts w:ascii="Arial" w:hAnsi="Arial" w:cs="Arial"/>
            <w:sz w:val="18"/>
            <w:szCs w:val="18"/>
            <w:lang w:val="en-GB"/>
          </w:rPr>
          <w:t>and</w:t>
        </w:r>
      </w:ins>
      <w:ins w:id="221" w:author="Hao Wu" w:date="2026-02-09T17:10:00Z">
        <w:r>
          <w:rPr>
            <w:rFonts w:ascii="Arial" w:hAnsi="Arial" w:cs="Arial"/>
            <w:sz w:val="18"/>
            <w:szCs w:val="18"/>
            <w:lang w:val="en-GB"/>
          </w:rPr>
          <w:t xml:space="preserve"> </w:t>
        </w:r>
      </w:ins>
      <w:ins w:id="222" w:author="Hao Wu" w:date="2026-02-09T13:36:00Z">
        <w:r>
          <w:rPr>
            <w:rFonts w:ascii="Arial" w:hAnsi="Arial" w:cs="Arial"/>
            <w:sz w:val="18"/>
            <w:szCs w:val="18"/>
            <w:lang w:val="en-GB"/>
          </w:rPr>
          <w:t>sampling pattern subjects to detail</w:t>
        </w:r>
      </w:ins>
      <w:ins w:id="223" w:author="Hao Wu" w:date="2026-02-09T16:44:00Z">
        <w:r>
          <w:rPr>
            <w:rFonts w:ascii="Arial" w:hAnsi="Arial" w:cs="Arial"/>
            <w:sz w:val="18"/>
            <w:szCs w:val="18"/>
            <w:lang w:val="en-GB"/>
          </w:rPr>
          <w:t>ed</w:t>
        </w:r>
      </w:ins>
      <w:ins w:id="224" w:author="Hao Wu" w:date="2026-02-09T13:36:00Z">
        <w:r>
          <w:rPr>
            <w:rFonts w:ascii="Arial" w:hAnsi="Arial" w:cs="Arial"/>
            <w:sz w:val="18"/>
            <w:szCs w:val="18"/>
            <w:lang w:val="en-GB"/>
          </w:rPr>
          <w:t xml:space="preserve"> domain for reduction</w:t>
        </w:r>
      </w:ins>
    </w:p>
    <w:p w14:paraId="4E3D74FB" w14:textId="77777777" w:rsidR="005F1AB9" w:rsidRDefault="005F1AB9" w:rsidP="005F1AB9">
      <w:pPr>
        <w:numPr>
          <w:ilvl w:val="0"/>
          <w:numId w:val="28"/>
        </w:numPr>
        <w:spacing w:after="0"/>
        <w:rPr>
          <w:ins w:id="225"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6" w:author="Hao Wu" w:date="2026-02-09T19:44:00Z">
        <w:r>
          <w:rPr>
            <w:rFonts w:ascii="Arial" w:hAnsi="Arial" w:cs="Arial"/>
            <w:sz w:val="18"/>
            <w:szCs w:val="18"/>
            <w:lang w:val="en-GB"/>
          </w:rPr>
          <w:t>, UE channel estimation errors</w:t>
        </w:r>
      </w:ins>
    </w:p>
    <w:p w14:paraId="26BDA9A3" w14:textId="77777777" w:rsidR="005F1AB9" w:rsidRDefault="005F1AB9" w:rsidP="005F1AB9">
      <w:pPr>
        <w:numPr>
          <w:ilvl w:val="0"/>
          <w:numId w:val="28"/>
        </w:numPr>
        <w:rPr>
          <w:rFonts w:ascii="Arial" w:hAnsi="Arial" w:cs="Arial"/>
          <w:sz w:val="18"/>
          <w:szCs w:val="18"/>
          <w:lang w:val="en-GB"/>
        </w:rPr>
      </w:pPr>
      <w:ins w:id="227" w:author="Hao Wu" w:date="2026-02-09T21:11:00Z">
        <w:r>
          <w:rPr>
            <w:rFonts w:ascii="Arial" w:hAnsi="Arial" w:cs="Arial"/>
            <w:sz w:val="18"/>
            <w:szCs w:val="18"/>
            <w:lang w:val="en-GB"/>
          </w:rPr>
          <w:t xml:space="preserve">The above is at least applicable to frequency/spatial domain prediction. </w:t>
        </w:r>
      </w:ins>
      <w:ins w:id="22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557B80" w14:paraId="0DAD0BE9" w14:textId="77777777">
        <w:trPr>
          <w:trHeight w:val="20"/>
        </w:trPr>
        <w:tc>
          <w:tcPr>
            <w:tcW w:w="1165" w:type="dxa"/>
          </w:tcPr>
          <w:p w14:paraId="5C313BC6" w14:textId="3DEB95A9" w:rsidR="00557B80" w:rsidRDefault="00557B80"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0025C8F2" w14:textId="77777777" w:rsidR="00557B80" w:rsidRDefault="00557B80" w:rsidP="0074282A">
            <w:pPr>
              <w:rPr>
                <w:rFonts w:ascii="Arial" w:hAnsi="Arial" w:cs="Arial"/>
                <w:sz w:val="18"/>
                <w:szCs w:val="18"/>
              </w:rPr>
            </w:pPr>
            <w:r>
              <w:rPr>
                <w:rFonts w:ascii="Arial" w:hAnsi="Arial" w:cs="Arial"/>
                <w:sz w:val="18"/>
                <w:szCs w:val="18"/>
              </w:rPr>
              <w:t>The proposal is updated based on companies’ input.</w:t>
            </w:r>
          </w:p>
          <w:p w14:paraId="67CF1031" w14:textId="01400A29" w:rsidR="00557B80" w:rsidRDefault="00557B80" w:rsidP="0074282A">
            <w:pPr>
              <w:rPr>
                <w:rFonts w:ascii="Arial" w:hAnsi="Arial" w:cs="Arial"/>
                <w:sz w:val="18"/>
                <w:szCs w:val="18"/>
              </w:rPr>
            </w:pPr>
            <w:r>
              <w:rPr>
                <w:rFonts w:ascii="Arial" w:hAnsi="Arial" w:cs="Arial" w:hint="eastAsia"/>
                <w:sz w:val="18"/>
                <w:szCs w:val="18"/>
              </w:rPr>
              <w:t>R</w:t>
            </w:r>
            <w:r>
              <w:rPr>
                <w:rFonts w:ascii="Arial" w:hAnsi="Arial" w:cs="Arial"/>
                <w:sz w:val="18"/>
                <w:szCs w:val="18"/>
              </w:rPr>
              <w:t>e</w:t>
            </w:r>
            <w:r w:rsidR="001452A5">
              <w:rPr>
                <w:rFonts w:ascii="Arial" w:hAnsi="Arial" w:cs="Arial"/>
                <w:sz w:val="18"/>
                <w:szCs w:val="18"/>
              </w:rPr>
              <w:t>garding</w:t>
            </w:r>
            <w:r>
              <w:rPr>
                <w:rFonts w:ascii="Arial" w:hAnsi="Arial" w:cs="Arial"/>
                <w:sz w:val="18"/>
                <w:szCs w:val="18"/>
              </w:rPr>
              <w:t xml:space="preserve"> the scope of this proposal, a note is added to clarify.</w:t>
            </w:r>
          </w:p>
        </w:tc>
      </w:tr>
    </w:tbl>
    <w:p w14:paraId="2B563566" w14:textId="77777777" w:rsidR="00B02C21" w:rsidRDefault="00B02C21">
      <w:pPr>
        <w:rPr>
          <w:rFonts w:ascii="Arial" w:hAnsi="Arial" w:cs="Arial"/>
          <w:sz w:val="18"/>
          <w:szCs w:val="18"/>
        </w:rPr>
      </w:pPr>
    </w:p>
    <w:p w14:paraId="254B4912" w14:textId="77777777" w:rsidR="00B02C21" w:rsidRDefault="00E621E6">
      <w:pPr>
        <w:pStyle w:val="Heading3"/>
        <w:numPr>
          <w:ilvl w:val="0"/>
          <w:numId w:val="0"/>
        </w:numPr>
        <w:rPr>
          <w:b/>
          <w:bCs/>
          <w:sz w:val="22"/>
          <w:szCs w:val="22"/>
        </w:rPr>
      </w:pPr>
      <w:r>
        <w:rPr>
          <w:b/>
          <w:bCs/>
          <w:sz w:val="22"/>
          <w:szCs w:val="22"/>
        </w:rPr>
        <w:t>Proposal 2.4-2</w:t>
      </w:r>
    </w:p>
    <w:p w14:paraId="2AE2E075" w14:textId="77777777" w:rsidR="0078424A" w:rsidRDefault="0078424A" w:rsidP="00360DFF">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CC9C0EB"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42FADE19"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2D27400C" w14:textId="77777777" w:rsidR="0078424A" w:rsidRDefault="0078424A" w:rsidP="0078424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55D0D377"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2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74D6488" w14:textId="77777777" w:rsidR="0078424A" w:rsidRDefault="0078424A" w:rsidP="0078424A">
      <w:pPr>
        <w:numPr>
          <w:ilvl w:val="0"/>
          <w:numId w:val="28"/>
        </w:numPr>
        <w:spacing w:after="0"/>
        <w:rPr>
          <w:ins w:id="23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F16893F" w14:textId="77777777" w:rsidR="0078424A" w:rsidRDefault="0078424A" w:rsidP="0078424A">
      <w:pPr>
        <w:numPr>
          <w:ilvl w:val="0"/>
          <w:numId w:val="28"/>
        </w:numPr>
        <w:spacing w:after="0"/>
        <w:rPr>
          <w:ins w:id="231" w:author="Hao Wu" w:date="2026-02-09T16:38:00Z"/>
          <w:rFonts w:ascii="Arial" w:hAnsi="Arial" w:cs="Arial"/>
          <w:sz w:val="18"/>
          <w:szCs w:val="18"/>
          <w:lang w:val="en-GB"/>
        </w:rPr>
      </w:pPr>
      <w:ins w:id="23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3" w:author="Hao Wu" w:date="2026-02-10T00:48:00Z">
        <w:r>
          <w:rPr>
            <w:rFonts w:ascii="Arial" w:hAnsi="Arial" w:cs="Arial"/>
            <w:sz w:val="18"/>
            <w:szCs w:val="18"/>
            <w:lang w:val="en-GB"/>
          </w:rPr>
          <w:t>UE antenna configurations</w:t>
        </w:r>
      </w:ins>
    </w:p>
    <w:p w14:paraId="1E9C3FE8" w14:textId="77777777" w:rsidR="0078424A" w:rsidRDefault="0078424A" w:rsidP="0078424A">
      <w:pPr>
        <w:numPr>
          <w:ilvl w:val="0"/>
          <w:numId w:val="28"/>
        </w:numPr>
        <w:rPr>
          <w:rFonts w:ascii="Arial" w:hAnsi="Arial" w:cs="Arial"/>
          <w:sz w:val="18"/>
          <w:szCs w:val="18"/>
          <w:lang w:val="en-GB"/>
        </w:rPr>
      </w:pPr>
      <w:ins w:id="234" w:author="Hao Wu" w:date="2026-02-09T21:12:00Z">
        <w:r>
          <w:rPr>
            <w:rFonts w:ascii="Arial" w:hAnsi="Arial" w:cs="Arial"/>
            <w:sz w:val="18"/>
            <w:szCs w:val="18"/>
            <w:lang w:val="en-GB"/>
          </w:rPr>
          <w:t xml:space="preserve">The above is at least applicable to frequency/spatial domain prediction. </w:t>
        </w:r>
      </w:ins>
      <w:ins w:id="235" w:author="Hao Wu" w:date="2026-02-09T16:39:00Z">
        <w:r>
          <w:rPr>
            <w:rFonts w:ascii="Arial" w:hAnsi="Arial" w:cs="Arial"/>
            <w:sz w:val="18"/>
            <w:szCs w:val="18"/>
            <w:lang w:val="en-GB"/>
          </w:rPr>
          <w:t>FFS other sub-use case specific generalization aspects</w:t>
        </w:r>
      </w:ins>
      <w:ins w:id="23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2.4-2.  Suggest clarify the scope first, then </w:t>
            </w:r>
            <w:r>
              <w:rPr>
                <w:rFonts w:ascii="Arial" w:hAnsi="Arial" w:cs="Arial"/>
                <w:sz w:val="18"/>
                <w:szCs w:val="18"/>
                <w:lang w:eastAsia="en-GB"/>
              </w:rPr>
              <w:lastRenderedPageBreak/>
              <w:t>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r w:rsidR="00F355BB" w14:paraId="0F816857" w14:textId="77777777">
        <w:trPr>
          <w:trHeight w:val="20"/>
        </w:trPr>
        <w:tc>
          <w:tcPr>
            <w:tcW w:w="1165" w:type="dxa"/>
          </w:tcPr>
          <w:p w14:paraId="6FAB9CDC" w14:textId="197C23BD" w:rsidR="00F355BB" w:rsidRDefault="00F355BB" w:rsidP="00F355BB">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4A73C53A" w14:textId="77777777" w:rsidR="00F355BB" w:rsidRDefault="00F355BB" w:rsidP="00F355BB">
            <w:pPr>
              <w:rPr>
                <w:rFonts w:ascii="Arial" w:hAnsi="Arial" w:cs="Arial"/>
                <w:sz w:val="18"/>
                <w:szCs w:val="18"/>
              </w:rPr>
            </w:pPr>
            <w:r>
              <w:rPr>
                <w:rFonts w:ascii="Arial" w:hAnsi="Arial" w:cs="Arial"/>
                <w:sz w:val="18"/>
                <w:szCs w:val="18"/>
              </w:rPr>
              <w:t>The proposal is updated based on companies’ input.</w:t>
            </w:r>
          </w:p>
          <w:p w14:paraId="25AD96DD" w14:textId="56622B6B" w:rsidR="00F355BB" w:rsidRDefault="00F355BB" w:rsidP="00F355BB">
            <w:pPr>
              <w:rPr>
                <w:lang w:eastAsia="en-GB"/>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64CA760E" w14:textId="77777777" w:rsidR="00B02C21" w:rsidRDefault="00B02C21">
      <w:pPr>
        <w:rPr>
          <w:rFonts w:ascii="Arial" w:hAnsi="Arial" w:cs="Arial"/>
          <w:sz w:val="18"/>
          <w:szCs w:val="18"/>
        </w:rPr>
      </w:pPr>
    </w:p>
    <w:p w14:paraId="461FDCC3" w14:textId="77777777" w:rsidR="00B02C21" w:rsidRDefault="00E621E6">
      <w:pPr>
        <w:pStyle w:val="Heading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Heading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Heading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3777761"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198E5F6E"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lastRenderedPageBreak/>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6EDEC3F" w14:textId="77777777" w:rsidR="00E43E1E" w:rsidRPr="00473191" w:rsidRDefault="00E43E1E" w:rsidP="00E43E1E">
      <w:pPr>
        <w:pStyle w:val="Heading3"/>
        <w:numPr>
          <w:ilvl w:val="0"/>
          <w:numId w:val="0"/>
        </w:numPr>
        <w:rPr>
          <w:b/>
          <w:bCs/>
          <w:sz w:val="22"/>
          <w:szCs w:val="22"/>
          <w:lang w:eastAsia="zh-CN"/>
        </w:rPr>
      </w:pPr>
      <w:r w:rsidRPr="00473191">
        <w:rPr>
          <w:b/>
          <w:bCs/>
          <w:sz w:val="22"/>
          <w:szCs w:val="22"/>
          <w:lang w:eastAsia="zh-CN"/>
        </w:rPr>
        <w:t>Observation</w:t>
      </w:r>
      <w:r>
        <w:rPr>
          <w:b/>
          <w:bCs/>
          <w:sz w:val="22"/>
          <w:szCs w:val="22"/>
          <w:lang w:eastAsia="zh-CN"/>
        </w:rPr>
        <w:t xml:space="preserve"> 3.1</w:t>
      </w:r>
    </w:p>
    <w:p w14:paraId="008D1B7C" w14:textId="77777777" w:rsidR="00E43E1E" w:rsidRPr="00326433" w:rsidRDefault="00E43E1E" w:rsidP="00E43E1E">
      <w:pPr>
        <w:widowControl/>
        <w:spacing w:after="0" w:line="276" w:lineRule="auto"/>
        <w:jc w:val="left"/>
        <w:rPr>
          <w:rFonts w:ascii="Arial" w:hAnsi="Arial" w:cs="Arial"/>
          <w:sz w:val="18"/>
          <w:szCs w:val="18"/>
        </w:rPr>
      </w:pPr>
      <w:r>
        <w:rPr>
          <w:rFonts w:ascii="Arial" w:hAnsi="Arial" w:cs="Arial"/>
          <w:sz w:val="18"/>
          <w:szCs w:val="18"/>
        </w:rPr>
        <w:t>F</w:t>
      </w:r>
      <w:r w:rsidRPr="00326433">
        <w:rPr>
          <w:rFonts w:ascii="Arial" w:hAnsi="Arial" w:cs="Arial" w:hint="eastAsia"/>
          <w:sz w:val="18"/>
          <w:szCs w:val="18"/>
        </w:rPr>
        <w:t>or</w:t>
      </w:r>
      <w:r w:rsidRPr="00326433">
        <w:rPr>
          <w:rFonts w:ascii="Arial" w:hAnsi="Arial" w:cs="Arial"/>
          <w:sz w:val="18"/>
          <w:szCs w:val="18"/>
        </w:rPr>
        <w:t xml:space="preserve"> </w:t>
      </w:r>
      <w:r w:rsidRPr="00326433">
        <w:rPr>
          <w:rFonts w:ascii="Arial" w:hAnsi="Arial" w:cs="Arial" w:hint="eastAsia"/>
          <w:sz w:val="18"/>
          <w:szCs w:val="18"/>
        </w:rPr>
        <w:t xml:space="preserve">an efficient </w:t>
      </w:r>
      <w:r w:rsidRPr="00326433">
        <w:rPr>
          <w:rFonts w:ascii="Arial" w:hAnsi="Arial" w:cs="Arial"/>
          <w:sz w:val="18"/>
          <w:szCs w:val="18"/>
        </w:rPr>
        <w:t>6GR CSI frame</w:t>
      </w:r>
      <w:r w:rsidRPr="00326433">
        <w:rPr>
          <w:rFonts w:ascii="Arial" w:hAnsi="Arial" w:cs="Arial" w:hint="eastAsia"/>
          <w:sz w:val="18"/>
          <w:szCs w:val="18"/>
        </w:rPr>
        <w:t>work design</w:t>
      </w:r>
      <w:r>
        <w:rPr>
          <w:rFonts w:ascii="Arial" w:hAnsi="Arial" w:cs="Arial"/>
          <w:sz w:val="18"/>
          <w:szCs w:val="18"/>
        </w:rPr>
        <w:t>,</w:t>
      </w:r>
      <w:r w:rsidRPr="00D226E0">
        <w:rPr>
          <w:rFonts w:ascii="Arial" w:hAnsi="Arial" w:cs="Arial"/>
          <w:sz w:val="18"/>
          <w:szCs w:val="18"/>
        </w:rPr>
        <w:t xml:space="preserve"> </w:t>
      </w:r>
      <w:r>
        <w:rPr>
          <w:rFonts w:ascii="Arial" w:hAnsi="Arial" w:cs="Arial"/>
          <w:sz w:val="18"/>
          <w:szCs w:val="18"/>
        </w:rPr>
        <w:t>a</w:t>
      </w:r>
      <w:r w:rsidRPr="00326433">
        <w:rPr>
          <w:rFonts w:ascii="Arial" w:hAnsi="Arial" w:cs="Arial"/>
          <w:sz w:val="18"/>
          <w:szCs w:val="18"/>
        </w:rPr>
        <w:t>t least the following aspects</w:t>
      </w:r>
      <w:r>
        <w:rPr>
          <w:rFonts w:ascii="Arial" w:hAnsi="Arial" w:cs="Arial"/>
          <w:sz w:val="18"/>
          <w:szCs w:val="18"/>
        </w:rPr>
        <w:t xml:space="preserve"> can be</w:t>
      </w:r>
      <w:r w:rsidRPr="00326433">
        <w:rPr>
          <w:rFonts w:ascii="Arial" w:hAnsi="Arial" w:cs="Arial" w:hint="eastAsia"/>
          <w:sz w:val="18"/>
          <w:szCs w:val="18"/>
        </w:rPr>
        <w:t xml:space="preserve"> </w:t>
      </w:r>
      <w:r w:rsidRPr="00326433">
        <w:rPr>
          <w:rFonts w:ascii="Arial" w:hAnsi="Arial" w:cs="Arial"/>
          <w:sz w:val="18"/>
          <w:szCs w:val="18"/>
        </w:rPr>
        <w:t>improve</w:t>
      </w:r>
      <w:r>
        <w:rPr>
          <w:rFonts w:ascii="Arial" w:hAnsi="Arial" w:cs="Arial"/>
          <w:sz w:val="18"/>
          <w:szCs w:val="18"/>
        </w:rPr>
        <w:t>d:</w:t>
      </w:r>
    </w:p>
    <w:p w14:paraId="40641B6B"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 xml:space="preserve">Scheduling restriction and UE complexity from the coupled operation of triggering </w:t>
      </w:r>
      <w:r w:rsidRPr="00326433">
        <w:rPr>
          <w:rFonts w:ascii="Arial" w:hAnsi="Arial" w:cs="Arial"/>
          <w:sz w:val="18"/>
          <w:szCs w:val="18"/>
        </w:rPr>
        <w:t xml:space="preserve">CSI measurement and reporting </w:t>
      </w:r>
      <w:r w:rsidRPr="00326433">
        <w:rPr>
          <w:rFonts w:ascii="Arial" w:eastAsia="Malgun Gothic" w:hAnsi="Arial" w:cs="Arial" w:hint="eastAsia"/>
          <w:sz w:val="18"/>
          <w:szCs w:val="18"/>
          <w:lang w:eastAsia="ko-KR"/>
        </w:rPr>
        <w:t xml:space="preserve"> </w:t>
      </w:r>
    </w:p>
    <w:p w14:paraId="5B7CBAA0"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D</w:t>
      </w:r>
      <w:r w:rsidRPr="00326433">
        <w:rPr>
          <w:rFonts w:ascii="Arial" w:hAnsi="Arial" w:cs="Arial" w:hint="eastAsia"/>
          <w:sz w:val="18"/>
          <w:szCs w:val="18"/>
        </w:rPr>
        <w:t>uplicated operation of P</w:t>
      </w:r>
      <w:r>
        <w:rPr>
          <w:rFonts w:ascii="Arial" w:hAnsi="Arial" w:cs="Arial"/>
          <w:sz w:val="18"/>
          <w:szCs w:val="18"/>
        </w:rPr>
        <w:t>-</w:t>
      </w:r>
      <w:r w:rsidRPr="00326433">
        <w:rPr>
          <w:rFonts w:ascii="Arial" w:hAnsi="Arial" w:cs="Arial" w:hint="eastAsia"/>
          <w:sz w:val="18"/>
          <w:szCs w:val="18"/>
        </w:rPr>
        <w:t xml:space="preserve">CSI and SP CSI, making the CSI </w:t>
      </w:r>
      <w:r w:rsidRPr="00326433">
        <w:rPr>
          <w:rFonts w:ascii="Arial" w:hAnsi="Arial" w:cs="Arial"/>
          <w:sz w:val="18"/>
          <w:szCs w:val="18"/>
        </w:rPr>
        <w:t>framework</w:t>
      </w:r>
      <w:r w:rsidRPr="00326433">
        <w:rPr>
          <w:rFonts w:ascii="Arial" w:hAnsi="Arial" w:cs="Arial" w:hint="eastAsia"/>
          <w:sz w:val="18"/>
          <w:szCs w:val="18"/>
        </w:rPr>
        <w:t xml:space="preserve"> </w:t>
      </w:r>
      <w:r w:rsidRPr="00326433">
        <w:rPr>
          <w:rFonts w:ascii="Arial" w:hAnsi="Arial" w:cs="Arial"/>
          <w:sz w:val="18"/>
          <w:szCs w:val="18"/>
        </w:rPr>
        <w:t>overcomplicated</w:t>
      </w:r>
    </w:p>
    <w:p w14:paraId="5B1080D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Unclear justification of CSI on PUCCH, causing complex UCI multiplexing rule</w:t>
      </w:r>
    </w:p>
    <w:p w14:paraId="232C77FA"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he need of early CSI acquisition in the initial access to avoid conservative link adaptation</w:t>
      </w:r>
    </w:p>
    <w:p w14:paraId="7C03758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UE initiated CSI </w:t>
      </w:r>
      <w:r w:rsidRPr="00326433">
        <w:rPr>
          <w:rFonts w:ascii="Arial" w:hAnsi="Arial" w:cs="Arial"/>
          <w:sz w:val="18"/>
          <w:szCs w:val="18"/>
        </w:rPr>
        <w:t>reporting</w:t>
      </w:r>
      <w:r w:rsidRPr="00326433">
        <w:rPr>
          <w:rFonts w:ascii="Arial" w:hAnsi="Arial" w:cs="Arial" w:hint="eastAsia"/>
          <w:sz w:val="18"/>
          <w:szCs w:val="18"/>
        </w:rPr>
        <w:t xml:space="preserve"> to reduce latency/overhead and to facilitate efficient adaptation to DL CSI</w:t>
      </w:r>
    </w:p>
    <w:p w14:paraId="2BC1AA38"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spatial domain adaptation for NES in consideration of CSI </w:t>
      </w:r>
      <w:r w:rsidRPr="00326433">
        <w:rPr>
          <w:rFonts w:ascii="Arial" w:hAnsi="Arial" w:cs="Arial"/>
          <w:sz w:val="18"/>
          <w:szCs w:val="18"/>
        </w:rPr>
        <w:t>measurement</w:t>
      </w:r>
      <w:r w:rsidRPr="00326433">
        <w:rPr>
          <w:rFonts w:ascii="Arial" w:hAnsi="Arial" w:cs="Arial" w:hint="eastAsia"/>
          <w:sz w:val="18"/>
          <w:szCs w:val="18"/>
        </w:rPr>
        <w:t xml:space="preserve"> and reporting. </w:t>
      </w:r>
    </w:p>
    <w:p w14:paraId="3FABF3E5" w14:textId="77777777" w:rsidR="00E43E1E" w:rsidRPr="0022585E"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Overcomplicate</w:t>
      </w:r>
      <w:r w:rsidRPr="00326433">
        <w:rPr>
          <w:rFonts w:ascii="Arial" w:hAnsi="Arial" w:cs="Arial" w:hint="eastAsia"/>
          <w:sz w:val="18"/>
          <w:szCs w:val="18"/>
        </w:rPr>
        <w:t>d CPU calculation and timeline design</w:t>
      </w:r>
      <w:r w:rsidRPr="00326433">
        <w:rPr>
          <w:rFonts w:ascii="Arial" w:eastAsia="Malgun Gothic" w:hAnsi="Arial" w:cs="Arial" w:hint="eastAsia"/>
          <w:sz w:val="18"/>
          <w:szCs w:val="18"/>
          <w:lang w:eastAsia="ko-KR"/>
        </w:rPr>
        <w:t xml:space="preserve"> </w:t>
      </w:r>
    </w:p>
    <w:p w14:paraId="42B871F5" w14:textId="77777777" w:rsidR="00E43E1E" w:rsidRDefault="00E43E1E" w:rsidP="00E43E1E">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E43E1E" w14:paraId="1629658E" w14:textId="77777777" w:rsidTr="00DC0A28">
        <w:trPr>
          <w:trHeight w:val="20"/>
        </w:trPr>
        <w:tc>
          <w:tcPr>
            <w:tcW w:w="1165" w:type="dxa"/>
            <w:shd w:val="clear" w:color="auto" w:fill="E7E6E6" w:themeFill="background2"/>
          </w:tcPr>
          <w:p w14:paraId="38F88EB5"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287934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E43E1E" w14:paraId="08AC55A9" w14:textId="77777777" w:rsidTr="00DC0A28">
        <w:trPr>
          <w:trHeight w:val="20"/>
        </w:trPr>
        <w:tc>
          <w:tcPr>
            <w:tcW w:w="1165" w:type="dxa"/>
          </w:tcPr>
          <w:p w14:paraId="4D29C7DC"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6E52381"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2F8FEAE0"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3F32532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05EFADDF" w14:textId="77777777" w:rsidR="00E43E1E" w:rsidRDefault="00E43E1E">
      <w:pPr>
        <w:rPr>
          <w:rFonts w:ascii="Arial" w:hAnsi="Arial" w:cs="Arial"/>
          <w:i/>
          <w:iCs/>
          <w:color w:val="5B9BD5" w:themeColor="accent5"/>
          <w:sz w:val="20"/>
          <w:szCs w:val="20"/>
        </w:rPr>
      </w:pPr>
    </w:p>
    <w:p w14:paraId="1B2FD6A8" w14:textId="77777777" w:rsidR="00B02C21" w:rsidRDefault="00E621E6">
      <w:pPr>
        <w:pStyle w:val="Heading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SimSun" w:hAnsi="Arial" w:cs="Arial"/>
                <w:sz w:val="18"/>
                <w:szCs w:val="18"/>
                <w:lang w:eastAsia="ko-KR"/>
              </w:rPr>
            </w:pPr>
          </w:p>
          <w:p w14:paraId="6D895F3C"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SimSun" w:hAnsi="Arial" w:cs="Arial"/>
                <w:sz w:val="18"/>
                <w:szCs w:val="18"/>
                <w:lang w:eastAsia="ko-KR"/>
              </w:rPr>
            </w:pPr>
          </w:p>
          <w:p w14:paraId="4F765118"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1015E777" w14:textId="77777777" w:rsidR="00B02C21" w:rsidRDefault="00E621E6">
            <w:pPr>
              <w:pStyle w:val="ListParagraph"/>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Pr>
                <w:rFonts w:ascii="Arial" w:hAnsi="Arial" w:cs="Arial"/>
                <w:b/>
                <w:bCs/>
                <w:strike/>
                <w:sz w:val="18"/>
                <w:szCs w:val="18"/>
                <w:lang w:eastAsia="zh-TW"/>
              </w:rPr>
              <w:t>InterDigital,</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25A51BFA" w14:textId="77777777" w:rsidR="00B02C21" w:rsidRDefault="00E621E6">
            <w:pPr>
              <w:pStyle w:val="ListParagraph"/>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lastRenderedPageBreak/>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ListParagraph"/>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SimSun"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SimSun" w:hAnsi="Arial" w:cs="Arial"/>
                <w:sz w:val="18"/>
                <w:szCs w:val="18"/>
                <w:lang w:eastAsia="ko-KR"/>
              </w:rPr>
            </w:pPr>
          </w:p>
          <w:p w14:paraId="4CE176C7"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SimSun" w:hAnsi="Arial" w:cs="Arial"/>
                <w:sz w:val="18"/>
                <w:szCs w:val="18"/>
                <w:lang w:eastAsia="ko-KR"/>
              </w:rPr>
            </w:pPr>
          </w:p>
          <w:p w14:paraId="15240FDE" w14:textId="77777777" w:rsidR="00B02C21" w:rsidRDefault="00B02C21">
            <w:pPr>
              <w:widowControl/>
              <w:spacing w:after="0" w:line="240" w:lineRule="auto"/>
              <w:rPr>
                <w:rFonts w:ascii="Arial" w:eastAsia="SimSun" w:hAnsi="Arial" w:cs="Arial"/>
                <w:sz w:val="18"/>
                <w:szCs w:val="18"/>
                <w:lang w:eastAsia="ko-KR"/>
              </w:rPr>
            </w:pPr>
          </w:p>
          <w:p w14:paraId="23816492"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SimSun" w:hAnsi="Arial" w:cs="Arial"/>
                <w:b/>
                <w:bCs/>
                <w:sz w:val="18"/>
                <w:szCs w:val="18"/>
                <w:lang w:eastAsia="ko-KR"/>
              </w:rPr>
            </w:pPr>
          </w:p>
          <w:p w14:paraId="7870D092"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SimSun" w:hAnsi="Arial" w:cs="Arial"/>
                <w:sz w:val="18"/>
                <w:szCs w:val="18"/>
                <w:lang w:eastAsia="ko-KR"/>
              </w:rPr>
            </w:pPr>
          </w:p>
          <w:p w14:paraId="2F1FDFB4"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SimSun" w:hAnsi="Arial" w:cs="Arial"/>
                <w:sz w:val="18"/>
                <w:szCs w:val="18"/>
                <w:lang w:eastAsia="ko-KR"/>
              </w:rPr>
            </w:pPr>
          </w:p>
          <w:p w14:paraId="460D7AB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lastRenderedPageBreak/>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76E71E93" w14:textId="77777777" w:rsidR="00E43E1E" w:rsidRDefault="00E43E1E" w:rsidP="00E43E1E">
      <w:pPr>
        <w:pStyle w:val="Heading3"/>
        <w:numPr>
          <w:ilvl w:val="0"/>
          <w:numId w:val="0"/>
        </w:numPr>
        <w:rPr>
          <w:b/>
          <w:bCs/>
          <w:sz w:val="22"/>
          <w:szCs w:val="22"/>
        </w:rPr>
      </w:pPr>
      <w:r>
        <w:rPr>
          <w:b/>
          <w:bCs/>
          <w:sz w:val="22"/>
          <w:szCs w:val="22"/>
        </w:rPr>
        <w:t>Proposal 3.2-1</w:t>
      </w:r>
      <w:ins w:id="237" w:author="Feifei Sun/PHY Research &amp; Standard Lab /SRC-Beijing/Principal Engineer/Samsung Electronics" w:date="2026-02-10T01:27:00Z">
        <w:r>
          <w:rPr>
            <w:b/>
            <w:bCs/>
            <w:sz w:val="22"/>
            <w:szCs w:val="22"/>
          </w:rPr>
          <w:t>B</w:t>
        </w:r>
      </w:ins>
      <w:r>
        <w:rPr>
          <w:b/>
          <w:bCs/>
          <w:sz w:val="22"/>
          <w:szCs w:val="22"/>
        </w:rPr>
        <w:t xml:space="preserve"> </w:t>
      </w:r>
    </w:p>
    <w:p w14:paraId="1B8CF2DA" w14:textId="77777777" w:rsidR="00E43E1E" w:rsidRDefault="00E43E1E" w:rsidP="00E43E1E">
      <w:pPr>
        <w:rPr>
          <w:rFonts w:ascii="Arial" w:hAnsi="Arial" w:cs="Arial"/>
          <w:sz w:val="18"/>
          <w:szCs w:val="18"/>
        </w:rPr>
      </w:pPr>
      <w:r>
        <w:rPr>
          <w:rFonts w:ascii="Arial" w:hAnsi="Arial" w:cs="Arial"/>
          <w:sz w:val="18"/>
          <w:szCs w:val="18"/>
        </w:rPr>
        <w:t xml:space="preserve">For simplification of CSI reporting framework, study at least following: </w:t>
      </w:r>
    </w:p>
    <w:p w14:paraId="094D5C02" w14:textId="056BBD41"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Decoupling of CSI measurement</w:t>
      </w:r>
      <w:ins w:id="238" w:author="Feifei Sun/PHY Research &amp; Standard Lab /SRC-Beijing/Principal Engineer/Samsung Electronics" w:date="2026-02-10T01:19:00Z">
        <w:r>
          <w:rPr>
            <w:rFonts w:ascii="Arial" w:hAnsi="Arial" w:cs="Arial"/>
            <w:sz w:val="18"/>
            <w:szCs w:val="18"/>
          </w:rPr>
          <w:t>/</w:t>
        </w:r>
        <w:r w:rsidRPr="00D226E0">
          <w:rPr>
            <w:rFonts w:ascii="Arial" w:hAnsi="Arial" w:cs="Arial"/>
            <w:sz w:val="18"/>
            <w:szCs w:val="18"/>
          </w:rPr>
          <w:t>generation</w:t>
        </w:r>
      </w:ins>
      <w:r>
        <w:rPr>
          <w:rFonts w:ascii="Arial" w:hAnsi="Arial" w:cs="Arial"/>
          <w:sz w:val="18"/>
          <w:szCs w:val="18"/>
        </w:rPr>
        <w:t>/</w:t>
      </w:r>
      <w:ins w:id="239" w:author="Feifei Sun/PHY Research &amp; Standard Lab /SRC-Beijing/Principal Engineer/Samsung Electronics" w:date="2026-02-10T01:26:00Z">
        <w:r w:rsidRPr="0020095C">
          <w:rPr>
            <w:rFonts w:ascii="Arial" w:hAnsi="Arial" w:cs="Arial"/>
            <w:sz w:val="18"/>
            <w:szCs w:val="18"/>
            <w:lang w:eastAsia="en-GB"/>
          </w:rPr>
          <w:t>computation</w:t>
        </w:r>
      </w:ins>
      <w:r>
        <w:rPr>
          <w:rFonts w:ascii="Arial" w:hAnsi="Arial" w:cs="Arial"/>
          <w:sz w:val="18"/>
          <w:szCs w:val="18"/>
        </w:rPr>
        <w:t xml:space="preserve"> triggering and CSI reporting triggering</w:t>
      </w:r>
    </w:p>
    <w:p w14:paraId="77CF5EC9"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744FB6"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2E22DB59" w14:textId="77777777" w:rsidR="00E43E1E" w:rsidRDefault="00E43E1E" w:rsidP="00E43E1E">
      <w:pPr>
        <w:pStyle w:val="ListParagraph"/>
        <w:numPr>
          <w:ilvl w:val="0"/>
          <w:numId w:val="36"/>
        </w:numPr>
        <w:rPr>
          <w:rFonts w:ascii="Arial" w:hAnsi="Arial" w:cs="Arial"/>
          <w:sz w:val="18"/>
          <w:szCs w:val="18"/>
        </w:rPr>
      </w:pPr>
      <w:ins w:id="240"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E43E1E" w14:paraId="3EFCD918" w14:textId="77777777" w:rsidTr="00DC0A28">
        <w:tc>
          <w:tcPr>
            <w:tcW w:w="1627" w:type="dxa"/>
            <w:shd w:val="clear" w:color="auto" w:fill="F2F2F2" w:themeFill="background1" w:themeFillShade="F2"/>
          </w:tcPr>
          <w:p w14:paraId="0A45C432"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8463FE" w14:textId="77777777" w:rsidR="00E43E1E" w:rsidRDefault="00E43E1E" w:rsidP="00DC0A28">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E43E1E" w14:paraId="26FDC379" w14:textId="77777777" w:rsidTr="00DC0A28">
        <w:tc>
          <w:tcPr>
            <w:tcW w:w="1627" w:type="dxa"/>
            <w:shd w:val="clear" w:color="auto" w:fill="F2F2F2" w:themeFill="background1" w:themeFillShade="F2"/>
          </w:tcPr>
          <w:p w14:paraId="0521550C"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C87357" w14:textId="77777777" w:rsidR="00E43E1E" w:rsidRDefault="00E43E1E" w:rsidP="00DC0A28">
            <w:pPr>
              <w:spacing w:after="0" w:line="240" w:lineRule="auto"/>
              <w:rPr>
                <w:rFonts w:ascii="Arial" w:hAnsi="Arial" w:cs="Arial"/>
                <w:sz w:val="18"/>
                <w:szCs w:val="18"/>
                <w:lang w:eastAsia="en-GB"/>
              </w:rPr>
            </w:pPr>
          </w:p>
        </w:tc>
      </w:tr>
    </w:tbl>
    <w:p w14:paraId="7040BDF7" w14:textId="77777777" w:rsidR="00E43E1E" w:rsidRDefault="00E43E1E" w:rsidP="00E43E1E">
      <w:pPr>
        <w:rPr>
          <w:rFonts w:ascii="Arial" w:hAnsi="Arial" w:cs="Arial"/>
          <w:sz w:val="20"/>
          <w:szCs w:val="20"/>
        </w:rPr>
      </w:pPr>
    </w:p>
    <w:p w14:paraId="7EC491BB" w14:textId="77777777" w:rsidR="00E43E1E" w:rsidRDefault="00E43E1E" w:rsidP="00E43E1E">
      <w:pPr>
        <w:rPr>
          <w:rFonts w:ascii="Arial" w:hAnsi="Arial" w:cs="Arial"/>
          <w:sz w:val="20"/>
          <w:szCs w:val="20"/>
        </w:rPr>
      </w:pPr>
    </w:p>
    <w:p w14:paraId="5617AD71" w14:textId="77777777" w:rsidR="00E43E1E" w:rsidRDefault="00E43E1E" w:rsidP="00E43E1E">
      <w:pPr>
        <w:pStyle w:val="Heading3"/>
        <w:numPr>
          <w:ilvl w:val="0"/>
          <w:numId w:val="0"/>
        </w:numPr>
        <w:rPr>
          <w:b/>
          <w:bCs/>
          <w:sz w:val="22"/>
          <w:szCs w:val="22"/>
        </w:rPr>
      </w:pPr>
      <w:r>
        <w:rPr>
          <w:b/>
          <w:bCs/>
          <w:sz w:val="22"/>
          <w:szCs w:val="22"/>
        </w:rPr>
        <w:t xml:space="preserve">Proposal 3.2-2 </w:t>
      </w:r>
    </w:p>
    <w:p w14:paraId="6565A14A" w14:textId="77777777" w:rsidR="00E43E1E" w:rsidRDefault="00E43E1E" w:rsidP="00E43E1E">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E43E1E" w14:paraId="3C2D036F" w14:textId="77777777" w:rsidTr="00DC0A28">
        <w:tc>
          <w:tcPr>
            <w:tcW w:w="1627" w:type="dxa"/>
            <w:shd w:val="clear" w:color="auto" w:fill="F2F2F2" w:themeFill="background1" w:themeFillShade="F2"/>
          </w:tcPr>
          <w:p w14:paraId="06E97A8A"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0EADC4"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 xml:space="preserve">InterDigital,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E43E1E" w14:paraId="19171647" w14:textId="77777777" w:rsidTr="00DC0A28">
        <w:tc>
          <w:tcPr>
            <w:tcW w:w="1627" w:type="dxa"/>
            <w:shd w:val="clear" w:color="auto" w:fill="F2F2F2" w:themeFill="background1" w:themeFillShade="F2"/>
          </w:tcPr>
          <w:p w14:paraId="25E97AE3"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91C2DD6"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25BE69BA" w14:textId="77777777" w:rsidR="00E43E1E" w:rsidRDefault="00E43E1E" w:rsidP="00E43E1E">
      <w:pPr>
        <w:rPr>
          <w:ins w:id="241" w:author="Feifei Sun/PHY Research &amp; Standard Lab /SRC-Beijing/Principal Engineer/Samsung Electronics" w:date="2026-02-10T01:26:00Z"/>
          <w:rFonts w:ascii="Arial" w:hAnsi="Arial" w:cs="Arial"/>
          <w:sz w:val="20"/>
          <w:szCs w:val="20"/>
        </w:rPr>
      </w:pPr>
    </w:p>
    <w:p w14:paraId="14EAC66F" w14:textId="77777777" w:rsidR="00E43E1E" w:rsidRDefault="00E43E1E" w:rsidP="00E43E1E">
      <w:pPr>
        <w:pStyle w:val="Heading3"/>
        <w:numPr>
          <w:ilvl w:val="0"/>
          <w:numId w:val="0"/>
        </w:numPr>
        <w:rPr>
          <w:ins w:id="242" w:author="Feifei Sun/PHY Research &amp; Standard Lab /SRC-Beijing/Principal Engineer/Samsung Electronics" w:date="2026-02-10T01:26:00Z"/>
          <w:b/>
          <w:bCs/>
          <w:sz w:val="22"/>
          <w:szCs w:val="22"/>
        </w:rPr>
      </w:pPr>
      <w:ins w:id="243" w:author="Feifei Sun/PHY Research &amp; Standard Lab /SRC-Beijing/Principal Engineer/Samsung Electronics" w:date="2026-02-10T01:26:00Z">
        <w:r>
          <w:rPr>
            <w:b/>
            <w:bCs/>
            <w:sz w:val="22"/>
            <w:szCs w:val="22"/>
          </w:rPr>
          <w:t xml:space="preserve">Proposal 3.2-2B </w:t>
        </w:r>
      </w:ins>
    </w:p>
    <w:p w14:paraId="0DCB5D34" w14:textId="77777777" w:rsidR="00E43E1E" w:rsidRDefault="00E43E1E" w:rsidP="00E43E1E">
      <w:pPr>
        <w:rPr>
          <w:ins w:id="244" w:author="Feifei Sun/PHY Research &amp; Standard Lab /SRC-Beijing/Principal Engineer/Samsung Electronics" w:date="2026-02-10T01:26:00Z"/>
          <w:rFonts w:ascii="Arial" w:hAnsi="Arial" w:cs="Arial"/>
          <w:sz w:val="18"/>
          <w:szCs w:val="18"/>
        </w:rPr>
      </w:pPr>
      <w:ins w:id="245" w:author="Feifei Sun/PHY Research &amp; Standard Lab /SRC-Beijing/Principal Engineer/Samsung Electronics" w:date="2026-02-10T01:27:00Z">
        <w:r>
          <w:rPr>
            <w:rFonts w:ascii="Arial" w:hAnsi="Arial" w:cs="Arial"/>
            <w:sz w:val="18"/>
            <w:szCs w:val="18"/>
          </w:rPr>
          <w:t xml:space="preserve">For CSI container design, FFS on </w:t>
        </w:r>
      </w:ins>
      <w:ins w:id="246" w:author="Feifei Sun/PHY Research &amp; Standard Lab /SRC-Beijing/Principal Engineer/Samsung Electronics" w:date="2026-02-10T01:26:00Z">
        <w:r>
          <w:rPr>
            <w:rFonts w:ascii="Arial" w:hAnsi="Arial" w:cs="Arial"/>
            <w:sz w:val="18"/>
            <w:szCs w:val="18"/>
          </w:rPr>
          <w:t xml:space="preserve">CSI report in L1 </w:t>
        </w:r>
      </w:ins>
      <w:ins w:id="247" w:author="Feifei Sun/PHY Research &amp; Standard Lab /SRC-Beijing/Principal Engineer/Samsung Electronics" w:date="2026-02-10T01:27:00Z">
        <w:r>
          <w:rPr>
            <w:rFonts w:ascii="Arial" w:hAnsi="Arial" w:cs="Arial"/>
            <w:sz w:val="18"/>
            <w:szCs w:val="18"/>
          </w:rPr>
          <w:t>and/or</w:t>
        </w:r>
      </w:ins>
      <w:ins w:id="24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E43E1E" w14:paraId="4422EB58" w14:textId="77777777" w:rsidTr="00DC0A28">
        <w:tc>
          <w:tcPr>
            <w:tcW w:w="1627" w:type="dxa"/>
            <w:shd w:val="clear" w:color="auto" w:fill="F2F2F2" w:themeFill="background1" w:themeFillShade="F2"/>
          </w:tcPr>
          <w:p w14:paraId="4DC3554D"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9AC5AC4"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 xml:space="preserve">InterDigital,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E43E1E" w14:paraId="3DBEABA0" w14:textId="77777777" w:rsidTr="00DC0A28">
        <w:tc>
          <w:tcPr>
            <w:tcW w:w="1627" w:type="dxa"/>
            <w:shd w:val="clear" w:color="auto" w:fill="F2F2F2" w:themeFill="background1" w:themeFillShade="F2"/>
          </w:tcPr>
          <w:p w14:paraId="0AAB562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14DF12"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ListParagraph"/>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8449771" w14:textId="77777777" w:rsidR="00B02C21" w:rsidRDefault="00E621E6">
            <w:pPr>
              <w:pStyle w:val="ListParagraph"/>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ListParagraph"/>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ListParagraph"/>
              <w:numPr>
                <w:ilvl w:val="0"/>
                <w:numId w:val="14"/>
              </w:numPr>
              <w:rPr>
                <w:rFonts w:ascii="Arial" w:eastAsia="Yu Mincho" w:hAnsi="Arial" w:cs="Arial"/>
                <w:sz w:val="18"/>
                <w:szCs w:val="18"/>
                <w:lang w:eastAsia="ja-JP"/>
              </w:rPr>
            </w:pPr>
            <w:r w:rsidRPr="009E6370">
              <w:rPr>
                <w:rFonts w:ascii="Arial" w:hAnsi="Arial" w:cs="Arial"/>
                <w:sz w:val="18"/>
                <w:szCs w:val="18"/>
              </w:rPr>
              <w:t>We support this proposal</w:t>
            </w:r>
          </w:p>
        </w:tc>
      </w:tr>
      <w:tr w:rsidR="00746F8E" w14:paraId="34D70B1B" w14:textId="77777777" w:rsidTr="00746F8E">
        <w:trPr>
          <w:trHeight w:val="20"/>
        </w:trPr>
        <w:tc>
          <w:tcPr>
            <w:tcW w:w="1165" w:type="dxa"/>
          </w:tcPr>
          <w:p w14:paraId="205485F7" w14:textId="77777777" w:rsidR="00746F8E" w:rsidRDefault="00746F8E" w:rsidP="00DC0A28">
            <w:pPr>
              <w:rPr>
                <w:rFonts w:ascii="Arial" w:eastAsia="Yu Mincho" w:hAnsi="Arial" w:cs="Arial"/>
                <w:sz w:val="18"/>
                <w:szCs w:val="18"/>
                <w:lang w:eastAsia="ja-JP"/>
              </w:rPr>
            </w:pPr>
            <w:r>
              <w:rPr>
                <w:rFonts w:ascii="Arial" w:hAnsi="Arial" w:cs="Arial" w:hint="eastAsia"/>
                <w:sz w:val="18"/>
                <w:szCs w:val="18"/>
                <w:lang w:val="en-US"/>
              </w:rPr>
              <w:t>N</w:t>
            </w:r>
            <w:r>
              <w:rPr>
                <w:rFonts w:ascii="Arial" w:hAnsi="Arial" w:cs="Arial"/>
                <w:sz w:val="18"/>
                <w:szCs w:val="18"/>
                <w:lang w:val="en-US"/>
              </w:rPr>
              <w:t>EC</w:t>
            </w:r>
          </w:p>
        </w:tc>
        <w:tc>
          <w:tcPr>
            <w:tcW w:w="8571" w:type="dxa"/>
          </w:tcPr>
          <w:p w14:paraId="65A42534"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sidRPr="002673B8">
              <w:rPr>
                <w:rFonts w:ascii="Arial" w:hAnsi="Arial" w:cs="Arial"/>
                <w:bCs/>
                <w:sz w:val="18"/>
                <w:szCs w:val="18"/>
              </w:rPr>
              <w:t>Support.</w:t>
            </w:r>
          </w:p>
          <w:p w14:paraId="653418E0"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r w:rsidRPr="002673B8">
              <w:rPr>
                <w:rFonts w:ascii="Arial" w:hAnsi="Arial" w:cs="Arial"/>
                <w:bCs/>
                <w:sz w:val="18"/>
                <w:szCs w:val="18"/>
              </w:rPr>
              <w:t>.</w:t>
            </w:r>
            <w:proofErr w:type="gramEnd"/>
          </w:p>
          <w:p w14:paraId="1AAB332D" w14:textId="77777777" w:rsidR="00746F8E" w:rsidRDefault="00746F8E" w:rsidP="00DC0A28">
            <w:pPr>
              <w:rPr>
                <w:rFonts w:ascii="Arial" w:hAnsi="Arial" w:cs="Arial"/>
                <w:sz w:val="18"/>
                <w:szCs w:val="18"/>
              </w:rPr>
            </w:pPr>
          </w:p>
        </w:tc>
      </w:tr>
      <w:tr w:rsidR="002562FC" w14:paraId="416CDAD1" w14:textId="77777777" w:rsidTr="002562FC">
        <w:trPr>
          <w:trHeight w:val="20"/>
        </w:trPr>
        <w:tc>
          <w:tcPr>
            <w:tcW w:w="1165" w:type="dxa"/>
          </w:tcPr>
          <w:p w14:paraId="35D3115F" w14:textId="77777777" w:rsidR="002562FC" w:rsidRDefault="002562FC" w:rsidP="00A90A97">
            <w:pPr>
              <w:rPr>
                <w:rFonts w:ascii="Arial" w:eastAsia="Yu Mincho" w:hAnsi="Arial" w:cs="Arial"/>
                <w:sz w:val="18"/>
                <w:szCs w:val="18"/>
                <w:lang w:eastAsia="ja-JP"/>
              </w:rPr>
            </w:pPr>
            <w:r>
              <w:rPr>
                <w:rFonts w:ascii="Arial" w:hAnsi="Arial" w:cs="Arial"/>
                <w:sz w:val="18"/>
                <w:szCs w:val="18"/>
              </w:rPr>
              <w:lastRenderedPageBreak/>
              <w:t>Futurewei</w:t>
            </w:r>
          </w:p>
        </w:tc>
        <w:tc>
          <w:tcPr>
            <w:tcW w:w="8571" w:type="dxa"/>
          </w:tcPr>
          <w:p w14:paraId="7D4E3EDA" w14:textId="77777777" w:rsidR="002562FC" w:rsidRDefault="002562FC" w:rsidP="00A90A97">
            <w:pPr>
              <w:rPr>
                <w:rFonts w:ascii="Arial" w:hAnsi="Arial" w:cs="Arial"/>
                <w:sz w:val="18"/>
                <w:szCs w:val="18"/>
              </w:rPr>
            </w:pPr>
            <w:r>
              <w:rPr>
                <w:rFonts w:ascii="Arial" w:hAnsi="Arial" w:cs="Arial"/>
                <w:sz w:val="18"/>
                <w:szCs w:val="18"/>
              </w:rPr>
              <w:t>Proposal 3.2-1:</w:t>
            </w:r>
          </w:p>
          <w:p w14:paraId="3DCE2D21" w14:textId="77777777" w:rsidR="002562FC" w:rsidRDefault="002562FC" w:rsidP="00A90A97">
            <w:pPr>
              <w:rPr>
                <w:rFonts w:ascii="Arial" w:hAnsi="Arial" w:cs="Arial"/>
                <w:sz w:val="18"/>
                <w:szCs w:val="18"/>
              </w:rPr>
            </w:pPr>
            <w:r>
              <w:rPr>
                <w:rFonts w:ascii="Arial" w:hAnsi="Arial" w:cs="Arial"/>
                <w:sz w:val="18"/>
                <w:szCs w:val="18"/>
              </w:rPr>
              <w:t>In our view, P-CSI on PUCCH should also be supported in addition to AP-CSI.</w:t>
            </w:r>
          </w:p>
          <w:p w14:paraId="29A60F40" w14:textId="77777777" w:rsidR="002562FC" w:rsidRDefault="002562FC" w:rsidP="00A90A97">
            <w:pPr>
              <w:rPr>
                <w:rFonts w:ascii="Arial" w:hAnsi="Arial" w:cs="Arial"/>
                <w:sz w:val="18"/>
                <w:szCs w:val="18"/>
              </w:rPr>
            </w:pPr>
            <w:r>
              <w:rPr>
                <w:rFonts w:ascii="Arial" w:hAnsi="Arial" w:cs="Arial"/>
                <w:sz w:val="18"/>
                <w:szCs w:val="18"/>
              </w:rPr>
              <w:t>Proposal 3.2-2:</w:t>
            </w:r>
          </w:p>
          <w:p w14:paraId="62A3CFEE" w14:textId="77777777" w:rsidR="002562FC" w:rsidRDefault="002562FC" w:rsidP="00A90A97">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Heading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xiaomi,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SimSun" w:hAnsi="Arial" w:cs="Arial"/>
                <w:sz w:val="18"/>
                <w:szCs w:val="18"/>
                <w:lang w:eastAsia="zh-TW"/>
              </w:rPr>
            </w:pPr>
          </w:p>
          <w:p w14:paraId="121A33B6"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SimSun" w:hAnsi="Arial" w:cs="Arial"/>
                <w:sz w:val="18"/>
                <w:szCs w:val="18"/>
                <w:lang w:eastAsia="zh-TW"/>
              </w:rPr>
            </w:pPr>
          </w:p>
          <w:p w14:paraId="05089FAD" w14:textId="77777777" w:rsidR="00B02C21" w:rsidRDefault="00B02C21">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SimSun" w:hAnsi="Arial" w:cs="Arial"/>
                <w:sz w:val="18"/>
                <w:szCs w:val="18"/>
                <w:lang w:eastAsia="zh-TW"/>
              </w:rPr>
            </w:pPr>
          </w:p>
          <w:p w14:paraId="2FF436F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45DFBFC6" w14:textId="77777777" w:rsidR="00E43E1E" w:rsidRDefault="00E43E1E" w:rsidP="00E43E1E">
      <w:pPr>
        <w:pStyle w:val="Heading3"/>
        <w:numPr>
          <w:ilvl w:val="0"/>
          <w:numId w:val="0"/>
        </w:numPr>
        <w:rPr>
          <w:b/>
          <w:bCs/>
          <w:sz w:val="22"/>
          <w:szCs w:val="22"/>
        </w:rPr>
      </w:pPr>
      <w:r>
        <w:rPr>
          <w:b/>
          <w:bCs/>
          <w:sz w:val="22"/>
          <w:szCs w:val="22"/>
        </w:rPr>
        <w:t>Proposal 3.3-1</w:t>
      </w:r>
      <w:ins w:id="249" w:author="Feifei Sun/PHY Research &amp; Standard Lab /SRC-Beijing/Principal Engineer/Samsung Electronics" w:date="2026-02-10T01:31:00Z">
        <w:r>
          <w:rPr>
            <w:b/>
            <w:bCs/>
            <w:sz w:val="22"/>
            <w:szCs w:val="22"/>
          </w:rPr>
          <w:t>B</w:t>
        </w:r>
      </w:ins>
    </w:p>
    <w:p w14:paraId="33CCE579"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68C24ED"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w:t>
      </w:r>
      <w:del w:id="250" w:author="Feifei Sun/PHY Research &amp; Standard Lab /SRC-Beijing/Principal Engineer/Samsung Electronics" w:date="2026-02-10T01:28:00Z">
        <w:r w:rsidDel="0020095C">
          <w:rPr>
            <w:rFonts w:ascii="Arial" w:hAnsi="Arial" w:cs="Arial"/>
            <w:sz w:val="20"/>
            <w:szCs w:val="20"/>
          </w:rPr>
          <w:delText xml:space="preserve">from IDLE/INACTIVE </w:delText>
        </w:r>
      </w:del>
      <w:r>
        <w:rPr>
          <w:rFonts w:ascii="Arial" w:hAnsi="Arial" w:cs="Arial"/>
          <w:sz w:val="20"/>
          <w:szCs w:val="20"/>
        </w:rPr>
        <w:t>to CONNECTED mode</w:t>
      </w:r>
      <w:del w:id="251" w:author="Feifei Sun/PHY Research &amp; Standard Lab /SRC-Beijing/Principal Engineer/Samsung Electronics" w:date="2026-02-10T01:28:00Z">
        <w:r w:rsidDel="0020095C">
          <w:rPr>
            <w:rFonts w:ascii="Arial" w:hAnsi="Arial" w:cs="Arial"/>
            <w:sz w:val="20"/>
            <w:szCs w:val="20"/>
          </w:rPr>
          <w:delText xml:space="preserve"> including sTRP and M-TRP CJT</w:delText>
        </w:r>
      </w:del>
      <w:r>
        <w:rPr>
          <w:rFonts w:ascii="Arial" w:hAnsi="Arial" w:cs="Arial"/>
          <w:sz w:val="20"/>
          <w:szCs w:val="20"/>
        </w:rPr>
        <w:t xml:space="preserve">, </w:t>
      </w:r>
    </w:p>
    <w:p w14:paraId="59718D5C" w14:textId="77777777" w:rsidR="00E43E1E" w:rsidRDefault="00E43E1E" w:rsidP="00E43E1E">
      <w:pPr>
        <w:pStyle w:val="ListParagraph"/>
        <w:numPr>
          <w:ilvl w:val="0"/>
          <w:numId w:val="36"/>
        </w:numPr>
        <w:rPr>
          <w:rFonts w:ascii="Arial" w:hAnsi="Arial" w:cs="Arial"/>
          <w:sz w:val="20"/>
          <w:szCs w:val="20"/>
        </w:rPr>
      </w:pPr>
      <w:ins w:id="252" w:author="Feifei Sun/PHY Research &amp; Standard Lab /SRC-Beijing/Principal Engineer/Samsung Electronics" w:date="2026-02-10T01:29:00Z">
        <w:r>
          <w:rPr>
            <w:rFonts w:ascii="Arial" w:hAnsi="Arial" w:cs="Arial"/>
            <w:sz w:val="20"/>
            <w:szCs w:val="20"/>
          </w:rPr>
          <w:t xml:space="preserve">During activation of </w:t>
        </w:r>
      </w:ins>
      <w:ins w:id="253" w:author="Feifei Sun/PHY Research &amp; Standard Lab /SRC-Beijing/Principal Engineer/Samsung Electronics" w:date="2026-02-10T01:30:00Z">
        <w:r>
          <w:rPr>
            <w:rFonts w:ascii="Arial" w:hAnsi="Arial" w:cs="Arial"/>
            <w:sz w:val="20"/>
            <w:szCs w:val="20"/>
          </w:rPr>
          <w:t>serving cells</w:t>
        </w:r>
      </w:ins>
      <w:del w:id="254" w:author="Feifei Sun/PHY Research &amp; Standard Lab /SRC-Beijing/Principal Engineer/Samsung Electronics" w:date="2026-02-10T01:30:00Z">
        <w:r w:rsidDel="00A91676">
          <w:rPr>
            <w:rFonts w:ascii="Arial" w:hAnsi="Arial" w:cs="Arial"/>
            <w:sz w:val="20"/>
            <w:szCs w:val="20"/>
          </w:rPr>
          <w:delText xml:space="preserve">Scell </w:delText>
        </w:r>
      </w:del>
      <w:del w:id="255" w:author="Feifei Sun/PHY Research &amp; Standard Lab /SRC-Beijing/Principal Engineer/Samsung Electronics" w:date="2026-02-10T01:28:00Z">
        <w:r w:rsidDel="0020095C">
          <w:rPr>
            <w:rFonts w:ascii="Arial" w:hAnsi="Arial" w:cs="Arial"/>
            <w:sz w:val="20"/>
            <w:szCs w:val="20"/>
          </w:rPr>
          <w:delText xml:space="preserve">deactivation </w:delText>
        </w:r>
      </w:del>
      <w:del w:id="256" w:author="Feifei Sun/PHY Research &amp; Standard Lab /SRC-Beijing/Principal Engineer/Samsung Electronics" w:date="2026-02-10T01:30:00Z">
        <w:r w:rsidDel="00A91676">
          <w:rPr>
            <w:rFonts w:ascii="Arial" w:hAnsi="Arial" w:cs="Arial"/>
            <w:sz w:val="20"/>
            <w:szCs w:val="20"/>
          </w:rPr>
          <w:delText>to activation</w:delText>
        </w:r>
      </w:del>
      <w:del w:id="257" w:author="Feifei Sun/PHY Research &amp; Standard Lab /SRC-Beijing/Principal Engineer/Samsung Electronics" w:date="2026-02-10T01:29:00Z">
        <w:r w:rsidDel="0020095C">
          <w:rPr>
            <w:rFonts w:ascii="Arial" w:hAnsi="Arial" w:cs="Arial"/>
            <w:sz w:val="20"/>
            <w:szCs w:val="20"/>
          </w:rPr>
          <w:delText>, and Scell dormancy state to</w:delText>
        </w:r>
      </w:del>
      <w:del w:id="258" w:author="Feifei Sun/PHY Research &amp; Standard Lab /SRC-Beijing/Principal Engineer/Samsung Electronics" w:date="2026-02-10T01:30:00Z">
        <w:r w:rsidDel="00A91676">
          <w:rPr>
            <w:rFonts w:ascii="Arial" w:hAnsi="Arial" w:cs="Arial"/>
            <w:sz w:val="20"/>
            <w:szCs w:val="20"/>
          </w:rPr>
          <w:delText xml:space="preserve"> active state</w:delText>
        </w:r>
      </w:del>
    </w:p>
    <w:p w14:paraId="7448E686" w14:textId="77777777" w:rsidR="00E43E1E" w:rsidRDefault="00E43E1E" w:rsidP="00E43E1E">
      <w:pPr>
        <w:pStyle w:val="ListParagraph"/>
        <w:numPr>
          <w:ilvl w:val="0"/>
          <w:numId w:val="36"/>
        </w:numPr>
        <w:rPr>
          <w:rFonts w:ascii="Arial" w:hAnsi="Arial" w:cs="Arial"/>
          <w:sz w:val="20"/>
          <w:szCs w:val="20"/>
        </w:rPr>
      </w:pPr>
      <w:del w:id="259" w:author="Feifei Sun/PHY Research &amp; Standard Lab /SRC-Beijing/Principal Engineer/Samsung Electronics" w:date="2026-02-10T01:30:00Z">
        <w:r w:rsidDel="00A91676">
          <w:rPr>
            <w:rFonts w:ascii="Arial" w:hAnsi="Arial" w:cs="Arial"/>
            <w:sz w:val="20"/>
            <w:szCs w:val="20"/>
          </w:rPr>
          <w:delText>Early CSI f</w:delText>
        </w:r>
      </w:del>
      <w:del w:id="260" w:author="Feifei Sun/PHY Research &amp; Standard Lab /SRC-Beijing/Principal Engineer/Samsung Electronics" w:date="2026-02-10T01:32:00Z">
        <w:r w:rsidDel="00A91676">
          <w:rPr>
            <w:rFonts w:ascii="Arial" w:hAnsi="Arial" w:cs="Arial"/>
            <w:sz w:val="20"/>
            <w:szCs w:val="20"/>
          </w:rPr>
          <w:delText xml:space="preserve">or lower </w:delText>
        </w:r>
      </w:del>
      <w:ins w:id="26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2" w:author="Feifei Sun/PHY Research &amp; Standard Lab /SRC-Beijing/Principal Engineer/Samsung Electronics" w:date="2026-02-10T01:28:00Z">
        <w:r w:rsidDel="0020095C">
          <w:rPr>
            <w:rFonts w:ascii="Arial" w:hAnsi="Arial" w:cs="Arial"/>
            <w:sz w:val="20"/>
            <w:szCs w:val="20"/>
          </w:rPr>
          <w:delText>including sTRP and M-TRP CJT</w:delText>
        </w:r>
      </w:del>
    </w:p>
    <w:p w14:paraId="2BC0964C" w14:textId="77777777" w:rsidR="00E43E1E" w:rsidDel="00A91676" w:rsidRDefault="00E43E1E" w:rsidP="00E43E1E">
      <w:pPr>
        <w:pStyle w:val="ListParagraph"/>
        <w:numPr>
          <w:ilvl w:val="0"/>
          <w:numId w:val="36"/>
        </w:numPr>
        <w:rPr>
          <w:del w:id="263" w:author="Feifei Sun/PHY Research &amp; Standard Lab /SRC-Beijing/Principal Engineer/Samsung Electronics" w:date="2026-02-10T01:30:00Z"/>
          <w:rFonts w:ascii="Arial" w:hAnsi="Arial" w:cs="Arial"/>
          <w:sz w:val="20"/>
          <w:szCs w:val="20"/>
        </w:rPr>
      </w:pPr>
      <w:del w:id="264" w:author="Feifei Sun/PHY Research &amp; Standard Lab /SRC-Beijing/Principal Engineer/Samsung Electronics" w:date="2026-02-10T01:30:00Z">
        <w:r w:rsidDel="00A91676">
          <w:rPr>
            <w:rFonts w:ascii="Arial" w:hAnsi="Arial" w:cs="Arial"/>
            <w:sz w:val="20"/>
            <w:szCs w:val="20"/>
          </w:rPr>
          <w:delText>Use Rel-20 early CSI as a starting point</w:delText>
        </w:r>
      </w:del>
    </w:p>
    <w:p w14:paraId="16529F94"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0121317F" w14:textId="77777777" w:rsidTr="00DC0A28">
        <w:tc>
          <w:tcPr>
            <w:tcW w:w="1627" w:type="dxa"/>
            <w:shd w:val="clear" w:color="auto" w:fill="F2F2F2" w:themeFill="background1" w:themeFillShade="F2"/>
          </w:tcPr>
          <w:p w14:paraId="7AC0AC8E"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CA8C1D7"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xiaomi, Apple, ETRI, Ericsson, Panasonic, Sony, Qualcomm, Interdigital, TCL, NEC, DOCOMO, vivo…</w:t>
            </w:r>
          </w:p>
        </w:tc>
      </w:tr>
      <w:tr w:rsidR="00E43E1E" w14:paraId="4218E8D6" w14:textId="77777777" w:rsidTr="00DC0A28">
        <w:tc>
          <w:tcPr>
            <w:tcW w:w="1627" w:type="dxa"/>
            <w:shd w:val="clear" w:color="auto" w:fill="F2F2F2" w:themeFill="background1" w:themeFillShade="F2"/>
          </w:tcPr>
          <w:p w14:paraId="71748730"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E73232B" w14:textId="77777777" w:rsidR="00E43E1E" w:rsidRDefault="00E43E1E" w:rsidP="00DC0A28">
            <w:pPr>
              <w:spacing w:after="0" w:line="240" w:lineRule="auto"/>
              <w:rPr>
                <w:rFonts w:ascii="Arial" w:hAnsi="Arial" w:cs="Arial"/>
                <w:sz w:val="18"/>
                <w:szCs w:val="18"/>
                <w:lang w:eastAsia="en-GB"/>
              </w:rPr>
            </w:pPr>
          </w:p>
        </w:tc>
      </w:tr>
    </w:tbl>
    <w:p w14:paraId="50A926C5" w14:textId="77777777" w:rsidR="00E43E1E" w:rsidRDefault="00E43E1E" w:rsidP="00E43E1E">
      <w:pPr>
        <w:rPr>
          <w:rFonts w:ascii="Arial" w:hAnsi="Arial" w:cs="Arial"/>
          <w:sz w:val="20"/>
          <w:szCs w:val="20"/>
        </w:rPr>
      </w:pPr>
    </w:p>
    <w:p w14:paraId="044122EB" w14:textId="77777777" w:rsidR="00E43E1E" w:rsidRDefault="00E43E1E" w:rsidP="00E43E1E">
      <w:pPr>
        <w:pStyle w:val="Heading3"/>
        <w:numPr>
          <w:ilvl w:val="0"/>
          <w:numId w:val="0"/>
        </w:numPr>
        <w:rPr>
          <w:b/>
          <w:bCs/>
          <w:sz w:val="22"/>
          <w:szCs w:val="22"/>
        </w:rPr>
      </w:pPr>
      <w:r>
        <w:rPr>
          <w:b/>
          <w:bCs/>
          <w:sz w:val="22"/>
          <w:szCs w:val="22"/>
        </w:rPr>
        <w:t>Proposal 3.3-1B-cl</w:t>
      </w:r>
    </w:p>
    <w:p w14:paraId="51E5528F"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659D12D6"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55E8823E"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53D970F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57CEC76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27B26723" w14:textId="77777777" w:rsidTr="00DC0A28">
        <w:tc>
          <w:tcPr>
            <w:tcW w:w="1627" w:type="dxa"/>
            <w:shd w:val="clear" w:color="auto" w:fill="F2F2F2" w:themeFill="background1" w:themeFillShade="F2"/>
          </w:tcPr>
          <w:p w14:paraId="32C3E1C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FB96DB4"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xiaomi, Apple, ETRI, Ericsson, Panasonic, Sony, Qualcomm, Interdigital, TCL, NEC, DOCOMO, vivo…</w:t>
            </w:r>
          </w:p>
        </w:tc>
      </w:tr>
      <w:tr w:rsidR="00E43E1E" w14:paraId="199322F8" w14:textId="77777777" w:rsidTr="00DC0A28">
        <w:tc>
          <w:tcPr>
            <w:tcW w:w="1627" w:type="dxa"/>
            <w:shd w:val="clear" w:color="auto" w:fill="F2F2F2" w:themeFill="background1" w:themeFillShade="F2"/>
          </w:tcPr>
          <w:p w14:paraId="022B6DE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5723F5A2" w14:textId="77777777" w:rsidR="00E43E1E" w:rsidRDefault="00E43E1E" w:rsidP="00DC0A28">
            <w:pPr>
              <w:spacing w:after="0" w:line="240" w:lineRule="auto"/>
              <w:rPr>
                <w:rFonts w:ascii="Arial" w:hAnsi="Arial" w:cs="Arial"/>
                <w:sz w:val="18"/>
                <w:szCs w:val="18"/>
                <w:lang w:eastAsia="en-GB"/>
              </w:rPr>
            </w:pPr>
          </w:p>
        </w:tc>
      </w:tr>
    </w:tbl>
    <w:p w14:paraId="3CB149C7" w14:textId="77777777" w:rsidR="00E43E1E" w:rsidRDefault="00E43E1E" w:rsidP="00E43E1E">
      <w:pPr>
        <w:rPr>
          <w:rFonts w:ascii="Arial" w:hAnsi="Arial" w:cs="Arial"/>
          <w:sz w:val="20"/>
          <w:szCs w:val="20"/>
        </w:rPr>
      </w:pPr>
    </w:p>
    <w:p w14:paraId="73FEB3A5" w14:textId="77777777" w:rsidR="00B02C21" w:rsidRDefault="00E621E6">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ListParagraph"/>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ListParagraph"/>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ListParagraph"/>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SCell</w:t>
            </w:r>
          </w:p>
          <w:p w14:paraId="6077E316"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3.3-1(early</w:t>
            </w:r>
            <w:r>
              <w:rPr>
                <w:rFonts w:eastAsia="SimSun"/>
                <w:strike/>
                <w:color w:val="FF0000"/>
                <w:sz w:val="20"/>
                <w:szCs w:val="24"/>
                <w:lang w:eastAsia="en-GB"/>
              </w:rPr>
              <w:t>/fast</w:t>
            </w:r>
            <w:r>
              <w:rPr>
                <w:rFonts w:eastAsia="SimSun"/>
                <w:sz w:val="20"/>
                <w:szCs w:val="24"/>
                <w:lang w:eastAsia="en-GB"/>
              </w:rPr>
              <w:t xml:space="preserve"> CSI)</w:t>
            </w:r>
          </w:p>
          <w:p w14:paraId="19B61BA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Study on whether/how to support early</w:t>
            </w:r>
            <w:r>
              <w:rPr>
                <w:rFonts w:eastAsia="SimSun"/>
                <w:strike/>
                <w:color w:val="FF0000"/>
                <w:sz w:val="20"/>
                <w:szCs w:val="24"/>
                <w:lang w:eastAsia="en-GB"/>
              </w:rPr>
              <w:t>/fast</w:t>
            </w:r>
            <w:r>
              <w:rPr>
                <w:rFonts w:eastAsia="SimSun"/>
                <w:color w:val="FF0000"/>
                <w:sz w:val="20"/>
                <w:szCs w:val="24"/>
                <w:lang w:eastAsia="en-GB"/>
              </w:rPr>
              <w:t xml:space="preserve"> </w:t>
            </w:r>
            <w:r>
              <w:rPr>
                <w:rFonts w:eastAsia="SimSun"/>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UE transition from </w:t>
            </w:r>
            <w:r>
              <w:rPr>
                <w:rFonts w:eastAsia="SimSun"/>
                <w:strike/>
                <w:color w:val="FF0000"/>
                <w:sz w:val="20"/>
                <w:szCs w:val="24"/>
                <w:lang w:eastAsia="en-GB"/>
              </w:rPr>
              <w:t>IDLE/INACTIVE to CONNECTED</w:t>
            </w:r>
            <w:r>
              <w:rPr>
                <w:rFonts w:eastAsia="SimSun"/>
                <w:color w:val="FF0000"/>
                <w:sz w:val="20"/>
                <w:szCs w:val="24"/>
                <w:lang w:eastAsia="en-GB"/>
              </w:rPr>
              <w:t xml:space="preserve"> non-connected to connected</w:t>
            </w:r>
            <w:r>
              <w:rPr>
                <w:rFonts w:eastAsia="SimSun"/>
                <w:sz w:val="20"/>
                <w:szCs w:val="24"/>
                <w:lang w:eastAsia="en-GB"/>
              </w:rPr>
              <w:t xml:space="preserve"> mode </w:t>
            </w:r>
            <w:r>
              <w:rPr>
                <w:rFonts w:eastAsia="SimSun"/>
                <w:strike/>
                <w:color w:val="FF0000"/>
                <w:sz w:val="20"/>
                <w:szCs w:val="24"/>
                <w:lang w:eastAsia="en-GB"/>
              </w:rPr>
              <w:t>including M-TRP CJT</w:t>
            </w:r>
            <w:r>
              <w:rPr>
                <w:rFonts w:eastAsia="SimSun"/>
                <w:sz w:val="20"/>
                <w:szCs w:val="24"/>
                <w:lang w:eastAsia="en-GB"/>
              </w:rPr>
              <w:t xml:space="preserve">, </w:t>
            </w:r>
          </w:p>
          <w:p w14:paraId="4D93FD9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During activation of serving cells</w:t>
            </w:r>
            <w:r>
              <w:rPr>
                <w:rFonts w:eastAsia="SimSun"/>
                <w:strike/>
                <w:color w:val="FF0000"/>
                <w:sz w:val="20"/>
                <w:szCs w:val="24"/>
                <w:lang w:eastAsia="en-GB"/>
              </w:rPr>
              <w:t xml:space="preserve">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deactivation to activation, and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lastRenderedPageBreak/>
              <w:t>•</w:t>
            </w:r>
            <w:r>
              <w:rPr>
                <w:rFonts w:eastAsia="SimSun"/>
                <w:sz w:val="20"/>
                <w:szCs w:val="24"/>
                <w:lang w:eastAsia="en-GB"/>
              </w:rPr>
              <w:tab/>
            </w:r>
            <w:r>
              <w:rPr>
                <w:rFonts w:eastAsia="SimSun"/>
                <w:color w:val="FF0000"/>
                <w:sz w:val="20"/>
                <w:szCs w:val="24"/>
                <w:lang w:eastAsia="en-GB"/>
              </w:rPr>
              <w:t>For cell switch</w:t>
            </w:r>
            <w:r>
              <w:rPr>
                <w:rFonts w:eastAsia="SimSun"/>
                <w:sz w:val="20"/>
                <w:szCs w:val="24"/>
                <w:lang w:eastAsia="en-GB"/>
              </w:rPr>
              <w:t xml:space="preserve"> </w:t>
            </w:r>
            <w:r>
              <w:rPr>
                <w:rFonts w:eastAsia="SimSun"/>
                <w:strike/>
                <w:color w:val="FF0000"/>
                <w:sz w:val="20"/>
                <w:szCs w:val="24"/>
                <w:lang w:eastAsia="en-GB"/>
              </w:rPr>
              <w:t>Early CSI for lower layer mobility</w:t>
            </w:r>
            <w:r>
              <w:rPr>
                <w:rFonts w:eastAsia="SimSun"/>
                <w:color w:val="FF0000"/>
                <w:sz w:val="20"/>
                <w:szCs w:val="24"/>
                <w:lang w:eastAsia="en-GB"/>
              </w:rPr>
              <w:t xml:space="preserve"> </w:t>
            </w:r>
            <w:r>
              <w:rPr>
                <w:rFonts w:eastAsia="SimSun"/>
                <w:strike/>
                <w:color w:val="FF0000"/>
                <w:sz w:val="20"/>
                <w:szCs w:val="24"/>
                <w:lang w:eastAsia="en-GB"/>
              </w:rPr>
              <w:t>including M-TRP CJT</w:t>
            </w:r>
            <w:r>
              <w:rPr>
                <w:rFonts w:eastAsia="SimSun"/>
                <w:sz w:val="20"/>
                <w:szCs w:val="24"/>
                <w:lang w:eastAsia="en-GB"/>
              </w:rPr>
              <w:t>,</w:t>
            </w:r>
          </w:p>
          <w:p w14:paraId="54B27F8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Note: AI/ML CSI prediction can be considered</w:t>
            </w:r>
          </w:p>
          <w:p w14:paraId="5ED42567" w14:textId="77777777" w:rsidR="00B02C21" w:rsidRDefault="00B02C21">
            <w:pPr>
              <w:spacing w:after="0" w:line="240" w:lineRule="auto"/>
              <w:rPr>
                <w:rFonts w:ascii="Arial" w:eastAsia="DengXian"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ListParagraph"/>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ListParagraph"/>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ListParagraph"/>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xml:space="preserve">, and carrier </w:t>
            </w:r>
            <w:r w:rsidRPr="00FA704A">
              <w:rPr>
                <w:rFonts w:ascii="Arial" w:hAnsi="Arial" w:cs="Arial"/>
                <w:color w:val="FF0000"/>
              </w:rPr>
              <w:lastRenderedPageBreak/>
              <w:t>aggregation</w:t>
            </w:r>
            <w:r w:rsidRPr="00FA704A">
              <w:rPr>
                <w:rFonts w:ascii="Arial" w:hAnsi="Arial" w:cs="Arial"/>
              </w:rPr>
              <w:t>.</w:t>
            </w:r>
          </w:p>
        </w:tc>
      </w:tr>
      <w:tr w:rsidR="00746F8E" w14:paraId="1D43D713" w14:textId="77777777" w:rsidTr="00746F8E">
        <w:trPr>
          <w:trHeight w:val="20"/>
        </w:trPr>
        <w:tc>
          <w:tcPr>
            <w:tcW w:w="1165" w:type="dxa"/>
          </w:tcPr>
          <w:p w14:paraId="3412EED8" w14:textId="77777777" w:rsidR="00746F8E" w:rsidRDefault="00746F8E" w:rsidP="00DC0A28">
            <w:pPr>
              <w:rPr>
                <w:rFonts w:ascii="Arial" w:eastAsia="Malgun Gothic" w:hAnsi="Arial" w:cs="Arial"/>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55619FFF" w14:textId="77777777" w:rsidR="00746F8E" w:rsidRDefault="00746F8E" w:rsidP="00DC0A28">
            <w:pPr>
              <w:rPr>
                <w:rFonts w:ascii="Arial" w:hAnsi="Arial" w:cs="Arial"/>
                <w:sz w:val="18"/>
                <w:szCs w:val="18"/>
              </w:rPr>
            </w:pPr>
            <w:r>
              <w:rPr>
                <w:rFonts w:ascii="Arial" w:hAnsi="Arial" w:cs="Arial"/>
                <w:sz w:val="18"/>
                <w:szCs w:val="18"/>
              </w:rPr>
              <w:t>Support the proposal.</w:t>
            </w:r>
          </w:p>
        </w:tc>
      </w:tr>
      <w:tr w:rsidR="002562FC" w14:paraId="7F579081" w14:textId="77777777" w:rsidTr="002562FC">
        <w:trPr>
          <w:trHeight w:val="20"/>
        </w:trPr>
        <w:tc>
          <w:tcPr>
            <w:tcW w:w="1165" w:type="dxa"/>
          </w:tcPr>
          <w:p w14:paraId="3AF22759" w14:textId="77777777" w:rsidR="002562FC" w:rsidRDefault="002562FC" w:rsidP="00A90A97">
            <w:pPr>
              <w:rPr>
                <w:rFonts w:ascii="Arial" w:eastAsia="Yu Mincho" w:hAnsi="Arial" w:cs="Arial"/>
                <w:sz w:val="18"/>
                <w:szCs w:val="18"/>
                <w:lang w:eastAsia="ja-JP"/>
              </w:rPr>
            </w:pPr>
            <w:r>
              <w:rPr>
                <w:rFonts w:ascii="Arial" w:hAnsi="Arial" w:cs="Arial"/>
                <w:sz w:val="18"/>
                <w:szCs w:val="18"/>
              </w:rPr>
              <w:t>Futurewei</w:t>
            </w:r>
          </w:p>
        </w:tc>
        <w:tc>
          <w:tcPr>
            <w:tcW w:w="8571" w:type="dxa"/>
          </w:tcPr>
          <w:p w14:paraId="76DC5FE3" w14:textId="77777777" w:rsidR="002562FC" w:rsidRDefault="002562FC" w:rsidP="00A90A97">
            <w:r>
              <w:rPr>
                <w:rFonts w:ascii="Arial" w:hAnsi="Arial" w:cs="Arial"/>
                <w:sz w:val="18"/>
                <w:szCs w:val="18"/>
              </w:rPr>
              <w:t>We are fine with the direction of the proposal.  However, the details can be discussed later.</w:t>
            </w:r>
          </w:p>
        </w:tc>
      </w:tr>
    </w:tbl>
    <w:p w14:paraId="34ED260F" w14:textId="77777777" w:rsidR="00B02C21" w:rsidRDefault="00B02C21">
      <w:pPr>
        <w:rPr>
          <w:rFonts w:ascii="Arial" w:hAnsi="Arial" w:cs="Arial"/>
          <w:sz w:val="20"/>
          <w:szCs w:val="20"/>
        </w:rPr>
      </w:pPr>
    </w:p>
    <w:p w14:paraId="08D9DDB3" w14:textId="77777777" w:rsidR="00B02C21" w:rsidRDefault="00E621E6">
      <w:pPr>
        <w:pStyle w:val="Heading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ListParagraph"/>
        <w:rPr>
          <w:rFonts w:ascii="Arial" w:hAnsi="Arial" w:cs="Arial"/>
          <w:b/>
          <w:bCs/>
          <w:sz w:val="20"/>
          <w:szCs w:val="20"/>
        </w:rPr>
      </w:pPr>
    </w:p>
    <w:p w14:paraId="189ED45A" w14:textId="77777777" w:rsidR="00E43E1E" w:rsidRDefault="00E43E1E" w:rsidP="00DC0A28">
      <w:pPr>
        <w:pStyle w:val="Heading3"/>
        <w:numPr>
          <w:ilvl w:val="0"/>
          <w:numId w:val="0"/>
        </w:numPr>
        <w:rPr>
          <w:b/>
          <w:bCs/>
          <w:sz w:val="22"/>
          <w:szCs w:val="22"/>
        </w:rPr>
      </w:pPr>
      <w:r>
        <w:rPr>
          <w:b/>
          <w:bCs/>
          <w:sz w:val="22"/>
          <w:szCs w:val="22"/>
        </w:rPr>
        <w:t>Proposal 3.4-1</w:t>
      </w:r>
      <w:ins w:id="265" w:author="Feifei Sun/PHY Research &amp; Standard Lab /SRC-Beijing/Principal Engineer/Samsung Electronics" w:date="2026-02-10T01:37:00Z">
        <w:r>
          <w:rPr>
            <w:b/>
            <w:bCs/>
            <w:sz w:val="22"/>
            <w:szCs w:val="22"/>
          </w:rPr>
          <w:t>B</w:t>
        </w:r>
      </w:ins>
    </w:p>
    <w:p w14:paraId="20454DB9" w14:textId="77777777" w:rsidR="00E43E1E" w:rsidRDefault="00E43E1E" w:rsidP="00DC0A28">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6"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DC3818F" w14:textId="77777777" w:rsidR="00E43E1E" w:rsidRDefault="00E43E1E" w:rsidP="00E43E1E">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267"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6335AF6"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268" w:author="Ericsson" w:date="2026-02-10T04:40:00Z" w16du:dateUtc="2026-02-10T03:40:00Z">
              <w:r w:rsidR="00CD5B22">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Fine with the proposal. To have a unified reporting procedure, we think the definition/reporting contents of </w:t>
            </w:r>
            <w:r>
              <w:rPr>
                <w:rFonts w:ascii="Arial" w:hAnsi="Arial" w:cs="Arial" w:hint="eastAsia"/>
                <w:sz w:val="18"/>
                <w:szCs w:val="18"/>
                <w:lang w:eastAsia="en-GB"/>
              </w:rPr>
              <w:lastRenderedPageBreak/>
              <w:t>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3.4-1(NW-/UE-triggered CSI)</w:t>
            </w:r>
          </w:p>
          <w:p w14:paraId="49665259" w14:textId="77777777" w:rsidR="00B02C21" w:rsidRDefault="00E621E6">
            <w:pPr>
              <w:snapToGrid w:val="0"/>
              <w:spacing w:after="0" w:line="240" w:lineRule="auto"/>
              <w:jc w:val="left"/>
              <w:rPr>
                <w:rFonts w:eastAsia="SimSun"/>
                <w:sz w:val="20"/>
                <w:szCs w:val="24"/>
                <w:lang w:eastAsia="en-GB"/>
              </w:rPr>
            </w:pPr>
            <w:r>
              <w:rPr>
                <w:rFonts w:eastAsia="SimSun"/>
                <w:color w:val="FF0000"/>
                <w:sz w:val="20"/>
                <w:szCs w:val="24"/>
                <w:lang w:eastAsia="en-GB"/>
              </w:rPr>
              <w:t xml:space="preserve">Study </w:t>
            </w:r>
            <w:r>
              <w:rPr>
                <w:rFonts w:eastAsia="SimSun"/>
                <w:strike/>
                <w:color w:val="FF0000"/>
                <w:sz w:val="20"/>
                <w:szCs w:val="24"/>
                <w:lang w:eastAsia="en-GB"/>
              </w:rPr>
              <w:t xml:space="preserve">Support </w:t>
            </w:r>
            <w:r>
              <w:rPr>
                <w:rFonts w:eastAsia="SimSun"/>
                <w:sz w:val="20"/>
                <w:szCs w:val="24"/>
                <w:lang w:eastAsia="en-GB"/>
              </w:rPr>
              <w:t xml:space="preserve">NW triggered CSI reporting </w:t>
            </w:r>
            <w:r>
              <w:rPr>
                <w:rFonts w:eastAsia="SimSun"/>
                <w:strike/>
                <w:color w:val="FF0000"/>
                <w:sz w:val="20"/>
                <w:szCs w:val="24"/>
                <w:lang w:eastAsia="en-GB"/>
              </w:rPr>
              <w:t xml:space="preserve">as baseline. </w:t>
            </w:r>
            <w:r>
              <w:rPr>
                <w:rFonts w:eastAsia="SimSun" w:hint="eastAsia"/>
                <w:strike/>
                <w:color w:val="FF0000"/>
                <w:sz w:val="20"/>
                <w:szCs w:val="24"/>
                <w:lang w:eastAsia="en-GB"/>
              </w:rPr>
              <w:t>Study</w:t>
            </w:r>
            <w:r>
              <w:rPr>
                <w:rFonts w:eastAsia="SimSun"/>
                <w:strike/>
                <w:color w:val="FF0000"/>
                <w:sz w:val="20"/>
                <w:szCs w:val="24"/>
                <w:lang w:eastAsia="en-GB"/>
              </w:rPr>
              <w:t xml:space="preserve"> whether/how to support</w:t>
            </w:r>
            <w:r>
              <w:rPr>
                <w:rFonts w:eastAsia="SimSun"/>
                <w:color w:val="FF0000"/>
                <w:sz w:val="20"/>
                <w:szCs w:val="24"/>
                <w:lang w:eastAsia="en-GB"/>
              </w:rPr>
              <w:t xml:space="preserve"> and </w:t>
            </w:r>
            <w:r>
              <w:rPr>
                <w:rFonts w:eastAsia="SimSun"/>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SimSun"/>
                <w:sz w:val="20"/>
                <w:szCs w:val="24"/>
                <w:lang w:eastAsia="en-GB"/>
              </w:rPr>
            </w:pPr>
            <w:r>
              <w:rPr>
                <w:rFonts w:eastAsia="SimSun"/>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ListParagraph"/>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ListParagraph"/>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746F8E" w14:paraId="06C2808E" w14:textId="77777777">
        <w:trPr>
          <w:trHeight w:val="20"/>
        </w:trPr>
        <w:tc>
          <w:tcPr>
            <w:tcW w:w="1165" w:type="dxa"/>
          </w:tcPr>
          <w:p w14:paraId="6B1E6EE0" w14:textId="1627D0F5" w:rsidR="00746F8E" w:rsidRDefault="00746F8E" w:rsidP="00746F8E">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09907AC5" w14:textId="10880054" w:rsidR="00746F8E" w:rsidRDefault="00746F8E" w:rsidP="00746F8E">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2562FC" w14:paraId="78E35149" w14:textId="77777777">
        <w:trPr>
          <w:trHeight w:val="20"/>
        </w:trPr>
        <w:tc>
          <w:tcPr>
            <w:tcW w:w="1165" w:type="dxa"/>
          </w:tcPr>
          <w:p w14:paraId="6D5FC55C" w14:textId="14400AC6" w:rsidR="002562FC" w:rsidRDefault="002562FC" w:rsidP="002562FC">
            <w:pPr>
              <w:spacing w:after="0" w:line="240" w:lineRule="auto"/>
              <w:rPr>
                <w:rFonts w:ascii="Arial" w:hAnsi="Arial" w:cs="Arial"/>
                <w:sz w:val="18"/>
                <w:szCs w:val="18"/>
              </w:rPr>
            </w:pPr>
            <w:r>
              <w:rPr>
                <w:rFonts w:ascii="Arial" w:hAnsi="Arial" w:cs="Arial"/>
                <w:sz w:val="18"/>
                <w:szCs w:val="18"/>
              </w:rPr>
              <w:t>Futurewei</w:t>
            </w:r>
          </w:p>
        </w:tc>
        <w:tc>
          <w:tcPr>
            <w:tcW w:w="8571" w:type="dxa"/>
          </w:tcPr>
          <w:p w14:paraId="0E233CE2" w14:textId="77EA011A" w:rsidR="002562FC" w:rsidRDefault="002562FC" w:rsidP="002562FC">
            <w:pPr>
              <w:spacing w:after="0" w:line="240" w:lineRule="auto"/>
              <w:rPr>
                <w:rFonts w:ascii="Arial" w:hAnsi="Arial" w:cs="Arial"/>
                <w:sz w:val="18"/>
                <w:szCs w:val="18"/>
              </w:rPr>
            </w:pPr>
            <w:r>
              <w:rPr>
                <w:rFonts w:ascii="Arial" w:hAnsi="Arial" w:cs="Arial"/>
                <w:sz w:val="18"/>
                <w:szCs w:val="18"/>
              </w:rPr>
              <w:t>Support in principle.</w:t>
            </w:r>
          </w:p>
        </w:tc>
      </w:tr>
    </w:tbl>
    <w:p w14:paraId="1C1D5168" w14:textId="77777777" w:rsidR="00B02C21" w:rsidRDefault="00E621E6">
      <w:pPr>
        <w:pStyle w:val="Heading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Heading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0D927A6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269" w:author="Ericsson" w:date="2026-02-10T04:40:00Z" w16du:dateUtc="2026-02-10T03:40:00Z">
              <w:r w:rsidR="00CD5B22">
                <w:rPr>
                  <w:rFonts w:ascii="Arial" w:eastAsia="PMingLiU" w:hAnsi="Arial" w:cs="Arial"/>
                  <w:sz w:val="18"/>
                  <w:szCs w:val="18"/>
                  <w:lang w:eastAsia="zh-TW"/>
                </w:rPr>
                <w:t>, Ericsson</w:t>
              </w:r>
            </w:ins>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xml:space="preserve">, dynamic TRP on/off can also be considered for NES, </w:t>
            </w:r>
            <w:r>
              <w:rPr>
                <w:rFonts w:ascii="Arial" w:hAnsi="Arial" w:cs="Arial" w:hint="eastAsia"/>
                <w:sz w:val="18"/>
                <w:szCs w:val="18"/>
                <w:lang w:eastAsia="en-GB"/>
              </w:rPr>
              <w:lastRenderedPageBreak/>
              <w:t>therefore we suggest the following modification:</w:t>
            </w:r>
          </w:p>
          <w:tbl>
            <w:tblPr>
              <w:tblStyle w:val="TableGri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Heading3"/>
              <w:numPr>
                <w:ilvl w:val="0"/>
                <w:numId w:val="0"/>
              </w:numPr>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r w:rsidR="00746F8E" w:rsidRPr="008974D7" w14:paraId="7AAA5E7F" w14:textId="77777777" w:rsidTr="00746F8E">
        <w:trPr>
          <w:trHeight w:val="20"/>
        </w:trPr>
        <w:tc>
          <w:tcPr>
            <w:tcW w:w="1165" w:type="dxa"/>
          </w:tcPr>
          <w:p w14:paraId="10F38F95" w14:textId="77777777" w:rsidR="00746F8E" w:rsidRDefault="00746F8E" w:rsidP="00DC0A28">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6AD7FA4D" w14:textId="77777777" w:rsidR="00746F8E" w:rsidRPr="008974D7" w:rsidRDefault="00746F8E" w:rsidP="00DC0A28">
            <w:pPr>
              <w:spacing w:after="0" w:line="240" w:lineRule="auto"/>
              <w:rPr>
                <w:rFonts w:ascii="Arial" w:hAnsi="Arial" w:cs="Arial"/>
                <w:sz w:val="18"/>
                <w:szCs w:val="18"/>
              </w:rPr>
            </w:pPr>
            <w:r>
              <w:rPr>
                <w:rFonts w:ascii="Arial" w:hAnsi="Arial" w:cs="Arial"/>
                <w:sz w:val="18"/>
                <w:szCs w:val="18"/>
              </w:rPr>
              <w:t xml:space="preserve">Support </w:t>
            </w:r>
          </w:p>
        </w:tc>
      </w:tr>
      <w:tr w:rsidR="002562FC" w14:paraId="15659EF3" w14:textId="77777777" w:rsidTr="002562FC">
        <w:trPr>
          <w:trHeight w:val="20"/>
        </w:trPr>
        <w:tc>
          <w:tcPr>
            <w:tcW w:w="1165" w:type="dxa"/>
          </w:tcPr>
          <w:p w14:paraId="7BB73723"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3ECB3965"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rsidP="00746F8E">
      <w:pPr>
        <w:pStyle w:val="Heading2"/>
      </w:pPr>
      <w: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5338C821" w:rsidR="00B02C21" w:rsidRDefault="00E621E6">
      <w:pPr>
        <w:pStyle w:val="Heading1"/>
        <w:rPr>
          <w:rFonts w:ascii="Arial" w:hAnsi="Arial" w:cs="Arial"/>
          <w:sz w:val="28"/>
          <w:szCs w:val="18"/>
        </w:rPr>
      </w:pPr>
      <w:r>
        <w:rPr>
          <w:rFonts w:ascii="Arial" w:hAnsi="Arial" w:cs="Arial"/>
          <w:sz w:val="28"/>
          <w:szCs w:val="18"/>
        </w:rPr>
        <w:t xml:space="preserve">CSI reporting </w:t>
      </w:r>
    </w:p>
    <w:p w14:paraId="0EA3AD78" w14:textId="77777777" w:rsidR="00E43E1E" w:rsidRPr="00651F36" w:rsidRDefault="00E43E1E" w:rsidP="00E43E1E">
      <w:pPr>
        <w:spacing w:before="100" w:beforeAutospacing="1" w:after="100" w:afterAutospacing="1"/>
        <w:rPr>
          <w:rFonts w:ascii="Arial" w:eastAsia="Malgun Gothic" w:hAnsi="Arial" w:cs="Arial"/>
          <w:sz w:val="20"/>
          <w:szCs w:val="20"/>
          <w:lang w:eastAsia="ko-KR"/>
        </w:rPr>
      </w:pPr>
      <w:r w:rsidRPr="00651F36">
        <w:rPr>
          <w:rFonts w:ascii="Arial" w:eastAsia="Malgun Gothic" w:hAnsi="Arial" w:cs="Arial"/>
          <w:sz w:val="20"/>
          <w:szCs w:val="20"/>
          <w:lang w:eastAsia="ko-KR"/>
        </w:rPr>
        <w:t>M</w:t>
      </w:r>
      <w:r w:rsidRPr="00651F36">
        <w:rPr>
          <w:rFonts w:ascii="Arial" w:eastAsia="Malgun Gothic" w:hAnsi="Arial" w:cs="Arial" w:hint="eastAsia"/>
          <w:sz w:val="20"/>
          <w:szCs w:val="20"/>
          <w:lang w:eastAsia="ko-KR"/>
        </w:rPr>
        <w:t>ost of the companies</w:t>
      </w:r>
      <w:r w:rsidRPr="00651F36">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sidRPr="00651F36">
        <w:rPr>
          <w:rFonts w:ascii="Arial" w:eastAsia="Malgun Gothic" w:hAnsi="Arial" w:cs="Arial"/>
          <w:sz w:val="20"/>
          <w:szCs w:val="20"/>
          <w:lang w:eastAsia="ko-KR"/>
        </w:rPr>
        <w:t>sTRP</w:t>
      </w:r>
      <w:proofErr w:type="spellEnd"/>
      <w:r w:rsidRPr="00651F36">
        <w:rPr>
          <w:rFonts w:ascii="Arial" w:eastAsia="Malgun Gothic" w:hAnsi="Arial" w:cs="Arial"/>
          <w:sz w:val="20"/>
          <w:szCs w:val="20"/>
          <w:lang w:eastAsia="ko-KR"/>
        </w:rPr>
        <w:t xml:space="preserve">, </w:t>
      </w:r>
      <w:proofErr w:type="spellStart"/>
      <w:r w:rsidRPr="00651F36">
        <w:rPr>
          <w:rFonts w:ascii="Arial" w:eastAsia="Malgun Gothic" w:hAnsi="Arial" w:cs="Arial"/>
          <w:sz w:val="20"/>
          <w:szCs w:val="20"/>
          <w:lang w:eastAsia="ko-KR"/>
        </w:rPr>
        <w:t>mTRP</w:t>
      </w:r>
      <w:proofErr w:type="spellEnd"/>
      <w:r w:rsidRPr="00651F36">
        <w:rPr>
          <w:rFonts w:ascii="Arial" w:eastAsia="Malgun Gothic" w:hAnsi="Arial" w:cs="Arial"/>
          <w:sz w:val="20"/>
          <w:szCs w:val="20"/>
          <w:lang w:eastAsia="ko-KR"/>
        </w:rPr>
        <w:t>, CSI prediction, and Beamformed (</w:t>
      </w:r>
      <w:proofErr w:type="spellStart"/>
      <w:r w:rsidRPr="00651F36">
        <w:rPr>
          <w:rFonts w:ascii="Arial" w:eastAsia="Malgun Gothic" w:hAnsi="Arial" w:cs="Arial"/>
          <w:sz w:val="20"/>
          <w:szCs w:val="20"/>
          <w:lang w:eastAsia="ko-KR"/>
        </w:rPr>
        <w:t>BFed</w:t>
      </w:r>
      <w:proofErr w:type="spellEnd"/>
      <w:r w:rsidRPr="00651F36">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sidRPr="00651F36">
        <w:rPr>
          <w:rFonts w:ascii="Arial" w:eastAsia="Malgun Gothic" w:hAnsi="Arial" w:cs="Arial" w:hint="eastAsia"/>
          <w:sz w:val="20"/>
          <w:szCs w:val="20"/>
          <w:lang w:eastAsia="ko-KR"/>
        </w:rPr>
        <w:t>NW</w:t>
      </w:r>
      <w:r w:rsidRPr="00651F36">
        <w:rPr>
          <w:rFonts w:ascii="Arial" w:eastAsia="Malgun Gothic" w:hAnsi="Arial" w:cs="Arial"/>
          <w:sz w:val="20"/>
          <w:szCs w:val="20"/>
          <w:lang w:eastAsia="ko-KR"/>
        </w:rPr>
        <w:t xml:space="preserve"> and </w:t>
      </w:r>
      <w:r w:rsidRPr="00651F36">
        <w:rPr>
          <w:rFonts w:ascii="Arial" w:eastAsia="Malgun Gothic" w:hAnsi="Arial" w:cs="Arial" w:hint="eastAsia"/>
          <w:sz w:val="20"/>
          <w:szCs w:val="20"/>
          <w:lang w:eastAsia="ko-KR"/>
        </w:rPr>
        <w:t>UE</w:t>
      </w:r>
      <w:r w:rsidRPr="00651F36">
        <w:rPr>
          <w:rFonts w:ascii="Arial" w:eastAsia="Malgun Gothic" w:hAnsi="Arial" w:cs="Arial"/>
          <w:sz w:val="20"/>
          <w:szCs w:val="20"/>
          <w:lang w:eastAsia="ko-KR"/>
        </w:rPr>
        <w:t xml:space="preserve"> and increase the number of required UE capabilities, resulting in extreme market fragmentation. Furthermore, due to the high </w:t>
      </w:r>
      <w:r w:rsidRPr="00651F36">
        <w:rPr>
          <w:rFonts w:ascii="Arial" w:hAnsi="Arial" w:cs="Arial"/>
          <w:sz w:val="20"/>
          <w:szCs w:val="20"/>
        </w:rPr>
        <w:t>complexity</w:t>
      </w:r>
      <w:r w:rsidRPr="00651F36">
        <w:rPr>
          <w:rFonts w:ascii="Arial" w:eastAsia="Malgun Gothic" w:hAnsi="Arial" w:cs="Arial"/>
          <w:sz w:val="20"/>
          <w:szCs w:val="20"/>
          <w:lang w:eastAsia="ko-KR"/>
        </w:rPr>
        <w:t xml:space="preserve"> of testing and implementation, only few of these codebooks are widely deployed or </w:t>
      </w:r>
      <w:proofErr w:type="spellStart"/>
      <w:r w:rsidRPr="00651F36">
        <w:rPr>
          <w:rFonts w:ascii="Arial" w:eastAsia="Malgun Gothic" w:hAnsi="Arial" w:cs="Arial" w:hint="eastAsia"/>
          <w:sz w:val="20"/>
          <w:szCs w:val="20"/>
          <w:lang w:eastAsia="ko-KR"/>
        </w:rPr>
        <w:t>IoDT</w:t>
      </w:r>
      <w:proofErr w:type="spellEnd"/>
      <w:r w:rsidRPr="00651F36">
        <w:rPr>
          <w:rFonts w:ascii="Arial" w:eastAsia="Malgun Gothic" w:hAnsi="Arial" w:cs="Arial"/>
          <w:sz w:val="20"/>
          <w:szCs w:val="20"/>
          <w:lang w:eastAsia="ko-KR"/>
        </w:rPr>
        <w:t xml:space="preserve"> certified. Such fragmentation and complexity should be avoided in 6G. </w:t>
      </w:r>
    </w:p>
    <w:p w14:paraId="38428BAB" w14:textId="77777777" w:rsidR="00E43E1E" w:rsidRPr="00651F36" w:rsidRDefault="00E43E1E" w:rsidP="00E43E1E">
      <w:pPr>
        <w:rPr>
          <w:rFonts w:ascii="Arial" w:eastAsia="Malgun Gothic" w:hAnsi="Arial" w:cs="Arial"/>
          <w:sz w:val="20"/>
          <w:szCs w:val="20"/>
          <w:lang w:eastAsia="ko-KR"/>
        </w:rPr>
      </w:pPr>
      <w:r w:rsidRPr="00651F36">
        <w:rPr>
          <w:rFonts w:ascii="Arial" w:eastAsia="Malgun Gothic" w:hAnsi="Arial" w:cs="Arial"/>
          <w:b/>
          <w:bCs/>
          <w:sz w:val="20"/>
          <w:szCs w:val="20"/>
          <w:lang w:eastAsia="ko-KR"/>
        </w:rPr>
        <w:t>Observation:</w:t>
      </w:r>
      <w:r w:rsidRPr="00651F36">
        <w:rPr>
          <w:rFonts w:ascii="Arial" w:eastAsia="Malgun Gothic" w:hAnsi="Arial" w:cs="Arial"/>
          <w:sz w:val="20"/>
          <w:szCs w:val="20"/>
          <w:lang w:eastAsia="ko-KR"/>
        </w:rPr>
        <w:t xml:space="preserve"> </w:t>
      </w:r>
      <w:r>
        <w:rPr>
          <w:rFonts w:ascii="Arial" w:eastAsia="Malgun Gothic" w:hAnsi="Arial" w:cs="Arial"/>
          <w:sz w:val="20"/>
          <w:szCs w:val="20"/>
          <w:lang w:eastAsia="ko-KR"/>
        </w:rPr>
        <w:t xml:space="preserve">6GR </w:t>
      </w:r>
      <w:r w:rsidRPr="00651F36">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sidRPr="00651F36">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sidRPr="00651F36">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6BF4E600"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An excessive number of </w:t>
      </w:r>
      <w:r w:rsidRPr="00651F36">
        <w:rPr>
          <w:rFonts w:ascii="Arial" w:eastAsia="Malgun Gothic" w:hAnsi="Arial" w:cs="Arial" w:hint="eastAsia"/>
          <w:sz w:val="20"/>
          <w:szCs w:val="20"/>
          <w:lang w:eastAsia="ko-KR"/>
        </w:rPr>
        <w:t>CSI</w:t>
      </w:r>
      <w:r w:rsidRPr="00651F36">
        <w:rPr>
          <w:rFonts w:ascii="Arial" w:eastAsia="Malgun Gothic" w:hAnsi="Arial" w:cs="Arial"/>
          <w:sz w:val="20"/>
          <w:szCs w:val="20"/>
          <w:lang w:eastAsia="ko-KR"/>
        </w:rPr>
        <w:t xml:space="preserve"> codebooks are specified, but only few are </w:t>
      </w:r>
      <w:proofErr w:type="spellStart"/>
      <w:r w:rsidRPr="00651F36">
        <w:rPr>
          <w:rFonts w:ascii="Arial" w:eastAsia="Malgun Gothic" w:hAnsi="Arial" w:cs="Arial"/>
          <w:sz w:val="20"/>
          <w:szCs w:val="20"/>
          <w:lang w:eastAsia="ko-KR"/>
        </w:rPr>
        <w:t>IoDT</w:t>
      </w:r>
      <w:proofErr w:type="spellEnd"/>
      <w:r w:rsidRPr="00651F36">
        <w:rPr>
          <w:rFonts w:ascii="Arial" w:eastAsia="Malgun Gothic" w:hAnsi="Arial" w:cs="Arial"/>
          <w:sz w:val="20"/>
          <w:szCs w:val="20"/>
          <w:lang w:eastAsia="ko-KR"/>
        </w:rPr>
        <w:t>-tested and deployed</w:t>
      </w:r>
      <w:r w:rsidRPr="00651F36">
        <w:rPr>
          <w:rFonts w:ascii="Arial" w:eastAsia="Malgun Gothic" w:hAnsi="Arial" w:cs="Arial" w:hint="eastAsia"/>
          <w:sz w:val="20"/>
          <w:szCs w:val="20"/>
          <w:lang w:eastAsia="ko-KR"/>
        </w:rPr>
        <w:t xml:space="preserve"> in the current 5G NR</w:t>
      </w:r>
      <w:r w:rsidRPr="00651F36">
        <w:rPr>
          <w:rFonts w:ascii="Arial" w:eastAsia="Malgun Gothic" w:hAnsi="Arial" w:cs="Arial"/>
          <w:sz w:val="20"/>
          <w:szCs w:val="20"/>
          <w:lang w:eastAsia="ko-KR"/>
        </w:rPr>
        <w:t>.</w:t>
      </w:r>
      <w:r w:rsidRPr="00651F36">
        <w:rPr>
          <w:rFonts w:ascii="Arial" w:eastAsia="Malgun Gothic" w:hAnsi="Arial" w:cs="Arial" w:hint="eastAsia"/>
          <w:sz w:val="20"/>
          <w:szCs w:val="20"/>
          <w:lang w:eastAsia="ko-KR"/>
        </w:rPr>
        <w:t xml:space="preserve"> </w:t>
      </w:r>
    </w:p>
    <w:p w14:paraId="2D2887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Different, complex UE implementations are required to support </w:t>
      </w:r>
      <w:r w:rsidRPr="00651F36">
        <w:rPr>
          <w:rFonts w:ascii="Arial" w:eastAsia="Malgun Gothic" w:hAnsi="Arial" w:cs="Arial" w:hint="eastAsia"/>
          <w:sz w:val="20"/>
          <w:szCs w:val="20"/>
          <w:lang w:eastAsia="ko-KR"/>
        </w:rPr>
        <w:t xml:space="preserve">the </w:t>
      </w:r>
      <w:r w:rsidRPr="00651F36">
        <w:rPr>
          <w:rFonts w:ascii="Arial" w:eastAsia="Malgun Gothic" w:hAnsi="Arial" w:cs="Arial"/>
          <w:sz w:val="20"/>
          <w:szCs w:val="20"/>
          <w:lang w:eastAsia="ko-KR"/>
        </w:rPr>
        <w:t xml:space="preserve">codebooks, </w:t>
      </w:r>
      <w:r w:rsidRPr="00651F36">
        <w:rPr>
          <w:rFonts w:ascii="Arial" w:eastAsia="Malgun Gothic" w:hAnsi="Arial" w:cs="Arial" w:hint="eastAsia"/>
          <w:sz w:val="20"/>
          <w:szCs w:val="20"/>
          <w:lang w:eastAsia="ko-KR"/>
        </w:rPr>
        <w:t xml:space="preserve">which incur </w:t>
      </w:r>
      <w:r w:rsidRPr="00651F36">
        <w:rPr>
          <w:rFonts w:ascii="Arial" w:eastAsia="Malgun Gothic" w:hAnsi="Arial" w:cs="Arial"/>
          <w:sz w:val="20"/>
          <w:szCs w:val="20"/>
          <w:lang w:eastAsia="ko-KR"/>
        </w:rPr>
        <w:t>UE complexity and hardware costs.</w:t>
      </w:r>
      <w:r w:rsidRPr="00651F36">
        <w:rPr>
          <w:rFonts w:ascii="Arial" w:eastAsia="Malgun Gothic" w:hAnsi="Arial" w:cs="Arial" w:hint="eastAsia"/>
          <w:sz w:val="20"/>
          <w:szCs w:val="20"/>
          <w:lang w:eastAsia="ko-KR"/>
        </w:rPr>
        <w:t xml:space="preserve"> </w:t>
      </w:r>
    </w:p>
    <w:p w14:paraId="06ECFD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The </w:t>
      </w:r>
      <w:r w:rsidRPr="00651F36">
        <w:rPr>
          <w:rFonts w:ascii="Arial" w:eastAsia="Malgun Gothic" w:hAnsi="Arial" w:cs="Arial" w:hint="eastAsia"/>
          <w:sz w:val="20"/>
          <w:szCs w:val="20"/>
          <w:lang w:eastAsia="ko-KR"/>
        </w:rPr>
        <w:t xml:space="preserve">excessive number of </w:t>
      </w:r>
      <w:r w:rsidRPr="00651F36">
        <w:rPr>
          <w:rFonts w:ascii="Arial" w:eastAsia="Malgun Gothic" w:hAnsi="Arial" w:cs="Arial"/>
          <w:sz w:val="20"/>
          <w:szCs w:val="20"/>
          <w:lang w:eastAsia="ko-KR"/>
        </w:rPr>
        <w:t>codebooks necessitate unnecessarily complex signaling and CSI measurement mechanisms</w:t>
      </w:r>
    </w:p>
    <w:p w14:paraId="4CCFE4FA" w14:textId="77777777" w:rsidR="00E43E1E" w:rsidRPr="00651F36" w:rsidRDefault="00E43E1E" w:rsidP="00E43E1E">
      <w:pPr>
        <w:tabs>
          <w:tab w:val="num" w:pos="720"/>
        </w:tabs>
        <w:rPr>
          <w:rFonts w:ascii="Arial" w:eastAsia="Malgun Gothic" w:hAnsi="Arial" w:cs="Arial"/>
          <w:sz w:val="20"/>
          <w:szCs w:val="20"/>
          <w:lang w:eastAsia="ko-KR"/>
        </w:rPr>
      </w:pPr>
      <w:r w:rsidRPr="00651F36">
        <w:rPr>
          <w:rFonts w:ascii="Arial" w:eastAsia="Malgun Gothic" w:hAnsi="Arial" w:cs="Arial" w:hint="eastAsia"/>
          <w:sz w:val="20"/>
          <w:szCs w:val="20"/>
          <w:lang w:eastAsia="ko-KR"/>
        </w:rPr>
        <w:t>Additionally, companies pointed out potential benefits of 1) AI-based CSI compression, which outperforms the non-AI CSI compression method, 2) DMRS-based CSI reporting that enables fast link adaptation without CSI-</w:t>
      </w:r>
      <w:r w:rsidRPr="00651F36">
        <w:rPr>
          <w:rFonts w:ascii="Arial" w:eastAsia="Malgun Gothic" w:hAnsi="Arial" w:cs="Arial" w:hint="eastAsia"/>
          <w:sz w:val="20"/>
          <w:szCs w:val="20"/>
          <w:lang w:eastAsia="ko-KR"/>
        </w:rPr>
        <w:lastRenderedPageBreak/>
        <w:t xml:space="preserve">RS overhead, 3) UE-assisted reporting to aid NW in DL-based CSI acquisition, and 4) explicit channel feedback that decouples any DL transmission assumption in calculation of channel feedback.  Those schemes are expected to offer an efficient DL </w:t>
      </w:r>
      <w:r w:rsidRPr="00651F36">
        <w:rPr>
          <w:rFonts w:ascii="Arial" w:eastAsia="Malgun Gothic" w:hAnsi="Arial" w:cs="Arial"/>
          <w:sz w:val="20"/>
          <w:szCs w:val="20"/>
          <w:lang w:eastAsia="ko-KR"/>
        </w:rPr>
        <w:t>acquisition</w:t>
      </w:r>
      <w:r w:rsidRPr="00651F36">
        <w:rPr>
          <w:rFonts w:ascii="Arial" w:eastAsia="Malgun Gothic" w:hAnsi="Arial" w:cs="Arial" w:hint="eastAsia"/>
          <w:sz w:val="20"/>
          <w:szCs w:val="20"/>
          <w:lang w:eastAsia="ko-KR"/>
        </w:rPr>
        <w:t xml:space="preserve"> in terms of overhead, accuracy, and spectral </w:t>
      </w:r>
      <w:r w:rsidRPr="00651F36">
        <w:rPr>
          <w:rFonts w:ascii="Arial" w:eastAsia="Malgun Gothic" w:hAnsi="Arial" w:cs="Arial"/>
          <w:sz w:val="20"/>
          <w:szCs w:val="20"/>
          <w:lang w:eastAsia="ko-KR"/>
        </w:rPr>
        <w:t>efficiency</w:t>
      </w:r>
      <w:r w:rsidRPr="00651F36">
        <w:rPr>
          <w:rFonts w:ascii="Arial" w:eastAsia="Malgun Gothic" w:hAnsi="Arial" w:cs="Arial" w:hint="eastAsia"/>
          <w:sz w:val="20"/>
          <w:szCs w:val="20"/>
          <w:lang w:eastAsia="ko-KR"/>
        </w:rPr>
        <w:t xml:space="preserve">, as seen in the evaluation results from the contributions of many companies, hence worth to study. </w:t>
      </w:r>
    </w:p>
    <w:p w14:paraId="44626AB0" w14:textId="77777777" w:rsidR="00E43E1E" w:rsidRPr="00E43E1E" w:rsidRDefault="00E43E1E" w:rsidP="00E43E1E"/>
    <w:p w14:paraId="73F0527A" w14:textId="77777777" w:rsidR="00B02C21" w:rsidRDefault="00E621E6">
      <w:pPr>
        <w:pStyle w:val="Heading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2C9A50F8"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ListParagraph"/>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ListParagraph"/>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4CA7E47D"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ListParagraph"/>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5D7D46C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68B4EF1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39611C3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70" w:name="_Ref209527960"/>
            <w:bookmarkStart w:id="27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7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71"/>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7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7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8389A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27DE9051"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3577AA82"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eType-II with L=1 (up to 11% gain) &gt; Rel-19 eType-I Scheme-B (up to 5% gain) &gt; eType-I Scheme-A.</w:t>
            </w:r>
          </w:p>
          <w:p w14:paraId="28B3D8E8"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Caption"/>
              <w:spacing w:after="0" w:line="240" w:lineRule="auto"/>
              <w:rPr>
                <w:rFonts w:ascii="Arial" w:hAnsi="Arial" w:cs="Arial"/>
                <w:b w:val="0"/>
                <w:bCs w:val="0"/>
                <w:sz w:val="16"/>
                <w:szCs w:val="16"/>
              </w:rPr>
            </w:pPr>
            <w:bookmarkStart w:id="273" w:name="_Ref220421374"/>
            <w:r>
              <w:rPr>
                <w:rFonts w:ascii="Arial" w:hAnsi="Arial" w:cs="Arial"/>
                <w:b w:val="0"/>
                <w:bCs w:val="0"/>
                <w:sz w:val="16"/>
                <w:szCs w:val="16"/>
              </w:rPr>
              <w:t>Figure 3</w:t>
            </w:r>
            <w:r>
              <w:rPr>
                <w:rFonts w:ascii="Arial" w:hAnsi="Arial" w:cs="Arial"/>
                <w:b w:val="0"/>
                <w:bCs w:val="0"/>
                <w:sz w:val="16"/>
                <w:szCs w:val="16"/>
              </w:rPr>
              <w:noBreakHyphen/>
              <w:t>2</w:t>
            </w:r>
            <w:bookmarkEnd w:id="27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Caption"/>
              <w:spacing w:after="0" w:line="240" w:lineRule="auto"/>
              <w:rPr>
                <w:rFonts w:ascii="Arial" w:hAnsi="Arial" w:cs="Arial"/>
                <w:b w:val="0"/>
                <w:bCs w:val="0"/>
                <w:sz w:val="16"/>
                <w:szCs w:val="16"/>
              </w:rPr>
            </w:pPr>
            <w:bookmarkStart w:id="274" w:name="_Ref220421350"/>
            <w:r>
              <w:rPr>
                <w:rFonts w:ascii="Arial" w:hAnsi="Arial" w:cs="Arial"/>
                <w:b w:val="0"/>
                <w:bCs w:val="0"/>
                <w:sz w:val="16"/>
                <w:szCs w:val="16"/>
              </w:rPr>
              <w:t>Figure 3</w:t>
            </w:r>
            <w:r>
              <w:rPr>
                <w:rFonts w:ascii="Arial" w:hAnsi="Arial" w:cs="Arial"/>
                <w:b w:val="0"/>
                <w:bCs w:val="0"/>
                <w:sz w:val="16"/>
                <w:szCs w:val="16"/>
              </w:rPr>
              <w:noBreakHyphen/>
              <w:t>3</w:t>
            </w:r>
            <w:bookmarkEnd w:id="274"/>
            <w:r>
              <w:rPr>
                <w:rFonts w:ascii="Arial" w:hAnsi="Arial" w:cs="Arial"/>
                <w:b w:val="0"/>
                <w:bCs w:val="0"/>
                <w:sz w:val="16"/>
                <w:szCs w:val="16"/>
              </w:rPr>
              <w:t>: R16 eType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7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5"/>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2C3AE7F2" w14:textId="77777777" w:rsidR="00E43E1E" w:rsidRDefault="00E43E1E" w:rsidP="00DC0A28">
      <w:pPr>
        <w:pStyle w:val="Heading3"/>
        <w:numPr>
          <w:ilvl w:val="0"/>
          <w:numId w:val="0"/>
        </w:numPr>
        <w:rPr>
          <w:b/>
          <w:bCs/>
          <w:sz w:val="22"/>
          <w:szCs w:val="22"/>
        </w:rPr>
      </w:pPr>
      <w:r>
        <w:rPr>
          <w:b/>
          <w:bCs/>
          <w:sz w:val="22"/>
          <w:szCs w:val="22"/>
        </w:rPr>
        <w:t>Proposal 4.1-1</w:t>
      </w:r>
      <w:ins w:id="276" w:author="Feifei Sun/PHY Research &amp; Standard Lab /SRC-Beijing/Principal Engineer/Samsung Electronics" w:date="2026-02-10T01:40:00Z">
        <w:r>
          <w:rPr>
            <w:b/>
            <w:bCs/>
            <w:sz w:val="22"/>
            <w:szCs w:val="22"/>
          </w:rPr>
          <w:t>B</w:t>
        </w:r>
      </w:ins>
    </w:p>
    <w:p w14:paraId="6AE0FE8F" w14:textId="77777777" w:rsidR="00E43E1E" w:rsidRDefault="00E43E1E" w:rsidP="00DC0A28">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77" w:author="Feifei Sun/PHY Research &amp; Standard Lab /SRC-Beijing/Principal Engineer/Samsung Electronics" w:date="2026-02-10T01:38:00Z">
        <w:r w:rsidDel="00A91676">
          <w:rPr>
            <w:rFonts w:ascii="Arial" w:hAnsi="Arial" w:cs="Arial"/>
            <w:sz w:val="18"/>
            <w:szCs w:val="18"/>
          </w:rPr>
          <w:delText>including low- and high-resolution</w:delText>
        </w:r>
      </w:del>
      <w:ins w:id="278" w:author="Feifei Sun/PHY Research &amp; Standard Lab /SRC-Beijing/Principal Engineer/Samsung Electronics" w:date="2026-02-10T01:38:00Z">
        <w:r w:rsidRPr="00A91676">
          <w:t xml:space="preserve"> </w:t>
        </w:r>
        <w:r w:rsidRPr="00A91676">
          <w:rPr>
            <w:rFonts w:ascii="Arial" w:hAnsi="Arial" w:cs="Arial"/>
            <w:sz w:val="18"/>
            <w:szCs w:val="18"/>
          </w:rPr>
          <w:t>ensuring similar or better performance than 5G</w:t>
        </w:r>
      </w:ins>
      <w:r>
        <w:rPr>
          <w:rFonts w:ascii="Arial" w:hAnsi="Arial" w:cs="Arial"/>
          <w:sz w:val="18"/>
          <w:szCs w:val="18"/>
        </w:rPr>
        <w:t>, at least for the following use cases</w:t>
      </w:r>
    </w:p>
    <w:p w14:paraId="5492B75F"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1B91A86E"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DF75389"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79" w:author="Feifei Sun/PHY Research &amp; Standard Lab /SRC-Beijing/Principal Engineer/Samsung Electronics" w:date="2026-02-10T01:39:00Z">
        <w:r>
          <w:rPr>
            <w:rFonts w:ascii="Arial" w:hAnsi="Arial" w:cs="Arial"/>
            <w:sz w:val="18"/>
            <w:szCs w:val="18"/>
          </w:rPr>
          <w:t>,</w:t>
        </w:r>
        <w:r w:rsidRPr="00A91676">
          <w:rPr>
            <w:rFonts w:ascii="Arial" w:hAnsi="Arial" w:cs="Arial"/>
            <w:sz w:val="18"/>
            <w:szCs w:val="18"/>
          </w:rPr>
          <w:t xml:space="preserve"> spatial non-stationary (SNS)</w:t>
        </w:r>
      </w:ins>
    </w:p>
    <w:p w14:paraId="544C84DC" w14:textId="77777777" w:rsidR="00E43E1E" w:rsidRDefault="00E43E1E" w:rsidP="00E43E1E">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sidRPr="000B0E16">
        <w:rPr>
          <w:rFonts w:ascii="Arial" w:hAnsi="Arial" w:cs="Arial"/>
          <w:sz w:val="18"/>
          <w:szCs w:val="18"/>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Heading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5AA3DC85" w14:textId="77777777" w:rsidR="00E43E1E" w:rsidRDefault="00E43E1E" w:rsidP="00E43E1E">
      <w:pPr>
        <w:pStyle w:val="Heading3"/>
        <w:numPr>
          <w:ilvl w:val="0"/>
          <w:numId w:val="0"/>
        </w:numPr>
        <w:rPr>
          <w:b/>
          <w:bCs/>
          <w:sz w:val="22"/>
          <w:szCs w:val="22"/>
        </w:rPr>
      </w:pPr>
      <w:r>
        <w:rPr>
          <w:b/>
          <w:bCs/>
          <w:sz w:val="22"/>
          <w:szCs w:val="22"/>
        </w:rPr>
        <w:t>Proposal 4.1-2B</w:t>
      </w:r>
    </w:p>
    <w:p w14:paraId="5B4FCA68" w14:textId="77777777" w:rsidR="00E43E1E" w:rsidRPr="00E43E1E" w:rsidRDefault="00E43E1E" w:rsidP="00E43E1E">
      <w:pPr>
        <w:snapToGrid w:val="0"/>
        <w:rPr>
          <w:rFonts w:ascii="Arial" w:eastAsia="DengXian" w:hAnsi="Arial" w:cs="Arial"/>
          <w:sz w:val="18"/>
          <w:szCs w:val="18"/>
        </w:rPr>
      </w:pPr>
      <w:r w:rsidRPr="00E43E1E">
        <w:rPr>
          <w:rFonts w:ascii="Arial" w:hAnsi="Arial" w:cs="Arial"/>
          <w:sz w:val="18"/>
          <w:szCs w:val="18"/>
          <w:lang w:val="en-GB"/>
        </w:rPr>
        <w:t>For the unified-fixed</w:t>
      </w:r>
      <w:r w:rsidRPr="00E43E1E">
        <w:rPr>
          <w:rFonts w:ascii="Arial" w:hAnsi="Arial" w:cs="Arial"/>
          <w:color w:val="FF0000"/>
          <w:sz w:val="18"/>
          <w:szCs w:val="18"/>
          <w:lang w:val="en-GB"/>
        </w:rPr>
        <w:t xml:space="preserve"> </w:t>
      </w:r>
      <w:r w:rsidRPr="00E43E1E">
        <w:rPr>
          <w:rFonts w:ascii="Arial" w:hAnsi="Arial" w:cs="Arial"/>
          <w:sz w:val="18"/>
          <w:szCs w:val="18"/>
          <w:lang w:val="en-GB"/>
        </w:rPr>
        <w:t xml:space="preserve">codebook design, study a dual-stage structure with NR DFT basis as a starting point, e.g., </w:t>
      </w:r>
    </w:p>
    <w:p w14:paraId="1F14EDCC"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 xml:space="preserve">Rel-19 Type-I scheme A </w:t>
      </w:r>
    </w:p>
    <w:p w14:paraId="00F361D0"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 xml:space="preserve">Rel-19 Type-I scheme B </w:t>
      </w:r>
    </w:p>
    <w:p w14:paraId="13FC0C9B"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 xml:space="preserve">Rel-16 Type-II eType-II with L&gt;1 </w:t>
      </w:r>
    </w:p>
    <w:p w14:paraId="477C57F2"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Rel-16 Type-II eType-II with L=1</w:t>
      </w:r>
      <w:r w:rsidRPr="00E43E1E">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4B3D25" w14:paraId="0FDDC7F2" w14:textId="77777777" w:rsidTr="0030246F">
        <w:tc>
          <w:tcPr>
            <w:tcW w:w="1627" w:type="dxa"/>
            <w:shd w:val="clear" w:color="auto" w:fill="F2F2F2" w:themeFill="background1" w:themeFillShade="F2"/>
          </w:tcPr>
          <w:p w14:paraId="7B19B2EB"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3F1D74F" w14:textId="39639EA7" w:rsidR="004B3D25" w:rsidRDefault="004B3D25" w:rsidP="0030246F">
            <w:pPr>
              <w:spacing w:after="0" w:line="240" w:lineRule="auto"/>
              <w:rPr>
                <w:rFonts w:ascii="Arial" w:hAnsi="Arial" w:cs="Arial"/>
                <w:b/>
                <w:bCs/>
                <w:sz w:val="18"/>
                <w:szCs w:val="18"/>
                <w:lang w:eastAsia="en-GB"/>
              </w:rPr>
            </w:pPr>
          </w:p>
        </w:tc>
      </w:tr>
      <w:tr w:rsidR="004B3D25" w14:paraId="08F4FB91" w14:textId="77777777" w:rsidTr="0030246F">
        <w:tc>
          <w:tcPr>
            <w:tcW w:w="1627" w:type="dxa"/>
            <w:shd w:val="clear" w:color="auto" w:fill="F2F2F2" w:themeFill="background1" w:themeFillShade="F2"/>
          </w:tcPr>
          <w:p w14:paraId="4A4C4503"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B006379" w14:textId="3DCA3041" w:rsidR="004B3D25" w:rsidRDefault="004B3D25" w:rsidP="0030246F">
            <w:pPr>
              <w:spacing w:after="0" w:line="240" w:lineRule="auto"/>
              <w:rPr>
                <w:rFonts w:ascii="Arial" w:hAnsi="Arial" w:cs="Arial"/>
                <w:b/>
                <w:bCs/>
                <w:sz w:val="18"/>
                <w:szCs w:val="18"/>
                <w:lang w:eastAsia="en-GB"/>
              </w:rPr>
            </w:pPr>
          </w:p>
        </w:tc>
      </w:tr>
    </w:tbl>
    <w:p w14:paraId="017C9EB0" w14:textId="77777777" w:rsidR="00B02C21" w:rsidRDefault="00B02C21">
      <w:pPr>
        <w:rPr>
          <w:rFonts w:ascii="Arial" w:hAnsi="Arial" w:cs="Arial"/>
          <w:sz w:val="20"/>
          <w:szCs w:val="20"/>
        </w:rPr>
      </w:pPr>
    </w:p>
    <w:p w14:paraId="24E075EE" w14:textId="77777777" w:rsidR="00B02C21" w:rsidRDefault="00E621E6">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eType-II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FD compression same as eType-II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DengXian"/>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DengXian"/>
                <w:sz w:val="20"/>
                <w:szCs w:val="20"/>
                <w:lang w:eastAsia="en-US" w:bidi="ar"/>
              </w:rPr>
              <w:lastRenderedPageBreak/>
              <w:t>Regarding the scenarios, it’s proposed to study without the down-selection at this stage:</w:t>
            </w:r>
          </w:p>
          <w:p w14:paraId="007B111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3B4428A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DengXian"/>
                <w:sz w:val="20"/>
                <w:szCs w:val="20"/>
                <w:lang w:eastAsia="en-US" w:bidi="ar"/>
              </w:rPr>
            </w:pPr>
            <w:r>
              <w:rPr>
                <w:lang w:eastAsia="en-GB"/>
              </w:rPr>
              <w:lastRenderedPageBreak/>
              <w:t>Nokia</w:t>
            </w:r>
          </w:p>
        </w:tc>
        <w:tc>
          <w:tcPr>
            <w:tcW w:w="8571" w:type="dxa"/>
          </w:tcPr>
          <w:p w14:paraId="5E5BAA5D"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p>
          <w:p w14:paraId="7DA39E6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with the proposal but we suggest </w:t>
            </w:r>
            <w:r>
              <w:rPr>
                <w:rFonts w:eastAsia="SimSun"/>
                <w:szCs w:val="24"/>
                <w:lang w:eastAsia="en-GB"/>
              </w:rPr>
              <w:t>some</w:t>
            </w:r>
            <w:r>
              <w:rPr>
                <w:rFonts w:eastAsia="SimSun"/>
                <w:sz w:val="20"/>
                <w:szCs w:val="24"/>
                <w:lang w:eastAsia="en-GB"/>
              </w:rPr>
              <w:t xml:space="preserve"> rewording to focus on the use cases this single codebook should address. If these use cases are going to be solved by having </w:t>
            </w:r>
            <w:proofErr w:type="gramStart"/>
            <w:r>
              <w:rPr>
                <w:rFonts w:eastAsia="SimSun"/>
                <w:sz w:val="20"/>
                <w:szCs w:val="24"/>
                <w:lang w:eastAsia="en-GB"/>
              </w:rPr>
              <w:t>low and high resolution</w:t>
            </w:r>
            <w:proofErr w:type="gramEnd"/>
            <w:r>
              <w:rPr>
                <w:rFonts w:eastAsia="SimSun"/>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SimSun"/>
                <w:sz w:val="20"/>
                <w:szCs w:val="24"/>
                <w:lang w:eastAsia="en-GB"/>
              </w:rPr>
            </w:pPr>
          </w:p>
          <w:p w14:paraId="24BC2022"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4.1-1</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6029787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Strive to provide a </w:t>
            </w:r>
            <w:r>
              <w:rPr>
                <w:rFonts w:eastAsia="SimSun"/>
                <w:strike/>
                <w:color w:val="FF0000"/>
                <w:sz w:val="20"/>
                <w:szCs w:val="24"/>
                <w:lang w:eastAsia="en-GB"/>
              </w:rPr>
              <w:t>unified fixed</w:t>
            </w:r>
            <w:r>
              <w:rPr>
                <w:rFonts w:eastAsia="SimSun"/>
                <w:color w:val="FF0000"/>
                <w:sz w:val="20"/>
                <w:szCs w:val="24"/>
                <w:lang w:eastAsia="en-GB"/>
              </w:rPr>
              <w:t xml:space="preserve"> single</w:t>
            </w:r>
            <w:r>
              <w:rPr>
                <w:rFonts w:eastAsia="SimSun"/>
                <w:sz w:val="20"/>
                <w:szCs w:val="24"/>
                <w:lang w:eastAsia="en-GB"/>
              </w:rPr>
              <w:t xml:space="preserve"> codebook design, </w:t>
            </w:r>
            <w:r>
              <w:rPr>
                <w:rFonts w:eastAsia="SimSun"/>
                <w:strike/>
                <w:color w:val="FF0000"/>
                <w:sz w:val="20"/>
                <w:szCs w:val="24"/>
                <w:lang w:eastAsia="en-GB"/>
              </w:rPr>
              <w:t>including low- and high-resolution,</w:t>
            </w:r>
            <w:r>
              <w:rPr>
                <w:rFonts w:eastAsia="SimSun"/>
                <w:color w:val="FF0000"/>
                <w:sz w:val="20"/>
                <w:szCs w:val="24"/>
                <w:lang w:eastAsia="en-GB"/>
              </w:rPr>
              <w:t xml:space="preserve"> </w:t>
            </w:r>
            <w:r>
              <w:rPr>
                <w:rFonts w:eastAsia="SimSun"/>
                <w:sz w:val="20"/>
                <w:szCs w:val="24"/>
                <w:lang w:eastAsia="en-GB"/>
              </w:rPr>
              <w:t>at least for the following use cases</w:t>
            </w:r>
          </w:p>
          <w:p w14:paraId="32003FD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SU-MIMO and MU-MIMO</w:t>
            </w:r>
          </w:p>
          <w:p w14:paraId="4E9DA1D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Single TRP and CJT</w:t>
            </w:r>
          </w:p>
          <w:p w14:paraId="1056E903"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SimSun"/>
                <w:sz w:val="20"/>
                <w:szCs w:val="24"/>
                <w:lang w:eastAsia="en-GB"/>
              </w:rPr>
            </w:pPr>
            <w:r>
              <w:rPr>
                <w:rFonts w:eastAsia="SimSun"/>
                <w:sz w:val="20"/>
                <w:szCs w:val="24"/>
                <w:lang w:eastAsia="en-GB"/>
              </w:rPr>
              <w:t>o</w:t>
            </w:r>
            <w:r>
              <w:rPr>
                <w:rFonts w:eastAsia="SimSun"/>
                <w:sz w:val="20"/>
                <w:szCs w:val="24"/>
                <w:lang w:eastAsia="en-GB"/>
              </w:rPr>
              <w:tab/>
            </w:r>
            <w:proofErr w:type="gramStart"/>
            <w:r>
              <w:rPr>
                <w:rFonts w:eastAsia="SimSun"/>
                <w:sz w:val="20"/>
                <w:szCs w:val="24"/>
                <w:lang w:eastAsia="en-GB"/>
              </w:rPr>
              <w:t>For</w:t>
            </w:r>
            <w:proofErr w:type="gramEnd"/>
            <w:r>
              <w:rPr>
                <w:rFonts w:eastAsia="SimSun"/>
                <w:sz w:val="20"/>
                <w:szCs w:val="24"/>
                <w:lang w:eastAsia="en-GB"/>
              </w:rPr>
              <w:t xml:space="preserve">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SimSun"/>
                <w:b/>
                <w:bCs/>
                <w:sz w:val="20"/>
                <w:szCs w:val="24"/>
                <w:lang w:eastAsia="en-GB"/>
              </w:rPr>
            </w:pPr>
          </w:p>
          <w:p w14:paraId="6D51AA20"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p>
          <w:p w14:paraId="70F879A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Fine in principle, but we suggest some rewording to focus the study on the three design options as a starting point: Type I, eType II (L=1) and eType II (L&gt;1)</w:t>
            </w:r>
          </w:p>
          <w:p w14:paraId="076092A1" w14:textId="77777777" w:rsidR="00B02C21" w:rsidRDefault="00B02C21">
            <w:pPr>
              <w:snapToGrid w:val="0"/>
              <w:spacing w:after="0" w:line="240" w:lineRule="auto"/>
              <w:jc w:val="left"/>
              <w:rPr>
                <w:rFonts w:eastAsia="SimSun"/>
                <w:sz w:val="20"/>
                <w:szCs w:val="24"/>
                <w:lang w:eastAsia="en-GB"/>
              </w:rPr>
            </w:pPr>
          </w:p>
          <w:p w14:paraId="1EE5E78F"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4.1-2</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74F10DD8"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For the </w:t>
            </w:r>
            <w:r>
              <w:rPr>
                <w:rFonts w:eastAsia="SimSun"/>
                <w:strike/>
                <w:color w:val="FF0000"/>
                <w:sz w:val="20"/>
                <w:szCs w:val="24"/>
                <w:lang w:eastAsia="en-GB"/>
              </w:rPr>
              <w:t>unified fixed</w:t>
            </w:r>
            <w:r>
              <w:rPr>
                <w:rFonts w:eastAsia="SimSun"/>
                <w:color w:val="FF0000"/>
                <w:sz w:val="20"/>
                <w:szCs w:val="24"/>
                <w:lang w:eastAsia="en-GB"/>
              </w:rPr>
              <w:t xml:space="preserve"> single </w:t>
            </w:r>
            <w:r>
              <w:rPr>
                <w:rFonts w:eastAsia="SimSun"/>
                <w:sz w:val="20"/>
                <w:szCs w:val="24"/>
                <w:lang w:eastAsia="en-GB"/>
              </w:rPr>
              <w:t xml:space="preserve">codebook design, </w:t>
            </w:r>
            <w:r>
              <w:rPr>
                <w:rFonts w:eastAsia="SimSun"/>
                <w:color w:val="FF0000"/>
                <w:sz w:val="20"/>
                <w:szCs w:val="24"/>
                <w:lang w:eastAsia="en-GB"/>
              </w:rPr>
              <w:t>study the following options as the basis for the design</w:t>
            </w:r>
          </w:p>
          <w:p w14:paraId="5EAD20D0"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 xml:space="preserve">For high-resolution, use </w:t>
            </w:r>
            <w:proofErr w:type="spellStart"/>
            <w:r>
              <w:rPr>
                <w:rFonts w:eastAsia="SimSun"/>
                <w:sz w:val="20"/>
                <w:szCs w:val="24"/>
                <w:lang w:eastAsia="en-GB"/>
              </w:rPr>
              <w:t>eTypeII</w:t>
            </w:r>
            <w:proofErr w:type="spellEnd"/>
            <w:r>
              <w:rPr>
                <w:rFonts w:eastAsia="SimSun"/>
                <w:sz w:val="20"/>
                <w:szCs w:val="24"/>
                <w:lang w:eastAsia="en-GB"/>
              </w:rPr>
              <w:t xml:space="preserve"> (analogous to Rel-16 NR eType-II with L&gt;1) </w:t>
            </w:r>
            <w:r>
              <w:rPr>
                <w:rFonts w:eastAsia="SimSun"/>
                <w:strike/>
                <w:color w:val="FF0000"/>
                <w:sz w:val="20"/>
                <w:szCs w:val="24"/>
                <w:u w:val="single"/>
                <w:lang w:eastAsia="en-GB"/>
              </w:rPr>
              <w:t>structure as the basis for the design</w:t>
            </w:r>
            <w:r>
              <w:rPr>
                <w:rFonts w:eastAsia="SimSun"/>
                <w:color w:val="FF0000"/>
                <w:sz w:val="20"/>
                <w:szCs w:val="24"/>
                <w:lang w:eastAsia="en-GB"/>
              </w:rPr>
              <w:t xml:space="preserve"> </w:t>
            </w:r>
          </w:p>
          <w:p w14:paraId="32D0A374"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For low-resolution, as the basis for the design, FFS: use either</w:t>
            </w:r>
            <w:r>
              <w:rPr>
                <w:rFonts w:eastAsia="SimSun"/>
                <w:color w:val="FF0000"/>
                <w:sz w:val="20"/>
                <w:szCs w:val="24"/>
                <w:lang w:eastAsia="en-GB"/>
              </w:rPr>
              <w:t xml:space="preserve"> </w:t>
            </w:r>
            <w:r>
              <w:rPr>
                <w:rFonts w:eastAsia="SimSun"/>
                <w:sz w:val="20"/>
                <w:szCs w:val="24"/>
                <w:lang w:eastAsia="en-GB"/>
              </w:rPr>
              <w:t>eType-II (analogous to Rel-16 NR eType-II with L=1)</w:t>
            </w:r>
            <w:r>
              <w:rPr>
                <w:rFonts w:eastAsia="SimSun"/>
                <w:strike/>
                <w:color w:val="FF0000"/>
                <w:sz w:val="20"/>
                <w:szCs w:val="24"/>
                <w:lang w:eastAsia="en-GB"/>
              </w:rPr>
              <w:t xml:space="preserve"> structure or</w:t>
            </w:r>
            <w:r>
              <w:rPr>
                <w:rFonts w:eastAsia="SimSun"/>
                <w:sz w:val="20"/>
                <w:szCs w:val="24"/>
                <w:lang w:eastAsia="en-GB"/>
              </w:rPr>
              <w:t xml:space="preserve"> </w:t>
            </w:r>
          </w:p>
          <w:p w14:paraId="091B7575"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z w:val="20"/>
                <w:szCs w:val="24"/>
                <w:lang w:eastAsia="en-GB"/>
              </w:rPr>
              <w:t xml:space="preserve">Type-I (e.g. analogous to Rel-19 NR scheme A or Rel-19 NR scheme B) </w:t>
            </w:r>
          </w:p>
          <w:p w14:paraId="7D75B496"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z w:val="20"/>
                <w:szCs w:val="24"/>
                <w:lang w:eastAsia="en-GB"/>
              </w:rPr>
              <w:t>NR DFT basis can be assumed</w:t>
            </w:r>
          </w:p>
          <w:p w14:paraId="279DC957" w14:textId="77777777" w:rsidR="00B02C21" w:rsidRDefault="00B02C21">
            <w:pPr>
              <w:snapToGrid w:val="0"/>
              <w:spacing w:after="0" w:line="240" w:lineRule="auto"/>
              <w:jc w:val="left"/>
              <w:rPr>
                <w:rFonts w:eastAsia="SimSun"/>
                <w:sz w:val="20"/>
                <w:szCs w:val="24"/>
                <w:lang w:eastAsia="en-GB"/>
              </w:rPr>
            </w:pPr>
          </w:p>
          <w:p w14:paraId="6B41E957" w14:textId="77777777" w:rsidR="00B02C21" w:rsidRDefault="00B02C21">
            <w:pPr>
              <w:spacing w:after="0" w:line="240" w:lineRule="auto"/>
              <w:rPr>
                <w:rFonts w:ascii="Arial" w:eastAsia="DengXian"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t>CATT</w:t>
            </w:r>
          </w:p>
        </w:tc>
        <w:tc>
          <w:tcPr>
            <w:tcW w:w="8571" w:type="dxa"/>
          </w:tcPr>
          <w:p w14:paraId="019F5801"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r>
              <w:rPr>
                <w:rFonts w:eastAsia="SimSun"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This unified fix codebook can also be used for CSI reporting on both measured CSI and </w:t>
            </w:r>
            <w:r>
              <w:rPr>
                <w:rFonts w:eastAsia="SimSun"/>
                <w:sz w:val="20"/>
                <w:szCs w:val="24"/>
                <w:lang w:eastAsia="en-GB"/>
              </w:rPr>
              <w:t>predicted</w:t>
            </w:r>
            <w:r>
              <w:rPr>
                <w:rFonts w:eastAsia="SimSu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SimSun"/>
                      <w:sz w:val="20"/>
                      <w:szCs w:val="24"/>
                      <w:lang w:eastAsia="en-GB"/>
                    </w:rPr>
                  </w:pPr>
                </w:p>
              </w:tc>
            </w:tr>
          </w:tbl>
          <w:p w14:paraId="599230E8"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 </w:t>
            </w:r>
          </w:p>
          <w:p w14:paraId="586B1B15"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r>
              <w:rPr>
                <w:rFonts w:eastAsia="SimSun" w:hint="eastAsia"/>
                <w:b/>
                <w:bCs/>
                <w:sz w:val="20"/>
                <w:szCs w:val="24"/>
                <w:lang w:eastAsia="en-GB"/>
              </w:rPr>
              <w:t>generally OK</w:t>
            </w:r>
          </w:p>
          <w:p w14:paraId="1FFAD690" w14:textId="77777777" w:rsidR="00B02C21" w:rsidRDefault="00B02C21">
            <w:pPr>
              <w:snapToGrid w:val="0"/>
              <w:spacing w:after="0" w:line="240" w:lineRule="auto"/>
              <w:jc w:val="left"/>
              <w:rPr>
                <w:rFonts w:eastAsia="SimSun"/>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SimSu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Heading3"/>
              <w:numPr>
                <w:ilvl w:val="0"/>
                <w:numId w:val="0"/>
              </w:numPr>
              <w:rPr>
                <w:b/>
                <w:bCs/>
                <w:sz w:val="18"/>
                <w:szCs w:val="18"/>
              </w:rPr>
            </w:pPr>
            <w:r>
              <w:rPr>
                <w:b/>
                <w:bCs/>
                <w:sz w:val="18"/>
                <w:szCs w:val="18"/>
              </w:rPr>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1FA433EB"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Rel-16 NR eType-II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eType-II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SimSun"/>
              </w:rPr>
            </w:pPr>
            <w:r w:rsidRPr="0000725B">
              <w:rPr>
                <w:noProof/>
              </w:rPr>
              <w:drawing>
                <wp:inline distT="0" distB="0" distL="0" distR="0" wp14:anchorId="6DA0840F" wp14:editId="68720F12">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0FA2826B">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64E0657E">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Figure 4-1: SE improvement of the proposed deployment (right) as compared to centralized (left) and distributed (middle) deployments at 7 GHz with 256-port gNB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746F8E" w14:paraId="65D3137C" w14:textId="77777777" w:rsidTr="00746F8E">
        <w:trPr>
          <w:trHeight w:val="20"/>
        </w:trPr>
        <w:tc>
          <w:tcPr>
            <w:tcW w:w="1165" w:type="dxa"/>
          </w:tcPr>
          <w:p w14:paraId="2ACB1CB8" w14:textId="77777777" w:rsidR="00746F8E"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D197CBC" w14:textId="77777777" w:rsidR="00746F8E" w:rsidRDefault="00746F8E" w:rsidP="00DC0A28">
            <w:pPr>
              <w:rPr>
                <w:rFonts w:ascii="Arial" w:hAnsi="Arial" w:cs="Arial"/>
                <w:sz w:val="18"/>
                <w:szCs w:val="18"/>
              </w:rPr>
            </w:pPr>
            <w:r>
              <w:rPr>
                <w:rFonts w:ascii="Arial" w:hAnsi="Arial" w:cs="Arial"/>
                <w:sz w:val="18"/>
                <w:szCs w:val="18"/>
              </w:rPr>
              <w:t>Support the proposals.</w:t>
            </w:r>
          </w:p>
        </w:tc>
      </w:tr>
      <w:tr w:rsidR="002562FC" w14:paraId="1793B13E" w14:textId="77777777" w:rsidTr="002562FC">
        <w:trPr>
          <w:trHeight w:val="20"/>
        </w:trPr>
        <w:tc>
          <w:tcPr>
            <w:tcW w:w="1165" w:type="dxa"/>
          </w:tcPr>
          <w:p w14:paraId="5BCE5834" w14:textId="77777777" w:rsidR="002562FC" w:rsidRDefault="002562FC" w:rsidP="00A90A97">
            <w:pPr>
              <w:rPr>
                <w:rFonts w:ascii="Arial" w:eastAsia="Yu Mincho" w:hAnsi="Arial" w:cs="Arial"/>
                <w:sz w:val="18"/>
                <w:szCs w:val="18"/>
                <w:lang w:eastAsia="ja-JP"/>
              </w:rPr>
            </w:pPr>
            <w:r>
              <w:rPr>
                <w:rFonts w:ascii="Arial" w:hAnsi="Arial" w:cs="Arial"/>
                <w:sz w:val="18"/>
                <w:szCs w:val="18"/>
              </w:rPr>
              <w:t>Futurewei</w:t>
            </w:r>
          </w:p>
        </w:tc>
        <w:tc>
          <w:tcPr>
            <w:tcW w:w="8571" w:type="dxa"/>
          </w:tcPr>
          <w:p w14:paraId="161AA75F" w14:textId="77777777" w:rsidR="002562FC" w:rsidRDefault="002562FC" w:rsidP="00A90A97">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Heading2"/>
        <w:rPr>
          <w:rFonts w:ascii="Arial" w:hAnsi="Arial" w:cs="Arial"/>
          <w:sz w:val="24"/>
          <w:szCs w:val="24"/>
        </w:rPr>
      </w:pPr>
      <w:bookmarkStart w:id="280" w:name="_Ref219151647"/>
      <w:r>
        <w:rPr>
          <w:rFonts w:ascii="Arial" w:hAnsi="Arial" w:cs="Arial"/>
          <w:sz w:val="24"/>
          <w:szCs w:val="24"/>
        </w:rPr>
        <w:t xml:space="preserve">AI-based CSI compression </w:t>
      </w:r>
      <w:bookmarkEnd w:id="280"/>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lastRenderedPageBreak/>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2A2D0149"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4D77D22C" w14:textId="77777777" w:rsidR="00E43E1E" w:rsidRDefault="00E43E1E" w:rsidP="00DC0A28">
      <w:pPr>
        <w:pStyle w:val="Heading3"/>
        <w:numPr>
          <w:ilvl w:val="0"/>
          <w:numId w:val="0"/>
        </w:numPr>
        <w:rPr>
          <w:b/>
          <w:bCs/>
          <w:sz w:val="22"/>
          <w:szCs w:val="22"/>
        </w:rPr>
      </w:pPr>
      <w:r>
        <w:rPr>
          <w:b/>
          <w:bCs/>
          <w:sz w:val="22"/>
          <w:szCs w:val="22"/>
        </w:rPr>
        <w:t>Proposal 4.2-1</w:t>
      </w:r>
      <w:ins w:id="281" w:author="Feifei Sun/PHY Research &amp; Standard Lab /SRC-Beijing/Principal Engineer/Samsung Electronics" w:date="2026-02-10T01:47:00Z">
        <w:r>
          <w:rPr>
            <w:b/>
            <w:bCs/>
            <w:sz w:val="22"/>
            <w:szCs w:val="22"/>
          </w:rPr>
          <w:t>B</w:t>
        </w:r>
      </w:ins>
    </w:p>
    <w:p w14:paraId="08C6B30F" w14:textId="77777777" w:rsidR="00E43E1E" w:rsidRDefault="00E43E1E" w:rsidP="00DC0A28">
      <w:pPr>
        <w:rPr>
          <w:rFonts w:ascii="Arial" w:hAnsi="Arial" w:cs="Arial"/>
          <w:sz w:val="18"/>
          <w:szCs w:val="18"/>
        </w:rPr>
      </w:pPr>
      <w:r>
        <w:rPr>
          <w:rFonts w:ascii="Arial" w:hAnsi="Arial" w:cs="Arial"/>
          <w:sz w:val="18"/>
          <w:szCs w:val="18"/>
        </w:rPr>
        <w:t>For AI-based CSI compression,</w:t>
      </w:r>
      <w:r>
        <w:rPr>
          <w:sz w:val="18"/>
          <w:szCs w:val="18"/>
        </w:rPr>
        <w:t xml:space="preserve"> </w:t>
      </w:r>
    </w:p>
    <w:p w14:paraId="49D00E74" w14:textId="77777777" w:rsidR="00E43E1E" w:rsidRDefault="00E43E1E" w:rsidP="00DC0A28">
      <w:pPr>
        <w:pStyle w:val="ListParagraph"/>
        <w:numPr>
          <w:ilvl w:val="0"/>
          <w:numId w:val="56"/>
        </w:numPr>
        <w:rPr>
          <w:rFonts w:ascii="Arial" w:hAnsi="Arial" w:cs="Arial"/>
          <w:sz w:val="18"/>
          <w:szCs w:val="18"/>
        </w:rPr>
      </w:pPr>
      <w:del w:id="282" w:author="Feifei Sun/PHY Research &amp; Standard Lab /SRC-Beijing/Principal Engineer/Samsung Electronics" w:date="2026-02-10T01:44:00Z">
        <w:r w:rsidDel="00D7450F">
          <w:rPr>
            <w:rFonts w:ascii="Arial" w:hAnsi="Arial" w:cs="Arial"/>
            <w:sz w:val="18"/>
            <w:szCs w:val="18"/>
          </w:rPr>
          <w:delText>At least support</w:delText>
        </w:r>
      </w:del>
      <w:ins w:id="28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DC76755" w14:textId="77777777" w:rsidR="00E43E1E" w:rsidRPr="00D7450F" w:rsidRDefault="00E43E1E" w:rsidP="00DC0A28">
      <w:pPr>
        <w:pStyle w:val="ListParagraph"/>
        <w:widowControl/>
        <w:numPr>
          <w:ilvl w:val="1"/>
          <w:numId w:val="56"/>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5D416FF" w14:textId="77777777" w:rsidR="00E43E1E" w:rsidRDefault="00E43E1E" w:rsidP="00DC0A28">
      <w:pPr>
        <w:pStyle w:val="ListParagraph"/>
        <w:numPr>
          <w:ilvl w:val="0"/>
          <w:numId w:val="56"/>
        </w:numPr>
        <w:rPr>
          <w:rFonts w:ascii="Arial" w:hAnsi="Arial" w:cs="Arial"/>
          <w:sz w:val="18"/>
          <w:szCs w:val="18"/>
        </w:rPr>
      </w:pPr>
      <w:del w:id="284" w:author="Feifei Sun/PHY Research &amp; Standard Lab /SRC-Beijing/Principal Engineer/Samsung Electronics" w:date="2026-02-10T01:44:00Z">
        <w:r w:rsidDel="00D7450F">
          <w:rPr>
            <w:rFonts w:ascii="Arial" w:hAnsi="Arial" w:cs="Arial"/>
            <w:sz w:val="18"/>
            <w:szCs w:val="18"/>
          </w:rPr>
          <w:delText>FFS on</w:delText>
        </w:r>
      </w:del>
      <w:ins w:id="28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4831CC9" w14:textId="77777777" w:rsidR="00E43E1E" w:rsidRDefault="00E43E1E" w:rsidP="00DC0A28">
      <w:pPr>
        <w:pStyle w:val="ListParagraph"/>
        <w:numPr>
          <w:ilvl w:val="1"/>
          <w:numId w:val="56"/>
        </w:numPr>
        <w:rPr>
          <w:rFonts w:ascii="Arial" w:hAnsi="Arial" w:cs="Arial"/>
          <w:sz w:val="18"/>
          <w:szCs w:val="18"/>
        </w:rPr>
      </w:pPr>
      <w:ins w:id="286" w:author="Feifei Sun/PHY Research &amp; Standard Lab /SRC-Beijing/Principal Engineer/Samsung Electronics" w:date="2026-02-10T01:46:00Z">
        <w:r>
          <w:rPr>
            <w:rFonts w:ascii="Arial" w:hAnsi="Arial" w:cs="Arial"/>
            <w:sz w:val="18"/>
            <w:szCs w:val="18"/>
          </w:rPr>
          <w:t>FFS on</w:t>
        </w:r>
      </w:ins>
      <w:ins w:id="287" w:author="Feifei Sun/PHY Research &amp; Standard Lab /SRC-Beijing/Principal Engineer/Samsung Electronics" w:date="2026-02-10T01:45:00Z">
        <w:r>
          <w:rPr>
            <w:rFonts w:ascii="Arial" w:hAnsi="Arial" w:cs="Arial"/>
            <w:sz w:val="18"/>
            <w:szCs w:val="18"/>
          </w:rPr>
          <w:t xml:space="preserve"> </w:t>
        </w:r>
      </w:ins>
      <w:del w:id="288" w:author="Feifei Sun/PHY Research &amp; Standard Lab /SRC-Beijing/Principal Engineer/Samsung Electronics" w:date="2026-02-10T01:45:00Z">
        <w:r w:rsidDel="00D7450F">
          <w:rPr>
            <w:rFonts w:ascii="Arial" w:hAnsi="Arial" w:cs="Arial"/>
            <w:sz w:val="18"/>
            <w:szCs w:val="18"/>
          </w:rPr>
          <w:delText>for</w:delText>
        </w:r>
      </w:del>
      <w:ins w:id="289"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9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4F43772" w14:textId="77777777" w:rsidR="00E43E1E" w:rsidRDefault="00E43E1E" w:rsidP="00E43E1E">
      <w:pPr>
        <w:pStyle w:val="ListParagraph"/>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 xml:space="preserve">Note: 5G AI-based CSI compression can be directly considered for 6G without the need of duplicated </w:t>
            </w:r>
            <w:r>
              <w:rPr>
                <w:sz w:val="20"/>
                <w:szCs w:val="20"/>
                <w:lang w:eastAsia="en-GB"/>
              </w:rPr>
              <w:lastRenderedPageBreak/>
              <w:t>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ListParagraph"/>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w:t>
            </w:r>
            <w:r>
              <w:rPr>
                <w:rFonts w:ascii="Arial" w:hAnsi="Arial" w:cs="Arial"/>
                <w:sz w:val="18"/>
                <w:szCs w:val="18"/>
                <w:lang w:eastAsia="en-GB"/>
              </w:rPr>
              <w:lastRenderedPageBreak/>
              <w:t xml:space="preserve">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54C25F4B" w14:textId="77777777" w:rsidR="00B02C21" w:rsidRDefault="00B02C21">
            <w:pPr>
              <w:spacing w:after="0" w:line="240" w:lineRule="auto"/>
              <w:rPr>
                <w:rFonts w:ascii="Arial" w:eastAsia="SimSun" w:hAnsi="Arial" w:cs="Arial"/>
                <w:bCs/>
                <w:sz w:val="14"/>
                <w:szCs w:val="14"/>
                <w:lang w:eastAsia="en-GB"/>
              </w:rPr>
            </w:pPr>
          </w:p>
          <w:p w14:paraId="3FCEB5A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36CB8B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lastRenderedPageBreak/>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F90D3D3"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91"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NormalWeb"/>
              <w:tabs>
                <w:tab w:val="left" w:pos="3261"/>
              </w:tabs>
              <w:spacing w:after="120"/>
              <w:jc w:val="center"/>
              <w:rPr>
                <w:rFonts w:ascii="Arial" w:eastAsia="SimSun" w:hAnsi="Arial" w:cs="Arial"/>
                <w:bCs/>
                <w:sz w:val="14"/>
                <w:szCs w:val="14"/>
                <w:lang w:eastAsia="zh-CN"/>
              </w:rPr>
            </w:pPr>
            <w:bookmarkStart w:id="292"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293" w:name="_Ref217556592"/>
            <w:bookmarkEnd w:id="292"/>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293"/>
          </w:p>
          <w:p w14:paraId="40C2CDED"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NormalWeb"/>
              <w:tabs>
                <w:tab w:val="left" w:pos="3261"/>
              </w:tabs>
              <w:spacing w:after="120"/>
              <w:rPr>
                <w:rFonts w:ascii="Arial" w:eastAsia="SimSun" w:hAnsi="Arial" w:cs="Arial"/>
                <w:bCs/>
                <w:sz w:val="14"/>
                <w:szCs w:val="14"/>
                <w:lang w:eastAsia="zh-CN"/>
              </w:rPr>
            </w:pPr>
            <w:bookmarkStart w:id="294" w:name="_Ref209948540"/>
            <w:bookmarkStart w:id="295" w:name="_Ref220423731"/>
            <w:bookmarkEnd w:id="291"/>
            <w:r>
              <w:rPr>
                <w:rFonts w:ascii="Arial" w:eastAsia="SimSun" w:hAnsi="Arial" w:cs="Arial"/>
                <w:bCs/>
                <w:sz w:val="14"/>
                <w:szCs w:val="14"/>
                <w:lang w:eastAsia="zh-CN"/>
              </w:rPr>
              <w:t xml:space="preserve">SGCS performance comparison </w:t>
            </w:r>
            <w:bookmarkEnd w:id="294"/>
            <w:r>
              <w:rPr>
                <w:rFonts w:ascii="Arial" w:eastAsia="SimSun" w:hAnsi="Arial" w:cs="Arial"/>
                <w:bCs/>
                <w:sz w:val="14"/>
                <w:szCs w:val="14"/>
                <w:lang w:eastAsia="zh-CN"/>
              </w:rPr>
              <w:t>for JSCM with two-side and NW-side model</w:t>
            </w:r>
            <w:bookmarkEnd w:id="295"/>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SimSun" w:hAnsi="Arial" w:cs="Arial"/>
                <w:bCs/>
                <w:sz w:val="14"/>
                <w:szCs w:val="14"/>
                <w:lang w:eastAsia="en-GB"/>
              </w:rPr>
            </w:pPr>
            <w:bookmarkStart w:id="296"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296"/>
            <w:r>
              <w:rPr>
                <w:rFonts w:ascii="Arial" w:eastAsia="SimSun"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SimSun"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297" w:name="_Ref220588424"/>
            <w:r>
              <w:rPr>
                <w:rFonts w:ascii="Arial" w:hAnsi="Arial" w:cs="Arial"/>
                <w:bCs/>
                <w:sz w:val="14"/>
                <w:szCs w:val="14"/>
                <w:lang w:eastAsia="en-GB"/>
              </w:rPr>
              <w:t>The comparison between the JSCM-based CSI feedback and the SSCC-based CSI feedback under UMa channel with ideal/real channel estimation</w:t>
            </w:r>
            <w:bookmarkEnd w:id="297"/>
          </w:p>
          <w:p w14:paraId="358993F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298" w:name="_Ref220588329"/>
            <w:r>
              <w:rPr>
                <w:rFonts w:ascii="Arial" w:hAnsi="Arial" w:cs="Arial"/>
                <w:bCs/>
                <w:sz w:val="14"/>
                <w:szCs w:val="14"/>
                <w:lang w:eastAsia="en-GB"/>
              </w:rPr>
              <w:t>The SLS comparison between the JSCM-based CSI feedback and the eType II with perfect transmission for CSI feedback</w:t>
            </w:r>
            <w:bookmarkEnd w:id="298"/>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299"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99"/>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300"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00"/>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01" w:name="_Ref220319119"/>
            <w:bookmarkStart w:id="302"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01"/>
            <w:r>
              <w:rPr>
                <w:rFonts w:ascii="Arial" w:eastAsia="Malgun Gothic" w:hAnsi="Arial" w:cs="Arial"/>
                <w:bCs/>
                <w:sz w:val="14"/>
                <w:szCs w:val="14"/>
                <w:lang w:eastAsia="ko-KR"/>
              </w:rPr>
              <w:t xml:space="preserve">. </w:t>
            </w:r>
            <w:bookmarkEnd w:id="302"/>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03"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3"/>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56FF62D"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304" w:name="_Ref205982230"/>
            <w:r>
              <w:rPr>
                <w:rFonts w:ascii="Arial" w:hAnsi="Arial" w:cs="Arial"/>
                <w:bCs/>
                <w:noProof/>
                <w:sz w:val="14"/>
                <w:szCs w:val="14"/>
                <w:lang w:val="en-US" w:eastAsia="zh-CN"/>
              </w:rPr>
              <w:drawing>
                <wp:inline distT="0" distB="0" distL="0" distR="0" wp14:anchorId="24B89D24" wp14:editId="7DC2E892">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305" w:name="_Ref206008190"/>
            <w:r>
              <w:rPr>
                <w:rFonts w:ascii="Arial" w:hAnsi="Arial" w:cs="Arial"/>
                <w:bCs/>
                <w:sz w:val="14"/>
                <w:szCs w:val="14"/>
                <w:lang w:eastAsia="zh-CN"/>
              </w:rPr>
              <w:t xml:space="preserve">Figure </w:t>
            </w:r>
            <w:bookmarkEnd w:id="304"/>
            <w:bookmarkEnd w:id="305"/>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99CDC" w14:textId="77777777" w:rsidR="00B02C21" w:rsidRDefault="00E621E6">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Caption"/>
              <w:spacing w:after="0" w:line="240" w:lineRule="auto"/>
              <w:rPr>
                <w:rFonts w:ascii="Arial" w:hAnsi="Arial" w:cs="Arial"/>
                <w:b w:val="0"/>
                <w:sz w:val="14"/>
                <w:szCs w:val="14"/>
              </w:rPr>
            </w:pPr>
            <w:bookmarkStart w:id="306"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6"/>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B8F49AE" w14:textId="77777777" w:rsidR="00B02C21" w:rsidRDefault="00E621E6">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SimSun"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B78F1FB"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BodyText"/>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BodyText"/>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BodyText"/>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7BBFA560" wp14:editId="1C8A393F">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SimSun"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eType-II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BodyText"/>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Heading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7" w:name="_Ref213319417"/>
            <w:r>
              <w:rPr>
                <w:rFonts w:ascii="Arial" w:eastAsiaTheme="minorEastAsia" w:hAnsi="Arial" w:cs="Arial"/>
                <w:b/>
                <w:bCs/>
                <w:sz w:val="18"/>
                <w:szCs w:val="18"/>
                <w:lang w:eastAsia="zh-CN"/>
              </w:rPr>
              <w:t>Complexity of UE-side encoder for JSCC/JSCM</w:t>
            </w:r>
            <w:bookmarkEnd w:id="307"/>
          </w:p>
          <w:tbl>
            <w:tblPr>
              <w:tblStyle w:val="TableGri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9BEA17B"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2145F6E7"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41DC247"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8" w:name="_Ref220423603"/>
            <w:bookmarkStart w:id="309" w:name="_Ref209948559"/>
            <w:r>
              <w:rPr>
                <w:rFonts w:ascii="Arial" w:eastAsiaTheme="minorEastAsia" w:hAnsi="Arial" w:cs="Arial"/>
                <w:b/>
                <w:bCs/>
                <w:sz w:val="18"/>
                <w:szCs w:val="18"/>
                <w:lang w:eastAsia="zh-CN"/>
              </w:rPr>
              <w:lastRenderedPageBreak/>
              <w:t>FLOPs comparison</w:t>
            </w:r>
            <w:bookmarkEnd w:id="308"/>
            <w:r>
              <w:rPr>
                <w:rFonts w:ascii="Arial" w:eastAsiaTheme="minorEastAsia" w:hAnsi="Arial" w:cs="Arial"/>
                <w:b/>
                <w:bCs/>
                <w:sz w:val="18"/>
                <w:szCs w:val="18"/>
                <w:lang w:eastAsia="zh-CN"/>
              </w:rPr>
              <w:t xml:space="preserve"> </w:t>
            </w:r>
            <w:bookmarkEnd w:id="309"/>
          </w:p>
          <w:tbl>
            <w:tblPr>
              <w:tblStyle w:val="TableGri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9F55E01" w14:textId="77777777" w:rsidR="00B02C21" w:rsidRDefault="00E621E6">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548ED033"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583D280E"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4B676F3"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345B0352"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5C45D799"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310"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10"/>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311"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31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313" w:name="_Ref220588526"/>
            <w:r>
              <w:rPr>
                <w:rFonts w:ascii="Arial" w:hAnsi="Arial" w:cs="Arial"/>
                <w:sz w:val="18"/>
                <w:szCs w:val="22"/>
                <w:lang w:eastAsia="en-GB"/>
              </w:rPr>
              <w:t>Parameter and Flops comparison of JSCCM_PM Encoder, JSCCM Encoder, and SC Encoder</w:t>
            </w:r>
            <w:bookmarkEnd w:id="313"/>
          </w:p>
          <w:tbl>
            <w:tblPr>
              <w:tblStyle w:val="TableGri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Caption"/>
              <w:suppressAutoHyphens/>
              <w:wordWrap/>
              <w:spacing w:after="0" w:line="240" w:lineRule="auto"/>
              <w:jc w:val="center"/>
              <w:rPr>
                <w:rFonts w:ascii="Arial" w:hAnsi="Arial" w:cs="Arial"/>
                <w:b w:val="0"/>
                <w:bCs w:val="0"/>
                <w:szCs w:val="22"/>
                <w:lang w:eastAsia="zh-CN"/>
              </w:rPr>
            </w:pPr>
            <w:bookmarkStart w:id="314"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4"/>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Heading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054B7" w14:paraId="21A77A21" w14:textId="77777777">
        <w:trPr>
          <w:trHeight w:val="20"/>
          <w:ins w:id="315" w:author="Ericsson" w:date="2026-02-10T04:48:00Z" w16du:dateUtc="2026-02-10T03:48:00Z"/>
        </w:trPr>
        <w:tc>
          <w:tcPr>
            <w:tcW w:w="1165" w:type="dxa"/>
          </w:tcPr>
          <w:p w14:paraId="5AE855F3" w14:textId="7F785BAD" w:rsidR="00A054B7" w:rsidRDefault="00A054B7" w:rsidP="0074282A">
            <w:pPr>
              <w:rPr>
                <w:ins w:id="316" w:author="Ericsson" w:date="2026-02-10T04:48:00Z" w16du:dateUtc="2026-02-10T03:48:00Z"/>
                <w:rFonts w:ascii="Arial" w:hAnsi="Arial" w:cs="Arial" w:hint="eastAsia"/>
                <w:sz w:val="18"/>
                <w:szCs w:val="18"/>
              </w:rPr>
            </w:pPr>
            <w:ins w:id="317" w:author="Ericsson" w:date="2026-02-10T04:48:00Z" w16du:dateUtc="2026-02-10T03:48:00Z">
              <w:r>
                <w:rPr>
                  <w:rFonts w:ascii="Arial" w:hAnsi="Arial" w:cs="Arial"/>
                  <w:sz w:val="18"/>
                  <w:szCs w:val="18"/>
                </w:rPr>
                <w:t>Ericsson</w:t>
              </w:r>
            </w:ins>
          </w:p>
        </w:tc>
        <w:tc>
          <w:tcPr>
            <w:tcW w:w="8571" w:type="dxa"/>
          </w:tcPr>
          <w:p w14:paraId="5B9DDA99" w14:textId="77777777" w:rsidR="00A054B7" w:rsidRDefault="00A054B7" w:rsidP="00A054B7">
            <w:pPr>
              <w:rPr>
                <w:ins w:id="318" w:author="Ericsson" w:date="2026-02-10T04:48:00Z" w16du:dateUtc="2026-02-10T03:48:00Z"/>
                <w:lang w:val="en-US"/>
              </w:rPr>
            </w:pPr>
            <w:ins w:id="319" w:author="Ericsson" w:date="2026-02-10T04:48:00Z" w16du:dateUtc="2026-02-10T03:48:00Z">
              <w:r>
                <w:rPr>
                  <w:lang w:val="en-US"/>
                </w:rPr>
                <w:t>Proposal 4.2.1-1</w:t>
              </w:r>
            </w:ins>
          </w:p>
          <w:p w14:paraId="51D7FDEA" w14:textId="77777777" w:rsidR="00A054B7" w:rsidRDefault="00A054B7" w:rsidP="00A054B7">
            <w:pPr>
              <w:rPr>
                <w:ins w:id="320" w:author="Ericsson" w:date="2026-02-10T04:48:00Z" w16du:dateUtc="2026-02-10T03:48:00Z"/>
                <w:rFonts w:ascii="Arial" w:hAnsi="Arial" w:cs="Arial"/>
                <w:sz w:val="18"/>
                <w:szCs w:val="18"/>
              </w:rPr>
            </w:pPr>
            <w:ins w:id="321" w:author="Ericsson" w:date="2026-02-10T04:48:00Z" w16du:dateUtc="2026-02-10T03: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6634EE25" w14:textId="77777777" w:rsidR="00A054B7" w:rsidRDefault="00A054B7" w:rsidP="00A054B7">
            <w:pPr>
              <w:rPr>
                <w:ins w:id="322" w:author="Ericsson" w:date="2026-02-10T04:48:00Z" w16du:dateUtc="2026-02-10T03:48:00Z"/>
                <w:rFonts w:ascii="Arial" w:hAnsi="Arial" w:cs="Arial"/>
                <w:sz w:val="18"/>
                <w:szCs w:val="18"/>
              </w:rPr>
            </w:pPr>
            <w:ins w:id="323" w:author="Ericsson" w:date="2026-02-10T04:48:00Z" w16du:dateUtc="2026-02-10T03:48:00Z">
              <w:r>
                <w:rPr>
                  <w:rFonts w:ascii="Arial" w:hAnsi="Arial" w:cs="Arial"/>
                  <w:sz w:val="18"/>
                  <w:szCs w:val="18"/>
                </w:rPr>
                <w:lastRenderedPageBreak/>
                <w:t xml:space="preserve">It is unclear how to properly study/conclude the performance of two-sided </w:t>
              </w:r>
              <w:proofErr w:type="gramStart"/>
              <w:r>
                <w:rPr>
                  <w:rFonts w:ascii="Arial" w:hAnsi="Arial" w:cs="Arial"/>
                  <w:sz w:val="18"/>
                  <w:szCs w:val="18"/>
                </w:rPr>
                <w:t>model</w:t>
              </w:r>
              <w:proofErr w:type="gramEnd"/>
              <w:r>
                <w:rPr>
                  <w:rFonts w:ascii="Arial" w:hAnsi="Arial" w:cs="Arial"/>
                  <w:sz w:val="18"/>
                  <w:szCs w:val="18"/>
                </w:rPr>
                <w:t xml:space="preserve"> without discussing inter-vendor training options.</w:t>
              </w:r>
            </w:ins>
          </w:p>
          <w:p w14:paraId="1E363BF9" w14:textId="77777777" w:rsidR="00A054B7" w:rsidRPr="00A054B7" w:rsidRDefault="00A054B7" w:rsidP="0074282A">
            <w:pPr>
              <w:rPr>
                <w:ins w:id="324" w:author="Ericsson" w:date="2026-02-10T04:48:00Z" w16du:dateUtc="2026-02-10T03:48:00Z"/>
                <w:rFonts w:ascii="Arial" w:hAnsi="Arial" w:cs="Arial" w:hint="eastAsia"/>
                <w:sz w:val="18"/>
                <w:szCs w:val="18"/>
                <w:lang w:val="en-US"/>
                <w:rPrChange w:id="325" w:author="Ericsson" w:date="2026-02-10T04:48:00Z" w16du:dateUtc="2026-02-10T03:48:00Z">
                  <w:rPr>
                    <w:ins w:id="326" w:author="Ericsson" w:date="2026-02-10T04:48:00Z" w16du:dateUtc="2026-02-10T03:48:00Z"/>
                    <w:rFonts w:ascii="Arial" w:hAnsi="Arial" w:cs="Arial" w:hint="eastAsia"/>
                    <w:sz w:val="18"/>
                    <w:szCs w:val="18"/>
                  </w:rPr>
                </w:rPrChange>
              </w:rPr>
            </w:pPr>
          </w:p>
        </w:tc>
      </w:tr>
    </w:tbl>
    <w:p w14:paraId="4B827904" w14:textId="77777777" w:rsidR="00B02C21" w:rsidRDefault="00B02C21">
      <w:pPr>
        <w:rPr>
          <w:rFonts w:ascii="Arial" w:hAnsi="Arial" w:cs="Arial"/>
          <w:sz w:val="20"/>
          <w:szCs w:val="20"/>
        </w:rPr>
      </w:pPr>
    </w:p>
    <w:p w14:paraId="67696FEF" w14:textId="77777777" w:rsidR="00B02C21" w:rsidRDefault="00E621E6">
      <w:pPr>
        <w:pStyle w:val="Heading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645E00D" w14:textId="77777777" w:rsidR="00E43E1E" w:rsidRDefault="00E43E1E" w:rsidP="00DC0A28">
      <w:pPr>
        <w:pStyle w:val="Heading3"/>
        <w:numPr>
          <w:ilvl w:val="0"/>
          <w:numId w:val="0"/>
        </w:numPr>
        <w:rPr>
          <w:b/>
          <w:bCs/>
          <w:sz w:val="22"/>
          <w:szCs w:val="22"/>
        </w:rPr>
      </w:pPr>
      <w:r>
        <w:rPr>
          <w:b/>
          <w:bCs/>
          <w:sz w:val="22"/>
          <w:szCs w:val="22"/>
        </w:rPr>
        <w:t>Proposal 4.2.2-1</w:t>
      </w:r>
      <w:ins w:id="327" w:author="Feifei Sun/PHY Research &amp; Standard Lab /SRC-Beijing/Principal Engineer/Samsung Electronics" w:date="2026-02-10T01:57:00Z">
        <w:r>
          <w:rPr>
            <w:b/>
            <w:bCs/>
            <w:sz w:val="22"/>
            <w:szCs w:val="22"/>
          </w:rPr>
          <w:t>B</w:t>
        </w:r>
      </w:ins>
    </w:p>
    <w:p w14:paraId="01B1276F" w14:textId="77777777" w:rsidR="00E43E1E" w:rsidRDefault="00E43E1E" w:rsidP="00DC0A28">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28" w:author="Feifei Sun/PHY Research &amp; Standard Lab /SRC-Beijing/Principal Engineer/Samsung Electronics" w:date="2026-02-10T01:53:00Z">
        <w:r w:rsidDel="008435B9">
          <w:rPr>
            <w:rFonts w:ascii="Arial" w:hAnsi="Arial" w:cs="Arial"/>
            <w:sz w:val="18"/>
            <w:szCs w:val="18"/>
          </w:rPr>
          <w:delText>issues</w:delText>
        </w:r>
      </w:del>
      <w:ins w:id="329"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04427AE2" w14:textId="77777777" w:rsidR="00E43E1E" w:rsidRDefault="00E43E1E" w:rsidP="00DC0A28">
      <w:pPr>
        <w:pStyle w:val="ListParagraph"/>
        <w:widowControl/>
        <w:numPr>
          <w:ilvl w:val="0"/>
          <w:numId w:val="60"/>
        </w:numPr>
        <w:suppressAutoHyphens/>
        <w:rPr>
          <w:ins w:id="330" w:author="Feifei Sun/PHY Research &amp; Standard Lab /SRC-Beijing/Principal Engineer/Samsung Electronics" w:date="2026-02-10T01:52:00Z"/>
          <w:rFonts w:ascii="Arial" w:hAnsi="Arial" w:cs="Arial"/>
          <w:sz w:val="18"/>
          <w:szCs w:val="18"/>
        </w:rPr>
      </w:pPr>
      <w:ins w:id="331"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0570F45E" w14:textId="77777777" w:rsidR="00E43E1E" w:rsidRDefault="00E43E1E" w:rsidP="00DC0A28">
      <w:pPr>
        <w:pStyle w:val="ListParagraph"/>
        <w:widowControl/>
        <w:numPr>
          <w:ilvl w:val="0"/>
          <w:numId w:val="60"/>
        </w:numPr>
        <w:suppressAutoHyphens/>
        <w:rPr>
          <w:rFonts w:ascii="Arial" w:hAnsi="Arial" w:cs="Arial"/>
          <w:sz w:val="18"/>
          <w:szCs w:val="18"/>
        </w:rPr>
      </w:pPr>
      <w:ins w:id="332" w:author="Feifei Sun/PHY Research &amp; Standard Lab /SRC-Beijing/Principal Engineer/Samsung Electronics" w:date="2026-02-10T01:52:00Z">
        <w:r>
          <w:rPr>
            <w:rFonts w:ascii="Arial" w:hAnsi="Arial" w:cs="Arial"/>
            <w:sz w:val="18"/>
            <w:szCs w:val="18"/>
          </w:rPr>
          <w:t xml:space="preserve">Whether/how </w:t>
        </w:r>
      </w:ins>
      <w:ins w:id="333" w:author="Feifei Sun/PHY Research &amp; Standard Lab /SRC-Beijing/Principal Engineer/Samsung Electronics" w:date="2026-02-10T01:58:00Z">
        <w:r>
          <w:rPr>
            <w:rFonts w:ascii="Arial" w:hAnsi="Arial" w:cs="Arial"/>
            <w:sz w:val="18"/>
            <w:szCs w:val="18"/>
          </w:rPr>
          <w:t>to define EVM requirements</w:t>
        </w:r>
      </w:ins>
      <w:ins w:id="334" w:author="Feifei Sun/PHY Research &amp; Standard Lab /SRC-Beijing/Principal Engineer/Samsung Electronics" w:date="2026-02-10T01:59:00Z">
        <w:r>
          <w:rPr>
            <w:rFonts w:ascii="Arial" w:hAnsi="Arial" w:cs="Arial"/>
            <w:sz w:val="18"/>
            <w:szCs w:val="18"/>
          </w:rPr>
          <w:t xml:space="preserve"> for</w:t>
        </w:r>
      </w:ins>
      <w:ins w:id="335"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595B7076" w14:textId="77777777" w:rsidR="00E43E1E" w:rsidRDefault="00E43E1E" w:rsidP="00DC0A28">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23F643E7" w14:textId="77777777" w:rsidR="00E43E1E" w:rsidRDefault="00E43E1E" w:rsidP="00E43E1E">
      <w:pPr>
        <w:pStyle w:val="ListParagraph"/>
        <w:widowControl/>
        <w:numPr>
          <w:ilvl w:val="0"/>
          <w:numId w:val="60"/>
        </w:numPr>
        <w:suppressAutoHyphens/>
        <w:rPr>
          <w:rFonts w:ascii="Arial" w:hAnsi="Arial" w:cs="Arial"/>
          <w:sz w:val="18"/>
          <w:szCs w:val="18"/>
        </w:rPr>
      </w:pPr>
      <w:r>
        <w:rPr>
          <w:rFonts w:ascii="Arial" w:hAnsi="Arial" w:cs="Arial"/>
          <w:sz w:val="18"/>
          <w:szCs w:val="18"/>
        </w:rPr>
        <w:lastRenderedPageBreak/>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SimSun"/>
                <w:sz w:val="20"/>
                <w:szCs w:val="24"/>
                <w:lang w:eastAsia="en-GB"/>
              </w:rPr>
              <w:t xml:space="preserve">Fine with the direction. But the before “how to”, it is good to list these issues </w:t>
            </w:r>
            <w:r>
              <w:rPr>
                <w:rFonts w:eastAsia="SimSun"/>
                <w:szCs w:val="24"/>
                <w:lang w:eastAsia="en-GB"/>
              </w:rPr>
              <w:t>for</w:t>
            </w:r>
            <w:r>
              <w:rPr>
                <w:rFonts w:eastAsia="SimSun"/>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SimSun"/>
                <w:sz w:val="20"/>
                <w:szCs w:val="24"/>
                <w:lang w:eastAsia="en-GB"/>
              </w:rPr>
            </w:pPr>
            <w:r>
              <w:rPr>
                <w:rFonts w:eastAsia="SimSun"/>
                <w:sz w:val="20"/>
                <w:szCs w:val="24"/>
                <w:lang w:eastAsia="en-GB"/>
              </w:rPr>
              <w:t>G</w:t>
            </w:r>
            <w:r>
              <w:rPr>
                <w:rFonts w:eastAsia="SimSun"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SimSun"/>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r>
              <w:rPr>
                <w:lang w:eastAsia="en-GB"/>
              </w:rPr>
              <w:t>InterDigital</w:t>
            </w:r>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“analog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054B7" w14:paraId="16A57E72" w14:textId="77777777">
        <w:trPr>
          <w:trHeight w:val="20"/>
        </w:trPr>
        <w:tc>
          <w:tcPr>
            <w:tcW w:w="1165" w:type="dxa"/>
          </w:tcPr>
          <w:p w14:paraId="7EF6038E" w14:textId="37254991" w:rsidR="00A054B7" w:rsidRDefault="00A054B7" w:rsidP="0074282A">
            <w:pPr>
              <w:rPr>
                <w:rFonts w:ascii="Arial" w:eastAsia="Yu Mincho" w:hAnsi="Arial" w:cs="Arial" w:hint="eastAsia"/>
                <w:sz w:val="18"/>
                <w:szCs w:val="18"/>
                <w:lang w:eastAsia="ja-JP"/>
              </w:rPr>
            </w:pPr>
            <w:r>
              <w:rPr>
                <w:rFonts w:ascii="Arial" w:eastAsia="Yu Mincho" w:hAnsi="Arial" w:cs="Arial"/>
                <w:sz w:val="18"/>
                <w:szCs w:val="18"/>
                <w:lang w:eastAsia="ja-JP"/>
              </w:rPr>
              <w:t>Ericsson</w:t>
            </w:r>
          </w:p>
        </w:tc>
        <w:tc>
          <w:tcPr>
            <w:tcW w:w="8571" w:type="dxa"/>
          </w:tcPr>
          <w:p w14:paraId="4565CBDE" w14:textId="768E341E" w:rsidR="00A054B7" w:rsidRDefault="00A054B7" w:rsidP="00A054B7">
            <w:pPr>
              <w:rPr>
                <w:rFonts w:ascii="Arial" w:hAnsi="Arial" w:cs="Arial"/>
                <w:sz w:val="18"/>
                <w:szCs w:val="18"/>
              </w:rPr>
            </w:pPr>
            <w:r>
              <w:rPr>
                <w:rFonts w:ascii="Arial" w:hAnsi="Arial" w:cs="Arial"/>
                <w:sz w:val="18"/>
                <w:szCs w:val="18"/>
              </w:rPr>
              <w:t xml:space="preserve">Suggest making the </w:t>
            </w:r>
            <w:r>
              <w:rPr>
                <w:rFonts w:ascii="Arial" w:hAnsi="Arial" w:cs="Arial"/>
                <w:sz w:val="18"/>
                <w:szCs w:val="18"/>
              </w:rPr>
              <w:t xml:space="preserve">last </w:t>
            </w:r>
            <w:r>
              <w:rPr>
                <w:rFonts w:ascii="Arial" w:hAnsi="Arial" w:cs="Arial"/>
                <w:sz w:val="18"/>
                <w:szCs w:val="18"/>
              </w:rPr>
              <w:t>bullet more generic, as following</w:t>
            </w:r>
          </w:p>
          <w:p w14:paraId="6D4AD2B2" w14:textId="77777777" w:rsidR="00A054B7" w:rsidRDefault="00A054B7" w:rsidP="00A054B7">
            <w:pPr>
              <w:rPr>
                <w:rFonts w:ascii="Arial" w:hAnsi="Arial" w:cs="Arial"/>
                <w:strike/>
                <w:color w:val="FF0000"/>
                <w:sz w:val="18"/>
                <w:szCs w:val="18"/>
              </w:rPr>
            </w:pPr>
            <w:r w:rsidRPr="00D02C76">
              <w:rPr>
                <w:rFonts w:ascii="Arial" w:hAnsi="Arial" w:cs="Arial"/>
                <w:sz w:val="18"/>
                <w:szCs w:val="18"/>
              </w:rPr>
              <w:t xml:space="preserve">Whether/how to support </w:t>
            </w:r>
            <w:r>
              <w:rPr>
                <w:rFonts w:ascii="Arial" w:hAnsi="Arial" w:cs="Arial"/>
                <w:sz w:val="18"/>
                <w:szCs w:val="18"/>
              </w:rPr>
              <w:t>performance monitoring/assessment</w:t>
            </w:r>
            <w:r w:rsidRPr="00D02C76">
              <w:rPr>
                <w:rFonts w:ascii="Arial" w:hAnsi="Arial" w:cs="Arial"/>
                <w:sz w:val="18"/>
                <w:szCs w:val="18"/>
              </w:rPr>
              <w:t xml:space="preserve"> by NW on </w:t>
            </w:r>
            <w:r w:rsidRPr="0073216F">
              <w:rPr>
                <w:rFonts w:ascii="Arial" w:hAnsi="Arial" w:cs="Arial"/>
                <w:color w:val="FF0000"/>
                <w:sz w:val="18"/>
                <w:szCs w:val="18"/>
              </w:rPr>
              <w:t xml:space="preserve">the received </w:t>
            </w:r>
            <w:r w:rsidRPr="00D02C76">
              <w:rPr>
                <w:rFonts w:ascii="Arial" w:hAnsi="Arial" w:cs="Arial"/>
                <w:sz w:val="18"/>
                <w:szCs w:val="18"/>
              </w:rPr>
              <w:t>JSCC/JSCM-based CSI</w:t>
            </w:r>
            <w:r>
              <w:rPr>
                <w:rFonts w:ascii="Arial" w:hAnsi="Arial" w:cs="Arial"/>
                <w:sz w:val="18"/>
                <w:szCs w:val="18"/>
              </w:rPr>
              <w:t xml:space="preserve"> from </w:t>
            </w:r>
            <w:r w:rsidRPr="0073216F">
              <w:rPr>
                <w:rFonts w:ascii="Arial" w:hAnsi="Arial" w:cs="Arial"/>
                <w:color w:val="FF0000"/>
                <w:sz w:val="18"/>
                <w:szCs w:val="18"/>
              </w:rPr>
              <w:t>a UE</w:t>
            </w:r>
            <w:r>
              <w:rPr>
                <w:rFonts w:ascii="Arial" w:hAnsi="Arial" w:cs="Arial"/>
                <w:color w:val="FF0000"/>
                <w:sz w:val="18"/>
                <w:szCs w:val="18"/>
              </w:rPr>
              <w:t>.</w:t>
            </w:r>
            <w:r w:rsidRPr="0073216F">
              <w:rPr>
                <w:rFonts w:ascii="Arial" w:hAnsi="Arial" w:cs="Arial"/>
                <w:strike/>
                <w:color w:val="FF0000"/>
                <w:sz w:val="18"/>
                <w:szCs w:val="18"/>
              </w:rPr>
              <w:t>, e.g., CRC-like scheme</w:t>
            </w:r>
          </w:p>
          <w:p w14:paraId="3EF34B88" w14:textId="77777777" w:rsidR="00A054B7" w:rsidRPr="00A054B7" w:rsidRDefault="00A054B7" w:rsidP="0074282A">
            <w:pPr>
              <w:rPr>
                <w:rFonts w:ascii="Arial" w:eastAsia="Yu Mincho" w:hAnsi="Arial" w:cs="Arial" w:hint="eastAsia"/>
                <w:sz w:val="18"/>
                <w:szCs w:val="18"/>
                <w:lang w:val="en-US" w:eastAsia="ja-JP"/>
              </w:rPr>
            </w:pPr>
          </w:p>
        </w:tc>
      </w:tr>
    </w:tbl>
    <w:p w14:paraId="749FD2F1" w14:textId="77777777" w:rsidR="00B02C21" w:rsidRDefault="00B02C21">
      <w:pPr>
        <w:rPr>
          <w:rFonts w:ascii="Arial" w:hAnsi="Arial" w:cs="Arial"/>
          <w:sz w:val="20"/>
          <w:szCs w:val="20"/>
        </w:rPr>
      </w:pPr>
    </w:p>
    <w:p w14:paraId="326C5AB7" w14:textId="77777777" w:rsidR="00B02C21" w:rsidRDefault="00E621E6">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w:t>
            </w:r>
            <w:r>
              <w:rPr>
                <w:rFonts w:ascii="Arial" w:hAnsi="Arial" w:cs="Arial"/>
                <w:sz w:val="18"/>
                <w:szCs w:val="18"/>
                <w:lang w:eastAsia="en-GB"/>
              </w:rPr>
              <w:lastRenderedPageBreak/>
              <w:t>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1D0E1F11" w14:textId="77777777" w:rsidR="00B02C21" w:rsidRDefault="00E621E6">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ListParagraph"/>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Heading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1BD5C72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ListParagraph"/>
        <w:ind w:left="1440"/>
        <w:rPr>
          <w:rFonts w:ascii="Arial" w:hAnsi="Arial" w:cs="Arial"/>
          <w:b/>
          <w:bCs/>
          <w:sz w:val="20"/>
          <w:szCs w:val="20"/>
        </w:rPr>
      </w:pPr>
    </w:p>
    <w:p w14:paraId="10903EF4" w14:textId="77777777" w:rsidR="00E43E1E" w:rsidRDefault="00E43E1E" w:rsidP="00E43E1E">
      <w:pPr>
        <w:pStyle w:val="Heading3"/>
        <w:numPr>
          <w:ilvl w:val="0"/>
          <w:numId w:val="0"/>
        </w:numPr>
        <w:rPr>
          <w:b/>
          <w:bCs/>
          <w:sz w:val="22"/>
          <w:szCs w:val="22"/>
        </w:rPr>
      </w:pPr>
      <w:r>
        <w:rPr>
          <w:b/>
          <w:bCs/>
          <w:sz w:val="22"/>
          <w:szCs w:val="22"/>
        </w:rPr>
        <w:lastRenderedPageBreak/>
        <w:t>Proposal 4.3-1</w:t>
      </w:r>
      <w:ins w:id="336" w:author="Feifei Sun/PHY Research &amp; Standard Lab /SRC-Beijing/Principal Engineer/Samsung Electronics" w:date="2026-02-10T01:59:00Z">
        <w:r>
          <w:rPr>
            <w:b/>
            <w:bCs/>
            <w:sz w:val="22"/>
            <w:szCs w:val="22"/>
          </w:rPr>
          <w:t>B</w:t>
        </w:r>
      </w:ins>
    </w:p>
    <w:p w14:paraId="08CBCB2B" w14:textId="77777777" w:rsidR="00E43E1E" w:rsidRDefault="00E43E1E" w:rsidP="00E43E1E">
      <w:pPr>
        <w:widowControl/>
        <w:spacing w:after="0" w:line="276" w:lineRule="auto"/>
        <w:jc w:val="left"/>
        <w:rPr>
          <w:rFonts w:ascii="Arial" w:hAnsi="Arial" w:cs="Arial"/>
          <w:sz w:val="18"/>
          <w:szCs w:val="18"/>
        </w:rPr>
      </w:pPr>
      <w:ins w:id="337"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68EF74D4" w14:textId="1379BBFB" w:rsidR="00B12E89" w:rsidRDefault="00B12E89" w:rsidP="0074282A">
            <w:pPr>
              <w:spacing w:after="0" w:line="240" w:lineRule="auto"/>
              <w:rPr>
                <w:rFonts w:ascii="Arial" w:hAnsi="Arial" w:cs="Arial"/>
                <w:sz w:val="18"/>
                <w:szCs w:val="18"/>
              </w:rPr>
            </w:pPr>
            <w:r>
              <w:rPr>
                <w:rFonts w:ascii="Arial" w:hAnsi="Arial" w:cs="Arial"/>
                <w:sz w:val="18"/>
                <w:szCs w:val="18"/>
              </w:rPr>
              <w:t>We support the proposal</w:t>
            </w:r>
          </w:p>
        </w:tc>
      </w:tr>
      <w:tr w:rsidR="00746F8E" w14:paraId="663D187A" w14:textId="77777777" w:rsidTr="00746F8E">
        <w:trPr>
          <w:trHeight w:val="20"/>
        </w:trPr>
        <w:tc>
          <w:tcPr>
            <w:tcW w:w="1165" w:type="dxa"/>
          </w:tcPr>
          <w:p w14:paraId="51147743" w14:textId="77777777" w:rsidR="00746F8E" w:rsidRDefault="00746F8E" w:rsidP="00DC0A28">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19301FB5" w14:textId="77777777" w:rsidR="00746F8E" w:rsidRDefault="00746F8E" w:rsidP="00DC0A28">
            <w:pPr>
              <w:spacing w:after="0" w:line="240" w:lineRule="auto"/>
              <w:rPr>
                <w:rFonts w:ascii="Arial" w:hAnsi="Arial" w:cs="Arial"/>
                <w:sz w:val="18"/>
                <w:szCs w:val="18"/>
              </w:rPr>
            </w:pPr>
            <w:r>
              <w:rPr>
                <w:rFonts w:ascii="Arial" w:hAnsi="Arial" w:cs="Arial"/>
                <w:sz w:val="18"/>
                <w:szCs w:val="18"/>
              </w:rPr>
              <w:t>Support for the study.</w:t>
            </w:r>
          </w:p>
        </w:tc>
      </w:tr>
      <w:tr w:rsidR="002562FC" w14:paraId="1671C48D" w14:textId="77777777" w:rsidTr="002562FC">
        <w:trPr>
          <w:trHeight w:val="20"/>
        </w:trPr>
        <w:tc>
          <w:tcPr>
            <w:tcW w:w="1165" w:type="dxa"/>
          </w:tcPr>
          <w:p w14:paraId="1FEE93AD"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1EA40C1F"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bl>
    <w:p w14:paraId="4336F553" w14:textId="77777777" w:rsidR="00B02C21" w:rsidRDefault="00B02C21">
      <w:pPr>
        <w:rPr>
          <w:rFonts w:ascii="Arial" w:hAnsi="Arial" w:cs="Arial"/>
          <w:sz w:val="20"/>
          <w:szCs w:val="20"/>
        </w:rPr>
      </w:pPr>
    </w:p>
    <w:p w14:paraId="2E6E5003" w14:textId="77777777" w:rsidR="00B02C21" w:rsidRDefault="00E621E6">
      <w:pPr>
        <w:pStyle w:val="Heading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SimSun" w:hAnsi="Arial" w:cs="Arial"/>
                <w:sz w:val="18"/>
                <w:szCs w:val="18"/>
                <w:lang w:eastAsia="ko-KR"/>
              </w:rPr>
            </w:pPr>
          </w:p>
          <w:p w14:paraId="6D0CF94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Futurewei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Caption"/>
              <w:spacing w:after="0" w:line="240" w:lineRule="auto"/>
              <w:jc w:val="center"/>
              <w:rPr>
                <w:rFonts w:ascii="Arial" w:hAnsi="Arial" w:cs="Arial"/>
                <w:b w:val="0"/>
                <w:bCs w:val="0"/>
                <w:sz w:val="16"/>
                <w:szCs w:val="16"/>
              </w:rPr>
            </w:pPr>
            <w:bookmarkStart w:id="338"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38"/>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Caption"/>
              <w:spacing w:after="0" w:line="240" w:lineRule="auto"/>
              <w:jc w:val="center"/>
              <w:rPr>
                <w:rFonts w:ascii="Arial" w:hAnsi="Arial" w:cs="Arial"/>
                <w:sz w:val="16"/>
                <w:szCs w:val="16"/>
              </w:rPr>
            </w:pPr>
          </w:p>
          <w:p w14:paraId="78549FE4"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Caption"/>
              <w:spacing w:after="0" w:line="240" w:lineRule="auto"/>
              <w:jc w:val="center"/>
              <w:rPr>
                <w:rFonts w:ascii="Arial" w:hAnsi="Arial" w:cs="Arial"/>
                <w:b w:val="0"/>
                <w:bCs w:val="0"/>
                <w:sz w:val="16"/>
                <w:szCs w:val="16"/>
              </w:rPr>
            </w:pPr>
            <w:bookmarkStart w:id="339"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39"/>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Caption"/>
              <w:spacing w:after="0" w:line="240" w:lineRule="auto"/>
              <w:rPr>
                <w:rFonts w:ascii="Arial" w:hAnsi="Arial" w:cs="Arial"/>
                <w:bCs w:val="0"/>
                <w:sz w:val="16"/>
                <w:szCs w:val="16"/>
              </w:rPr>
            </w:pPr>
          </w:p>
          <w:p w14:paraId="5E47D2A5"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w:t>
            </w:r>
            <w:r>
              <w:rPr>
                <w:rFonts w:ascii="Arial" w:hAnsi="Arial" w:cs="Arial"/>
                <w:b w:val="0"/>
                <w:bCs w:val="0"/>
                <w:sz w:val="16"/>
                <w:szCs w:val="16"/>
              </w:rPr>
              <w:lastRenderedPageBreak/>
              <w:t xml:space="preserve">feedback can improve cell average DL SE by +18% to +22% compared with eType-II scheme. </w:t>
            </w:r>
          </w:p>
          <w:p w14:paraId="0468F9CF"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Caption"/>
              <w:spacing w:after="0" w:line="240" w:lineRule="auto"/>
              <w:rPr>
                <w:rFonts w:ascii="Arial" w:eastAsia="Malgun Gothic" w:hAnsi="Arial" w:cs="Arial"/>
                <w:b w:val="0"/>
                <w:bCs w:val="0"/>
                <w:sz w:val="16"/>
                <w:szCs w:val="16"/>
              </w:rPr>
            </w:pPr>
            <w:bookmarkStart w:id="340" w:name="_Ref220603559"/>
          </w:p>
          <w:p w14:paraId="27E1B80E" w14:textId="77777777" w:rsidR="00B02C21" w:rsidRDefault="00E621E6">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40"/>
          </w:p>
          <w:p w14:paraId="195EB799" w14:textId="77777777" w:rsidR="00B02C21" w:rsidRDefault="00B02C21">
            <w:pPr>
              <w:pStyle w:val="Caption"/>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1A3A0A61" w14:textId="77777777" w:rsidR="00E43E1E" w:rsidRDefault="00E43E1E" w:rsidP="00E43E1E">
      <w:pPr>
        <w:pStyle w:val="Heading3"/>
        <w:numPr>
          <w:ilvl w:val="0"/>
          <w:numId w:val="0"/>
        </w:numPr>
        <w:rPr>
          <w:b/>
          <w:bCs/>
          <w:sz w:val="22"/>
          <w:szCs w:val="22"/>
        </w:rPr>
      </w:pPr>
      <w:r>
        <w:rPr>
          <w:b/>
          <w:bCs/>
          <w:sz w:val="22"/>
          <w:szCs w:val="22"/>
        </w:rPr>
        <w:t>Proposal 4.4-1</w:t>
      </w:r>
      <w:ins w:id="341" w:author="Feifei Sun/PHY Research &amp; Standard Lab /SRC-Beijing/Principal Engineer/Samsung Electronics" w:date="2026-02-10T02:04:00Z">
        <w:r>
          <w:rPr>
            <w:b/>
            <w:bCs/>
            <w:sz w:val="22"/>
            <w:szCs w:val="22"/>
          </w:rPr>
          <w:t>B</w:t>
        </w:r>
      </w:ins>
    </w:p>
    <w:p w14:paraId="3FACEB27" w14:textId="77777777" w:rsidR="00E43E1E" w:rsidRDefault="00E43E1E" w:rsidP="00E43E1E">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42" w:author="Feifei Sun/PHY Research &amp; Standard Lab /SRC-Beijing/Principal Engineer/Samsung Electronics" w:date="2026-02-10T02:01:00Z">
        <w:r>
          <w:rPr>
            <w:rFonts w:ascii="Arial" w:hAnsi="Arial" w:cs="Arial"/>
            <w:sz w:val="18"/>
            <w:szCs w:val="18"/>
          </w:rPr>
          <w:t xml:space="preserve">on </w:t>
        </w:r>
      </w:ins>
      <w:ins w:id="343" w:author="Feifei Sun/PHY Research &amp; Standard Lab /SRC-Beijing/Principal Engineer/Samsung Electronics" w:date="2026-02-10T02:00:00Z">
        <w:r>
          <w:rPr>
            <w:rFonts w:ascii="Arial" w:hAnsi="Arial" w:cs="Arial"/>
            <w:sz w:val="18"/>
            <w:szCs w:val="18"/>
          </w:rPr>
          <w:t>the solution</w:t>
        </w:r>
      </w:ins>
      <w:ins w:id="344" w:author="Feifei Sun/PHY Research &amp; Standard Lab /SRC-Beijing/Principal Engineer/Samsung Electronics" w:date="2026-02-10T02:01:00Z">
        <w:r>
          <w:rPr>
            <w:rFonts w:ascii="Arial" w:hAnsi="Arial" w:cs="Arial"/>
            <w:sz w:val="18"/>
            <w:szCs w:val="18"/>
          </w:rPr>
          <w:t>s</w:t>
        </w:r>
      </w:ins>
      <w:ins w:id="345" w:author="Feifei Sun/PHY Research &amp; Standard Lab /SRC-Beijing/Principal Engineer/Samsung Electronics" w:date="2026-02-10T02:00:00Z">
        <w:r>
          <w:rPr>
            <w:rFonts w:ascii="Arial" w:hAnsi="Arial" w:cs="Arial"/>
            <w:sz w:val="18"/>
            <w:szCs w:val="18"/>
          </w:rPr>
          <w:t xml:space="preserve"> and </w:t>
        </w:r>
      </w:ins>
      <w:ins w:id="346" w:author="Feifei Sun/PHY Research &amp; Standard Lab /SRC-Beijing/Principal Engineer/Samsung Electronics" w:date="2026-02-10T02:01:00Z">
        <w:r>
          <w:rPr>
            <w:rFonts w:ascii="Arial" w:hAnsi="Arial" w:cs="Arial"/>
            <w:sz w:val="18"/>
            <w:szCs w:val="18"/>
          </w:rPr>
          <w:t>benefit</w:t>
        </w:r>
      </w:ins>
      <w:ins w:id="347"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67C60EAF"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42E2F69"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48" w:author="Feifei Sun/PHY Research &amp; Standard Lab /SRC-Beijing/Principal Engineer/Samsung Electronics" w:date="2026-02-10T02:02:00Z">
        <w:r w:rsidDel="00651F36">
          <w:rPr>
            <w:rFonts w:ascii="Arial" w:hAnsi="Arial" w:cs="Arial"/>
            <w:sz w:val="18"/>
            <w:szCs w:val="18"/>
          </w:rPr>
          <w:delText xml:space="preserve">and/or </w:delText>
        </w:r>
      </w:del>
      <w:r>
        <w:rPr>
          <w:rFonts w:ascii="Arial" w:eastAsia="Malgun Gothic" w:hAnsi="Arial" w:cs="Arial"/>
          <w:sz w:val="18"/>
          <w:szCs w:val="18"/>
          <w:lang w:eastAsia="ko-KR"/>
        </w:rPr>
        <w:t>Frequency-domain</w:t>
      </w:r>
      <w:ins w:id="349" w:author="Feifei Sun/PHY Research &amp; Standard Lab /SRC-Beijing/Principal Engineer/Samsung Electronics" w:date="2026-02-10T02:02:00Z">
        <w:r w:rsidRPr="00651F36">
          <w:rPr>
            <w:rFonts w:ascii="Arial" w:eastAsia="Malgun Gothic" w:hAnsi="Arial" w:cs="Arial"/>
            <w:color w:val="FF0000"/>
            <w:sz w:val="18"/>
            <w:szCs w:val="18"/>
            <w:lang w:eastAsia="ko-KR"/>
          </w:rPr>
          <w:t xml:space="preserve"> </w:t>
        </w:r>
        <w:r>
          <w:rPr>
            <w:rFonts w:ascii="Arial" w:eastAsia="Malgun Gothic" w:hAnsi="Arial" w:cs="Arial"/>
            <w:color w:val="FF0000"/>
            <w:sz w:val="18"/>
            <w:szCs w:val="18"/>
            <w:lang w:eastAsia="ko-KR"/>
          </w:rPr>
          <w:t>and/or UE's recommendation of CSI configuration parameters</w:t>
        </w:r>
      </w:ins>
      <w:r>
        <w:rPr>
          <w:rFonts w:ascii="Arial" w:hAnsi="Arial" w:cs="Arial"/>
          <w:sz w:val="18"/>
          <w:szCs w:val="18"/>
        </w:rPr>
        <w:t>)</w:t>
      </w:r>
      <w:del w:id="350" w:author="Feifei Sun/PHY Research &amp; Standard Lab /SRC-Beijing/Principal Engineer/Samsung Electronics" w:date="2026-02-10T02:00:00Z">
        <w:r w:rsidDel="008435B9">
          <w:rPr>
            <w:rFonts w:ascii="Arial" w:hAnsi="Arial" w:cs="Arial"/>
            <w:sz w:val="18"/>
            <w:szCs w:val="18"/>
          </w:rPr>
          <w:delText xml:space="preserve"> including long term and short term</w:delText>
        </w:r>
      </w:del>
      <w:r>
        <w:rPr>
          <w:rFonts w:ascii="Arial" w:hAnsi="Arial" w:cs="Arial"/>
          <w:sz w:val="18"/>
          <w:szCs w:val="18"/>
        </w:rPr>
        <w:t xml:space="preserve"> </w:t>
      </w:r>
    </w:p>
    <w:p w14:paraId="6ADD8ED5"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SimSun"/>
                <w:sz w:val="20"/>
                <w:szCs w:val="24"/>
                <w:lang w:eastAsia="en-GB"/>
              </w:rPr>
            </w:pPr>
          </w:p>
          <w:p w14:paraId="6F709C2F"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4.4-1(UE-assisted report)</w:t>
            </w:r>
          </w:p>
          <w:p w14:paraId="4E24A8D1"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Long-term Channel Property Information report (e.g. Time-domain, Spatial-domain, and/or Frequency-domain), </w:t>
            </w:r>
            <w:r>
              <w:rPr>
                <w:rFonts w:eastAsia="SimSun"/>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69ECFF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w:t>
            </w:r>
            <w:r>
              <w:rPr>
                <w:rFonts w:eastAsia="SimSun" w:hint="eastAsia"/>
                <w:sz w:val="20"/>
                <w:szCs w:val="24"/>
                <w:lang w:eastAsia="en-GB"/>
              </w:rPr>
              <w:t>upport in general.</w:t>
            </w:r>
          </w:p>
          <w:p w14:paraId="159DFAA6" w14:textId="77777777" w:rsidR="00B02C21" w:rsidRDefault="00B02C21">
            <w:pPr>
              <w:snapToGrid w:val="0"/>
              <w:spacing w:after="0" w:line="240" w:lineRule="auto"/>
              <w:jc w:val="left"/>
              <w:rPr>
                <w:rFonts w:eastAsia="SimSun"/>
                <w:sz w:val="20"/>
                <w:szCs w:val="24"/>
                <w:lang w:eastAsia="en-GB"/>
              </w:rPr>
            </w:pPr>
          </w:p>
          <w:p w14:paraId="68A56EB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R</w:t>
            </w:r>
            <w:r>
              <w:rPr>
                <w:rFonts w:eastAsia="SimSun" w:hint="eastAsia"/>
                <w:sz w:val="20"/>
                <w:szCs w:val="24"/>
                <w:lang w:eastAsia="en-GB"/>
              </w:rPr>
              <w:t xml:space="preserve">egarding the last FFS bullet, </w:t>
            </w:r>
            <w:proofErr w:type="gramStart"/>
            <w:r>
              <w:rPr>
                <w:rFonts w:eastAsia="SimSun"/>
                <w:sz w:val="20"/>
                <w:szCs w:val="24"/>
                <w:lang w:eastAsia="en-GB"/>
              </w:rPr>
              <w:t>W</w:t>
            </w:r>
            <w:r>
              <w:rPr>
                <w:rFonts w:eastAsia="SimSun" w:hint="eastAsia"/>
                <w:sz w:val="20"/>
                <w:szCs w:val="24"/>
                <w:lang w:eastAsia="en-GB"/>
              </w:rPr>
              <w:t>e</w:t>
            </w:r>
            <w:proofErr w:type="gramEnd"/>
            <w:r>
              <w:rPr>
                <w:rFonts w:eastAsia="SimSun" w:hint="eastAsia"/>
                <w:sz w:val="20"/>
                <w:szCs w:val="24"/>
                <w:lang w:eastAsia="en-GB"/>
              </w:rPr>
              <w:t xml:space="preserve"> are not sure if it is suitable to </w:t>
            </w:r>
            <w:r>
              <w:rPr>
                <w:rFonts w:eastAsia="SimSun"/>
                <w:sz w:val="20"/>
                <w:szCs w:val="24"/>
                <w:lang w:eastAsia="en-GB"/>
              </w:rPr>
              <w:t>categorize</w:t>
            </w:r>
            <w:r>
              <w:rPr>
                <w:rFonts w:eastAsia="SimSun"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SimSun"/>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Heading3"/>
              <w:numPr>
                <w:ilvl w:val="0"/>
                <w:numId w:val="0"/>
              </w:numPr>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ListParagraph"/>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lastRenderedPageBreak/>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46F8E" w14:paraId="36922F2B" w14:textId="77777777" w:rsidTr="00746F8E">
        <w:trPr>
          <w:trHeight w:val="20"/>
        </w:trPr>
        <w:tc>
          <w:tcPr>
            <w:tcW w:w="1165" w:type="dxa"/>
          </w:tcPr>
          <w:p w14:paraId="65B25A1F" w14:textId="77777777" w:rsidR="00746F8E" w:rsidRDefault="00746F8E" w:rsidP="00DC0A28">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06383D3E" w14:textId="77777777" w:rsidR="00746F8E" w:rsidRDefault="00746F8E" w:rsidP="00DC0A28">
            <w:pPr>
              <w:rPr>
                <w:rFonts w:ascii="Arial" w:eastAsia="Malgun Gothic" w:hAnsi="Arial" w:cs="Arial"/>
                <w:sz w:val="18"/>
                <w:szCs w:val="18"/>
                <w:lang w:eastAsia="ko-KR"/>
              </w:rPr>
            </w:pPr>
            <w:r>
              <w:rPr>
                <w:rFonts w:ascii="Arial" w:hAnsi="Arial" w:cs="Arial"/>
                <w:sz w:val="18"/>
                <w:szCs w:val="18"/>
              </w:rPr>
              <w:t>Support the proposal.</w:t>
            </w:r>
          </w:p>
        </w:tc>
      </w:tr>
      <w:tr w:rsidR="002562FC" w14:paraId="2AD67369" w14:textId="77777777" w:rsidTr="002562FC">
        <w:trPr>
          <w:trHeight w:val="20"/>
        </w:trPr>
        <w:tc>
          <w:tcPr>
            <w:tcW w:w="1165" w:type="dxa"/>
          </w:tcPr>
          <w:p w14:paraId="6E8F9552"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15604F7F" w14:textId="77777777" w:rsidR="002562FC" w:rsidRDefault="002562FC" w:rsidP="00A90A97">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bl>
    <w:p w14:paraId="142C6452" w14:textId="77777777" w:rsidR="00B02C21" w:rsidRDefault="00B02C21">
      <w:pPr>
        <w:rPr>
          <w:rFonts w:ascii="Arial" w:hAnsi="Arial" w:cs="Arial"/>
          <w:sz w:val="20"/>
          <w:szCs w:val="20"/>
        </w:rPr>
      </w:pPr>
    </w:p>
    <w:p w14:paraId="061149B4" w14:textId="77777777" w:rsidR="00B02C21" w:rsidRDefault="00E621E6">
      <w:pPr>
        <w:pStyle w:val="Heading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ListParagraph"/>
        <w:ind w:left="360"/>
        <w:rPr>
          <w:rFonts w:ascii="Arial" w:hAnsi="Arial" w:cs="Arial"/>
          <w:sz w:val="20"/>
          <w:szCs w:val="20"/>
        </w:rPr>
      </w:pPr>
    </w:p>
    <w:p w14:paraId="3C72FE6F" w14:textId="77777777" w:rsidR="00B02C21" w:rsidRDefault="00E621E6">
      <w:pPr>
        <w:pStyle w:val="Heading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InterDigital</w:t>
            </w:r>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Tdoc,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BF71BDC" w14:textId="1DBAEDFB" w:rsidR="00EB19F9" w:rsidRDefault="00EB19F9" w:rsidP="0074282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2562FC" w14:paraId="479B35A1" w14:textId="77777777" w:rsidTr="002562FC">
        <w:trPr>
          <w:trHeight w:val="20"/>
        </w:trPr>
        <w:tc>
          <w:tcPr>
            <w:tcW w:w="1165" w:type="dxa"/>
          </w:tcPr>
          <w:p w14:paraId="1710EF9D"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7FC51A9F"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226F07" w14:paraId="21CC4299" w14:textId="77777777" w:rsidTr="002562FC">
        <w:trPr>
          <w:trHeight w:val="20"/>
        </w:trPr>
        <w:tc>
          <w:tcPr>
            <w:tcW w:w="1165" w:type="dxa"/>
          </w:tcPr>
          <w:p w14:paraId="431EC9DA" w14:textId="739DBC1F" w:rsidR="00226F07" w:rsidRDefault="00226F07" w:rsidP="00A90A97">
            <w:pPr>
              <w:spacing w:after="0" w:line="240" w:lineRule="auto"/>
              <w:rPr>
                <w:rFonts w:ascii="Arial" w:hAnsi="Arial" w:cs="Arial"/>
                <w:sz w:val="18"/>
                <w:szCs w:val="18"/>
              </w:rPr>
            </w:pPr>
            <w:r>
              <w:rPr>
                <w:rFonts w:ascii="Arial" w:hAnsi="Arial" w:cs="Arial"/>
                <w:sz w:val="18"/>
                <w:szCs w:val="18"/>
              </w:rPr>
              <w:t>Ericsson</w:t>
            </w:r>
          </w:p>
        </w:tc>
        <w:tc>
          <w:tcPr>
            <w:tcW w:w="8571" w:type="dxa"/>
          </w:tcPr>
          <w:p w14:paraId="1564653B" w14:textId="77777777" w:rsidR="00226F07" w:rsidRDefault="00226F07" w:rsidP="00226F07">
            <w:pPr>
              <w:rPr>
                <w:rFonts w:ascii="Arial" w:hAnsi="Arial" w:cs="Arial"/>
                <w:sz w:val="18"/>
                <w:szCs w:val="18"/>
              </w:rPr>
            </w:pPr>
            <w:r>
              <w:rPr>
                <w:rFonts w:ascii="Arial" w:hAnsi="Arial" w:cs="Arial"/>
                <w:sz w:val="18"/>
                <w:szCs w:val="18"/>
              </w:rPr>
              <w:t xml:space="preserve">For explicit CSI there are different schemes being discussed.  It would be good if we </w:t>
            </w:r>
            <w:proofErr w:type="gramStart"/>
            <w:r>
              <w:rPr>
                <w:rFonts w:ascii="Arial" w:hAnsi="Arial" w:cs="Arial"/>
                <w:sz w:val="18"/>
                <w:szCs w:val="18"/>
              </w:rPr>
              <w:t>list</w:t>
            </w:r>
            <w:proofErr w:type="gramEnd"/>
            <w:r>
              <w:rPr>
                <w:rFonts w:ascii="Arial" w:hAnsi="Arial" w:cs="Arial"/>
                <w:sz w:val="18"/>
                <w:szCs w:val="18"/>
              </w:rPr>
              <w:t xml:space="preserve"> the candidate schemes proposed to avoid future confusion on what is the scope of the study.</w:t>
            </w:r>
          </w:p>
          <w:p w14:paraId="478C4D5E" w14:textId="77777777" w:rsidR="00226F07" w:rsidRPr="006900A6" w:rsidRDefault="00226F07" w:rsidP="00226F07">
            <w:pPr>
              <w:rPr>
                <w:rFonts w:ascii="Arial" w:hAnsi="Arial" w:cs="Arial"/>
                <w:sz w:val="18"/>
                <w:szCs w:val="18"/>
              </w:rPr>
            </w:pPr>
            <w:r>
              <w:rPr>
                <w:rFonts w:ascii="Arial" w:hAnsi="Arial" w:cs="Arial"/>
                <w:sz w:val="18"/>
                <w:szCs w:val="18"/>
              </w:rPr>
              <w:t xml:space="preserve">If explicit CSI is to be studied, testability in RAN4 </w:t>
            </w:r>
            <w:proofErr w:type="gramStart"/>
            <w:r>
              <w:rPr>
                <w:rFonts w:ascii="Arial" w:hAnsi="Arial" w:cs="Arial"/>
                <w:sz w:val="18"/>
                <w:szCs w:val="18"/>
              </w:rPr>
              <w:t>has to</w:t>
            </w:r>
            <w:proofErr w:type="gramEnd"/>
            <w:r>
              <w:rPr>
                <w:rFonts w:ascii="Arial" w:hAnsi="Arial" w:cs="Arial"/>
                <w:sz w:val="18"/>
                <w:szCs w:val="18"/>
              </w:rPr>
              <w:t xml:space="preserve"> be considered, which is known to be very challenging.</w:t>
            </w:r>
          </w:p>
          <w:p w14:paraId="0F329008" w14:textId="77777777" w:rsidR="00226F07" w:rsidRPr="00226F07" w:rsidRDefault="00226F07" w:rsidP="00A90A97">
            <w:pPr>
              <w:spacing w:after="0" w:line="240" w:lineRule="auto"/>
              <w:rPr>
                <w:rFonts w:ascii="Arial" w:hAnsi="Arial" w:cs="Arial"/>
                <w:sz w:val="18"/>
                <w:szCs w:val="18"/>
                <w:lang w:val="en-US" w:eastAsia="en-GB"/>
              </w:rPr>
            </w:pP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w:t>
            </w:r>
            <w:r>
              <w:rPr>
                <w:rStyle w:val="Emphasis"/>
                <w:rFonts w:ascii="Arial" w:hAnsi="Arial" w:cs="Arial"/>
                <w:i w:val="0"/>
                <w:iCs w:val="0"/>
                <w:sz w:val="18"/>
                <w:szCs w:val="18"/>
                <w:lang w:eastAsia="en-GB"/>
              </w:rPr>
              <w:lastRenderedPageBreak/>
              <w:t>Scheme B precoder, NR eType-II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Caption"/>
              <w:spacing w:after="0" w:line="240" w:lineRule="auto"/>
              <w:rPr>
                <w:rFonts w:ascii="Arial" w:hAnsi="Arial" w:cs="Arial"/>
                <w:b w:val="0"/>
                <w:bCs w:val="0"/>
                <w:sz w:val="18"/>
                <w:szCs w:val="18"/>
                <w:lang w:eastAsia="zh-CN"/>
              </w:rPr>
            </w:pPr>
            <w:bookmarkStart w:id="35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351"/>
            <w:r>
              <w:rPr>
                <w:rFonts w:ascii="Arial" w:hAnsi="Arial" w:cs="Arial"/>
                <w:b w:val="0"/>
                <w:bCs w:val="0"/>
                <w:sz w:val="18"/>
                <w:szCs w:val="18"/>
                <w:lang w:eastAsia="zh-CN"/>
              </w:rPr>
              <w:t xml:space="preserve"> </w:t>
            </w:r>
          </w:p>
          <w:p w14:paraId="38048BA4" w14:textId="77777777" w:rsidR="00B02C21" w:rsidRDefault="00E621E6">
            <w:pPr>
              <w:pStyle w:val="Caption"/>
              <w:spacing w:after="0" w:line="240" w:lineRule="auto"/>
              <w:rPr>
                <w:rFonts w:ascii="Arial" w:hAnsi="Arial" w:cs="Arial"/>
                <w:b w:val="0"/>
                <w:bCs w:val="0"/>
                <w:color w:val="7F7F7F" w:themeColor="text1" w:themeTint="80"/>
                <w:sz w:val="18"/>
                <w:szCs w:val="18"/>
              </w:rPr>
            </w:pPr>
            <w:bookmarkStart w:id="35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352"/>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Caption"/>
              <w:spacing w:after="0" w:line="240" w:lineRule="auto"/>
              <w:jc w:val="center"/>
              <w:rPr>
                <w:b w:val="0"/>
                <w:bCs w:val="0"/>
                <w:sz w:val="18"/>
                <w:szCs w:val="18"/>
              </w:rPr>
            </w:pPr>
            <w:bookmarkStart w:id="353" w:name="_Ref220512105"/>
            <w:bookmarkStart w:id="354" w:name="_Ref220512136"/>
            <w:r>
              <w:rPr>
                <w:b w:val="0"/>
                <w:bCs w:val="0"/>
                <w:sz w:val="18"/>
                <w:szCs w:val="18"/>
              </w:rPr>
              <w:t>Figure 3</w:t>
            </w:r>
            <w:r>
              <w:rPr>
                <w:b w:val="0"/>
                <w:bCs w:val="0"/>
                <w:sz w:val="18"/>
                <w:szCs w:val="18"/>
              </w:rPr>
              <w:noBreakHyphen/>
              <w:t>14</w:t>
            </w:r>
            <w:bookmarkEnd w:id="353"/>
            <w:bookmarkEnd w:id="354"/>
            <w:r>
              <w:rPr>
                <w:b w:val="0"/>
                <w:bCs w:val="0"/>
                <w:sz w:val="18"/>
                <w:szCs w:val="18"/>
              </w:rPr>
              <w:t>: Sparsity level of the FD channel and the joint SD-FD channel</w:t>
            </w:r>
          </w:p>
          <w:p w14:paraId="3789AAA5" w14:textId="77777777" w:rsidR="00B02C21" w:rsidRDefault="00E621E6">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376447EB" w14:textId="77777777" w:rsidR="00B02C21" w:rsidRDefault="00B02C21">
            <w:pPr>
              <w:pStyle w:val="Caption"/>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Futurewei, Spreadtrum, InterDigital, Huawei/HiSilicon,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68A5805" w14:textId="77777777" w:rsidR="00B02C21" w:rsidRDefault="00E621E6">
      <w:pPr>
        <w:rPr>
          <w:rFonts w:ascii="Arial" w:hAnsi="Arial" w:cs="Arial"/>
          <w:sz w:val="18"/>
          <w:szCs w:val="18"/>
        </w:rPr>
      </w:pPr>
      <w:r>
        <w:rPr>
          <w:rFonts w:ascii="Arial" w:hAnsi="Arial" w:cs="Arial"/>
          <w:sz w:val="18"/>
          <w:szCs w:val="18"/>
        </w:rPr>
        <w:lastRenderedPageBreak/>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F8D931" w14:textId="77777777" w:rsidR="00A004C0" w:rsidRDefault="00A004C0" w:rsidP="00360DFF">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5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56" w:author="Hao Wu" w:date="2026-02-09T15:59:00Z">
        <w:r>
          <w:rPr>
            <w:rFonts w:ascii="Arial" w:hAnsi="Arial" w:cs="Arial"/>
            <w:sz w:val="18"/>
            <w:szCs w:val="18"/>
            <w:lang w:val="en-GB"/>
          </w:rPr>
          <w:t>acquisition</w:t>
        </w:r>
      </w:ins>
    </w:p>
    <w:p w14:paraId="34B0FBB4" w14:textId="77777777" w:rsidR="00A004C0" w:rsidRDefault="00A004C0" w:rsidP="00A004C0">
      <w:pPr>
        <w:numPr>
          <w:ilvl w:val="0"/>
          <w:numId w:val="18"/>
        </w:numPr>
        <w:spacing w:after="0"/>
        <w:ind w:left="357" w:hanging="357"/>
        <w:rPr>
          <w:ins w:id="357" w:author="Hao Wu" w:date="2026-02-09T15:59:00Z"/>
          <w:rFonts w:ascii="Arial" w:hAnsi="Arial" w:cs="Arial"/>
          <w:sz w:val="18"/>
          <w:szCs w:val="18"/>
          <w:lang w:val="en-GB"/>
        </w:rPr>
      </w:pPr>
      <w:r>
        <w:rPr>
          <w:rFonts w:ascii="Arial" w:hAnsi="Arial" w:cs="Arial"/>
          <w:sz w:val="18"/>
          <w:szCs w:val="18"/>
          <w:lang w:val="en-GB"/>
        </w:rPr>
        <w:t>FFS other reference signals, e.g., DMRS</w:t>
      </w:r>
    </w:p>
    <w:p w14:paraId="04B4E623" w14:textId="77777777" w:rsidR="00A004C0" w:rsidRDefault="00A004C0" w:rsidP="00A004C0">
      <w:pPr>
        <w:numPr>
          <w:ilvl w:val="0"/>
          <w:numId w:val="18"/>
        </w:numPr>
        <w:rPr>
          <w:rFonts w:ascii="Arial" w:hAnsi="Arial" w:cs="Arial"/>
          <w:sz w:val="18"/>
          <w:szCs w:val="18"/>
          <w:lang w:val="en-GB"/>
        </w:rPr>
      </w:pPr>
      <w:ins w:id="35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59" w:author="Hao Wu" w:date="2026-02-09T16:02:00Z">
        <w:r>
          <w:rPr>
            <w:rFonts w:ascii="Arial" w:hAnsi="Arial" w:cs="Arial"/>
            <w:sz w:val="18"/>
            <w:szCs w:val="18"/>
            <w:lang w:val="en-GB"/>
          </w:rPr>
          <w:t>Aspects related with non-p</w:t>
        </w:r>
      </w:ins>
      <w:ins w:id="360" w:author="Hao Wu" w:date="2026-02-09T15:59:00Z">
        <w:r>
          <w:rPr>
            <w:rFonts w:ascii="Arial" w:hAnsi="Arial" w:cs="Arial"/>
            <w:sz w:val="18"/>
            <w:szCs w:val="18"/>
            <w:lang w:val="en-GB"/>
          </w:rPr>
          <w:t xml:space="preserve">recoded CSI-RS </w:t>
        </w:r>
      </w:ins>
      <w:ins w:id="361" w:author="Hao Wu" w:date="2026-02-09T16:02:00Z">
        <w:r>
          <w:rPr>
            <w:rFonts w:ascii="Arial" w:hAnsi="Arial" w:cs="Arial"/>
            <w:sz w:val="18"/>
            <w:szCs w:val="18"/>
            <w:lang w:val="en-GB"/>
          </w:rPr>
          <w:t>or</w:t>
        </w:r>
      </w:ins>
      <w:ins w:id="362" w:author="Hao Wu" w:date="2026-02-09T16:00:00Z">
        <w:r>
          <w:rPr>
            <w:rFonts w:ascii="Arial" w:hAnsi="Arial" w:cs="Arial"/>
            <w:sz w:val="18"/>
            <w:szCs w:val="18"/>
            <w:lang w:val="en-GB"/>
          </w:rPr>
          <w:t xml:space="preserve"> precoded</w:t>
        </w:r>
      </w:ins>
      <w:ins w:id="36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489231DA"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Futurewei, Spreadtrum, InterDigital, Huawei/HiSilicon,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364" w:author="Hao Wu" w:date="2026-02-10T00:44:00Z">
              <w:r w:rsidR="00A820E7">
                <w:rPr>
                  <w:rFonts w:ascii="Arial" w:hAnsi="Arial" w:cs="Arial"/>
                  <w:sz w:val="18"/>
                  <w:szCs w:val="18"/>
                </w:rPr>
                <w:t xml:space="preserve">, </w:t>
              </w:r>
            </w:ins>
            <w:proofErr w:type="spellStart"/>
            <w:ins w:id="365" w:author="Hao Wu" w:date="2026-02-10T00:45:00Z">
              <w:r w:rsidR="00A820E7">
                <w:rPr>
                  <w:rFonts w:ascii="Arial" w:hAnsi="Arial" w:cs="Arial"/>
                  <w:sz w:val="18"/>
                  <w:szCs w:val="18"/>
                </w:rPr>
                <w:t>CEWiT</w:t>
              </w:r>
            </w:ins>
            <w:proofErr w:type="spellEnd"/>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07E2D94" w14:textId="77777777" w:rsidR="00B02C21" w:rsidRDefault="00E621E6">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B57D20F" w14:textId="4288493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746F8E" w14:paraId="416935CE" w14:textId="77777777">
        <w:trPr>
          <w:jc w:val="center"/>
        </w:trPr>
        <w:tc>
          <w:tcPr>
            <w:tcW w:w="1093" w:type="pct"/>
          </w:tcPr>
          <w:p w14:paraId="4C396F7F" w14:textId="348E498A"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52772F95" w14:textId="51A80973" w:rsidR="00746F8E" w:rsidRDefault="00746F8E" w:rsidP="00746F8E">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2562FC" w14:paraId="504DBF18" w14:textId="77777777">
        <w:trPr>
          <w:jc w:val="center"/>
        </w:trPr>
        <w:tc>
          <w:tcPr>
            <w:tcW w:w="1093" w:type="pct"/>
          </w:tcPr>
          <w:p w14:paraId="5F8ACC4F" w14:textId="77B3C402" w:rsidR="002562FC" w:rsidRDefault="002562FC" w:rsidP="002562FC">
            <w:pPr>
              <w:rPr>
                <w:rFonts w:ascii="Arial" w:hAnsi="Arial" w:cs="Arial"/>
                <w:sz w:val="18"/>
                <w:szCs w:val="18"/>
              </w:rPr>
            </w:pPr>
            <w:r>
              <w:rPr>
                <w:rFonts w:ascii="Arial" w:hAnsi="Arial" w:cs="Arial"/>
                <w:sz w:val="18"/>
                <w:szCs w:val="18"/>
              </w:rPr>
              <w:lastRenderedPageBreak/>
              <w:t>Futurewei</w:t>
            </w:r>
          </w:p>
        </w:tc>
        <w:tc>
          <w:tcPr>
            <w:tcW w:w="3907" w:type="pct"/>
          </w:tcPr>
          <w:p w14:paraId="6ACCDD2C" w14:textId="46737FBB" w:rsidR="002562FC" w:rsidRDefault="002562FC" w:rsidP="002562FC">
            <w:pPr>
              <w:rPr>
                <w:rFonts w:ascii="Arial" w:hAnsi="Arial" w:cs="Arial"/>
                <w:sz w:val="18"/>
                <w:szCs w:val="18"/>
              </w:rPr>
            </w:pPr>
            <w:r>
              <w:rPr>
                <w:rFonts w:ascii="Arial" w:hAnsi="Arial" w:cs="Arial"/>
                <w:sz w:val="18"/>
                <w:szCs w:val="18"/>
              </w:rPr>
              <w:t>Ok.</w:t>
            </w:r>
          </w:p>
        </w:tc>
      </w:tr>
      <w:tr w:rsidR="008E5BBA" w14:paraId="3D731F97" w14:textId="77777777">
        <w:trPr>
          <w:jc w:val="center"/>
        </w:trPr>
        <w:tc>
          <w:tcPr>
            <w:tcW w:w="1093" w:type="pct"/>
          </w:tcPr>
          <w:p w14:paraId="2157C72B" w14:textId="198CC5EA" w:rsidR="008E5BBA" w:rsidRPr="008E5BBA" w:rsidRDefault="008E5BB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3F8070C6" w14:textId="603079D3" w:rsidR="008E5BBA" w:rsidRPr="008E5BBA" w:rsidRDefault="008E5BB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6D2C26C4" w14:textId="77777777" w:rsidR="009D2029" w:rsidRDefault="009D2029" w:rsidP="009D2029">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D2029" w14:paraId="4C0CF5BB" w14:textId="77777777" w:rsidTr="00360DFF">
        <w:trPr>
          <w:jc w:val="center"/>
        </w:trPr>
        <w:tc>
          <w:tcPr>
            <w:tcW w:w="1901" w:type="pct"/>
            <w:gridSpan w:val="2"/>
            <w:shd w:val="clear" w:color="auto" w:fill="D9D9D9" w:themeFill="background1" w:themeFillShade="D9"/>
          </w:tcPr>
          <w:p w14:paraId="51D827C9" w14:textId="77777777" w:rsidR="009D2029" w:rsidRDefault="009D2029" w:rsidP="00360DFF">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6C7B2A26"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Companies </w:t>
            </w:r>
          </w:p>
        </w:tc>
      </w:tr>
      <w:tr w:rsidR="009D2029" w14:paraId="3D604C39" w14:textId="77777777" w:rsidTr="00360DFF">
        <w:trPr>
          <w:jc w:val="center"/>
        </w:trPr>
        <w:tc>
          <w:tcPr>
            <w:tcW w:w="784" w:type="pct"/>
            <w:vMerge w:val="restart"/>
            <w:shd w:val="clear" w:color="auto" w:fill="FFFFFF" w:themeFill="background1"/>
          </w:tcPr>
          <w:p w14:paraId="283BDF9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1BFCDFAC"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CSI-IM </w:t>
            </w:r>
            <w:del w:id="366" w:author="Hao Wu" w:date="2026-02-09T13:37:00Z">
              <w:r w:rsidDel="00267E34">
                <w:rPr>
                  <w:rFonts w:ascii="Arial" w:hAnsi="Arial" w:cs="Arial"/>
                  <w:sz w:val="18"/>
                  <w:szCs w:val="18"/>
                  <w:lang w:eastAsia="en-GB"/>
                </w:rPr>
                <w:delText>or ZP CSI-RS</w:delText>
              </w:r>
            </w:del>
          </w:p>
        </w:tc>
        <w:tc>
          <w:tcPr>
            <w:tcW w:w="3099" w:type="pct"/>
            <w:shd w:val="clear" w:color="auto" w:fill="FFFFFF" w:themeFill="background1"/>
          </w:tcPr>
          <w:p w14:paraId="4F1D9815"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367" w:author="Hao Wu" w:date="2026-02-09T13:37:00Z">
              <w:r>
                <w:rPr>
                  <w:rFonts w:ascii="Arial" w:hAnsi="Arial" w:cs="Arial"/>
                  <w:sz w:val="18"/>
                  <w:szCs w:val="18"/>
                  <w:lang w:eastAsia="en-GB"/>
                </w:rPr>
                <w:t>, Qualcomm</w:t>
              </w:r>
            </w:ins>
            <w:ins w:id="368" w:author="Hao Wu" w:date="2026-02-09T13:38:00Z">
              <w:r>
                <w:rPr>
                  <w:rFonts w:ascii="Arial" w:hAnsi="Arial" w:cs="Arial"/>
                  <w:sz w:val="18"/>
                  <w:szCs w:val="18"/>
                  <w:lang w:eastAsia="en-GB"/>
                </w:rPr>
                <w:t>, Nokia</w:t>
              </w:r>
            </w:ins>
          </w:p>
        </w:tc>
      </w:tr>
      <w:tr w:rsidR="009D2029" w14:paraId="093BE8E2" w14:textId="77777777" w:rsidTr="00360DFF">
        <w:trPr>
          <w:jc w:val="center"/>
          <w:ins w:id="369" w:author="Hao Wu" w:date="2026-02-09T13:37:00Z"/>
        </w:trPr>
        <w:tc>
          <w:tcPr>
            <w:tcW w:w="784" w:type="pct"/>
            <w:vMerge/>
            <w:shd w:val="clear" w:color="auto" w:fill="FFFFFF" w:themeFill="background1"/>
          </w:tcPr>
          <w:p w14:paraId="32590472" w14:textId="77777777" w:rsidR="009D2029" w:rsidRDefault="009D2029" w:rsidP="00360DFF">
            <w:pPr>
              <w:rPr>
                <w:ins w:id="370" w:author="Hao Wu" w:date="2026-02-09T13:37:00Z"/>
                <w:rFonts w:ascii="Arial" w:hAnsi="Arial" w:cs="Arial"/>
                <w:sz w:val="18"/>
                <w:szCs w:val="18"/>
                <w:lang w:eastAsia="en-GB"/>
              </w:rPr>
            </w:pPr>
          </w:p>
        </w:tc>
        <w:tc>
          <w:tcPr>
            <w:tcW w:w="1117" w:type="pct"/>
            <w:shd w:val="clear" w:color="auto" w:fill="FFFFFF" w:themeFill="background1"/>
          </w:tcPr>
          <w:p w14:paraId="1C0C45CF" w14:textId="77777777" w:rsidR="009D2029" w:rsidRDefault="009D2029" w:rsidP="00360DFF">
            <w:pPr>
              <w:rPr>
                <w:ins w:id="371" w:author="Hao Wu" w:date="2026-02-09T13:37:00Z"/>
                <w:rFonts w:ascii="Arial" w:hAnsi="Arial" w:cs="Arial"/>
                <w:sz w:val="18"/>
                <w:szCs w:val="18"/>
              </w:rPr>
            </w:pPr>
            <w:ins w:id="37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1DDED91D" w14:textId="77777777" w:rsidR="009D2029" w:rsidRDefault="009D2029" w:rsidP="00360DFF">
            <w:pPr>
              <w:rPr>
                <w:ins w:id="373" w:author="Hao Wu" w:date="2026-02-09T13:37:00Z"/>
                <w:rFonts w:ascii="Arial" w:hAnsi="Arial" w:cs="Arial"/>
                <w:sz w:val="18"/>
                <w:szCs w:val="18"/>
              </w:rPr>
            </w:pPr>
            <w:ins w:id="374" w:author="Hao Wu" w:date="2026-02-09T13:37:00Z">
              <w:r>
                <w:rPr>
                  <w:rFonts w:ascii="Arial" w:hAnsi="Arial" w:cs="Arial" w:hint="eastAsia"/>
                  <w:sz w:val="18"/>
                  <w:szCs w:val="18"/>
                </w:rPr>
                <w:t>S</w:t>
              </w:r>
              <w:r>
                <w:rPr>
                  <w:rFonts w:ascii="Arial" w:hAnsi="Arial" w:cs="Arial"/>
                  <w:sz w:val="18"/>
                  <w:szCs w:val="18"/>
                </w:rPr>
                <w:t>amsung</w:t>
              </w:r>
            </w:ins>
          </w:p>
        </w:tc>
      </w:tr>
      <w:tr w:rsidR="009D2029" w14:paraId="4807C9D4" w14:textId="77777777" w:rsidTr="00360DFF">
        <w:trPr>
          <w:jc w:val="center"/>
        </w:trPr>
        <w:tc>
          <w:tcPr>
            <w:tcW w:w="784" w:type="pct"/>
            <w:vMerge/>
            <w:shd w:val="clear" w:color="auto" w:fill="FFFFFF" w:themeFill="background1"/>
          </w:tcPr>
          <w:p w14:paraId="5A61D42E"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7615DDBF"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FE8DDF3" w14:textId="77777777" w:rsidR="009D2029" w:rsidRDefault="009D2029" w:rsidP="00360DFF">
            <w:pPr>
              <w:rPr>
                <w:ins w:id="375"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63978CF7" w14:textId="77777777" w:rsidR="009D2029" w:rsidRDefault="009D2029" w:rsidP="00360DFF">
            <w:pPr>
              <w:rPr>
                <w:rFonts w:ascii="Arial" w:hAnsi="Arial" w:cs="Arial"/>
                <w:sz w:val="18"/>
                <w:szCs w:val="18"/>
              </w:rPr>
            </w:pPr>
            <w:ins w:id="376" w:author="Hao Wu" w:date="2026-02-09T13:39:00Z">
              <w:r>
                <w:rPr>
                  <w:rFonts w:ascii="Arial" w:hAnsi="Arial" w:cs="Arial" w:hint="eastAsia"/>
                  <w:sz w:val="18"/>
                  <w:szCs w:val="18"/>
                </w:rPr>
                <w:t>C</w:t>
              </w:r>
              <w:r>
                <w:rPr>
                  <w:rFonts w:ascii="Arial" w:hAnsi="Arial" w:cs="Arial"/>
                  <w:sz w:val="18"/>
                  <w:szCs w:val="18"/>
                </w:rPr>
                <w:t>oncern: Samsung, Qualcomm</w:t>
              </w:r>
            </w:ins>
            <w:ins w:id="377" w:author="Hao Wu" w:date="2026-02-09T18:41:00Z">
              <w:r>
                <w:rPr>
                  <w:rFonts w:ascii="Arial" w:hAnsi="Arial" w:cs="Arial"/>
                  <w:sz w:val="18"/>
                  <w:szCs w:val="18"/>
                </w:rPr>
                <w:t>, vivo</w:t>
              </w:r>
            </w:ins>
            <w:ins w:id="378" w:author="Hao Wu" w:date="2026-02-10T00:09:00Z">
              <w:r>
                <w:rPr>
                  <w:rFonts w:ascii="Arial" w:hAnsi="Arial" w:cs="Arial"/>
                  <w:sz w:val="18"/>
                  <w:szCs w:val="18"/>
                </w:rPr>
                <w:t>, TCL</w:t>
              </w:r>
            </w:ins>
          </w:p>
        </w:tc>
      </w:tr>
      <w:tr w:rsidR="009D2029" w14:paraId="53E8DBB5" w14:textId="77777777" w:rsidTr="00360DFF">
        <w:trPr>
          <w:jc w:val="center"/>
        </w:trPr>
        <w:tc>
          <w:tcPr>
            <w:tcW w:w="784" w:type="pct"/>
            <w:vMerge/>
            <w:shd w:val="clear" w:color="auto" w:fill="FFFFFF" w:themeFill="background1"/>
          </w:tcPr>
          <w:p w14:paraId="6DD6ABA5"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F83CCC7"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E53E79A"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D2029" w14:paraId="28C6F930" w14:textId="77777777" w:rsidTr="00360DFF">
        <w:trPr>
          <w:jc w:val="center"/>
        </w:trPr>
        <w:tc>
          <w:tcPr>
            <w:tcW w:w="784" w:type="pct"/>
            <w:vMerge/>
            <w:shd w:val="clear" w:color="auto" w:fill="FFFFFF" w:themeFill="background1"/>
          </w:tcPr>
          <w:p w14:paraId="274183A6"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176449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D61B7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379" w:author="Hao Wu" w:date="2026-02-09T13:38:00Z">
              <w:r>
                <w:rPr>
                  <w:rFonts w:ascii="Arial" w:hAnsi="Arial" w:cs="Arial"/>
                  <w:sz w:val="18"/>
                  <w:szCs w:val="18"/>
                  <w:lang w:eastAsia="en-GB"/>
                </w:rPr>
                <w:t>, Nokia</w:t>
              </w:r>
            </w:ins>
          </w:p>
        </w:tc>
      </w:tr>
      <w:tr w:rsidR="009D2029" w14:paraId="1C0B1519" w14:textId="77777777" w:rsidTr="00360DFF">
        <w:trPr>
          <w:jc w:val="center"/>
        </w:trPr>
        <w:tc>
          <w:tcPr>
            <w:tcW w:w="784" w:type="pct"/>
            <w:vMerge w:val="restart"/>
            <w:shd w:val="clear" w:color="auto" w:fill="FFFFFF" w:themeFill="background1"/>
          </w:tcPr>
          <w:p w14:paraId="74527496" w14:textId="77777777" w:rsidR="009D2029" w:rsidRDefault="009D2029" w:rsidP="00360DFF">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1A4F89A4"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86028D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D2029" w14:paraId="36A82230" w14:textId="77777777" w:rsidTr="00360DFF">
        <w:trPr>
          <w:jc w:val="center"/>
        </w:trPr>
        <w:tc>
          <w:tcPr>
            <w:tcW w:w="784" w:type="pct"/>
            <w:vMerge/>
            <w:shd w:val="clear" w:color="auto" w:fill="FFFFFF" w:themeFill="background1"/>
          </w:tcPr>
          <w:p w14:paraId="70353007"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4380757A"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227A9C1" w14:textId="77777777" w:rsidR="009D2029" w:rsidRDefault="009D2029" w:rsidP="00360DFF">
            <w:pPr>
              <w:rPr>
                <w:rFonts w:ascii="Arial" w:hAnsi="Arial" w:cs="Arial"/>
                <w:sz w:val="18"/>
                <w:szCs w:val="18"/>
                <w:lang w:eastAsia="en-GB"/>
              </w:rPr>
            </w:pPr>
            <w:r>
              <w:rPr>
                <w:rFonts w:ascii="Arial" w:hAnsi="Arial" w:cs="Arial"/>
                <w:sz w:val="18"/>
                <w:szCs w:val="18"/>
                <w:lang w:eastAsia="en-GB"/>
              </w:rPr>
              <w:t>MTK, Huawei/HiSilicon, CMCC</w:t>
            </w:r>
          </w:p>
        </w:tc>
      </w:tr>
      <w:tr w:rsidR="009D2029" w14:paraId="19E51DBB" w14:textId="77777777" w:rsidTr="00360DFF">
        <w:trPr>
          <w:jc w:val="center"/>
        </w:trPr>
        <w:tc>
          <w:tcPr>
            <w:tcW w:w="784" w:type="pct"/>
            <w:vMerge/>
            <w:shd w:val="clear" w:color="auto" w:fill="FFFFFF" w:themeFill="background1"/>
          </w:tcPr>
          <w:p w14:paraId="6B345371"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172053E" w14:textId="77777777" w:rsidR="009D2029" w:rsidRDefault="009D2029" w:rsidP="00360DFF">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E400AA5" w14:textId="77777777" w:rsidR="009D2029" w:rsidRDefault="009D2029" w:rsidP="00360DFF">
            <w:pPr>
              <w:rPr>
                <w:rFonts w:ascii="Arial" w:hAnsi="Arial" w:cs="Arial"/>
                <w:sz w:val="18"/>
                <w:szCs w:val="18"/>
                <w:lang w:eastAsia="en-GB"/>
              </w:rPr>
            </w:pPr>
            <w:r>
              <w:rPr>
                <w:rFonts w:ascii="Arial" w:hAnsi="Arial" w:cs="Arial"/>
                <w:sz w:val="18"/>
                <w:szCs w:val="18"/>
                <w:lang w:eastAsia="en-GB"/>
              </w:rPr>
              <w:t>MTK</w:t>
            </w:r>
          </w:p>
        </w:tc>
      </w:tr>
    </w:tbl>
    <w:p w14:paraId="05B254D8" w14:textId="77777777" w:rsidR="009D2029" w:rsidRDefault="009D2029" w:rsidP="009D2029">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5.2-1</w:t>
      </w:r>
    </w:p>
    <w:p w14:paraId="0AA19CB1" w14:textId="77777777" w:rsidR="00DC5E50" w:rsidRDefault="00DC5E50" w:rsidP="00DC5E50">
      <w:pPr>
        <w:spacing w:after="0"/>
        <w:rPr>
          <w:ins w:id="380" w:author="Hao Wu" w:date="2026-02-10T00:12:00Z"/>
          <w:rFonts w:ascii="Arial" w:hAnsi="Arial" w:cs="Arial"/>
          <w:sz w:val="18"/>
          <w:szCs w:val="18"/>
          <w:lang w:val="en-GB"/>
        </w:rPr>
      </w:pPr>
      <w:ins w:id="381" w:author="Hao Wu" w:date="2026-02-10T00:11:00Z">
        <w:r w:rsidRPr="00571494">
          <w:rPr>
            <w:rFonts w:ascii="Arial" w:hAnsi="Arial" w:cs="Arial" w:hint="eastAsia"/>
            <w:sz w:val="18"/>
            <w:szCs w:val="18"/>
            <w:lang w:val="en-GB"/>
          </w:rPr>
          <w:t>C</w:t>
        </w:r>
        <w:r w:rsidRPr="00571494">
          <w:rPr>
            <w:rFonts w:ascii="Arial" w:hAnsi="Arial" w:cs="Arial"/>
            <w:sz w:val="18"/>
            <w:szCs w:val="18"/>
            <w:lang w:val="en-GB"/>
          </w:rPr>
          <w:t>on</w:t>
        </w:r>
        <w:r>
          <w:rPr>
            <w:rFonts w:ascii="Arial" w:hAnsi="Arial" w:cs="Arial"/>
            <w:sz w:val="18"/>
            <w:szCs w:val="18"/>
            <w:lang w:val="en-GB"/>
          </w:rPr>
          <w:t xml:space="preserve">sider </w:t>
        </w:r>
      </w:ins>
      <w:ins w:id="382" w:author="Hao Wu" w:date="2026-02-10T00:12:00Z">
        <w:r>
          <w:rPr>
            <w:rFonts w:ascii="Arial" w:hAnsi="Arial" w:cs="Arial"/>
            <w:sz w:val="18"/>
            <w:szCs w:val="18"/>
            <w:lang w:val="en-GB"/>
          </w:rPr>
          <w:t>CSI-IM as the baseline for interference measurement resource for DL CSI acquisition in 6GR</w:t>
        </w:r>
      </w:ins>
    </w:p>
    <w:p w14:paraId="7504E6F9" w14:textId="77777777" w:rsidR="00DC5E50" w:rsidRDefault="00DC5E50" w:rsidP="00DC5E50">
      <w:pPr>
        <w:numPr>
          <w:ilvl w:val="0"/>
          <w:numId w:val="18"/>
        </w:numPr>
        <w:spacing w:after="0"/>
        <w:ind w:left="357" w:hanging="357"/>
        <w:rPr>
          <w:ins w:id="383" w:author="Hao Wu" w:date="2026-02-10T00:13:00Z"/>
          <w:rFonts w:ascii="Arial" w:hAnsi="Arial" w:cs="Arial"/>
          <w:sz w:val="18"/>
          <w:szCs w:val="18"/>
          <w:lang w:val="en-GB"/>
        </w:rPr>
      </w:pPr>
      <w:ins w:id="384" w:author="Hao Wu" w:date="2026-02-10T00:13:00Z">
        <w:r>
          <w:rPr>
            <w:rFonts w:ascii="Arial" w:hAnsi="Arial" w:cs="Arial"/>
            <w:sz w:val="18"/>
            <w:szCs w:val="18"/>
            <w:lang w:val="en-GB"/>
          </w:rPr>
          <w:t>FFS whether to combine CSI-IM and ZP CSI-RS</w:t>
        </w:r>
      </w:ins>
    </w:p>
    <w:p w14:paraId="581DD2E5" w14:textId="77777777" w:rsidR="00DC5E50" w:rsidRPr="008F4D85" w:rsidRDefault="00DC5E50" w:rsidP="00DC5E50">
      <w:pPr>
        <w:numPr>
          <w:ilvl w:val="0"/>
          <w:numId w:val="18"/>
        </w:numPr>
        <w:spacing w:after="0"/>
        <w:ind w:left="357" w:hanging="357"/>
        <w:rPr>
          <w:rFonts w:ascii="Arial" w:hAnsi="Arial" w:cs="Arial"/>
          <w:sz w:val="18"/>
          <w:szCs w:val="18"/>
          <w:lang w:val="en-GB"/>
        </w:rPr>
      </w:pPr>
      <w:ins w:id="385" w:author="Hao Wu" w:date="2026-02-10T00:13:00Z">
        <w:r>
          <w:rPr>
            <w:rFonts w:ascii="Arial" w:hAnsi="Arial" w:cs="Arial" w:hint="eastAsia"/>
            <w:sz w:val="18"/>
            <w:szCs w:val="18"/>
            <w:lang w:val="en-GB"/>
          </w:rPr>
          <w:t>F</w:t>
        </w:r>
        <w:r>
          <w:rPr>
            <w:rFonts w:ascii="Arial" w:hAnsi="Arial" w:cs="Arial"/>
            <w:sz w:val="18"/>
            <w:szCs w:val="18"/>
            <w:lang w:val="en-GB"/>
          </w:rPr>
          <w:t>F</w:t>
        </w:r>
      </w:ins>
      <w:ins w:id="386" w:author="Hao Wu" w:date="2026-02-10T00:14:00Z">
        <w:r>
          <w:rPr>
            <w:rFonts w:ascii="Arial" w:hAnsi="Arial" w:cs="Arial"/>
            <w:sz w:val="18"/>
            <w:szCs w:val="18"/>
            <w:lang w:val="en-GB"/>
          </w:rPr>
          <w:t>S other RS types, e.g., NZP CSI-RS, 5G SSB, DMRS, etc</w:t>
        </w:r>
      </w:ins>
    </w:p>
    <w:p w14:paraId="250BC32C" w14:textId="77777777" w:rsidR="00B02C21" w:rsidRPr="00DC5E50" w:rsidRDefault="00B02C21">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55F93719" w:rsidR="00B02C21" w:rsidRDefault="00AD3654">
            <w:pPr>
              <w:widowControl/>
              <w:spacing w:after="0" w:line="240" w:lineRule="auto"/>
              <w:jc w:val="left"/>
              <w:rPr>
                <w:rFonts w:ascii="Arial" w:eastAsia="SimSun" w:hAnsi="Arial" w:cs="Arial"/>
                <w:sz w:val="18"/>
                <w:szCs w:val="18"/>
              </w:rPr>
            </w:pPr>
            <w:ins w:id="387"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w:t>
              </w:r>
              <w:r w:rsidR="00A92CA0">
                <w:rPr>
                  <w:rFonts w:ascii="Arial" w:hAnsi="Arial" w:cs="Arial"/>
                  <w:sz w:val="18"/>
                  <w:szCs w:val="18"/>
                  <w:lang w:eastAsia="en-GB"/>
                </w:rPr>
                <w:t>, CATT</w:t>
              </w:r>
            </w:ins>
            <w:ins w:id="388" w:author="Hao Wu" w:date="2026-02-10T01:01:00Z">
              <w:r w:rsidR="007631EA">
                <w:rPr>
                  <w:rFonts w:ascii="Arial" w:hAnsi="Arial" w:cs="Arial"/>
                  <w:sz w:val="18"/>
                  <w:szCs w:val="18"/>
                  <w:lang w:eastAsia="en-GB"/>
                </w:rPr>
                <w:t>, LG, TCL, ETRI, Sony</w:t>
              </w:r>
            </w:ins>
            <w:ins w:id="389" w:author="Ericsson" w:date="2026-02-10T04:53:00Z" w16du:dateUtc="2026-02-10T03:53:00Z">
              <w:r w:rsidR="00226F07">
                <w:rPr>
                  <w:rFonts w:ascii="Arial" w:hAnsi="Arial" w:cs="Arial"/>
                  <w:sz w:val="18"/>
                  <w:szCs w:val="18"/>
                  <w:lang w:eastAsia="en-GB"/>
                </w:rPr>
                <w:t>, Ericsson</w:t>
              </w:r>
            </w:ins>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r w:rsidR="002562FC" w14:paraId="254D2477" w14:textId="77777777" w:rsidTr="002562FC">
        <w:tblPrEx>
          <w:jc w:val="left"/>
        </w:tblPrEx>
        <w:tc>
          <w:tcPr>
            <w:tcW w:w="756" w:type="pct"/>
          </w:tcPr>
          <w:p w14:paraId="78F9C234" w14:textId="77777777" w:rsidR="002562FC" w:rsidRDefault="002562FC" w:rsidP="00A90A97">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209C3FED" w14:textId="77777777" w:rsidR="002562FC" w:rsidRDefault="002562FC" w:rsidP="00A90A97">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226F07" w14:paraId="3AA8AA9C" w14:textId="77777777" w:rsidTr="002562FC">
        <w:tblPrEx>
          <w:jc w:val="left"/>
        </w:tblPrEx>
        <w:trPr>
          <w:ins w:id="390" w:author="Ericsson" w:date="2026-02-10T04:53:00Z" w16du:dateUtc="2026-02-10T03:53:00Z"/>
        </w:trPr>
        <w:tc>
          <w:tcPr>
            <w:tcW w:w="756" w:type="pct"/>
          </w:tcPr>
          <w:p w14:paraId="7852E73C" w14:textId="18AD4A58" w:rsidR="00226F07" w:rsidRDefault="00226F07" w:rsidP="00A90A97">
            <w:pPr>
              <w:rPr>
                <w:ins w:id="391" w:author="Ericsson" w:date="2026-02-10T04:53:00Z" w16du:dateUtc="2026-02-10T03:53:00Z"/>
                <w:rFonts w:ascii="Arial" w:hAnsi="Arial" w:cs="Arial"/>
                <w:sz w:val="18"/>
                <w:szCs w:val="18"/>
              </w:rPr>
            </w:pPr>
            <w:ins w:id="392" w:author="Ericsson" w:date="2026-02-10T04:53:00Z" w16du:dateUtc="2026-02-10T03:53:00Z">
              <w:r>
                <w:rPr>
                  <w:rFonts w:ascii="Arial" w:hAnsi="Arial" w:cs="Arial"/>
                  <w:sz w:val="18"/>
                  <w:szCs w:val="18"/>
                </w:rPr>
                <w:t>Ericsson</w:t>
              </w:r>
            </w:ins>
          </w:p>
        </w:tc>
        <w:tc>
          <w:tcPr>
            <w:tcW w:w="4244" w:type="pct"/>
          </w:tcPr>
          <w:p w14:paraId="1F7DDD8A" w14:textId="36A552F7" w:rsidR="00226F07" w:rsidRDefault="00226F07" w:rsidP="00A90A97">
            <w:pPr>
              <w:rPr>
                <w:ins w:id="393" w:author="Ericsson" w:date="2026-02-10T04:53:00Z" w16du:dateUtc="2026-02-10T03:53:00Z"/>
                <w:rFonts w:ascii="Arial" w:hAnsi="Arial" w:cs="Arial"/>
                <w:sz w:val="18"/>
                <w:szCs w:val="18"/>
                <w:lang w:eastAsia="en-GB"/>
              </w:rPr>
            </w:pPr>
            <w:ins w:id="394" w:author="Ericsson" w:date="2026-02-10T04:53:00Z" w16du:dateUtc="2026-02-10T03:53:00Z">
              <w:r>
                <w:rPr>
                  <w:rFonts w:ascii="Arial" w:hAnsi="Arial" w:cs="Arial"/>
                  <w:sz w:val="18"/>
                  <w:szCs w:val="18"/>
                  <w:lang w:eastAsia="en-GB"/>
                </w:rPr>
                <w:t>Support</w:t>
              </w:r>
            </w:ins>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Heading2"/>
        <w:rPr>
          <w:rFonts w:ascii="Arial" w:hAnsi="Arial" w:cs="Arial"/>
          <w:sz w:val="24"/>
          <w:szCs w:val="24"/>
        </w:rPr>
      </w:pPr>
      <w:bookmarkStart w:id="395" w:name="_Ref220579631"/>
      <w:r>
        <w:rPr>
          <w:rFonts w:ascii="Arial" w:hAnsi="Arial" w:cs="Arial"/>
          <w:sz w:val="24"/>
          <w:szCs w:val="24"/>
        </w:rPr>
        <w:t xml:space="preserve">CSI </w:t>
      </w:r>
      <w:r>
        <w:rPr>
          <w:rFonts w:ascii="Arial" w:hAnsi="Arial" w:cs="Arial" w:hint="eastAsia"/>
          <w:sz w:val="24"/>
          <w:szCs w:val="24"/>
        </w:rPr>
        <w:t>prediction</w:t>
      </w:r>
      <w:bookmarkEnd w:id="395"/>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 xml:space="preserve">E side </w:t>
            </w:r>
            <w:r>
              <w:rPr>
                <w:rFonts w:ascii="Arial" w:hAnsi="Arial" w:cs="Arial"/>
                <w:sz w:val="18"/>
                <w:szCs w:val="18"/>
                <w:lang w:eastAsia="en-GB"/>
              </w:rPr>
              <w:lastRenderedPageBreak/>
              <w:t>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 xml:space="preserve">requency domain CSI </w:t>
            </w:r>
            <w:r>
              <w:rPr>
                <w:rFonts w:ascii="Arial" w:hAnsi="Arial" w:cs="Arial"/>
                <w:sz w:val="18"/>
                <w:szCs w:val="18"/>
                <w:lang w:eastAsia="en-GB"/>
              </w:rPr>
              <w:lastRenderedPageBreak/>
              <w:t>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 xml:space="preserve">okia, Futurewei, Spreadtrum, InterDigital, Huawei/HiSilicon (AI and non-AI), OPPO (AI and non-AI), TCL, ZTE (AI and non-AI), CATT, Tejas (AI and </w:t>
            </w:r>
            <w:r>
              <w:rPr>
                <w:rFonts w:ascii="Arial" w:hAnsi="Arial" w:cs="Arial"/>
                <w:sz w:val="18"/>
                <w:szCs w:val="18"/>
                <w:lang w:eastAsia="en-GB"/>
              </w:rPr>
              <w:lastRenderedPageBreak/>
              <w:t>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39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116939"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E621E6">
      <w:pPr>
        <w:pStyle w:val="Heading3"/>
        <w:numPr>
          <w:ilvl w:val="0"/>
          <w:numId w:val="0"/>
        </w:numPr>
        <w:rPr>
          <w:b/>
          <w:bCs/>
          <w:sz w:val="22"/>
          <w:szCs w:val="22"/>
        </w:rPr>
      </w:pPr>
      <w:r>
        <w:rPr>
          <w:b/>
          <w:bCs/>
          <w:sz w:val="22"/>
          <w:szCs w:val="22"/>
        </w:rPr>
        <w:t xml:space="preserve">Proposal 5.3-1: </w:t>
      </w:r>
    </w:p>
    <w:p w14:paraId="2F171019" w14:textId="77777777" w:rsidR="004965DD" w:rsidRDefault="004965DD" w:rsidP="00360DFF">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9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22D152BF"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53601DB0" w14:textId="77777777" w:rsidR="004965DD" w:rsidRDefault="004965DD" w:rsidP="004965DD">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295FBA89"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883EC31" w14:textId="77777777" w:rsidR="004965DD" w:rsidRDefault="004965DD" w:rsidP="004965DD">
      <w:pPr>
        <w:numPr>
          <w:ilvl w:val="1"/>
          <w:numId w:val="18"/>
        </w:numPr>
        <w:spacing w:after="0"/>
        <w:rPr>
          <w:rFonts w:ascii="Arial" w:hAnsi="Arial" w:cs="Arial"/>
          <w:sz w:val="18"/>
          <w:szCs w:val="18"/>
          <w:lang w:val="en-GB"/>
        </w:rPr>
      </w:pPr>
      <w:del w:id="398" w:author="Hao Wu" w:date="2026-02-09T16:05:00Z">
        <w:r w:rsidDel="00044256">
          <w:rPr>
            <w:rFonts w:ascii="Arial" w:hAnsi="Arial" w:cs="Arial"/>
            <w:sz w:val="18"/>
            <w:szCs w:val="18"/>
            <w:lang w:val="en-GB"/>
          </w:rPr>
          <w:delText>At least for non-AI, c</w:delText>
        </w:r>
      </w:del>
      <w:ins w:id="399"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5808E625" w14:textId="77777777" w:rsidR="004965DD" w:rsidRDefault="004965DD" w:rsidP="004965DD">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400" w:author="Hao Wu" w:date="2026-02-09T19:31:00Z">
        <w:r>
          <w:rPr>
            <w:rFonts w:ascii="Arial" w:hAnsi="Arial" w:cs="Arial"/>
            <w:sz w:val="18"/>
            <w:szCs w:val="18"/>
            <w:lang w:val="en-GB"/>
          </w:rPr>
          <w:t xml:space="preserve"> </w:t>
        </w:r>
      </w:ins>
      <w:ins w:id="401" w:author="Hao Wu" w:date="2026-02-09T19:33:00Z">
        <w:r w:rsidRPr="0038529E">
          <w:rPr>
            <w:rFonts w:ascii="Arial" w:hAnsi="Arial" w:cs="Arial"/>
            <w:sz w:val="18"/>
            <w:szCs w:val="18"/>
          </w:rPr>
          <w:t>(</w:t>
        </w:r>
        <w:r w:rsidRPr="0038529E">
          <w:rPr>
            <w:rFonts w:ascii="Arial" w:hAnsi="Arial" w:cs="Arial" w:hint="eastAsia"/>
            <w:sz w:val="18"/>
            <w:szCs w:val="18"/>
          </w:rPr>
          <w:t>e.g., MPC related information, channel covariance matrix</w:t>
        </w:r>
        <w:r w:rsidRPr="0038529E">
          <w:rPr>
            <w:rFonts w:ascii="Arial" w:hAnsi="Arial" w:cs="Arial"/>
            <w:sz w:val="18"/>
            <w:szCs w:val="18"/>
          </w:rPr>
          <w:t>)</w:t>
        </w:r>
      </w:ins>
      <w:r>
        <w:rPr>
          <w:rFonts w:ascii="Arial" w:hAnsi="Arial" w:cs="Arial"/>
          <w:sz w:val="18"/>
          <w:szCs w:val="18"/>
          <w:lang w:val="en-GB"/>
        </w:rPr>
        <w:t>, either derived from full-dimension CSI-RS measurement or NW/UE signalling</w:t>
      </w:r>
    </w:p>
    <w:p w14:paraId="68720B2E" w14:textId="77777777" w:rsidR="004965DD" w:rsidRPr="009A5157" w:rsidRDefault="004965DD" w:rsidP="004965DD">
      <w:pPr>
        <w:numPr>
          <w:ilvl w:val="2"/>
          <w:numId w:val="18"/>
        </w:numPr>
        <w:spacing w:after="0"/>
        <w:rPr>
          <w:ins w:id="402" w:author="Hao Wu" w:date="2026-02-09T13:44:00Z"/>
          <w:rFonts w:ascii="Arial" w:hAnsi="Arial" w:cs="Arial"/>
          <w:sz w:val="18"/>
          <w:szCs w:val="18"/>
          <w:lang w:val="en-GB"/>
        </w:rPr>
      </w:pPr>
      <w:r w:rsidRPr="00810A97">
        <w:rPr>
          <w:rFonts w:ascii="Arial" w:hAnsi="Arial" w:cs="Arial" w:hint="eastAsia"/>
          <w:sz w:val="18"/>
          <w:szCs w:val="18"/>
          <w:lang w:val="en-GB"/>
        </w:rPr>
        <w:t>O</w:t>
      </w:r>
      <w:r w:rsidRPr="00810A97">
        <w:rPr>
          <w:rFonts w:ascii="Arial" w:hAnsi="Arial" w:cs="Arial"/>
          <w:sz w:val="18"/>
          <w:szCs w:val="18"/>
          <w:lang w:val="en-GB"/>
        </w:rPr>
        <w:t xml:space="preserve">ption 2: </w:t>
      </w:r>
      <w:r w:rsidRPr="00E72330">
        <w:rPr>
          <w:rFonts w:ascii="Arial" w:hAnsi="Arial" w:cs="Arial" w:hint="eastAsia"/>
          <w:sz w:val="18"/>
          <w:szCs w:val="18"/>
          <w:lang w:val="en-GB"/>
        </w:rPr>
        <w:t>C</w:t>
      </w:r>
      <w:r w:rsidRPr="00EA5E58">
        <w:rPr>
          <w:rFonts w:ascii="Arial" w:hAnsi="Arial" w:cs="Arial"/>
          <w:sz w:val="18"/>
          <w:szCs w:val="18"/>
          <w:lang w:val="en-GB"/>
        </w:rPr>
        <w:t>ompression/precoding matrix applied on CSI-RS</w:t>
      </w:r>
    </w:p>
    <w:p w14:paraId="7A23D992" w14:textId="77777777" w:rsidR="004965DD" w:rsidRDefault="004965DD" w:rsidP="004965DD">
      <w:pPr>
        <w:numPr>
          <w:ilvl w:val="1"/>
          <w:numId w:val="18"/>
        </w:numPr>
        <w:spacing w:after="0"/>
        <w:rPr>
          <w:rFonts w:ascii="Arial" w:hAnsi="Arial" w:cs="Arial"/>
          <w:sz w:val="18"/>
          <w:szCs w:val="18"/>
          <w:lang w:val="en-GB"/>
        </w:rPr>
      </w:pPr>
      <w:ins w:id="403" w:author="Hao Wu" w:date="2026-02-09T13:44:00Z">
        <w:r>
          <w:rPr>
            <w:rFonts w:ascii="Arial" w:hAnsi="Arial" w:cs="Arial" w:hint="eastAsia"/>
            <w:sz w:val="18"/>
            <w:szCs w:val="18"/>
            <w:lang w:val="en-GB"/>
          </w:rPr>
          <w:lastRenderedPageBreak/>
          <w:t>N</w:t>
        </w:r>
        <w:r>
          <w:rPr>
            <w:rFonts w:ascii="Arial" w:hAnsi="Arial" w:cs="Arial"/>
            <w:sz w:val="18"/>
            <w:szCs w:val="18"/>
            <w:lang w:val="en-GB"/>
          </w:rPr>
          <w:t xml:space="preserve">ote: the non-AI algorithm used </w:t>
        </w:r>
      </w:ins>
      <w:ins w:id="404"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C5EAB87" w14:textId="77777777" w:rsidR="004965DD" w:rsidRPr="00E8729B" w:rsidRDefault="004965DD" w:rsidP="004965DD">
      <w:pPr>
        <w:numPr>
          <w:ilvl w:val="0"/>
          <w:numId w:val="18"/>
        </w:numPr>
        <w:spacing w:after="0"/>
        <w:rPr>
          <w:ins w:id="405" w:author="Hao Wu" w:date="2026-02-09T16:08:00Z"/>
          <w:rFonts w:ascii="Arial" w:hAnsi="Arial" w:cs="Arial"/>
          <w:sz w:val="18"/>
          <w:szCs w:val="18"/>
          <w:lang w:val="en-GB"/>
        </w:rPr>
      </w:pPr>
      <w:ins w:id="406" w:author="Hao Wu" w:date="2026-02-10T00:23:00Z">
        <w:r w:rsidRPr="00E8729B">
          <w:rPr>
            <w:rFonts w:ascii="Arial" w:hAnsi="Arial" w:cs="Arial"/>
            <w:sz w:val="18"/>
            <w:szCs w:val="18"/>
            <w:lang w:val="en-GB"/>
          </w:rPr>
          <w:t>[</w:t>
        </w:r>
      </w:ins>
      <w:r w:rsidRPr="00E8729B">
        <w:rPr>
          <w:rFonts w:ascii="Arial" w:hAnsi="Arial" w:cs="Arial"/>
          <w:sz w:val="18"/>
          <w:szCs w:val="18"/>
          <w:lang w:val="en-GB"/>
        </w:rPr>
        <w:t>AI based cross beam/virtualization CSI prediction</w:t>
      </w:r>
      <w:ins w:id="407" w:author="Hao Wu" w:date="2026-02-10T00:23:00Z">
        <w:r w:rsidRPr="00E8729B">
          <w:rPr>
            <w:rFonts w:ascii="Arial" w:hAnsi="Arial" w:cs="Arial"/>
            <w:sz w:val="18"/>
            <w:szCs w:val="18"/>
            <w:lang w:val="en-GB"/>
          </w:rPr>
          <w:t>]</w:t>
        </w:r>
      </w:ins>
    </w:p>
    <w:p w14:paraId="66E72CB0" w14:textId="77777777" w:rsidR="004965DD" w:rsidRPr="00E8729B" w:rsidRDefault="004965DD" w:rsidP="004965DD">
      <w:pPr>
        <w:numPr>
          <w:ilvl w:val="1"/>
          <w:numId w:val="18"/>
        </w:numPr>
        <w:spacing w:after="0"/>
        <w:rPr>
          <w:rFonts w:ascii="Arial" w:hAnsi="Arial" w:cs="Arial"/>
          <w:sz w:val="18"/>
          <w:szCs w:val="18"/>
          <w:lang w:val="en-GB"/>
        </w:rPr>
      </w:pPr>
      <w:ins w:id="408" w:author="Hao Wu" w:date="2026-02-09T16:09:00Z">
        <w:r w:rsidRPr="00E8729B">
          <w:rPr>
            <w:rFonts w:ascii="Arial" w:hAnsi="Arial" w:cs="Arial"/>
            <w:sz w:val="18"/>
            <w:szCs w:val="18"/>
            <w:lang w:val="en-GB"/>
          </w:rPr>
          <w:t>FFS the applied frequency range</w:t>
        </w:r>
      </w:ins>
    </w:p>
    <w:p w14:paraId="4DAA4330" w14:textId="77777777" w:rsidR="004965DD" w:rsidRPr="00E8729B" w:rsidRDefault="004965DD" w:rsidP="004965DD">
      <w:pPr>
        <w:numPr>
          <w:ilvl w:val="0"/>
          <w:numId w:val="18"/>
        </w:numPr>
        <w:spacing w:after="0"/>
        <w:ind w:left="357" w:hanging="357"/>
        <w:rPr>
          <w:ins w:id="409" w:author="Hao Wu" w:date="2026-02-09T16:09:00Z"/>
          <w:rFonts w:ascii="Arial" w:hAnsi="Arial" w:cs="Arial"/>
          <w:sz w:val="18"/>
          <w:szCs w:val="18"/>
          <w:lang w:val="en-GB"/>
        </w:rPr>
      </w:pPr>
      <w:ins w:id="410" w:author="Hao Wu" w:date="2026-02-10T00:24:00Z">
        <w:r w:rsidRPr="00E8729B">
          <w:rPr>
            <w:rFonts w:ascii="Arial" w:hAnsi="Arial" w:cs="Arial"/>
            <w:sz w:val="18"/>
            <w:szCs w:val="18"/>
            <w:lang w:val="en-GB"/>
          </w:rPr>
          <w:t>[</w:t>
        </w:r>
      </w:ins>
      <w:r w:rsidRPr="00E8729B">
        <w:rPr>
          <w:rFonts w:ascii="Arial" w:hAnsi="Arial" w:cs="Arial"/>
          <w:sz w:val="18"/>
          <w:szCs w:val="18"/>
          <w:lang w:val="en-GB"/>
        </w:rPr>
        <w:t>AI based cross frequency unit (e.g., BWP, CC) CSI prediction</w:t>
      </w:r>
      <w:ins w:id="411" w:author="Hao Wu" w:date="2026-02-10T00:24:00Z">
        <w:r w:rsidRPr="00E8729B">
          <w:rPr>
            <w:rFonts w:ascii="Arial" w:hAnsi="Arial" w:cs="Arial"/>
            <w:sz w:val="18"/>
            <w:szCs w:val="18"/>
            <w:lang w:val="en-GB"/>
          </w:rPr>
          <w:t>]</w:t>
        </w:r>
      </w:ins>
    </w:p>
    <w:p w14:paraId="17E06DD1" w14:textId="77777777" w:rsidR="004965DD" w:rsidRPr="00E8729B" w:rsidRDefault="004965DD" w:rsidP="004965DD">
      <w:pPr>
        <w:numPr>
          <w:ilvl w:val="1"/>
          <w:numId w:val="18"/>
        </w:numPr>
        <w:rPr>
          <w:rFonts w:ascii="Arial" w:hAnsi="Arial" w:cs="Arial"/>
          <w:sz w:val="18"/>
          <w:szCs w:val="18"/>
          <w:lang w:val="en-GB"/>
        </w:rPr>
      </w:pPr>
      <w:ins w:id="412" w:author="Hao Wu" w:date="2026-02-09T16:09:00Z">
        <w:r w:rsidRPr="00E8729B">
          <w:rPr>
            <w:rFonts w:ascii="Arial" w:hAnsi="Arial" w:cs="Arial"/>
            <w:sz w:val="18"/>
            <w:szCs w:val="18"/>
            <w:lang w:val="en-GB"/>
          </w:rPr>
          <w:t xml:space="preserve">FFS whether it is applied for </w:t>
        </w:r>
      </w:ins>
      <w:ins w:id="413" w:author="Hao Wu" w:date="2026-02-09T16:10:00Z">
        <w:r w:rsidRPr="00E8729B">
          <w:rPr>
            <w:rFonts w:ascii="Arial" w:hAnsi="Arial" w:cs="Arial"/>
            <w:sz w:val="18"/>
            <w:szCs w:val="18"/>
            <w:lang w:val="en-GB"/>
          </w:rPr>
          <w:t xml:space="preserve">intra band or inter band, and the relevant </w:t>
        </w:r>
      </w:ins>
      <w:ins w:id="414" w:author="Hao Wu" w:date="2026-02-09T16:11:00Z">
        <w:r w:rsidRPr="00E8729B">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1AB3FF36"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415" w:author="Hao Wu" w:date="2026-02-10T01:03:00Z">
              <w:r w:rsidR="00370208">
                <w:rPr>
                  <w:rFonts w:ascii="Arial" w:hAnsi="Arial" w:cs="Arial"/>
                  <w:sz w:val="18"/>
                  <w:szCs w:val="18"/>
                  <w:lang w:eastAsia="en-GB"/>
                </w:rPr>
                <w:t xml:space="preserve">, </w:t>
              </w:r>
              <w:proofErr w:type="spellStart"/>
              <w:r w:rsidR="00370208">
                <w:rPr>
                  <w:rFonts w:ascii="Arial" w:hAnsi="Arial" w:cs="Arial"/>
                  <w:sz w:val="18"/>
                  <w:szCs w:val="18"/>
                  <w:lang w:eastAsia="en-GB"/>
                </w:rPr>
                <w:t>CEWiT</w:t>
              </w:r>
            </w:ins>
            <w:proofErr w:type="spellEnd"/>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w:t>
            </w:r>
            <w:r>
              <w:rPr>
                <w:rFonts w:ascii="Arial" w:hAnsi="Arial" w:cs="Arial"/>
                <w:sz w:val="18"/>
                <w:szCs w:val="18"/>
                <w:lang w:eastAsia="en-GB"/>
              </w:rPr>
              <w:lastRenderedPageBreak/>
              <w:t>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distance/downtilt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SimSun" w:hAnsi="Arial" w:cs="Arial"/>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74C656B" w14:textId="73A5E7B2" w:rsidR="00DA2CE5" w:rsidRDefault="00DA2CE5" w:rsidP="0074282A">
            <w:pPr>
              <w:rPr>
                <w:rFonts w:ascii="Arial" w:hAnsi="Arial" w:cs="Arial"/>
                <w:sz w:val="18"/>
                <w:szCs w:val="18"/>
              </w:rPr>
            </w:pPr>
            <w:r>
              <w:rPr>
                <w:rFonts w:ascii="Arial" w:hAnsi="Arial" w:cs="Arial"/>
                <w:sz w:val="18"/>
                <w:szCs w:val="18"/>
              </w:rPr>
              <w:t>We support this proposal</w:t>
            </w:r>
          </w:p>
        </w:tc>
      </w:tr>
      <w:tr w:rsidR="00B71A8E" w14:paraId="430D8444" w14:textId="77777777" w:rsidTr="0074282A">
        <w:trPr>
          <w:jc w:val="center"/>
        </w:trPr>
        <w:tc>
          <w:tcPr>
            <w:tcW w:w="756" w:type="pct"/>
          </w:tcPr>
          <w:p w14:paraId="7C9872B1" w14:textId="77F0847A" w:rsidR="00B71A8E" w:rsidRDefault="00B71A8E"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74E8A2" w14:textId="65C53A82" w:rsidR="00B71A8E" w:rsidRDefault="00B71A8E" w:rsidP="0074282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3E122B" w14:paraId="1BDB968C" w14:textId="77777777" w:rsidTr="0074282A">
        <w:trPr>
          <w:jc w:val="center"/>
          <w:ins w:id="416" w:author="Ericsson" w:date="2026-02-10T04:54:00Z" w16du:dateUtc="2026-02-10T03:54:00Z"/>
        </w:trPr>
        <w:tc>
          <w:tcPr>
            <w:tcW w:w="756" w:type="pct"/>
          </w:tcPr>
          <w:p w14:paraId="578BA2F8" w14:textId="0AAF515F" w:rsidR="003E122B" w:rsidRDefault="003E122B" w:rsidP="0074282A">
            <w:pPr>
              <w:rPr>
                <w:ins w:id="417" w:author="Ericsson" w:date="2026-02-10T04:54:00Z" w16du:dateUtc="2026-02-10T03:54:00Z"/>
                <w:rFonts w:ascii="Arial" w:hAnsi="Arial" w:cs="Arial" w:hint="eastAsia"/>
                <w:sz w:val="18"/>
                <w:szCs w:val="18"/>
              </w:rPr>
            </w:pPr>
            <w:ins w:id="418" w:author="Ericsson" w:date="2026-02-10T04:54:00Z" w16du:dateUtc="2026-02-10T03:54:00Z">
              <w:r>
                <w:rPr>
                  <w:rFonts w:ascii="Arial" w:hAnsi="Arial" w:cs="Arial"/>
                  <w:sz w:val="18"/>
                  <w:szCs w:val="18"/>
                </w:rPr>
                <w:t>Ericsson</w:t>
              </w:r>
            </w:ins>
          </w:p>
        </w:tc>
        <w:tc>
          <w:tcPr>
            <w:tcW w:w="4244" w:type="pct"/>
          </w:tcPr>
          <w:p w14:paraId="476F7A6E" w14:textId="77777777" w:rsidR="003E122B" w:rsidRPr="003E122B" w:rsidRDefault="003E122B" w:rsidP="003E122B">
            <w:pPr>
              <w:rPr>
                <w:ins w:id="419" w:author="Ericsson" w:date="2026-02-10T04:55:00Z" w16du:dateUtc="2026-02-10T03:55:00Z"/>
                <w:rFonts w:ascii="Arial" w:hAnsi="Arial" w:cs="Arial"/>
                <w:sz w:val="18"/>
                <w:szCs w:val="18"/>
              </w:rPr>
            </w:pPr>
            <w:ins w:id="420" w:author="Ericsson" w:date="2026-02-10T04:55:00Z" w16du:dateUtc="2026-02-10T03:55:00Z">
              <w:r w:rsidRPr="003E122B">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1AB8AE52" w14:textId="77777777" w:rsidR="003E122B" w:rsidRPr="003E122B" w:rsidRDefault="003E122B" w:rsidP="003E122B">
            <w:pPr>
              <w:rPr>
                <w:ins w:id="421" w:author="Ericsson" w:date="2026-02-10T04:55:00Z" w16du:dateUtc="2026-02-10T03:55:00Z"/>
                <w:rFonts w:ascii="Arial" w:hAnsi="Arial" w:cs="Arial"/>
                <w:sz w:val="18"/>
                <w:szCs w:val="18"/>
              </w:rPr>
            </w:pPr>
            <w:ins w:id="422" w:author="Ericsson" w:date="2026-02-10T04:55:00Z" w16du:dateUtc="2026-02-10T03:55:00Z">
              <w:r w:rsidRPr="003E122B">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22F7EA13" w14:textId="3A0449E5" w:rsidR="003E122B" w:rsidRDefault="003E122B" w:rsidP="003E122B">
            <w:pPr>
              <w:rPr>
                <w:ins w:id="423" w:author="Ericsson" w:date="2026-02-10T04:54:00Z" w16du:dateUtc="2026-02-10T03:54:00Z"/>
                <w:rFonts w:ascii="Arial" w:hAnsi="Arial" w:cs="Arial" w:hint="eastAsia"/>
                <w:sz w:val="18"/>
                <w:szCs w:val="18"/>
              </w:rPr>
            </w:pPr>
            <w:ins w:id="424" w:author="Ericsson" w:date="2026-02-10T04:55:00Z" w16du:dateUtc="2026-02-10T03:55:00Z">
              <w:r w:rsidRPr="003E122B">
                <w:rPr>
                  <w:rFonts w:ascii="Arial" w:hAnsi="Arial" w:cs="Arial"/>
                  <w:sz w:val="18"/>
                  <w:szCs w:val="18"/>
                </w:rPr>
                <w:t>Such a separation would help maintain a clear scope for CSI prediction studies, while allowing a more structured and fair comparison of different beamformed CSI RS design options.</w:t>
              </w:r>
            </w:ins>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Heading3"/>
        <w:numPr>
          <w:ilvl w:val="0"/>
          <w:numId w:val="0"/>
        </w:numPr>
        <w:rPr>
          <w:b/>
          <w:bCs/>
          <w:sz w:val="22"/>
          <w:szCs w:val="22"/>
        </w:rPr>
      </w:pPr>
      <w:r>
        <w:rPr>
          <w:b/>
          <w:bCs/>
          <w:sz w:val="22"/>
          <w:szCs w:val="22"/>
        </w:rPr>
        <w:lastRenderedPageBreak/>
        <w:t>Proposal 5.3-2</w:t>
      </w:r>
    </w:p>
    <w:p w14:paraId="79044BA9" w14:textId="77777777" w:rsidR="00BB5627" w:rsidRDefault="00BB5627" w:rsidP="00360DFF">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4D79BAA" w14:textId="77777777" w:rsidR="00BB5627" w:rsidRDefault="00BB5627" w:rsidP="00BB5627">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7B999B" w14:textId="77777777" w:rsidR="00BB5627" w:rsidRDefault="00BB5627" w:rsidP="00BB5627">
      <w:pPr>
        <w:numPr>
          <w:ilvl w:val="0"/>
          <w:numId w:val="65"/>
        </w:numPr>
        <w:spacing w:after="0"/>
        <w:rPr>
          <w:rFonts w:ascii="Arial" w:hAnsi="Arial" w:cs="Arial"/>
          <w:sz w:val="18"/>
          <w:szCs w:val="18"/>
          <w:lang w:val="en-GB"/>
        </w:rPr>
      </w:pPr>
      <w:ins w:id="425" w:author="Hao Wu" w:date="2026-02-10T00:19:00Z">
        <w:r>
          <w:rPr>
            <w:rFonts w:ascii="Arial" w:hAnsi="Arial" w:cs="Arial"/>
            <w:sz w:val="18"/>
            <w:szCs w:val="18"/>
            <w:lang w:val="en-GB"/>
          </w:rPr>
          <w:t xml:space="preserve">Whether/how to use </w:t>
        </w:r>
      </w:ins>
      <w:del w:id="426" w:author="Hao Wu" w:date="2026-02-10T00:19:00Z">
        <w:r w:rsidDel="00530E99">
          <w:rPr>
            <w:rFonts w:ascii="Arial" w:hAnsi="Arial" w:cs="Arial"/>
            <w:sz w:val="18"/>
            <w:szCs w:val="18"/>
            <w:lang w:val="en-GB"/>
          </w:rPr>
          <w:delText xml:space="preserve">Combined </w:delText>
        </w:r>
      </w:del>
      <w:ins w:id="427"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6C0A8C5" w14:textId="77777777" w:rsidR="00BB5627" w:rsidRDefault="00BB5627" w:rsidP="00BB5627">
      <w:pPr>
        <w:numPr>
          <w:ilvl w:val="0"/>
          <w:numId w:val="66"/>
        </w:numPr>
        <w:spacing w:after="0"/>
        <w:rPr>
          <w:rFonts w:ascii="Arial" w:hAnsi="Arial" w:cs="Arial"/>
          <w:sz w:val="18"/>
          <w:szCs w:val="18"/>
          <w:lang w:val="en-GB"/>
        </w:rPr>
      </w:pPr>
      <w:ins w:id="428" w:author="Hao Wu" w:date="2026-02-10T00:18:00Z">
        <w:r>
          <w:rPr>
            <w:rFonts w:ascii="Arial" w:hAnsi="Arial" w:cs="Arial"/>
            <w:sz w:val="18"/>
            <w:szCs w:val="18"/>
            <w:lang w:val="en-GB"/>
          </w:rPr>
          <w:t xml:space="preserve">Extension to </w:t>
        </w:r>
      </w:ins>
      <w:del w:id="429" w:author="Hao Wu" w:date="2026-02-10T00:18:00Z">
        <w:r w:rsidDel="00F30AB0">
          <w:rPr>
            <w:rFonts w:ascii="Arial" w:hAnsi="Arial" w:cs="Arial"/>
            <w:sz w:val="18"/>
            <w:szCs w:val="18"/>
            <w:lang w:val="en-GB"/>
          </w:rPr>
          <w:delText xml:space="preserve">Large </w:delText>
        </w:r>
      </w:del>
      <w:ins w:id="430"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5817891F" w14:textId="77777777" w:rsidR="00BB5627" w:rsidRDefault="00BB5627" w:rsidP="00BB5627">
      <w:pPr>
        <w:numPr>
          <w:ilvl w:val="0"/>
          <w:numId w:val="66"/>
        </w:numPr>
        <w:spacing w:after="0"/>
        <w:rPr>
          <w:ins w:id="431"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19F45856" w14:textId="77777777" w:rsidR="00BB5627" w:rsidRDefault="00BB5627" w:rsidP="00BB5627">
      <w:pPr>
        <w:numPr>
          <w:ilvl w:val="0"/>
          <w:numId w:val="66"/>
        </w:numPr>
        <w:spacing w:after="0"/>
        <w:rPr>
          <w:rFonts w:ascii="Arial" w:hAnsi="Arial" w:cs="Arial"/>
          <w:sz w:val="18"/>
          <w:szCs w:val="18"/>
          <w:lang w:val="en-GB"/>
        </w:rPr>
      </w:pPr>
      <w:ins w:id="432" w:author="Hao Wu" w:date="2026-02-10T00:19:00Z">
        <w:r>
          <w:rPr>
            <w:rFonts w:ascii="Arial" w:hAnsi="Arial" w:cs="Arial"/>
            <w:sz w:val="18"/>
            <w:szCs w:val="18"/>
          </w:rPr>
          <w:t xml:space="preserve">Whether/how to support </w:t>
        </w:r>
      </w:ins>
      <w:ins w:id="433" w:author="Hao Wu" w:date="2026-02-10T00:18:00Z">
        <w:r w:rsidRPr="00530E99">
          <w:rPr>
            <w:rFonts w:ascii="Arial" w:hAnsi="Arial" w:cs="Arial"/>
            <w:sz w:val="18"/>
            <w:szCs w:val="18"/>
          </w:rPr>
          <w:t>CSI prediction for early CSI acquisition</w:t>
        </w:r>
      </w:ins>
    </w:p>
    <w:p w14:paraId="4DED8833" w14:textId="77777777" w:rsidR="00BB5627" w:rsidRPr="009B0834" w:rsidRDefault="00BB5627" w:rsidP="00BB5627">
      <w:pPr>
        <w:numPr>
          <w:ilvl w:val="0"/>
          <w:numId w:val="66"/>
        </w:numPr>
        <w:rPr>
          <w:rFonts w:ascii="Arial" w:hAnsi="Arial" w:cs="Arial"/>
          <w:sz w:val="18"/>
          <w:szCs w:val="18"/>
          <w:lang w:val="en-GB"/>
        </w:rPr>
      </w:pPr>
      <w:ins w:id="434" w:author="Hao Wu" w:date="2026-02-10T00:19:00Z">
        <w:r w:rsidRPr="00844F28">
          <w:rPr>
            <w:rFonts w:ascii="Arial" w:hAnsi="Arial" w:cs="Arial"/>
            <w:sz w:val="18"/>
            <w:szCs w:val="18"/>
            <w:lang w:val="en-GB"/>
          </w:rPr>
          <w:t xml:space="preserve">Whether/how to </w:t>
        </w:r>
      </w:ins>
      <w:del w:id="435" w:author="Hao Wu" w:date="2026-02-10T00:19:00Z">
        <w:r w:rsidRPr="0027751C" w:rsidDel="00530E99">
          <w:rPr>
            <w:rFonts w:ascii="Arial" w:hAnsi="Arial" w:cs="Arial"/>
            <w:sz w:val="18"/>
            <w:szCs w:val="18"/>
            <w:lang w:val="en-GB"/>
          </w:rPr>
          <w:delText xml:space="preserve">Use </w:delText>
        </w:r>
      </w:del>
      <w:ins w:id="436" w:author="Hao Wu" w:date="2026-02-10T00:19:00Z">
        <w:r w:rsidRPr="00844F28">
          <w:rPr>
            <w:rFonts w:ascii="Arial" w:hAnsi="Arial" w:cs="Arial"/>
            <w:sz w:val="18"/>
            <w:szCs w:val="18"/>
            <w:lang w:val="en-GB"/>
          </w:rPr>
          <w:t>u</w:t>
        </w:r>
        <w:r w:rsidRPr="0027751C">
          <w:rPr>
            <w:rFonts w:ascii="Arial" w:hAnsi="Arial" w:cs="Arial"/>
            <w:sz w:val="18"/>
            <w:szCs w:val="18"/>
            <w:lang w:val="en-GB"/>
          </w:rPr>
          <w:t xml:space="preserve">se </w:t>
        </w:r>
      </w:ins>
      <w:r w:rsidRPr="009B0834">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okia, TCL, CATT, MTK, vivo, IMU, BJTU, Samsung, Nvidia, Apple, Sharp, ETRI, Ericsson, Sony, Qualcomm, Rakuten, InterDigital</w:t>
            </w:r>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B64CBC" w14:paraId="5055FF49" w14:textId="77777777">
        <w:trPr>
          <w:jc w:val="center"/>
        </w:trPr>
        <w:tc>
          <w:tcPr>
            <w:tcW w:w="756" w:type="pct"/>
          </w:tcPr>
          <w:p w14:paraId="63985D28" w14:textId="4D1E6D1C" w:rsidR="00B64CBC" w:rsidRPr="00B64CBC" w:rsidRDefault="00B64C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673AA843" w14:textId="7EE0E524" w:rsidR="00B64CBC" w:rsidRDefault="00B64CBC">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3E122B" w14:paraId="4563BB45" w14:textId="77777777">
        <w:trPr>
          <w:jc w:val="center"/>
        </w:trPr>
        <w:tc>
          <w:tcPr>
            <w:tcW w:w="756" w:type="pct"/>
          </w:tcPr>
          <w:p w14:paraId="23A5BF5D" w14:textId="65ED0CBE" w:rsidR="003E122B" w:rsidRDefault="003E122B">
            <w:pPr>
              <w:rPr>
                <w:rFonts w:ascii="Arial" w:hAnsi="Arial" w:cs="Arial" w:hint="eastAsia"/>
                <w:sz w:val="18"/>
                <w:szCs w:val="18"/>
              </w:rPr>
            </w:pPr>
            <w:r>
              <w:rPr>
                <w:rFonts w:ascii="Arial" w:hAnsi="Arial" w:cs="Arial"/>
                <w:sz w:val="18"/>
                <w:szCs w:val="18"/>
              </w:rPr>
              <w:t>Ericsson</w:t>
            </w:r>
          </w:p>
        </w:tc>
        <w:tc>
          <w:tcPr>
            <w:tcW w:w="4244" w:type="pct"/>
          </w:tcPr>
          <w:p w14:paraId="1A88345C" w14:textId="77777777" w:rsidR="003E122B" w:rsidRDefault="003E122B" w:rsidP="003E122B">
            <w:pPr>
              <w:rPr>
                <w:lang w:val="en-US"/>
              </w:rPr>
            </w:pPr>
            <w:r>
              <w:rPr>
                <w:lang w:val="en-US"/>
              </w:rPr>
              <w:t>Proposal 5.3-2:</w:t>
            </w:r>
          </w:p>
          <w:p w14:paraId="791AAE1B" w14:textId="10AD557E" w:rsidR="003E122B" w:rsidRDefault="003E122B">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eType II codebook.  The 6G codebook may be different from this.  So, we think it is too early to make this assumption.  </w:t>
            </w:r>
            <w:r>
              <w:rPr>
                <w:rFonts w:ascii="Arial" w:hAnsi="Arial" w:cs="Arial"/>
                <w:sz w:val="18"/>
                <w:szCs w:val="18"/>
              </w:rPr>
              <w:t>Suggest the following revision:</w:t>
            </w:r>
          </w:p>
          <w:p w14:paraId="3BD36683" w14:textId="77777777" w:rsidR="003E122B" w:rsidRDefault="003E122B">
            <w:pPr>
              <w:spacing w:after="0" w:line="256" w:lineRule="auto"/>
              <w:rPr>
                <w:rFonts w:ascii="Arial" w:hAnsi="Arial" w:cs="Arial"/>
                <w:sz w:val="18"/>
                <w:szCs w:val="18"/>
              </w:rPr>
            </w:pPr>
          </w:p>
          <w:p w14:paraId="28AB0ECE" w14:textId="5FD6DEB1" w:rsidR="003E122B" w:rsidRDefault="003E122B">
            <w:pPr>
              <w:spacing w:after="0" w:line="256" w:lineRule="auto"/>
              <w:rPr>
                <w:rFonts w:ascii="Arial" w:hAnsi="Arial" w:cs="Arial" w:hint="eastAsia"/>
                <w:sz w:val="18"/>
                <w:szCs w:val="18"/>
              </w:rPr>
            </w:pPr>
            <w:r>
              <w:rPr>
                <w:rFonts w:ascii="Arial" w:hAnsi="Arial" w:cs="Arial"/>
                <w:sz w:val="18"/>
                <w:szCs w:val="18"/>
              </w:rPr>
              <w:t>“</w:t>
            </w:r>
            <w:proofErr w:type="gramStart"/>
            <w:r>
              <w:rPr>
                <w:rFonts w:ascii="Arial" w:hAnsi="Arial" w:cs="Arial"/>
                <w:sz w:val="18"/>
                <w:szCs w:val="18"/>
              </w:rPr>
              <w:t>with</w:t>
            </w:r>
            <w:proofErr w:type="gramEnd"/>
            <w:r>
              <w:rPr>
                <w:rFonts w:ascii="Arial" w:hAnsi="Arial" w:cs="Arial"/>
                <w:sz w:val="18"/>
                <w:szCs w:val="18"/>
              </w:rPr>
              <w:t xml:space="preserve"> NR Rel-18/Rel-19 UE side CSI prediction</w:t>
            </w:r>
            <w:ins w:id="437" w:author="Ericsson" w:date="2026-02-10T04:57:00Z" w16du:dateUtc="2026-02-10T03: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438" w:author="Ericsson" w:date="2026-02-10T04:58:00Z" w16du:dateUtc="2026-02-10T03:58:00Z">
              <w:r>
                <w:rPr>
                  <w:rFonts w:ascii="Arial" w:hAnsi="Arial" w:cs="Arial"/>
                  <w:sz w:val="18"/>
                  <w:szCs w:val="18"/>
                </w:rPr>
                <w:t>”</w:t>
              </w:r>
            </w:ins>
            <w:del w:id="439" w:author="Ericsson" w:date="2026-02-10T04:57:00Z" w16du:dateUtc="2026-02-10T03:57:00Z">
              <w:r w:rsidDel="003E122B">
                <w:rPr>
                  <w:rFonts w:ascii="Arial" w:hAnsi="Arial" w:cs="Arial"/>
                  <w:sz w:val="18"/>
                  <w:szCs w:val="18"/>
                </w:rPr>
                <w:delText xml:space="preserve"> as the start point</w:delText>
              </w:r>
              <w:r w:rsidDel="003E122B">
                <w:rPr>
                  <w:rFonts w:ascii="Arial" w:hAnsi="Arial" w:cs="Arial" w:hint="eastAsia"/>
                  <w:sz w:val="18"/>
                  <w:szCs w:val="18"/>
                </w:rPr>
                <w:delText xml:space="preserve"> </w:delText>
              </w:r>
            </w:del>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Heading3"/>
        <w:numPr>
          <w:ilvl w:val="0"/>
          <w:numId w:val="0"/>
        </w:numPr>
        <w:rPr>
          <w:b/>
          <w:bCs/>
          <w:sz w:val="22"/>
          <w:szCs w:val="22"/>
        </w:rPr>
      </w:pPr>
      <w:r>
        <w:rPr>
          <w:b/>
          <w:bCs/>
          <w:sz w:val="22"/>
          <w:szCs w:val="22"/>
        </w:rPr>
        <w:t>Proposal 5.3-3</w:t>
      </w:r>
    </w:p>
    <w:p w14:paraId="5BC44632" w14:textId="77777777" w:rsidR="00CF312F" w:rsidRDefault="00CF312F" w:rsidP="00360DFF">
      <w:pPr>
        <w:spacing w:after="0"/>
        <w:rPr>
          <w:rFonts w:ascii="Arial" w:hAnsi="Arial" w:cs="Arial"/>
          <w:sz w:val="18"/>
          <w:szCs w:val="18"/>
          <w:lang w:val="en-GB"/>
        </w:rPr>
      </w:pPr>
      <w:r>
        <w:rPr>
          <w:rFonts w:ascii="Arial" w:hAnsi="Arial" w:cs="Arial"/>
          <w:sz w:val="18"/>
          <w:szCs w:val="18"/>
          <w:lang w:val="en-GB"/>
        </w:rPr>
        <w:t>For NW-side CSI prediction use cases</w:t>
      </w:r>
      <w:ins w:id="440"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3C5E27B"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98E34E5"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4F8FEF1C" w14:textId="77777777" w:rsidR="00CF312F" w:rsidRDefault="00CF312F" w:rsidP="00CF312F">
      <w:pPr>
        <w:numPr>
          <w:ilvl w:val="0"/>
          <w:numId w:val="28"/>
        </w:numPr>
        <w:spacing w:after="0"/>
        <w:rPr>
          <w:ins w:id="441"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42" w:author="Hao Wu" w:date="2026-02-09T19:37:00Z">
        <w:r>
          <w:rPr>
            <w:rFonts w:ascii="Arial" w:hAnsi="Arial" w:cs="Arial"/>
            <w:sz w:val="18"/>
            <w:szCs w:val="18"/>
            <w:lang w:val="en-GB"/>
          </w:rPr>
          <w:t xml:space="preserve">, e.g., </w:t>
        </w:r>
      </w:ins>
      <w:ins w:id="443" w:author="Hao Wu" w:date="2026-02-09T19:38:00Z">
        <w:r>
          <w:rPr>
            <w:rFonts w:ascii="Arial" w:hAnsi="Arial" w:cs="Arial"/>
            <w:sz w:val="18"/>
            <w:szCs w:val="18"/>
            <w:lang w:val="en-GB"/>
          </w:rPr>
          <w:t xml:space="preserve">transmitter </w:t>
        </w:r>
      </w:ins>
      <w:ins w:id="444" w:author="Hao Wu" w:date="2026-02-09T19:37:00Z">
        <w:r>
          <w:rPr>
            <w:rFonts w:ascii="Arial" w:hAnsi="Arial" w:cs="Arial"/>
            <w:sz w:val="18"/>
            <w:szCs w:val="18"/>
            <w:lang w:val="en-GB"/>
          </w:rPr>
          <w:t>covariance mat</w:t>
        </w:r>
      </w:ins>
      <w:ins w:id="445" w:author="Hao Wu" w:date="2026-02-09T19:38:00Z">
        <w:r>
          <w:rPr>
            <w:rFonts w:ascii="Arial" w:hAnsi="Arial" w:cs="Arial"/>
            <w:sz w:val="18"/>
            <w:szCs w:val="18"/>
            <w:lang w:val="en-GB"/>
          </w:rPr>
          <w:t>rix</w:t>
        </w:r>
      </w:ins>
    </w:p>
    <w:p w14:paraId="5FD4EEAB" w14:textId="77777777" w:rsidR="00CF312F" w:rsidRDefault="00CF312F" w:rsidP="00CF312F">
      <w:pPr>
        <w:numPr>
          <w:ilvl w:val="0"/>
          <w:numId w:val="28"/>
        </w:numPr>
        <w:rPr>
          <w:rFonts w:ascii="Arial" w:hAnsi="Arial" w:cs="Arial"/>
          <w:sz w:val="18"/>
          <w:szCs w:val="18"/>
          <w:lang w:val="en-GB"/>
        </w:rPr>
      </w:pPr>
      <w:ins w:id="446"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r w:rsidR="00A239E7" w14:paraId="22588271" w14:textId="77777777">
        <w:trPr>
          <w:jc w:val="center"/>
          <w:ins w:id="447" w:author="Ericsson" w:date="2026-02-10T04:58:00Z" w16du:dateUtc="2026-02-10T03:58:00Z"/>
        </w:trPr>
        <w:tc>
          <w:tcPr>
            <w:tcW w:w="756" w:type="pct"/>
          </w:tcPr>
          <w:p w14:paraId="6B096E8F" w14:textId="299DA86F" w:rsidR="00A239E7" w:rsidRPr="00FA704A" w:rsidRDefault="00A239E7" w:rsidP="000E31E2">
            <w:pPr>
              <w:rPr>
                <w:ins w:id="448" w:author="Ericsson" w:date="2026-02-10T04:58:00Z" w16du:dateUtc="2026-02-10T03:58:00Z"/>
                <w:rFonts w:ascii="Arial" w:hAnsi="Arial" w:cs="Arial"/>
                <w:sz w:val="18"/>
                <w:szCs w:val="18"/>
              </w:rPr>
            </w:pPr>
            <w:ins w:id="449" w:author="Ericsson" w:date="2026-02-10T04:58:00Z" w16du:dateUtc="2026-02-10T03:58:00Z">
              <w:r>
                <w:rPr>
                  <w:rFonts w:ascii="Arial" w:hAnsi="Arial" w:cs="Arial"/>
                  <w:sz w:val="18"/>
                  <w:szCs w:val="18"/>
                </w:rPr>
                <w:t>Ericsson</w:t>
              </w:r>
            </w:ins>
          </w:p>
        </w:tc>
        <w:tc>
          <w:tcPr>
            <w:tcW w:w="4244" w:type="pct"/>
          </w:tcPr>
          <w:p w14:paraId="661BEC05" w14:textId="77777777" w:rsidR="00A239E7" w:rsidRDefault="00A239E7" w:rsidP="00A239E7">
            <w:pPr>
              <w:rPr>
                <w:ins w:id="450" w:author="Ericsson" w:date="2026-02-10T04:58:00Z" w16du:dateUtc="2026-02-10T03:58:00Z"/>
                <w:lang w:val="en-US"/>
              </w:rPr>
            </w:pPr>
            <w:ins w:id="451" w:author="Ericsson" w:date="2026-02-10T04:58:00Z" w16du:dateUtc="2026-02-10T03:58:00Z">
              <w:r>
                <w:rPr>
                  <w:lang w:val="en-US"/>
                </w:rPr>
                <w:t>Proposal 5.3-3:</w:t>
              </w:r>
            </w:ins>
          </w:p>
          <w:p w14:paraId="51147E48" w14:textId="387B1D78" w:rsidR="00A239E7" w:rsidRDefault="00A239E7" w:rsidP="00A239E7">
            <w:pPr>
              <w:rPr>
                <w:ins w:id="452" w:author="Ericsson" w:date="2026-02-10T04:58:00Z" w16du:dateUtc="2026-02-10T03:58:00Z"/>
                <w:lang w:val="en-US"/>
              </w:rPr>
            </w:pPr>
            <w:ins w:id="453" w:author="Ericsson" w:date="2026-02-10T04:58:00Z" w16du:dateUtc="2026-02-10T03:58:00Z">
              <w:r w:rsidRPr="006900A6">
                <w:rPr>
                  <w:lang w:val="en-US"/>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63E34EF2" w14:textId="77777777" w:rsidR="00A239E7" w:rsidRPr="00A239E7" w:rsidRDefault="00A239E7" w:rsidP="000E31E2">
            <w:pPr>
              <w:rPr>
                <w:ins w:id="454" w:author="Ericsson" w:date="2026-02-10T04:58:00Z" w16du:dateUtc="2026-02-10T03:58:00Z"/>
                <w:rFonts w:ascii="Arial" w:hAnsi="Arial" w:cs="Arial"/>
                <w:sz w:val="18"/>
                <w:szCs w:val="18"/>
                <w:lang w:val="en-US"/>
                <w:rPrChange w:id="455" w:author="Ericsson" w:date="2026-02-10T04:58:00Z" w16du:dateUtc="2026-02-10T03:58:00Z">
                  <w:rPr>
                    <w:ins w:id="456" w:author="Ericsson" w:date="2026-02-10T04:58:00Z" w16du:dateUtc="2026-02-10T03:58:00Z"/>
                    <w:rFonts w:ascii="Arial" w:hAnsi="Arial" w:cs="Arial"/>
                    <w:sz w:val="18"/>
                    <w:szCs w:val="18"/>
                  </w:rPr>
                </w:rPrChange>
              </w:rPr>
            </w:pP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457" w:name="_Ref220666951"/>
            <w:r>
              <w:rPr>
                <w:rFonts w:ascii="Arial" w:hAnsi="Arial" w:cs="Arial"/>
                <w:sz w:val="18"/>
                <w:szCs w:val="18"/>
                <w:lang w:eastAsia="en-GB"/>
              </w:rPr>
              <w:t xml:space="preserve">The main challenges of NW-sided frequency and/or spatial domain CSI prediction are high CSI </w:t>
            </w:r>
            <w:r>
              <w:rPr>
                <w:rFonts w:ascii="Arial" w:hAnsi="Arial" w:cs="Arial"/>
                <w:sz w:val="18"/>
                <w:szCs w:val="18"/>
                <w:lang w:eastAsia="en-GB"/>
              </w:rPr>
              <w:lastRenderedPageBreak/>
              <w:t>feedback overhead and obtaining high quality labels.</w:t>
            </w:r>
            <w:bookmarkEnd w:id="457"/>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2.4.2.1.1: For spatial domain CSI-RS reduction, the trained pattern achieves the best or near-best NMSE at all densities, showing the advantage of AI/ML-based joint CSI-RS pattern </w:t>
            </w:r>
            <w:r>
              <w:rPr>
                <w:rFonts w:ascii="Arial" w:hAnsi="Arial" w:cs="Arial"/>
                <w:sz w:val="18"/>
                <w:szCs w:val="18"/>
                <w:lang w:eastAsia="en-GB"/>
              </w:rPr>
              <w:lastRenderedPageBreak/>
              <w:t>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UE-sided spatial CSI prediction for CSI-RS overhead reduction, considering the fixed random CSI-RS port muting pattern, AI/ML-based method outperform non-AI/ML </w:t>
            </w:r>
            <w:r>
              <w:rPr>
                <w:rFonts w:ascii="Arial" w:hAnsi="Arial" w:cs="Arial"/>
                <w:sz w:val="18"/>
                <w:szCs w:val="18"/>
                <w:lang w:eastAsia="en-GB"/>
              </w:rPr>
              <w:lastRenderedPageBreak/>
              <w:t>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Heading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uawei/HiSilicon,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3CF77C0" w14:textId="77777777" w:rsidR="00404562" w:rsidRDefault="00404562" w:rsidP="00360DFF">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58" w:author="Hao Wu" w:date="2026-02-10T00:22:00Z">
        <w:r>
          <w:rPr>
            <w:rFonts w:ascii="Arial" w:hAnsi="Arial" w:cs="Arial"/>
            <w:sz w:val="18"/>
            <w:szCs w:val="18"/>
            <w:lang w:val="en-GB"/>
          </w:rPr>
          <w:t>, including feasibility and ne</w:t>
        </w:r>
      </w:ins>
      <w:ins w:id="459" w:author="Hao Wu" w:date="2026-02-10T00:23:00Z">
        <w:r>
          <w:rPr>
            <w:rFonts w:ascii="Arial" w:hAnsi="Arial" w:cs="Arial"/>
            <w:sz w:val="18"/>
            <w:szCs w:val="18"/>
            <w:lang w:val="en-GB"/>
          </w:rPr>
          <w:t>cessity</w:t>
        </w:r>
      </w:ins>
    </w:p>
    <w:p w14:paraId="4931C11D" w14:textId="77777777" w:rsidR="00404562" w:rsidRDefault="00404562" w:rsidP="00404562">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14CA5080"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307F059C"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F39D" w14:textId="77777777" w:rsidR="00404562" w:rsidRDefault="00404562" w:rsidP="00404562">
      <w:pPr>
        <w:numPr>
          <w:ilvl w:val="0"/>
          <w:numId w:val="18"/>
        </w:numPr>
        <w:rPr>
          <w:rFonts w:ascii="Arial" w:hAnsi="Arial" w:cs="Arial"/>
          <w:sz w:val="18"/>
          <w:szCs w:val="18"/>
          <w:lang w:val="en-GB"/>
        </w:rPr>
      </w:pPr>
      <w:ins w:id="460"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61" w:author="Hao Wu" w:date="2026-02-09T16:15:00Z">
        <w:r w:rsidDel="00F735DB">
          <w:rPr>
            <w:rFonts w:ascii="Arial" w:hAnsi="Arial" w:cs="Arial" w:hint="eastAsia"/>
            <w:sz w:val="18"/>
            <w:szCs w:val="18"/>
            <w:lang w:val="en-GB"/>
          </w:rPr>
          <w:delText>A</w:delText>
        </w:r>
        <w:r w:rsidDel="00F735DB">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 xml:space="preserve">uawei/HiSilicon,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r>
              <w:rPr>
                <w:rFonts w:ascii="Arial" w:hAnsi="Arial" w:cs="Arial"/>
                <w:sz w:val="18"/>
                <w:szCs w:val="18"/>
                <w:lang w:eastAsia="en-GB"/>
              </w:rPr>
              <w:lastRenderedPageBreak/>
              <w:t>HiSilicon</w:t>
            </w:r>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A239E7" w14:paraId="3441CF76" w14:textId="77777777">
        <w:trPr>
          <w:jc w:val="center"/>
        </w:trPr>
        <w:tc>
          <w:tcPr>
            <w:tcW w:w="756" w:type="pct"/>
          </w:tcPr>
          <w:p w14:paraId="2DA5B7CF" w14:textId="55561A11" w:rsidR="00A239E7" w:rsidRDefault="00A239E7" w:rsidP="0074282A">
            <w:pPr>
              <w:rPr>
                <w:rFonts w:ascii="Arial" w:eastAsia="Yu Mincho" w:hAnsi="Arial" w:cs="Arial" w:hint="eastAsia"/>
                <w:sz w:val="18"/>
                <w:szCs w:val="18"/>
                <w:lang w:eastAsia="ja-JP"/>
              </w:rPr>
            </w:pPr>
            <w:r>
              <w:rPr>
                <w:rFonts w:ascii="Arial" w:eastAsia="Yu Mincho" w:hAnsi="Arial" w:cs="Arial"/>
                <w:sz w:val="18"/>
                <w:szCs w:val="18"/>
                <w:lang w:eastAsia="ja-JP"/>
              </w:rPr>
              <w:t>Ericsson</w:t>
            </w:r>
          </w:p>
        </w:tc>
        <w:tc>
          <w:tcPr>
            <w:tcW w:w="4244" w:type="pct"/>
          </w:tcPr>
          <w:p w14:paraId="2AE88670" w14:textId="77777777" w:rsidR="00A239E7" w:rsidRDefault="00A239E7" w:rsidP="00A239E7">
            <w:pPr>
              <w:rPr>
                <w:lang w:val="en-US"/>
              </w:rPr>
            </w:pPr>
            <w:r>
              <w:rPr>
                <w:lang w:val="en-US"/>
              </w:rPr>
              <w:t>Proposal 5.3.1-1:</w:t>
            </w:r>
          </w:p>
          <w:p w14:paraId="357A46B6" w14:textId="77777777" w:rsidR="00A239E7" w:rsidRDefault="00A239E7" w:rsidP="00A239E7">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2EF78DA8" w14:textId="77777777" w:rsidR="00A239E7" w:rsidRDefault="00A239E7" w:rsidP="00A239E7">
            <w:pPr>
              <w:rPr>
                <w:rFonts w:ascii="Arial" w:hAnsi="Arial" w:cs="Arial"/>
                <w:sz w:val="18"/>
                <w:szCs w:val="18"/>
              </w:rPr>
            </w:pPr>
            <w:r>
              <w:rPr>
                <w:rFonts w:ascii="Arial" w:hAnsi="Arial" w:cs="Arial"/>
                <w:sz w:val="18"/>
                <w:szCs w:val="18"/>
              </w:rPr>
              <w:t>Hence, we suggest the following changes:</w:t>
            </w:r>
          </w:p>
          <w:p w14:paraId="17A82894" w14:textId="77777777" w:rsidR="00A239E7" w:rsidRPr="00D23BB1" w:rsidRDefault="00A239E7" w:rsidP="00A239E7">
            <w:pPr>
              <w:numPr>
                <w:ilvl w:val="0"/>
                <w:numId w:val="70"/>
              </w:numPr>
              <w:spacing w:after="0" w:line="240" w:lineRule="auto"/>
              <w:rPr>
                <w:rFonts w:ascii="Arial" w:hAnsi="Arial" w:cs="Arial"/>
                <w:sz w:val="18"/>
                <w:szCs w:val="18"/>
              </w:rPr>
            </w:pPr>
            <w:r w:rsidRPr="00D23BB1">
              <w:rPr>
                <w:rFonts w:ascii="Arial" w:hAnsi="Arial" w:cs="Arial"/>
                <w:sz w:val="18"/>
                <w:szCs w:val="18"/>
              </w:rPr>
              <w:t xml:space="preserve">Data collection </w:t>
            </w:r>
            <w:r w:rsidRPr="00153563">
              <w:rPr>
                <w:rFonts w:ascii="Arial" w:hAnsi="Arial" w:cs="Arial"/>
                <w:strike/>
                <w:color w:val="FF0000"/>
                <w:sz w:val="18"/>
                <w:szCs w:val="18"/>
              </w:rPr>
              <w:t>with full-dimension CSI-RS</w:t>
            </w:r>
          </w:p>
          <w:p w14:paraId="2929693E" w14:textId="77777777" w:rsidR="00A239E7" w:rsidRPr="00153563" w:rsidRDefault="00A239E7" w:rsidP="00A239E7">
            <w:pPr>
              <w:numPr>
                <w:ilvl w:val="0"/>
                <w:numId w:val="70"/>
              </w:numPr>
              <w:spacing w:after="0" w:line="240" w:lineRule="auto"/>
              <w:rPr>
                <w:rFonts w:ascii="Arial" w:hAnsi="Arial" w:cs="Arial"/>
                <w:color w:val="FF0000"/>
                <w:sz w:val="18"/>
                <w:szCs w:val="18"/>
              </w:rPr>
            </w:pPr>
            <w:r w:rsidRPr="00153563">
              <w:rPr>
                <w:rFonts w:ascii="Arial" w:hAnsi="Arial" w:cs="Arial"/>
                <w:color w:val="FF0000"/>
                <w:sz w:val="18"/>
                <w:szCs w:val="18"/>
              </w:rPr>
              <w:t>Performance monitoring</w:t>
            </w:r>
          </w:p>
          <w:p w14:paraId="498952FF" w14:textId="77777777" w:rsidR="00A239E7" w:rsidRDefault="00A239E7" w:rsidP="00A239E7">
            <w:pPr>
              <w:pStyle w:val="ListParagraph"/>
              <w:numPr>
                <w:ilvl w:val="0"/>
                <w:numId w:val="70"/>
              </w:numPr>
              <w:spacing w:after="0" w:line="240" w:lineRule="auto"/>
              <w:rPr>
                <w:rFonts w:ascii="Arial" w:eastAsia="Yu Mincho" w:hAnsi="Arial" w:cs="Arial" w:hint="eastAsia"/>
                <w:b/>
                <w:bCs/>
                <w:sz w:val="18"/>
                <w:szCs w:val="18"/>
                <w:lang w:eastAsia="ja-JP"/>
              </w:rPr>
            </w:pPr>
          </w:p>
        </w:tc>
      </w:tr>
    </w:tbl>
    <w:p w14:paraId="6CF4BA7F" w14:textId="77777777" w:rsidR="00B02C21" w:rsidRDefault="00B02C21">
      <w:pPr>
        <w:rPr>
          <w:rFonts w:ascii="Arial" w:hAnsi="Arial" w:cs="Arial"/>
          <w:sz w:val="18"/>
          <w:szCs w:val="18"/>
        </w:rPr>
      </w:pPr>
    </w:p>
    <w:p w14:paraId="03A392DA" w14:textId="77777777" w:rsidR="00B02C21" w:rsidRDefault="00E621E6">
      <w:pPr>
        <w:pStyle w:val="Heading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Heading2"/>
        <w:rPr>
          <w:rFonts w:ascii="Arial" w:hAnsi="Arial" w:cs="Arial"/>
          <w:sz w:val="24"/>
          <w:szCs w:val="24"/>
        </w:rPr>
      </w:pPr>
      <w:bookmarkStart w:id="462" w:name="_Ref220577980"/>
      <w:r>
        <w:rPr>
          <w:rFonts w:ascii="Arial" w:hAnsi="Arial" w:cs="Arial"/>
          <w:sz w:val="24"/>
          <w:szCs w:val="24"/>
        </w:rPr>
        <w:t>Port number of CSI-RS</w:t>
      </w:r>
      <w:bookmarkEnd w:id="462"/>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6.1-1</w:t>
      </w:r>
    </w:p>
    <w:p w14:paraId="5501A819" w14:textId="77777777" w:rsidR="00360DFF" w:rsidRDefault="00360DFF" w:rsidP="00360DFF">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63"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64"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746F8E" w14:paraId="7E595571" w14:textId="77777777" w:rsidTr="00746F8E">
        <w:tblPrEx>
          <w:jc w:val="left"/>
        </w:tblPrEx>
        <w:tc>
          <w:tcPr>
            <w:tcW w:w="756" w:type="pct"/>
          </w:tcPr>
          <w:p w14:paraId="1EEE8AEC" w14:textId="77777777" w:rsidR="00746F8E" w:rsidRPr="00FA704A"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4054554E" w14:textId="77777777" w:rsidR="00746F8E" w:rsidRDefault="00746F8E" w:rsidP="00DC0A28">
            <w:pPr>
              <w:rPr>
                <w:rFonts w:ascii="Arial" w:hAnsi="Arial" w:cs="Arial"/>
                <w:sz w:val="18"/>
                <w:szCs w:val="18"/>
              </w:rPr>
            </w:pPr>
            <w:r>
              <w:rPr>
                <w:rFonts w:ascii="Arial" w:hAnsi="Arial" w:cs="Arial"/>
                <w:sz w:val="18"/>
                <w:szCs w:val="18"/>
              </w:rPr>
              <w:t>Support, we prefer up to 256 ports.</w:t>
            </w:r>
          </w:p>
        </w:tc>
      </w:tr>
      <w:tr w:rsidR="002562FC" w14:paraId="77720534" w14:textId="77777777" w:rsidTr="002562FC">
        <w:tblPrEx>
          <w:jc w:val="left"/>
        </w:tblPrEx>
        <w:tc>
          <w:tcPr>
            <w:tcW w:w="756" w:type="pct"/>
          </w:tcPr>
          <w:p w14:paraId="3D0BE251" w14:textId="77777777" w:rsidR="002562FC" w:rsidRDefault="002562FC" w:rsidP="00A90A97">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0BF60031" w14:textId="77777777" w:rsidR="002562FC" w:rsidRDefault="002562FC" w:rsidP="00A90A97">
            <w:pPr>
              <w:rPr>
                <w:rFonts w:ascii="Arial" w:eastAsia="Malgun Gothic" w:hAnsi="Arial" w:cs="Arial"/>
                <w:sz w:val="18"/>
                <w:szCs w:val="18"/>
                <w:lang w:eastAsia="ko-KR"/>
              </w:rPr>
            </w:pPr>
            <w:r>
              <w:rPr>
                <w:rFonts w:ascii="Arial" w:hAnsi="Arial" w:cs="Arial"/>
                <w:sz w:val="18"/>
                <w:szCs w:val="18"/>
              </w:rPr>
              <w:t>Support</w:t>
            </w:r>
          </w:p>
        </w:tc>
      </w:tr>
      <w:tr w:rsidR="00A239E7" w14:paraId="49F96E2D" w14:textId="77777777" w:rsidTr="002562FC">
        <w:tblPrEx>
          <w:jc w:val="left"/>
        </w:tblPrEx>
        <w:tc>
          <w:tcPr>
            <w:tcW w:w="756" w:type="pct"/>
          </w:tcPr>
          <w:p w14:paraId="60014897" w14:textId="77777777" w:rsidR="00A239E7" w:rsidRDefault="00A239E7" w:rsidP="00A90A97">
            <w:pPr>
              <w:rPr>
                <w:rFonts w:ascii="Arial" w:hAnsi="Arial" w:cs="Arial"/>
                <w:sz w:val="18"/>
                <w:szCs w:val="18"/>
              </w:rPr>
            </w:pPr>
          </w:p>
        </w:tc>
        <w:tc>
          <w:tcPr>
            <w:tcW w:w="4244" w:type="pct"/>
          </w:tcPr>
          <w:p w14:paraId="2C4ABB1F" w14:textId="77777777" w:rsidR="00A239E7" w:rsidRDefault="00A239E7" w:rsidP="00A90A97">
            <w:pPr>
              <w:rPr>
                <w:rFonts w:ascii="Arial" w:hAnsi="Arial" w:cs="Arial"/>
                <w:sz w:val="18"/>
                <w:szCs w:val="18"/>
              </w:rPr>
            </w:pPr>
          </w:p>
        </w:tc>
      </w:tr>
    </w:tbl>
    <w:p w14:paraId="56147B6F" w14:textId="77777777" w:rsidR="00B02C21" w:rsidRPr="00746F8E" w:rsidRDefault="00B02C21">
      <w:pPr>
        <w:rPr>
          <w:rFonts w:ascii="Arial" w:hAnsi="Arial" w:cs="Arial"/>
          <w:sz w:val="18"/>
          <w:szCs w:val="18"/>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Heading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uturewei, Spreadtrum, Huawei/HiSilicon,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225BD565"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Spreadtrum, Huawei/HiSilicon,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465" w:author="Hao Wu" w:date="2026-02-09T16:16:00Z">
              <w:r w:rsidR="007A0232">
                <w:rPr>
                  <w:rFonts w:ascii="Arial" w:hAnsi="Arial" w:cs="Arial"/>
                  <w:sz w:val="18"/>
                  <w:szCs w:val="18"/>
                </w:rPr>
                <w:t>, MTK, Qualcomm</w:t>
              </w:r>
            </w:ins>
            <w:ins w:id="466" w:author="Hao Wu" w:date="2026-02-09T18:34:00Z">
              <w:r w:rsidR="007A0232">
                <w:rPr>
                  <w:rFonts w:ascii="Arial" w:hAnsi="Arial" w:cs="Arial"/>
                  <w:sz w:val="18"/>
                  <w:szCs w:val="18"/>
                </w:rPr>
                <w:t>, InterDigital</w:t>
              </w:r>
            </w:ins>
            <w:ins w:id="467" w:author="Hao Wu" w:date="2026-02-09T23:57:00Z">
              <w:r w:rsidR="007A0232">
                <w:rPr>
                  <w:rFonts w:ascii="Arial" w:hAnsi="Arial" w:cs="Arial"/>
                  <w:sz w:val="18"/>
                  <w:szCs w:val="18"/>
                </w:rPr>
                <w:t>, TCL, ETRI, Sharp, Sony</w:t>
              </w:r>
            </w:ins>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4966F056" w:rsidR="00B02C21" w:rsidRDefault="007A0232">
            <w:pPr>
              <w:spacing w:after="0" w:line="240" w:lineRule="auto"/>
              <w:rPr>
                <w:rFonts w:ascii="Arial" w:hAnsi="Arial" w:cs="Arial"/>
                <w:sz w:val="18"/>
                <w:szCs w:val="18"/>
              </w:rPr>
            </w:pPr>
            <w:proofErr w:type="spellStart"/>
            <w:ins w:id="468"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21DC78B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r w:rsidR="00746F8E" w14:paraId="35E01995" w14:textId="77777777">
        <w:trPr>
          <w:jc w:val="center"/>
        </w:trPr>
        <w:tc>
          <w:tcPr>
            <w:tcW w:w="756" w:type="pct"/>
          </w:tcPr>
          <w:p w14:paraId="7180E5FF" w14:textId="78E19E6E" w:rsidR="00746F8E" w:rsidRDefault="00746F8E" w:rsidP="00746F8E">
            <w:pPr>
              <w:rPr>
                <w:rFonts w:ascii="Arial" w:hAnsi="Arial" w:cs="Arial"/>
                <w:sz w:val="18"/>
                <w:szCs w:val="18"/>
              </w:rPr>
            </w:pPr>
            <w:r>
              <w:rPr>
                <w:rFonts w:ascii="Arial" w:hAnsi="Arial" w:cs="Arial" w:hint="eastAsia"/>
                <w:sz w:val="18"/>
                <w:szCs w:val="18"/>
              </w:rPr>
              <w:t>NEC</w:t>
            </w:r>
          </w:p>
        </w:tc>
        <w:tc>
          <w:tcPr>
            <w:tcW w:w="4244" w:type="pct"/>
          </w:tcPr>
          <w:p w14:paraId="7904528E" w14:textId="0287D85A" w:rsidR="00746F8E" w:rsidRDefault="00746F8E" w:rsidP="00746F8E">
            <w:pPr>
              <w:rPr>
                <w:rFonts w:ascii="Arial" w:hAnsi="Arial" w:cs="Arial"/>
                <w:sz w:val="18"/>
                <w:szCs w:val="18"/>
              </w:rPr>
            </w:pPr>
            <w:r>
              <w:rPr>
                <w:rFonts w:ascii="Arial" w:hAnsi="Arial" w:cs="Arial" w:hint="eastAsia"/>
                <w:sz w:val="18"/>
                <w:szCs w:val="18"/>
              </w:rPr>
              <w:t>Support</w:t>
            </w:r>
          </w:p>
        </w:tc>
      </w:tr>
      <w:tr w:rsidR="002562FC" w14:paraId="16F1C505" w14:textId="77777777">
        <w:trPr>
          <w:jc w:val="center"/>
        </w:trPr>
        <w:tc>
          <w:tcPr>
            <w:tcW w:w="756" w:type="pct"/>
          </w:tcPr>
          <w:p w14:paraId="249BBD9D" w14:textId="136ABC65" w:rsidR="002562FC" w:rsidRDefault="002562FC" w:rsidP="002562FC">
            <w:pPr>
              <w:rPr>
                <w:rFonts w:ascii="Arial" w:hAnsi="Arial" w:cs="Arial"/>
                <w:sz w:val="18"/>
                <w:szCs w:val="18"/>
              </w:rPr>
            </w:pPr>
            <w:r>
              <w:rPr>
                <w:rFonts w:ascii="Arial" w:hAnsi="Arial" w:cs="Arial"/>
                <w:sz w:val="18"/>
                <w:szCs w:val="18"/>
              </w:rPr>
              <w:t xml:space="preserve">Futurewei </w:t>
            </w:r>
          </w:p>
        </w:tc>
        <w:tc>
          <w:tcPr>
            <w:tcW w:w="4244" w:type="pct"/>
          </w:tcPr>
          <w:p w14:paraId="05C5F918" w14:textId="00CA37E7" w:rsidR="002562FC" w:rsidRDefault="002562FC" w:rsidP="002562FC">
            <w:pPr>
              <w:rPr>
                <w:rFonts w:ascii="Arial" w:hAnsi="Arial" w:cs="Arial"/>
                <w:sz w:val="18"/>
                <w:szCs w:val="18"/>
              </w:rPr>
            </w:pPr>
            <w:r>
              <w:rPr>
                <w:rFonts w:ascii="Arial" w:hAnsi="Arial" w:cs="Arial"/>
                <w:sz w:val="18"/>
                <w:szCs w:val="18"/>
              </w:rPr>
              <w:t>Support</w:t>
            </w:r>
          </w:p>
        </w:tc>
      </w:tr>
      <w:tr w:rsidR="007F330E" w14:paraId="70A7F7A6" w14:textId="77777777">
        <w:trPr>
          <w:jc w:val="center"/>
        </w:trPr>
        <w:tc>
          <w:tcPr>
            <w:tcW w:w="756" w:type="pct"/>
          </w:tcPr>
          <w:p w14:paraId="28852A8C" w14:textId="51DDC452" w:rsidR="007F330E" w:rsidRDefault="007F330E" w:rsidP="00DA2CE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C3B742B" w14:textId="707750F3" w:rsidR="007F330E" w:rsidRDefault="007F330E" w:rsidP="00DA2CE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7BE0A90" w14:textId="628F0D94" w:rsidR="007F330E" w:rsidRPr="00C278EC" w:rsidRDefault="007F330E" w:rsidP="00DA2CE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w:t>
            </w:r>
            <w:r w:rsidR="0012147E">
              <w:rPr>
                <w:rFonts w:ascii="Arial" w:hAnsi="Arial" w:cs="Arial"/>
                <w:sz w:val="18"/>
                <w:szCs w:val="18"/>
              </w:rPr>
              <w:t xml:space="preserve">It is important for us to have a unified design for &lt;=32 ports and &gt;32 </w:t>
            </w:r>
            <w:r w:rsidR="0012147E">
              <w:rPr>
                <w:rFonts w:ascii="Arial" w:hAnsi="Arial" w:cs="Arial"/>
                <w:sz w:val="18"/>
                <w:szCs w:val="18"/>
              </w:rPr>
              <w:lastRenderedPageBreak/>
              <w:t xml:space="preserve">ports, and this is a good chance for us to study the best pattern considering &gt;32 ports as well. </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Heading2"/>
        <w:rPr>
          <w:rFonts w:ascii="Arial" w:hAnsi="Arial" w:cs="Arial"/>
          <w:sz w:val="24"/>
          <w:szCs w:val="24"/>
        </w:rPr>
      </w:pPr>
      <w:bookmarkStart w:id="469" w:name="_Ref220579302"/>
      <w:r>
        <w:rPr>
          <w:rFonts w:ascii="Arial" w:hAnsi="Arial" w:cs="Arial"/>
          <w:sz w:val="24"/>
          <w:szCs w:val="24"/>
        </w:rPr>
        <w:t>CSI-RS</w:t>
      </w:r>
      <w:bookmarkEnd w:id="469"/>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32860260"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ins w:id="470" w:author="Hao Wu" w:date="2026-02-10T01:10:00Z">
              <w:r w:rsidR="00605DF8">
                <w:rPr>
                  <w:rFonts w:ascii="Arial" w:hAnsi="Arial" w:cs="Arial"/>
                  <w:sz w:val="18"/>
                  <w:szCs w:val="18"/>
                  <w:lang w:eastAsia="en-GB"/>
                </w:rPr>
                <w:t>, LG</w:t>
              </w:r>
            </w:ins>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5341E7FA"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471" w:author="Hao Wu" w:date="2026-02-10T01:10:00Z">
              <w:r w:rsidR="00605DF8">
                <w:rPr>
                  <w:rFonts w:ascii="Arial" w:hAnsi="Arial" w:cs="Arial"/>
                  <w:sz w:val="18"/>
                  <w:szCs w:val="18"/>
                  <w:lang w:eastAsia="en-GB"/>
                </w:rPr>
                <w:t>, LG</w:t>
              </w:r>
            </w:ins>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Heading3"/>
        <w:numPr>
          <w:ilvl w:val="0"/>
          <w:numId w:val="0"/>
        </w:numPr>
        <w:rPr>
          <w:b/>
          <w:bCs/>
          <w:sz w:val="22"/>
          <w:szCs w:val="22"/>
        </w:rPr>
      </w:pPr>
      <w:r>
        <w:rPr>
          <w:b/>
          <w:bCs/>
          <w:sz w:val="22"/>
          <w:szCs w:val="22"/>
        </w:rPr>
        <w:t>Proposal 6.3-1</w:t>
      </w:r>
    </w:p>
    <w:p w14:paraId="6A213AF5" w14:textId="77777777" w:rsidR="00091116" w:rsidRDefault="00091116" w:rsidP="0001131E">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17DFAFCF"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B6853C4"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6C626F8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72"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175E5D0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A2473B2"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3774172" w14:textId="77777777" w:rsidR="00091116" w:rsidRDefault="00091116" w:rsidP="0009111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116545C"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73" w:author="Hao Wu" w:date="2026-02-09T18:37:00Z">
        <w:r w:rsidDel="00C13F66">
          <w:rPr>
            <w:rFonts w:ascii="Arial" w:hAnsi="Arial" w:cs="Arial"/>
            <w:sz w:val="18"/>
            <w:szCs w:val="18"/>
            <w:lang w:val="en-GB"/>
          </w:rPr>
          <w:delText xml:space="preserve">power </w:delText>
        </w:r>
      </w:del>
      <w:ins w:id="474"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0AF0BC4"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6631679" w14:textId="77777777" w:rsidR="00091116" w:rsidRDefault="00091116" w:rsidP="0009111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5C564B1D"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475" w:author="Hao Wu" w:date="2026-02-10T00:00:00Z">
              <w:r w:rsidR="00853BF2">
                <w:rPr>
                  <w:rFonts w:ascii="Arial" w:hAnsi="Arial" w:cs="Arial"/>
                  <w:sz w:val="18"/>
                  <w:szCs w:val="18"/>
                  <w:lang w:eastAsia="en-GB"/>
                </w:rPr>
                <w:t>, MTK</w:t>
              </w:r>
            </w:ins>
            <w:ins w:id="476" w:author="Hao Wu" w:date="2026-02-10T00:01:00Z">
              <w:r w:rsidR="00853BF2">
                <w:rPr>
                  <w:rFonts w:ascii="Arial" w:hAnsi="Arial" w:cs="Arial"/>
                  <w:sz w:val="18"/>
                  <w:szCs w:val="18"/>
                  <w:lang w:eastAsia="en-GB"/>
                </w:rPr>
                <w:t>, InterDigital, LG, TCL, ETRI, Sharp, Sony</w:t>
              </w:r>
            </w:ins>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7979B937"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w:t>
            </w:r>
            <w:r>
              <w:rPr>
                <w:rFonts w:ascii="Arial" w:hAnsi="Arial" w:cs="Arial"/>
                <w:sz w:val="18"/>
                <w:szCs w:val="18"/>
                <w:lang w:eastAsia="en-GB"/>
              </w:rPr>
              <w:lastRenderedPageBreak/>
              <w:t>CDM blocks</w:t>
            </w:r>
          </w:p>
          <w:p w14:paraId="2D7B575B" w14:textId="11E1EF9F" w:rsidR="001F057F" w:rsidRDefault="001F057F">
            <w:pPr>
              <w:rPr>
                <w:rFonts w:ascii="Arial" w:hAnsi="Arial" w:cs="Arial"/>
                <w:sz w:val="18"/>
                <w:szCs w:val="18"/>
              </w:rPr>
            </w:pPr>
            <w:ins w:id="477" w:author="Hao Wu" w:date="2026-02-09T13:56:00Z">
              <w:r>
                <w:rPr>
                  <w:rFonts w:ascii="Arial" w:hAnsi="Arial" w:cs="Arial" w:hint="eastAsia"/>
                  <w:sz w:val="18"/>
                  <w:szCs w:val="18"/>
                </w:rPr>
                <w:t>F</w:t>
              </w:r>
              <w:r>
                <w:rPr>
                  <w:rFonts w:ascii="Arial" w:hAnsi="Arial" w:cs="Arial"/>
                  <w:sz w:val="18"/>
                  <w:szCs w:val="18"/>
                </w:rPr>
                <w:t>L: Even we have multi</w:t>
              </w:r>
            </w:ins>
            <w:ins w:id="478"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79" w:author="Hao Wu" w:date="2026-02-09T13:58:00Z">
              <w:r>
                <w:rPr>
                  <w:rFonts w:ascii="Arial" w:hAnsi="Arial" w:cs="Arial"/>
                  <w:sz w:val="18"/>
                  <w:szCs w:val="18"/>
                </w:rPr>
                <w:t>Is it correct?</w:t>
              </w:r>
            </w:ins>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r w:rsidR="00746F8E" w14:paraId="0A778054" w14:textId="77777777">
        <w:trPr>
          <w:jc w:val="center"/>
        </w:trPr>
        <w:tc>
          <w:tcPr>
            <w:tcW w:w="756" w:type="pct"/>
          </w:tcPr>
          <w:p w14:paraId="56BD7A35" w14:textId="5B6C5024"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06159A" w14:textId="654B6C10" w:rsidR="00746F8E" w:rsidRDefault="00746F8E" w:rsidP="00746F8E">
            <w:pPr>
              <w:rPr>
                <w:rFonts w:ascii="Arial" w:hAnsi="Arial" w:cs="Arial"/>
                <w:sz w:val="18"/>
                <w:szCs w:val="18"/>
              </w:rPr>
            </w:pPr>
            <w:r>
              <w:rPr>
                <w:rFonts w:ascii="Arial" w:hAnsi="Arial" w:cs="Arial"/>
                <w:sz w:val="18"/>
                <w:szCs w:val="18"/>
              </w:rPr>
              <w:t>Support</w:t>
            </w:r>
          </w:p>
        </w:tc>
      </w:tr>
      <w:tr w:rsidR="002562FC" w14:paraId="3D96E87C" w14:textId="77777777">
        <w:trPr>
          <w:jc w:val="center"/>
        </w:trPr>
        <w:tc>
          <w:tcPr>
            <w:tcW w:w="756" w:type="pct"/>
          </w:tcPr>
          <w:p w14:paraId="44C4EB09" w14:textId="15454D09" w:rsidR="002562FC" w:rsidRDefault="002562FC" w:rsidP="002562FC">
            <w:pPr>
              <w:rPr>
                <w:rFonts w:ascii="Arial" w:hAnsi="Arial" w:cs="Arial"/>
                <w:sz w:val="18"/>
                <w:szCs w:val="18"/>
              </w:rPr>
            </w:pPr>
            <w:r>
              <w:rPr>
                <w:rFonts w:ascii="Arial" w:hAnsi="Arial" w:cs="Arial"/>
                <w:sz w:val="18"/>
                <w:szCs w:val="18"/>
              </w:rPr>
              <w:t>Futurewei</w:t>
            </w:r>
          </w:p>
        </w:tc>
        <w:tc>
          <w:tcPr>
            <w:tcW w:w="4244" w:type="pct"/>
          </w:tcPr>
          <w:p w14:paraId="517982AC" w14:textId="1EA91170" w:rsidR="002562FC" w:rsidRDefault="002562FC" w:rsidP="002562FC">
            <w:pPr>
              <w:rPr>
                <w:rFonts w:ascii="Arial" w:hAnsi="Arial" w:cs="Arial"/>
                <w:sz w:val="18"/>
                <w:szCs w:val="18"/>
              </w:rPr>
            </w:pPr>
            <w:r>
              <w:rPr>
                <w:rFonts w:ascii="Arial" w:hAnsi="Arial" w:cs="Arial"/>
                <w:sz w:val="18"/>
                <w:szCs w:val="18"/>
              </w:rPr>
              <w:t>This proposal can be discussed later.</w:t>
            </w:r>
          </w:p>
        </w:tc>
      </w:tr>
      <w:tr w:rsidR="00784515" w14:paraId="7452572A" w14:textId="77777777">
        <w:trPr>
          <w:jc w:val="center"/>
        </w:trPr>
        <w:tc>
          <w:tcPr>
            <w:tcW w:w="756" w:type="pct"/>
          </w:tcPr>
          <w:p w14:paraId="4680E085" w14:textId="56E1C614" w:rsidR="00784515" w:rsidRPr="00FA704A" w:rsidRDefault="00784515"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93228C1" w14:textId="481FAB99" w:rsidR="00784515" w:rsidRDefault="00784515"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Heading2"/>
        <w:rPr>
          <w:rFonts w:ascii="Arial" w:hAnsi="Arial" w:cs="Arial"/>
          <w:sz w:val="24"/>
          <w:szCs w:val="24"/>
        </w:rPr>
      </w:pPr>
      <w:bookmarkStart w:id="480" w:name="_Ref220579334"/>
      <w:r>
        <w:rPr>
          <w:rFonts w:ascii="Arial" w:hAnsi="Arial" w:cs="Arial"/>
          <w:sz w:val="24"/>
          <w:szCs w:val="24"/>
        </w:rPr>
        <w:t>CSI-RS sharing</w:t>
      </w:r>
      <w:bookmarkEnd w:id="480"/>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Spreadtrum, MTK, vivo, Google, Samsung, Ericsson, NTT DCM, </w:t>
            </w:r>
            <w:r>
              <w:rPr>
                <w:rFonts w:ascii="Arial" w:hAnsi="Arial" w:cs="Arial"/>
                <w:sz w:val="18"/>
                <w:szCs w:val="18"/>
                <w:lang w:eastAsia="en-GB"/>
              </w:rPr>
              <w:lastRenderedPageBreak/>
              <w:t>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Vivo, InterDigital</w:t>
            </w:r>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6.4-1</w:t>
      </w:r>
    </w:p>
    <w:p w14:paraId="2B4B2D5F" w14:textId="77777777" w:rsidR="00FE7183" w:rsidRDefault="00FE7183" w:rsidP="0001131E">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8678E"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81"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0949AED2"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82"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AC4680E" w14:textId="77777777" w:rsidR="00FE7183" w:rsidRDefault="00FE7183" w:rsidP="00FE7183">
      <w:pPr>
        <w:numPr>
          <w:ilvl w:val="0"/>
          <w:numId w:val="67"/>
        </w:numPr>
        <w:spacing w:after="0"/>
        <w:ind w:left="357" w:hanging="357"/>
        <w:rPr>
          <w:ins w:id="483"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84"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BD8E304" w14:textId="77777777" w:rsidR="00FE7183" w:rsidRDefault="00FE7183" w:rsidP="00FE7183">
      <w:pPr>
        <w:numPr>
          <w:ilvl w:val="0"/>
          <w:numId w:val="67"/>
        </w:numPr>
        <w:spacing w:after="0"/>
        <w:ind w:left="357" w:hanging="357"/>
        <w:rPr>
          <w:ins w:id="485" w:author="Hao Wu" w:date="2026-02-09T13:59:00Z"/>
          <w:rFonts w:ascii="Arial" w:hAnsi="Arial" w:cs="Arial"/>
          <w:sz w:val="18"/>
          <w:szCs w:val="18"/>
        </w:rPr>
      </w:pPr>
      <w:ins w:id="486"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87"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1A89C295" w14:textId="77777777" w:rsidR="00FE7183" w:rsidRDefault="00FE7183" w:rsidP="00FE7183">
      <w:pPr>
        <w:numPr>
          <w:ilvl w:val="0"/>
          <w:numId w:val="67"/>
        </w:numPr>
        <w:ind w:left="357" w:hanging="357"/>
        <w:rPr>
          <w:rFonts w:ascii="Arial" w:hAnsi="Arial" w:cs="Arial"/>
          <w:sz w:val="18"/>
          <w:szCs w:val="18"/>
        </w:rPr>
      </w:pPr>
      <w:ins w:id="488" w:author="Hao Wu" w:date="2026-02-09T13:59:00Z">
        <w:r>
          <w:rPr>
            <w:rFonts w:ascii="Arial" w:hAnsi="Arial" w:cs="Arial"/>
            <w:sz w:val="18"/>
            <w:szCs w:val="18"/>
          </w:rPr>
          <w:t xml:space="preserve">Note: the sharing </w:t>
        </w:r>
      </w:ins>
      <w:ins w:id="489" w:author="Hao Wu" w:date="2026-02-09T14:01:00Z">
        <w:r>
          <w:rPr>
            <w:rFonts w:ascii="Arial" w:hAnsi="Arial" w:cs="Arial"/>
            <w:sz w:val="18"/>
            <w:szCs w:val="18"/>
          </w:rPr>
          <w:t xml:space="preserve">of </w:t>
        </w:r>
      </w:ins>
      <w:ins w:id="490" w:author="Hao Wu" w:date="2026-02-09T13:59:00Z">
        <w:r>
          <w:rPr>
            <w:rFonts w:ascii="Arial" w:hAnsi="Arial" w:cs="Arial"/>
            <w:sz w:val="18"/>
            <w:szCs w:val="18"/>
          </w:rPr>
          <w:t>CSI-R</w:t>
        </w:r>
      </w:ins>
      <w:ins w:id="491" w:author="Hao Wu" w:date="2026-02-09T14:00:00Z">
        <w:r>
          <w:rPr>
            <w:rFonts w:ascii="Arial" w:hAnsi="Arial" w:cs="Arial"/>
            <w:sz w:val="18"/>
            <w:szCs w:val="18"/>
          </w:rPr>
          <w:t xml:space="preserve">S for these use cases may also need to consider factors like AI/non-AI, NES enabled/disabled, </w:t>
        </w:r>
      </w:ins>
      <w:ins w:id="492" w:author="Hao Wu" w:date="2026-02-09T16:18:00Z">
        <w:r w:rsidRPr="00487A85">
          <w:rPr>
            <w:rFonts w:ascii="Arial" w:hAnsi="Arial" w:cs="Arial"/>
            <w:sz w:val="18"/>
            <w:szCs w:val="18"/>
          </w:rPr>
          <w:t>UEs with different measurement capabilities</w:t>
        </w:r>
        <w:r>
          <w:rPr>
            <w:rFonts w:ascii="Arial" w:hAnsi="Arial" w:cs="Arial"/>
            <w:sz w:val="18"/>
            <w:szCs w:val="18"/>
          </w:rPr>
          <w:t>,</w:t>
        </w:r>
        <w:r w:rsidRPr="00487A85">
          <w:rPr>
            <w:rFonts w:ascii="Arial" w:hAnsi="Arial" w:cs="Arial"/>
            <w:sz w:val="18"/>
            <w:szCs w:val="18"/>
          </w:rPr>
          <w:t xml:space="preserve"> </w:t>
        </w:r>
      </w:ins>
      <w:proofErr w:type="spellStart"/>
      <w:ins w:id="493"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50B1689"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494" w:author="Hao Wu" w:date="2026-02-10T00:02:00Z">
              <w:r w:rsidR="00E6278D">
                <w:rPr>
                  <w:rFonts w:ascii="Arial" w:hAnsi="Arial" w:cs="Arial"/>
                  <w:sz w:val="18"/>
                  <w:szCs w:val="18"/>
                  <w:lang w:eastAsia="en-GB"/>
                </w:rPr>
                <w:t xml:space="preserve">, </w:t>
              </w:r>
            </w:ins>
            <w:ins w:id="495" w:author="Hao Wu" w:date="2026-02-10T00:03:00Z">
              <w:r w:rsidR="00E6278D">
                <w:rPr>
                  <w:rFonts w:ascii="Arial" w:hAnsi="Arial" w:cs="Arial"/>
                  <w:sz w:val="18"/>
                  <w:szCs w:val="18"/>
                  <w:lang w:eastAsia="en-GB"/>
                </w:rPr>
                <w:t>InterDigital, ETRI</w:t>
              </w:r>
            </w:ins>
            <w:ins w:id="496" w:author="Hao Wu" w:date="2026-02-10T00:43:00Z">
              <w:r w:rsidR="00E6278D">
                <w:rPr>
                  <w:rFonts w:ascii="Arial" w:hAnsi="Arial" w:cs="Arial"/>
                  <w:sz w:val="18"/>
                  <w:szCs w:val="18"/>
                  <w:lang w:eastAsia="en-GB"/>
                </w:rPr>
                <w:t xml:space="preserve">, </w:t>
              </w:r>
              <w:proofErr w:type="spellStart"/>
              <w:r w:rsidR="00E6278D">
                <w:rPr>
                  <w:rFonts w:ascii="Arial" w:hAnsi="Arial" w:cs="Arial"/>
                  <w:sz w:val="18"/>
                  <w:szCs w:val="18"/>
                  <w:lang w:eastAsia="en-GB"/>
                </w:rPr>
                <w:t>CEWiT</w:t>
              </w:r>
            </w:ins>
            <w:proofErr w:type="spellEnd"/>
            <w:ins w:id="497" w:author="Hao Wu" w:date="2026-02-10T01:11:00Z">
              <w:r w:rsidR="004C1F31">
                <w:rPr>
                  <w:rFonts w:ascii="Arial" w:hAnsi="Arial" w:cs="Arial"/>
                  <w:sz w:val="18"/>
                  <w:szCs w:val="18"/>
                  <w:lang w:eastAsia="en-GB"/>
                </w:rPr>
                <w:t>, Huawei/Hi</w:t>
              </w:r>
            </w:ins>
            <w:ins w:id="498" w:author="Hao Wu" w:date="2026-02-10T01:12:00Z">
              <w:r w:rsidR="004C1F31">
                <w:rPr>
                  <w:rFonts w:ascii="Arial" w:hAnsi="Arial" w:cs="Arial"/>
                  <w:sz w:val="18"/>
                  <w:szCs w:val="18"/>
                  <w:lang w:eastAsia="en-GB"/>
                </w:rPr>
                <w:t>Silicon,</w:t>
              </w:r>
              <w:r w:rsidR="00E21DDF">
                <w:rPr>
                  <w:rFonts w:ascii="Arial" w:hAnsi="Arial" w:cs="Arial"/>
                  <w:sz w:val="18"/>
                  <w:szCs w:val="18"/>
                  <w:lang w:eastAsia="en-GB"/>
                </w:rPr>
                <w:t xml:space="preserve"> Xiaomi</w:t>
              </w:r>
            </w:ins>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ListParagraph"/>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B90F8B" w14:textId="3807701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51986" w14:paraId="5060BA2E" w14:textId="77777777">
        <w:trPr>
          <w:jc w:val="center"/>
        </w:trPr>
        <w:tc>
          <w:tcPr>
            <w:tcW w:w="756" w:type="pct"/>
          </w:tcPr>
          <w:p w14:paraId="5D628577" w14:textId="2B361DDA" w:rsidR="00051986" w:rsidRPr="00051986" w:rsidRDefault="00051986">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7A7186C" w14:textId="51A4461A" w:rsidR="00051986" w:rsidRPr="00051986" w:rsidRDefault="00051986">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E7A9183" w14:textId="77777777" w:rsidR="00B02C21" w:rsidRDefault="00B02C21">
      <w:pPr>
        <w:rPr>
          <w:rFonts w:ascii="Arial" w:hAnsi="Arial" w:cs="Arial"/>
          <w:sz w:val="18"/>
          <w:szCs w:val="18"/>
        </w:rPr>
      </w:pPr>
    </w:p>
    <w:p w14:paraId="3F2D4F51" w14:textId="77777777" w:rsidR="00B02C21" w:rsidRDefault="00E621E6">
      <w:pPr>
        <w:pStyle w:val="Heading2"/>
        <w:rPr>
          <w:rFonts w:ascii="Arial" w:hAnsi="Arial" w:cs="Arial"/>
          <w:sz w:val="24"/>
          <w:szCs w:val="24"/>
        </w:rPr>
      </w:pPr>
      <w:r>
        <w:rPr>
          <w:rFonts w:ascii="Arial" w:hAnsi="Arial" w:cs="Arial" w:hint="eastAsia"/>
          <w:sz w:val="24"/>
          <w:szCs w:val="24"/>
        </w:rPr>
        <w:lastRenderedPageBreak/>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InterDigital, Huawei/HiSilicon,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197D8CBD" w:rsidR="00B02C21" w:rsidRDefault="00E621E6">
            <w:pPr>
              <w:rPr>
                <w:rFonts w:ascii="Arial" w:hAnsi="Arial" w:cs="Arial"/>
                <w:sz w:val="18"/>
                <w:szCs w:val="18"/>
                <w:lang w:eastAsia="en-GB"/>
              </w:rPr>
            </w:pPr>
            <w:del w:id="499" w:author="Feifei Sun/PHY Research &amp; Standard Lab /SRC-Beijing/Principal Engineer/Samsung Electronics" w:date="2026-02-10T02:22:00Z">
              <w:r w:rsidDel="00746F8E">
                <w:rPr>
                  <w:rFonts w:ascii="Arial" w:hAnsi="Arial" w:cs="Arial"/>
                  <w:sz w:val="18"/>
                  <w:szCs w:val="18"/>
                  <w:lang w:eastAsia="en-GB"/>
                </w:rPr>
                <w:delText>NEC</w:delText>
              </w:r>
            </w:del>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0F75CC99"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500" w:author="Feifei Sun/PHY Research &amp; Standard Lab /SRC-Beijing/Principal Engineer/Samsung Electronics" w:date="2026-02-10T02:22:00Z">
              <w:r w:rsidR="00746F8E">
                <w:rPr>
                  <w:rFonts w:ascii="Arial" w:hAnsi="Arial" w:cs="Arial" w:hint="eastAsia"/>
                  <w:sz w:val="18"/>
                  <w:szCs w:val="18"/>
                </w:rPr>
                <w:t>,</w:t>
              </w:r>
              <w:r w:rsidR="00746F8E">
                <w:rPr>
                  <w:rFonts w:ascii="Arial" w:hAnsi="Arial" w:cs="Arial"/>
                  <w:sz w:val="18"/>
                  <w:szCs w:val="18"/>
                </w:rPr>
                <w:t xml:space="preserve"> NEC</w:t>
              </w:r>
            </w:ins>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131ED62C" w:rsidR="00B02C21" w:rsidRDefault="00E621E6">
            <w:pPr>
              <w:rPr>
                <w:rFonts w:ascii="Arial" w:hAnsi="Arial" w:cs="Arial"/>
                <w:sz w:val="18"/>
                <w:szCs w:val="18"/>
                <w:lang w:eastAsia="en-GB"/>
              </w:rPr>
            </w:pPr>
            <w:del w:id="501"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210B0E42" w:rsidR="00B02C21" w:rsidRDefault="00E621E6">
            <w:pPr>
              <w:rPr>
                <w:rFonts w:ascii="Arial" w:hAnsi="Arial" w:cs="Arial"/>
                <w:sz w:val="18"/>
                <w:szCs w:val="18"/>
                <w:lang w:eastAsia="en-GB"/>
              </w:rPr>
            </w:pPr>
            <w:del w:id="502" w:author="Feifei Sun/PHY Research &amp; Standard Lab /SRC-Beijing/Principal Engineer/Samsung Electronics" w:date="2026-02-10T02:22:00Z">
              <w:r w:rsidDel="00746F8E">
                <w:rPr>
                  <w:rFonts w:ascii="Arial" w:hAnsi="Arial" w:cs="Arial"/>
                  <w:sz w:val="18"/>
                  <w:szCs w:val="18"/>
                  <w:lang w:eastAsia="en-GB"/>
                </w:rPr>
                <w:delText>NEC</w:delText>
              </w:r>
            </w:del>
            <w:r>
              <w:rPr>
                <w:rFonts w:ascii="Arial" w:hAnsi="Arial" w:cs="Arial"/>
                <w:sz w:val="18"/>
                <w:szCs w:val="18"/>
                <w:lang w:eastAsia="en-GB"/>
              </w:rPr>
              <w:t>, Apple</w:t>
            </w:r>
          </w:p>
        </w:tc>
      </w:tr>
      <w:tr w:rsidR="00B02C21" w:rsidRPr="00116939"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2D1B59A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503" w:author="Feifei Sun/PHY Research &amp; Standard Lab /SRC-Beijing/Principal Engineer/Samsung Electronics" w:date="2026-02-10T02:22:00Z">
              <w:r w:rsidR="00746F8E">
                <w:rPr>
                  <w:rFonts w:ascii="Arial" w:hAnsi="Arial" w:cs="Arial"/>
                  <w:sz w:val="18"/>
                  <w:szCs w:val="18"/>
                  <w:lang w:val="sv-SE" w:eastAsia="en-GB"/>
                </w:rPr>
                <w:t>,NEC</w:t>
              </w:r>
            </w:ins>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1514DEA8" w:rsidR="00B02C21" w:rsidRDefault="00E621E6">
            <w:pPr>
              <w:rPr>
                <w:rFonts w:ascii="Arial" w:hAnsi="Arial" w:cs="Arial"/>
                <w:sz w:val="18"/>
                <w:szCs w:val="18"/>
                <w:lang w:eastAsia="en-GB"/>
              </w:rPr>
            </w:pPr>
            <w:del w:id="504"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Heading3"/>
        <w:numPr>
          <w:ilvl w:val="0"/>
          <w:numId w:val="0"/>
        </w:numPr>
        <w:rPr>
          <w:b/>
          <w:bCs/>
          <w:sz w:val="22"/>
          <w:szCs w:val="22"/>
        </w:rPr>
      </w:pPr>
      <w:r>
        <w:rPr>
          <w:b/>
          <w:bCs/>
          <w:sz w:val="22"/>
          <w:szCs w:val="22"/>
        </w:rPr>
        <w:t>Proposal 6.5-1</w:t>
      </w:r>
    </w:p>
    <w:p w14:paraId="1C6D8814" w14:textId="77777777" w:rsidR="0072633D" w:rsidRDefault="0072633D" w:rsidP="0001131E">
      <w:pPr>
        <w:spacing w:after="0"/>
        <w:rPr>
          <w:rFonts w:ascii="Arial" w:hAnsi="Arial" w:cs="Arial"/>
          <w:sz w:val="18"/>
          <w:szCs w:val="18"/>
        </w:rPr>
      </w:pPr>
      <w:r>
        <w:rPr>
          <w:rFonts w:ascii="Arial" w:hAnsi="Arial" w:cs="Arial"/>
          <w:sz w:val="18"/>
          <w:szCs w:val="18"/>
        </w:rPr>
        <w:t xml:space="preserve">For 6GR CSI-RS, study CSI-RS design to achieve </w:t>
      </w:r>
      <w:ins w:id="505" w:author="Hao Wu" w:date="2026-02-09T14:01:00Z">
        <w:r>
          <w:rPr>
            <w:rFonts w:ascii="Arial" w:hAnsi="Arial" w:cs="Arial"/>
            <w:sz w:val="18"/>
            <w:szCs w:val="18"/>
          </w:rPr>
          <w:t>low</w:t>
        </w:r>
      </w:ins>
      <w:ins w:id="506" w:author="Hao Wu" w:date="2026-02-09T14:02:00Z">
        <w:r>
          <w:rPr>
            <w:rFonts w:ascii="Arial" w:hAnsi="Arial" w:cs="Arial"/>
            <w:sz w:val="18"/>
            <w:szCs w:val="18"/>
          </w:rPr>
          <w:t>er</w:t>
        </w:r>
      </w:ins>
      <w:ins w:id="507" w:author="Hao Wu" w:date="2026-02-09T14:01:00Z">
        <w:r>
          <w:rPr>
            <w:rFonts w:ascii="Arial" w:hAnsi="Arial" w:cs="Arial"/>
            <w:sz w:val="18"/>
            <w:szCs w:val="18"/>
          </w:rPr>
          <w:t xml:space="preserve"> </w:t>
        </w:r>
      </w:ins>
      <w:r>
        <w:rPr>
          <w:rFonts w:ascii="Arial" w:hAnsi="Arial" w:cs="Arial"/>
          <w:sz w:val="18"/>
          <w:szCs w:val="18"/>
        </w:rPr>
        <w:t xml:space="preserve">CSI-RS overhead </w:t>
      </w:r>
      <w:del w:id="508" w:author="Hao Wu" w:date="2026-02-09T14:02:00Z">
        <w:r w:rsidDel="00D1292C">
          <w:rPr>
            <w:rFonts w:ascii="Arial" w:hAnsi="Arial" w:cs="Arial"/>
            <w:sz w:val="18"/>
            <w:szCs w:val="18"/>
          </w:rPr>
          <w:delText xml:space="preserve">reduction </w:delText>
        </w:r>
      </w:del>
      <w:r>
        <w:rPr>
          <w:rFonts w:ascii="Arial" w:hAnsi="Arial" w:cs="Arial"/>
          <w:sz w:val="18"/>
          <w:szCs w:val="18"/>
        </w:rPr>
        <w:t>considering the following</w:t>
      </w:r>
      <w:ins w:id="509"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310A2FF3"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6EDE3818" w14:textId="77777777" w:rsidR="0072633D" w:rsidRDefault="0072633D" w:rsidP="0072633D">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E1AE11C" w14:textId="77777777" w:rsidR="0072633D" w:rsidRDefault="0072633D" w:rsidP="0072633D">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83ADAB2"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14E4AB3E" w14:textId="77777777" w:rsidR="0072633D" w:rsidRDefault="0072633D" w:rsidP="0072633D">
      <w:pPr>
        <w:numPr>
          <w:ilvl w:val="0"/>
          <w:numId w:val="67"/>
        </w:numPr>
        <w:spacing w:after="0"/>
        <w:ind w:left="357" w:hanging="357"/>
        <w:rPr>
          <w:ins w:id="510"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238A356E" w14:textId="77777777" w:rsidR="0072633D" w:rsidRDefault="0072633D" w:rsidP="0072633D">
      <w:pPr>
        <w:numPr>
          <w:ilvl w:val="0"/>
          <w:numId w:val="67"/>
        </w:numPr>
        <w:rPr>
          <w:rFonts w:ascii="Arial" w:hAnsi="Arial" w:cs="Arial"/>
          <w:sz w:val="18"/>
          <w:szCs w:val="18"/>
        </w:rPr>
      </w:pPr>
      <w:ins w:id="511" w:author="Hao Wu" w:date="2026-02-09T14:02:00Z">
        <w:r>
          <w:rPr>
            <w:rFonts w:ascii="Arial" w:hAnsi="Arial" w:cs="Arial" w:hint="eastAsia"/>
            <w:sz w:val="18"/>
            <w:szCs w:val="18"/>
          </w:rPr>
          <w:t>N</w:t>
        </w:r>
        <w:r>
          <w:rPr>
            <w:rFonts w:ascii="Arial" w:hAnsi="Arial" w:cs="Arial"/>
            <w:sz w:val="18"/>
            <w:szCs w:val="18"/>
          </w:rPr>
          <w:t>ote: whether CSI</w:t>
        </w:r>
      </w:ins>
      <w:ins w:id="512"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8C43795"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513" w:author="Hao Wu" w:date="2026-02-10T00:43:00Z">
              <w:r w:rsidR="004D5116">
                <w:rPr>
                  <w:rFonts w:ascii="Arial" w:hAnsi="Arial" w:cs="Arial"/>
                  <w:sz w:val="18"/>
                  <w:szCs w:val="18"/>
                </w:rPr>
                <w:t xml:space="preserve">, </w:t>
              </w:r>
              <w:proofErr w:type="spellStart"/>
              <w:r w:rsidR="004D5116">
                <w:rPr>
                  <w:rFonts w:ascii="Arial" w:hAnsi="Arial" w:cs="Arial"/>
                  <w:sz w:val="18"/>
                  <w:szCs w:val="18"/>
                </w:rPr>
                <w:t>CEWiT</w:t>
              </w:r>
            </w:ins>
            <w:proofErr w:type="spellEnd"/>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r w:rsidR="00746F8E" w14:paraId="2CD88FD8" w14:textId="77777777">
        <w:trPr>
          <w:jc w:val="center"/>
        </w:trPr>
        <w:tc>
          <w:tcPr>
            <w:tcW w:w="756" w:type="pct"/>
          </w:tcPr>
          <w:p w14:paraId="36E0B167" w14:textId="7BCA92E3" w:rsidR="00746F8E" w:rsidRDefault="00746F8E" w:rsidP="00746F8E">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650285EC" w14:textId="2572077A" w:rsidR="00746F8E" w:rsidRDefault="00746F8E" w:rsidP="00746F8E">
            <w:pPr>
              <w:rPr>
                <w:rFonts w:ascii="Arial" w:hAnsi="Arial" w:cs="Arial"/>
                <w:sz w:val="18"/>
                <w:szCs w:val="18"/>
              </w:rPr>
            </w:pPr>
            <w:proofErr w:type="gramStart"/>
            <w:r w:rsidRPr="00562562">
              <w:rPr>
                <w:rFonts w:ascii="Arial" w:hAnsi="Arial" w:cs="Arial" w:hint="eastAsia"/>
                <w:sz w:val="18"/>
                <w:szCs w:val="18"/>
              </w:rPr>
              <w:t>Thanks FL</w:t>
            </w:r>
            <w:proofErr w:type="gramEnd"/>
            <w:r w:rsidRPr="00562562">
              <w:rPr>
                <w:rFonts w:ascii="Arial" w:hAnsi="Arial" w:cs="Arial" w:hint="eastAsia"/>
                <w:sz w:val="18"/>
                <w:szCs w:val="18"/>
              </w:rPr>
              <w:t xml:space="preserve"> for the summary. We support both uniform and non-uniform pattern for frequency and spatial domain, with our position updated in the table.</w:t>
            </w:r>
          </w:p>
        </w:tc>
      </w:tr>
      <w:tr w:rsidR="002562FC" w14:paraId="71752519" w14:textId="77777777">
        <w:trPr>
          <w:jc w:val="center"/>
        </w:trPr>
        <w:tc>
          <w:tcPr>
            <w:tcW w:w="756" w:type="pct"/>
          </w:tcPr>
          <w:p w14:paraId="3AA0F714" w14:textId="0840BAD7" w:rsidR="002562FC" w:rsidRDefault="002562FC" w:rsidP="002562FC">
            <w:pPr>
              <w:rPr>
                <w:rFonts w:ascii="Arial" w:hAnsi="Arial" w:cs="Arial"/>
                <w:sz w:val="18"/>
                <w:szCs w:val="18"/>
              </w:rPr>
            </w:pPr>
            <w:r>
              <w:rPr>
                <w:rFonts w:ascii="Arial" w:hAnsi="Arial" w:cs="Arial"/>
                <w:sz w:val="18"/>
                <w:szCs w:val="18"/>
              </w:rPr>
              <w:t>Futurewei</w:t>
            </w:r>
          </w:p>
        </w:tc>
        <w:tc>
          <w:tcPr>
            <w:tcW w:w="4244" w:type="pct"/>
          </w:tcPr>
          <w:p w14:paraId="4C339202" w14:textId="364C7604" w:rsidR="002562FC" w:rsidRDefault="002562FC" w:rsidP="002562FC">
            <w:pPr>
              <w:rPr>
                <w:rFonts w:ascii="Arial" w:hAnsi="Arial" w:cs="Arial"/>
                <w:sz w:val="18"/>
                <w:szCs w:val="18"/>
              </w:rPr>
            </w:pPr>
            <w:r>
              <w:rPr>
                <w:rFonts w:ascii="Arial" w:hAnsi="Arial" w:cs="Arial"/>
                <w:sz w:val="18"/>
                <w:szCs w:val="18"/>
              </w:rPr>
              <w:t>Ok in principle.</w:t>
            </w:r>
          </w:p>
        </w:tc>
      </w:tr>
      <w:tr w:rsidR="002169DC" w14:paraId="1531CBAA" w14:textId="77777777">
        <w:trPr>
          <w:jc w:val="center"/>
        </w:trPr>
        <w:tc>
          <w:tcPr>
            <w:tcW w:w="756" w:type="pct"/>
          </w:tcPr>
          <w:p w14:paraId="754F023A" w14:textId="026ADF81" w:rsidR="002169DC" w:rsidRDefault="002169DC"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3155A30" w14:textId="0B61F5F9" w:rsidR="002169DC" w:rsidRDefault="002169DC"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w:t>
            </w:r>
            <w:r>
              <w:rPr>
                <w:rFonts w:ascii="Arial" w:hAnsi="Arial" w:cs="Arial"/>
                <w:sz w:val="18"/>
                <w:szCs w:val="18"/>
                <w:lang w:eastAsia="en-GB"/>
              </w:rPr>
              <w:lastRenderedPageBreak/>
              <w:t>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Heading2"/>
        <w:rPr>
          <w:rFonts w:ascii="Arial" w:hAnsi="Arial" w:cs="Arial"/>
          <w:sz w:val="24"/>
          <w:szCs w:val="24"/>
        </w:rPr>
      </w:pPr>
      <w:r>
        <w:rPr>
          <w:rFonts w:ascii="Arial" w:hAnsi="Arial" w:cs="Arial"/>
          <w:sz w:val="24"/>
          <w:szCs w:val="24"/>
        </w:rPr>
        <w:t>CSI-RS sequence</w:t>
      </w:r>
    </w:p>
    <w:p w14:paraId="4A070355" w14:textId="77777777" w:rsidR="005A70AE" w:rsidRDefault="005A70AE" w:rsidP="005A70AE">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A70AE" w14:paraId="32E83C60" w14:textId="77777777" w:rsidTr="0001131E">
        <w:trPr>
          <w:trHeight w:val="20"/>
          <w:jc w:val="center"/>
        </w:trPr>
        <w:tc>
          <w:tcPr>
            <w:tcW w:w="1877" w:type="pct"/>
            <w:gridSpan w:val="2"/>
            <w:shd w:val="clear" w:color="auto" w:fill="D9D9D9" w:themeFill="background1" w:themeFillShade="D9"/>
          </w:tcPr>
          <w:p w14:paraId="0A17AF12" w14:textId="77777777" w:rsidR="005A70AE" w:rsidRDefault="005A70AE"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9A3FB30" w14:textId="77777777" w:rsidR="005A70AE" w:rsidRDefault="005A70AE" w:rsidP="0001131E">
            <w:pPr>
              <w:rPr>
                <w:rFonts w:ascii="Arial" w:hAnsi="Arial" w:cs="Arial"/>
                <w:sz w:val="18"/>
                <w:szCs w:val="18"/>
                <w:lang w:eastAsia="en-GB"/>
              </w:rPr>
            </w:pPr>
            <w:r>
              <w:rPr>
                <w:rFonts w:ascii="Arial" w:hAnsi="Arial" w:cs="Arial"/>
                <w:sz w:val="18"/>
                <w:szCs w:val="18"/>
                <w:lang w:eastAsia="en-GB"/>
              </w:rPr>
              <w:t xml:space="preserve">Companies </w:t>
            </w:r>
          </w:p>
        </w:tc>
      </w:tr>
      <w:tr w:rsidR="005A70AE" w14:paraId="7B1B9CA9" w14:textId="77777777" w:rsidTr="0001131E">
        <w:trPr>
          <w:trHeight w:val="20"/>
          <w:jc w:val="center"/>
        </w:trPr>
        <w:tc>
          <w:tcPr>
            <w:tcW w:w="1877" w:type="pct"/>
            <w:gridSpan w:val="2"/>
            <w:shd w:val="clear" w:color="auto" w:fill="FFFFFF" w:themeFill="background1"/>
          </w:tcPr>
          <w:p w14:paraId="126103D9"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2EDD4E8F"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514" w:author="Hao Wu" w:date="2026-02-09T15:54:00Z">
              <w:r>
                <w:rPr>
                  <w:rFonts w:ascii="Arial" w:hAnsi="Arial" w:cs="Arial"/>
                  <w:sz w:val="18"/>
                  <w:szCs w:val="18"/>
                  <w:lang w:eastAsia="en-GB"/>
                </w:rPr>
                <w:t>, vivo</w:t>
              </w:r>
            </w:ins>
          </w:p>
        </w:tc>
      </w:tr>
      <w:tr w:rsidR="005A70AE" w14:paraId="25054D74" w14:textId="77777777" w:rsidTr="0001131E">
        <w:trPr>
          <w:trHeight w:val="20"/>
          <w:jc w:val="center"/>
        </w:trPr>
        <w:tc>
          <w:tcPr>
            <w:tcW w:w="1877" w:type="pct"/>
            <w:gridSpan w:val="2"/>
            <w:shd w:val="clear" w:color="auto" w:fill="FFFFFF" w:themeFill="background1"/>
          </w:tcPr>
          <w:p w14:paraId="6D5601FE"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17975E31"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515" w:author="Hao Wu" w:date="2026-02-09T15:54:00Z">
              <w:r>
                <w:rPr>
                  <w:rFonts w:ascii="Arial" w:hAnsi="Arial" w:cs="Arial"/>
                  <w:sz w:val="18"/>
                  <w:szCs w:val="18"/>
                  <w:lang w:eastAsia="en-GB"/>
                </w:rPr>
                <w:t>, vivo</w:t>
              </w:r>
            </w:ins>
          </w:p>
        </w:tc>
      </w:tr>
      <w:tr w:rsidR="005A70AE" w14:paraId="21016D68" w14:textId="77777777" w:rsidTr="0001131E">
        <w:trPr>
          <w:trHeight w:val="20"/>
          <w:jc w:val="center"/>
        </w:trPr>
        <w:tc>
          <w:tcPr>
            <w:tcW w:w="1069" w:type="pct"/>
            <w:vMerge w:val="restart"/>
            <w:shd w:val="clear" w:color="auto" w:fill="FFFFFF" w:themeFill="background1"/>
          </w:tcPr>
          <w:p w14:paraId="577911D6"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5AAE2F82"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761763A"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5A70AE" w14:paraId="1B032E10" w14:textId="77777777" w:rsidTr="0001131E">
        <w:trPr>
          <w:trHeight w:val="20"/>
          <w:jc w:val="center"/>
        </w:trPr>
        <w:tc>
          <w:tcPr>
            <w:tcW w:w="1069" w:type="pct"/>
            <w:vMerge/>
            <w:shd w:val="clear" w:color="auto" w:fill="FFFFFF" w:themeFill="background1"/>
          </w:tcPr>
          <w:p w14:paraId="4ECEFC8E"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75BBC241" w14:textId="77777777" w:rsidR="005A70AE" w:rsidRDefault="005A70AE" w:rsidP="0001131E">
            <w:pPr>
              <w:rPr>
                <w:rFonts w:ascii="Arial" w:hAnsi="Arial" w:cs="Arial"/>
                <w:sz w:val="18"/>
                <w:szCs w:val="18"/>
              </w:rPr>
            </w:pPr>
            <w:ins w:id="516"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F181C51" w14:textId="77777777" w:rsidR="005A70AE" w:rsidRDefault="005A70AE" w:rsidP="0001131E">
            <w:pPr>
              <w:rPr>
                <w:rFonts w:ascii="Arial" w:hAnsi="Arial" w:cs="Arial"/>
                <w:sz w:val="18"/>
                <w:szCs w:val="18"/>
              </w:rPr>
            </w:pPr>
            <w:ins w:id="517" w:author="Hao Wu" w:date="2026-02-09T14:04:00Z">
              <w:r>
                <w:rPr>
                  <w:rFonts w:ascii="Arial" w:hAnsi="Arial" w:cs="Arial" w:hint="eastAsia"/>
                  <w:sz w:val="18"/>
                  <w:szCs w:val="18"/>
                </w:rPr>
                <w:t>M</w:t>
              </w:r>
              <w:r>
                <w:rPr>
                  <w:rFonts w:ascii="Arial" w:hAnsi="Arial" w:cs="Arial"/>
                  <w:sz w:val="18"/>
                  <w:szCs w:val="18"/>
                </w:rPr>
                <w:t>TK</w:t>
              </w:r>
            </w:ins>
          </w:p>
        </w:tc>
      </w:tr>
      <w:tr w:rsidR="005A70AE" w14:paraId="463932D4" w14:textId="77777777" w:rsidTr="0001131E">
        <w:trPr>
          <w:trHeight w:val="20"/>
          <w:jc w:val="center"/>
        </w:trPr>
        <w:tc>
          <w:tcPr>
            <w:tcW w:w="1069" w:type="pct"/>
            <w:vMerge w:val="restart"/>
            <w:shd w:val="clear" w:color="auto" w:fill="FFFFFF" w:themeFill="background1"/>
          </w:tcPr>
          <w:p w14:paraId="640ADF19" w14:textId="77777777" w:rsidR="005A70AE" w:rsidRDefault="005A70AE" w:rsidP="0001131E">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01DA045"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5B9A36E7"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5A70AE" w14:paraId="41B68B40" w14:textId="77777777" w:rsidTr="0001131E">
        <w:trPr>
          <w:trHeight w:val="20"/>
          <w:jc w:val="center"/>
        </w:trPr>
        <w:tc>
          <w:tcPr>
            <w:tcW w:w="1069" w:type="pct"/>
            <w:vMerge/>
            <w:shd w:val="clear" w:color="auto" w:fill="FFFFFF" w:themeFill="background1"/>
          </w:tcPr>
          <w:p w14:paraId="1B5FD2F9"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462D59C5" w14:textId="77777777" w:rsidR="005A70AE" w:rsidRDefault="005A70AE" w:rsidP="0001131E">
            <w:pPr>
              <w:rPr>
                <w:rFonts w:ascii="Arial" w:hAnsi="Arial" w:cs="Arial"/>
                <w:sz w:val="18"/>
                <w:szCs w:val="18"/>
                <w:lang w:eastAsia="en-GB"/>
              </w:rPr>
            </w:pPr>
          </w:p>
        </w:tc>
        <w:tc>
          <w:tcPr>
            <w:tcW w:w="3123" w:type="pct"/>
            <w:shd w:val="clear" w:color="auto" w:fill="FFFFFF" w:themeFill="background1"/>
          </w:tcPr>
          <w:p w14:paraId="54D9C710" w14:textId="77777777" w:rsidR="005A70AE" w:rsidRDefault="005A70AE" w:rsidP="0001131E">
            <w:pPr>
              <w:rPr>
                <w:rFonts w:ascii="Arial" w:hAnsi="Arial" w:cs="Arial"/>
                <w:sz w:val="18"/>
                <w:szCs w:val="18"/>
                <w:lang w:eastAsia="en-GB"/>
              </w:rPr>
            </w:pPr>
          </w:p>
        </w:tc>
      </w:tr>
    </w:tbl>
    <w:p w14:paraId="1308F94F" w14:textId="77777777" w:rsidR="005A70AE" w:rsidRDefault="005A70AE" w:rsidP="005A70AE">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Heading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90E716" w14:textId="77777777" w:rsidR="008F00E6" w:rsidRDefault="008F00E6" w:rsidP="008F00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8F00E6" w14:paraId="264D6934" w14:textId="77777777" w:rsidTr="0001131E">
        <w:trPr>
          <w:jc w:val="center"/>
        </w:trPr>
        <w:tc>
          <w:tcPr>
            <w:tcW w:w="1877" w:type="pct"/>
            <w:gridSpan w:val="2"/>
            <w:shd w:val="clear" w:color="auto" w:fill="D9D9D9" w:themeFill="background1" w:themeFillShade="D9"/>
          </w:tcPr>
          <w:p w14:paraId="27FE0B4A" w14:textId="77777777" w:rsidR="008F00E6" w:rsidRDefault="008F00E6" w:rsidP="0001131E">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5803D69F" w14:textId="77777777" w:rsidR="008F00E6" w:rsidRDefault="008F00E6" w:rsidP="0001131E">
            <w:pPr>
              <w:rPr>
                <w:rFonts w:ascii="Arial" w:hAnsi="Arial" w:cs="Arial"/>
                <w:sz w:val="18"/>
                <w:szCs w:val="18"/>
                <w:lang w:eastAsia="en-GB"/>
              </w:rPr>
            </w:pPr>
            <w:r>
              <w:rPr>
                <w:rFonts w:ascii="Arial" w:hAnsi="Arial" w:cs="Arial"/>
                <w:sz w:val="18"/>
                <w:szCs w:val="18"/>
                <w:lang w:eastAsia="en-GB"/>
              </w:rPr>
              <w:t xml:space="preserve">Companies </w:t>
            </w:r>
          </w:p>
        </w:tc>
      </w:tr>
      <w:tr w:rsidR="008F00E6" w14:paraId="6163C5DD" w14:textId="77777777" w:rsidTr="0001131E">
        <w:trPr>
          <w:jc w:val="center"/>
        </w:trPr>
        <w:tc>
          <w:tcPr>
            <w:tcW w:w="1069" w:type="pct"/>
            <w:vMerge w:val="restart"/>
            <w:shd w:val="clear" w:color="auto" w:fill="FFFFFF" w:themeFill="background1"/>
          </w:tcPr>
          <w:p w14:paraId="02C9C8C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12277E4A" w14:textId="77777777" w:rsidR="008F00E6" w:rsidRDefault="008F00E6" w:rsidP="0001131E">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10249F20" w14:textId="77777777" w:rsidR="008F00E6" w:rsidRPr="00116939" w:rsidRDefault="008F00E6" w:rsidP="0001131E">
            <w:pPr>
              <w:rPr>
                <w:rFonts w:ascii="Arial" w:eastAsia="PMingLiU" w:hAnsi="Arial" w:cs="Arial"/>
                <w:sz w:val="18"/>
                <w:szCs w:val="18"/>
                <w:lang w:val="sv-SE" w:eastAsia="zh-TW"/>
              </w:rPr>
            </w:pPr>
            <w:r w:rsidRPr="00116939">
              <w:rPr>
                <w:rFonts w:ascii="Arial" w:hAnsi="Arial" w:cs="Arial" w:hint="eastAsia"/>
                <w:sz w:val="18"/>
                <w:szCs w:val="18"/>
                <w:lang w:val="sv-SE" w:eastAsia="en-GB"/>
              </w:rPr>
              <w:t>S</w:t>
            </w:r>
            <w:r w:rsidRPr="00116939">
              <w:rPr>
                <w:rFonts w:ascii="Arial" w:hAnsi="Arial" w:cs="Arial"/>
                <w:sz w:val="18"/>
                <w:szCs w:val="18"/>
                <w:lang w:val="sv-SE" w:eastAsia="en-GB"/>
              </w:rPr>
              <w:t>preadtrum, InterDigital, vivo, Lenovo, LG, ETRI</w:t>
            </w:r>
            <w:r w:rsidRPr="00116939">
              <w:rPr>
                <w:rFonts w:ascii="Arial" w:eastAsia="PMingLiU" w:hAnsi="Arial" w:cs="Arial" w:hint="eastAsia"/>
                <w:sz w:val="18"/>
                <w:szCs w:val="18"/>
                <w:lang w:val="sv-SE" w:eastAsia="zh-TW"/>
              </w:rPr>
              <w:t>, MTK</w:t>
            </w:r>
            <w:ins w:id="518" w:author="Hao Wu" w:date="2026-02-10T00:06:00Z">
              <w:r w:rsidRPr="00116939">
                <w:rPr>
                  <w:rFonts w:ascii="Arial" w:eastAsia="PMingLiU" w:hAnsi="Arial" w:cs="Arial"/>
                  <w:sz w:val="18"/>
                  <w:szCs w:val="18"/>
                  <w:lang w:val="sv-SE" w:eastAsia="zh-TW"/>
                </w:rPr>
                <w:t>, IMU, NTT DCM</w:t>
              </w:r>
            </w:ins>
          </w:p>
          <w:p w14:paraId="67F9489E"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8F00E6" w:rsidRPr="00116939" w14:paraId="3C74A9F7" w14:textId="77777777" w:rsidTr="0001131E">
        <w:trPr>
          <w:jc w:val="center"/>
        </w:trPr>
        <w:tc>
          <w:tcPr>
            <w:tcW w:w="1069" w:type="pct"/>
            <w:vMerge/>
            <w:shd w:val="clear" w:color="auto" w:fill="FFFFFF" w:themeFill="background1"/>
          </w:tcPr>
          <w:p w14:paraId="4BAAA1C6"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6C0D17BF" w14:textId="77777777" w:rsidR="008F00E6" w:rsidRDefault="008F00E6" w:rsidP="0001131E">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D54ED07" w14:textId="77777777" w:rsidR="008F00E6" w:rsidRPr="00116939" w:rsidRDefault="008F00E6" w:rsidP="0001131E">
            <w:pPr>
              <w:rPr>
                <w:rFonts w:ascii="Arial" w:hAnsi="Arial" w:cs="Arial"/>
                <w:sz w:val="18"/>
                <w:szCs w:val="18"/>
                <w:lang w:val="sv-SE" w:eastAsia="en-GB"/>
              </w:rPr>
            </w:pPr>
            <w:r w:rsidRPr="00116939">
              <w:rPr>
                <w:rFonts w:ascii="Arial" w:hAnsi="Arial" w:cs="Arial" w:hint="eastAsia"/>
                <w:sz w:val="18"/>
                <w:szCs w:val="18"/>
                <w:lang w:val="sv-SE" w:eastAsia="en-GB"/>
              </w:rPr>
              <w:t>S</w:t>
            </w:r>
            <w:r w:rsidRPr="00116939">
              <w:rPr>
                <w:rFonts w:ascii="Arial" w:hAnsi="Arial" w:cs="Arial"/>
                <w:sz w:val="18"/>
                <w:szCs w:val="18"/>
                <w:lang w:val="sv-SE" w:eastAsia="en-GB"/>
              </w:rPr>
              <w:t xml:space="preserve">preadtrum, InterDigital, TCL, </w:t>
            </w:r>
            <w:r w:rsidRPr="00116939">
              <w:rPr>
                <w:rFonts w:ascii="Arial" w:hAnsi="Arial" w:cs="Arial" w:hint="eastAsia"/>
                <w:sz w:val="18"/>
                <w:szCs w:val="18"/>
                <w:lang w:val="sv-SE" w:eastAsia="en-GB"/>
              </w:rPr>
              <w:t>LG</w:t>
            </w:r>
            <w:r w:rsidRPr="00116939">
              <w:rPr>
                <w:rFonts w:ascii="Arial" w:hAnsi="Arial" w:cs="Arial"/>
                <w:sz w:val="18"/>
                <w:szCs w:val="18"/>
                <w:lang w:val="sv-SE" w:eastAsia="en-GB"/>
              </w:rPr>
              <w:t>, ETRI</w:t>
            </w:r>
          </w:p>
          <w:p w14:paraId="4E15FC16" w14:textId="77777777" w:rsidR="008F00E6" w:rsidRPr="00116939" w:rsidRDefault="008F00E6" w:rsidP="0001131E">
            <w:pPr>
              <w:rPr>
                <w:rFonts w:ascii="Arial" w:hAnsi="Arial" w:cs="Arial"/>
                <w:sz w:val="18"/>
                <w:szCs w:val="18"/>
                <w:lang w:val="sv-SE" w:eastAsia="en-GB"/>
              </w:rPr>
            </w:pPr>
            <w:r w:rsidRPr="00116939">
              <w:rPr>
                <w:rFonts w:ascii="Arial" w:hAnsi="Arial" w:cs="Arial" w:hint="eastAsia"/>
                <w:sz w:val="18"/>
                <w:szCs w:val="18"/>
                <w:lang w:val="sv-SE" w:eastAsia="en-GB"/>
              </w:rPr>
              <w:t>C</w:t>
            </w:r>
            <w:r w:rsidRPr="00116939">
              <w:rPr>
                <w:rFonts w:ascii="Arial" w:hAnsi="Arial" w:cs="Arial"/>
                <w:sz w:val="18"/>
                <w:szCs w:val="18"/>
                <w:lang w:val="sv-SE" w:eastAsia="en-GB"/>
              </w:rPr>
              <w:t>oncern: MTK, vivo</w:t>
            </w:r>
          </w:p>
        </w:tc>
      </w:tr>
      <w:tr w:rsidR="008F00E6" w14:paraId="49D19205" w14:textId="77777777" w:rsidTr="0001131E">
        <w:trPr>
          <w:jc w:val="center"/>
        </w:trPr>
        <w:tc>
          <w:tcPr>
            <w:tcW w:w="1069" w:type="pct"/>
            <w:vMerge/>
            <w:shd w:val="clear" w:color="auto" w:fill="FFFFFF" w:themeFill="background1"/>
          </w:tcPr>
          <w:p w14:paraId="62A937A1" w14:textId="77777777" w:rsidR="008F00E6" w:rsidRPr="00116939" w:rsidRDefault="008F00E6" w:rsidP="0001131E">
            <w:pPr>
              <w:rPr>
                <w:rFonts w:ascii="Arial" w:hAnsi="Arial" w:cs="Arial"/>
                <w:sz w:val="18"/>
                <w:szCs w:val="18"/>
                <w:lang w:val="sv-SE" w:eastAsia="en-GB"/>
              </w:rPr>
            </w:pPr>
          </w:p>
        </w:tc>
        <w:tc>
          <w:tcPr>
            <w:tcW w:w="808" w:type="pct"/>
            <w:shd w:val="clear" w:color="auto" w:fill="FFFFFF" w:themeFill="background1"/>
          </w:tcPr>
          <w:p w14:paraId="10C7FF98"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63A53778" w14:textId="77777777" w:rsidR="008F00E6" w:rsidRPr="00116939" w:rsidRDefault="008F00E6" w:rsidP="0001131E">
            <w:pPr>
              <w:rPr>
                <w:rFonts w:ascii="Arial" w:eastAsia="PMingLiU" w:hAnsi="Arial" w:cs="Arial"/>
                <w:sz w:val="18"/>
                <w:szCs w:val="18"/>
                <w:lang w:val="sv-SE" w:eastAsia="zh-TW"/>
              </w:rPr>
            </w:pPr>
            <w:r w:rsidRPr="00116939">
              <w:rPr>
                <w:rFonts w:ascii="Arial" w:hAnsi="Arial" w:cs="Arial" w:hint="eastAsia"/>
                <w:sz w:val="18"/>
                <w:szCs w:val="18"/>
                <w:lang w:val="sv-SE" w:eastAsia="en-GB"/>
              </w:rPr>
              <w:t>S</w:t>
            </w:r>
            <w:r w:rsidRPr="00116939">
              <w:rPr>
                <w:rFonts w:ascii="Arial" w:hAnsi="Arial" w:cs="Arial"/>
                <w:sz w:val="18"/>
                <w:szCs w:val="18"/>
                <w:lang w:val="sv-SE" w:eastAsia="en-GB"/>
              </w:rPr>
              <w:t>preadtrum, InterDigital, TCL, vivo, Lenovo, LG, ETRI</w:t>
            </w:r>
            <w:r w:rsidRPr="00116939">
              <w:rPr>
                <w:rFonts w:ascii="Arial" w:eastAsia="PMingLiU" w:hAnsi="Arial" w:cs="Arial" w:hint="eastAsia"/>
                <w:sz w:val="18"/>
                <w:szCs w:val="18"/>
                <w:lang w:val="sv-SE" w:eastAsia="zh-TW"/>
              </w:rPr>
              <w:t>, MTK</w:t>
            </w:r>
            <w:ins w:id="519" w:author="Hao Wu" w:date="2026-02-10T00:06:00Z">
              <w:r w:rsidRPr="00116939">
                <w:rPr>
                  <w:rFonts w:ascii="Arial" w:eastAsia="PMingLiU" w:hAnsi="Arial" w:cs="Arial"/>
                  <w:sz w:val="18"/>
                  <w:szCs w:val="18"/>
                  <w:lang w:val="sv-SE" w:eastAsia="zh-TW"/>
                </w:rPr>
                <w:t>, IMU, NTT DCM</w:t>
              </w:r>
            </w:ins>
          </w:p>
          <w:p w14:paraId="544DDAD9"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8F00E6" w14:paraId="386FC3C3" w14:textId="77777777" w:rsidTr="0001131E">
        <w:trPr>
          <w:jc w:val="center"/>
        </w:trPr>
        <w:tc>
          <w:tcPr>
            <w:tcW w:w="1069" w:type="pct"/>
            <w:vMerge/>
            <w:shd w:val="clear" w:color="auto" w:fill="FFFFFF" w:themeFill="background1"/>
          </w:tcPr>
          <w:p w14:paraId="07DBA5D5"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7591F5"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096D129D"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8F00E6" w14:paraId="033C08F6" w14:textId="77777777" w:rsidTr="0001131E">
        <w:trPr>
          <w:jc w:val="center"/>
        </w:trPr>
        <w:tc>
          <w:tcPr>
            <w:tcW w:w="1069" w:type="pct"/>
            <w:vMerge/>
            <w:shd w:val="clear" w:color="auto" w:fill="FFFFFF" w:themeFill="background1"/>
          </w:tcPr>
          <w:p w14:paraId="32B5E88E"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07A76BD4"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3CE0482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31307938" w14:textId="77777777" w:rsidR="008F00E6" w:rsidRDefault="008F00E6" w:rsidP="008F00E6">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Heading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Heading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r>
              <w:rPr>
                <w:sz w:val="18"/>
                <w:szCs w:val="18"/>
                <w:lang w:eastAsia="en-GB"/>
              </w:rPr>
              <w:t>Feifei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E621E6">
            <w:pPr>
              <w:spacing w:after="0" w:line="240" w:lineRule="auto"/>
              <w:rPr>
                <w:rStyle w:val="Hyperlink"/>
                <w:sz w:val="18"/>
                <w:szCs w:val="18"/>
                <w:lang w:eastAsia="en-GB"/>
              </w:rPr>
            </w:pPr>
            <w:hyperlink r:id="rId105" w:history="1">
              <w:r>
                <w:rPr>
                  <w:rStyle w:val="Hyperlink"/>
                  <w:sz w:val="18"/>
                  <w:szCs w:val="18"/>
                  <w:lang w:eastAsia="en-GB"/>
                </w:rPr>
                <w:t>Feifei.sun@samsung.com</w:t>
              </w:r>
            </w:hyperlink>
          </w:p>
          <w:p w14:paraId="6190C9F9" w14:textId="77777777" w:rsidR="00B02C21" w:rsidRDefault="00E621E6">
            <w:pPr>
              <w:spacing w:after="0" w:line="240" w:lineRule="auto"/>
              <w:rPr>
                <w:sz w:val="18"/>
                <w:szCs w:val="18"/>
                <w:lang w:eastAsia="en-GB"/>
              </w:rPr>
            </w:pPr>
            <w:hyperlink r:id="rId106" w:history="1">
              <w:r>
                <w:rPr>
                  <w:rStyle w:val="Hyperlink"/>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E621E6">
            <w:pPr>
              <w:spacing w:after="0" w:line="240" w:lineRule="auto"/>
              <w:rPr>
                <w:sz w:val="18"/>
                <w:szCs w:val="18"/>
                <w:lang w:eastAsia="en-GB"/>
              </w:rPr>
            </w:pPr>
            <w:hyperlink r:id="rId107" w:history="1">
              <w:r>
                <w:rPr>
                  <w:rStyle w:val="Hyperlink"/>
                  <w:rFonts w:hint="eastAsia"/>
                  <w:sz w:val="18"/>
                  <w:szCs w:val="18"/>
                  <w:lang w:eastAsia="en-GB"/>
                </w:rPr>
                <w:t>zhengguozeng@xiaomi.com</w:t>
              </w:r>
            </w:hyperlink>
          </w:p>
          <w:p w14:paraId="39C4D900" w14:textId="77777777" w:rsidR="00B02C21" w:rsidRDefault="00E621E6">
            <w:pPr>
              <w:spacing w:after="0" w:line="240" w:lineRule="auto"/>
              <w:rPr>
                <w:sz w:val="18"/>
                <w:szCs w:val="18"/>
                <w:lang w:eastAsia="en-GB"/>
              </w:rPr>
            </w:pPr>
            <w:hyperlink r:id="rId108" w:history="1">
              <w:r>
                <w:rPr>
                  <w:rStyle w:val="Hyperlink"/>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E621E6">
            <w:pPr>
              <w:rPr>
                <w:rFonts w:eastAsia="Malgun Gothic"/>
                <w:sz w:val="18"/>
                <w:szCs w:val="18"/>
                <w:lang w:eastAsia="ko-KR"/>
              </w:rPr>
            </w:pPr>
            <w:hyperlink r:id="rId109"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08E135F6" w14:textId="77777777" w:rsidR="00B02C21" w:rsidRDefault="00E621E6">
            <w:pPr>
              <w:rPr>
                <w:rFonts w:eastAsia="Malgun Gothic"/>
                <w:sz w:val="18"/>
                <w:szCs w:val="18"/>
                <w:lang w:eastAsia="ko-KR"/>
              </w:rPr>
            </w:pPr>
            <w:hyperlink r:id="rId110" w:history="1">
              <w:r>
                <w:rPr>
                  <w:rStyle w:val="Hyperlink"/>
                  <w:rFonts w:eastAsia="Malgun Gothic"/>
                  <w:sz w:val="18"/>
                  <w:szCs w:val="18"/>
                  <w:lang w:eastAsia="ko-KR"/>
                </w:rPr>
                <w:t>minwoo.choi@lge.com</w:t>
              </w:r>
            </w:hyperlink>
          </w:p>
          <w:p w14:paraId="42DFD2BE" w14:textId="77777777" w:rsidR="00B02C21" w:rsidRDefault="00E621E6">
            <w:pPr>
              <w:spacing w:after="0" w:line="240" w:lineRule="auto"/>
              <w:rPr>
                <w:sz w:val="18"/>
                <w:szCs w:val="18"/>
                <w:lang w:eastAsia="en-GB"/>
              </w:rPr>
            </w:pPr>
            <w:hyperlink r:id="rId111" w:history="1">
              <w:r>
                <w:rPr>
                  <w:rStyle w:val="Hyperlink"/>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r>
              <w:rPr>
                <w:rFonts w:hint="eastAsia"/>
                <w:sz w:val="18"/>
                <w:szCs w:val="18"/>
              </w:rPr>
              <w:t>W</w:t>
            </w:r>
            <w:r>
              <w:rPr>
                <w:sz w:val="18"/>
                <w:szCs w:val="18"/>
              </w:rPr>
              <w:t>enhong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E621E6">
            <w:pPr>
              <w:rPr>
                <w:rStyle w:val="Hyperlink"/>
                <w:rFonts w:eastAsia="Malgun Gothic"/>
                <w:sz w:val="18"/>
                <w:szCs w:val="18"/>
                <w:lang w:eastAsia="ko-KR"/>
              </w:rPr>
            </w:pPr>
            <w:hyperlink r:id="rId112" w:history="1">
              <w:r>
                <w:rPr>
                  <w:rStyle w:val="Hyperlink"/>
                  <w:rFonts w:eastAsia="Malgun Gothic"/>
                  <w:sz w:val="18"/>
                  <w:szCs w:val="18"/>
                  <w:lang w:eastAsia="ko-KR"/>
                </w:rPr>
                <w:t>liuwendong1@oppo.com</w:t>
              </w:r>
            </w:hyperlink>
          </w:p>
          <w:p w14:paraId="70CFE6F1" w14:textId="77777777" w:rsidR="00B02C21" w:rsidRDefault="00E621E6">
            <w:pPr>
              <w:rPr>
                <w:rStyle w:val="Hyperlink"/>
                <w:rFonts w:eastAsia="Malgun Gothic"/>
                <w:sz w:val="18"/>
                <w:szCs w:val="18"/>
                <w:lang w:eastAsia="ko-KR"/>
              </w:rPr>
            </w:pPr>
            <w:hyperlink r:id="rId113" w:history="1">
              <w:r>
                <w:rPr>
                  <w:rStyle w:val="Hyperlink"/>
                  <w:rFonts w:eastAsia="Malgun Gothic"/>
                  <w:sz w:val="18"/>
                  <w:szCs w:val="18"/>
                  <w:lang w:eastAsia="ko-KR"/>
                </w:rPr>
                <w:t>chenwenhong@oppo.com</w:t>
              </w:r>
            </w:hyperlink>
          </w:p>
          <w:p w14:paraId="72DBADB3" w14:textId="77777777" w:rsidR="00B02C21" w:rsidRDefault="00E621E6">
            <w:pPr>
              <w:rPr>
                <w:lang w:eastAsia="en-GB"/>
              </w:rPr>
            </w:pPr>
            <w:hyperlink r:id="rId114" w:history="1">
              <w:r>
                <w:rPr>
                  <w:rStyle w:val="Hyperlink"/>
                  <w:rFonts w:eastAsia="Malgun Gothic" w:hint="eastAsia"/>
                  <w:sz w:val="18"/>
                  <w:szCs w:val="18"/>
                  <w:lang w:eastAsia="ko-KR"/>
                </w:rPr>
                <w:t>w</w:t>
              </w:r>
              <w:r>
                <w:rPr>
                  <w:rStyle w:val="Hyperlink"/>
                  <w:rFonts w:eastAsia="Malgun Gothic"/>
                  <w:sz w:val="18"/>
                  <w:szCs w:val="18"/>
                  <w:lang w:eastAsia="ko-KR"/>
                </w:rPr>
                <w:t>uzidong@oppo.com</w:t>
              </w:r>
            </w:hyperlink>
          </w:p>
        </w:tc>
      </w:tr>
      <w:tr w:rsidR="00A0416B" w14:paraId="0DAB0E5A" w14:textId="77777777" w:rsidTr="00A0416B">
        <w:tc>
          <w:tcPr>
            <w:tcW w:w="919" w:type="pct"/>
          </w:tcPr>
          <w:p w14:paraId="0E259308" w14:textId="77777777" w:rsidR="00A0416B" w:rsidRDefault="00A0416B" w:rsidP="00DC0A28">
            <w:pPr>
              <w:spacing w:after="0" w:line="240" w:lineRule="auto"/>
              <w:rPr>
                <w:sz w:val="18"/>
                <w:szCs w:val="18"/>
              </w:rPr>
            </w:pPr>
            <w:r>
              <w:rPr>
                <w:rFonts w:hint="eastAsia"/>
                <w:sz w:val="18"/>
                <w:szCs w:val="18"/>
              </w:rPr>
              <w:t>NE</w:t>
            </w:r>
            <w:r>
              <w:rPr>
                <w:sz w:val="18"/>
                <w:szCs w:val="18"/>
              </w:rPr>
              <w:t>C</w:t>
            </w:r>
          </w:p>
        </w:tc>
        <w:tc>
          <w:tcPr>
            <w:tcW w:w="1405" w:type="pct"/>
          </w:tcPr>
          <w:p w14:paraId="52864EBB" w14:textId="77777777" w:rsidR="00A0416B" w:rsidRDefault="00A0416B" w:rsidP="00DC0A28">
            <w:pPr>
              <w:spacing w:after="0" w:line="240" w:lineRule="auto"/>
              <w:rPr>
                <w:sz w:val="18"/>
                <w:szCs w:val="18"/>
              </w:rPr>
            </w:pPr>
            <w:r>
              <w:rPr>
                <w:rFonts w:hint="eastAsia"/>
                <w:sz w:val="18"/>
                <w:szCs w:val="18"/>
              </w:rPr>
              <w:t>P</w:t>
            </w:r>
            <w:r>
              <w:rPr>
                <w:sz w:val="18"/>
                <w:szCs w:val="18"/>
              </w:rPr>
              <w:t>eng Guan</w:t>
            </w:r>
          </w:p>
          <w:p w14:paraId="058737F3" w14:textId="77777777" w:rsidR="00A0416B" w:rsidRDefault="00A0416B" w:rsidP="00DC0A28">
            <w:pPr>
              <w:rPr>
                <w:sz w:val="18"/>
                <w:szCs w:val="18"/>
              </w:rPr>
            </w:pPr>
            <w:r>
              <w:rPr>
                <w:sz w:val="18"/>
                <w:szCs w:val="18"/>
              </w:rPr>
              <w:t>Yukai Gao</w:t>
            </w:r>
          </w:p>
        </w:tc>
        <w:tc>
          <w:tcPr>
            <w:tcW w:w="2676" w:type="pct"/>
          </w:tcPr>
          <w:p w14:paraId="2F7A1ADA" w14:textId="77777777" w:rsidR="00A0416B" w:rsidRDefault="00A0416B" w:rsidP="00DC0A28">
            <w:pPr>
              <w:spacing w:after="0" w:line="240" w:lineRule="auto"/>
              <w:rPr>
                <w:sz w:val="18"/>
                <w:szCs w:val="18"/>
              </w:rPr>
            </w:pPr>
            <w:r>
              <w:rPr>
                <w:sz w:val="18"/>
                <w:szCs w:val="18"/>
              </w:rPr>
              <w:t>guan_peng@</w:t>
            </w:r>
            <w:r>
              <w:rPr>
                <w:rFonts w:hint="eastAsia"/>
                <w:sz w:val="18"/>
                <w:szCs w:val="18"/>
              </w:rPr>
              <w:t>nec.cn</w:t>
            </w:r>
          </w:p>
          <w:p w14:paraId="7A64F229" w14:textId="77777777" w:rsidR="00A0416B" w:rsidRDefault="00A0416B" w:rsidP="00DC0A28">
            <w:hyperlink r:id="rId115" w:history="1">
              <w:r w:rsidRPr="001847E0">
                <w:rPr>
                  <w:rStyle w:val="Hyperlink"/>
                  <w:sz w:val="18"/>
                  <w:szCs w:val="18"/>
                </w:rPr>
                <w:t>gao_yukai@nec.cn</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Heading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bookmarkStart w:id="520"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202FA78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5F3AE12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0DC595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5CB6C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1EB74BE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6E93DB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EFA266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20"/>
    <w:p w14:paraId="545F8928" w14:textId="77777777" w:rsidR="00E43E1E" w:rsidRPr="009A50AF" w:rsidRDefault="00E43E1E" w:rsidP="00E43E1E">
      <w:pPr>
        <w:pStyle w:val="ListParagraph"/>
        <w:widowControl/>
        <w:numPr>
          <w:ilvl w:val="0"/>
          <w:numId w:val="68"/>
        </w:numPr>
        <w:spacing w:after="180" w:line="240" w:lineRule="auto"/>
        <w:contextualSpacing w:val="0"/>
        <w:jc w:val="left"/>
        <w:rPr>
          <w:rFonts w:ascii="Arial" w:hAnsi="Arial" w:cs="Arial"/>
          <w:sz w:val="18"/>
          <w:szCs w:val="18"/>
        </w:rPr>
      </w:pPr>
      <w:r w:rsidRPr="009A50AF">
        <w:rPr>
          <w:rFonts w:ascii="Arial" w:hAnsi="Arial" w:cs="Arial"/>
          <w:sz w:val="18"/>
          <w:szCs w:val="18"/>
        </w:rPr>
        <w:t>R1-2601345 CSI Acquisition improvement for non-constant modulus codebook Orange</w:t>
      </w:r>
    </w:p>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52BF1" w14:textId="77777777" w:rsidR="00F551AA" w:rsidRDefault="00F551AA">
      <w:pPr>
        <w:spacing w:line="240" w:lineRule="auto"/>
      </w:pPr>
      <w:r>
        <w:separator/>
      </w:r>
    </w:p>
  </w:endnote>
  <w:endnote w:type="continuationSeparator" w:id="0">
    <w:p w14:paraId="7A93E54A" w14:textId="77777777" w:rsidR="00F551AA" w:rsidRDefault="00F55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24AF5" w14:textId="77777777" w:rsidR="00F551AA" w:rsidRDefault="00F551AA">
      <w:pPr>
        <w:spacing w:after="0"/>
      </w:pPr>
      <w:r>
        <w:separator/>
      </w:r>
    </w:p>
  </w:footnote>
  <w:footnote w:type="continuationSeparator" w:id="0">
    <w:p w14:paraId="3089B605" w14:textId="77777777" w:rsidR="00F551AA" w:rsidRDefault="00F551A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C403D2"/>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15:restartNumberingAfterBreak="0">
    <w:nsid w:val="703AE139"/>
    <w:multiLevelType w:val="singleLevel"/>
    <w:tmpl w:val="703AE139"/>
    <w:lvl w:ilvl="0">
      <w:start w:val="1"/>
      <w:numFmt w:val="decimal"/>
      <w:suff w:val="space"/>
      <w:lvlText w:val="%1."/>
      <w:lvlJc w:val="left"/>
    </w:lvl>
  </w:abstractNum>
  <w:abstractNum w:abstractNumId="65"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762942938">
    <w:abstractNumId w:val="40"/>
  </w:num>
  <w:num w:numId="2" w16cid:durableId="1048799121">
    <w:abstractNumId w:val="67"/>
  </w:num>
  <w:num w:numId="3" w16cid:durableId="1156536395">
    <w:abstractNumId w:val="44"/>
  </w:num>
  <w:num w:numId="4" w16cid:durableId="418257656">
    <w:abstractNumId w:val="48"/>
  </w:num>
  <w:num w:numId="5" w16cid:durableId="792091904">
    <w:abstractNumId w:val="54"/>
  </w:num>
  <w:num w:numId="6" w16cid:durableId="24183137">
    <w:abstractNumId w:val="6"/>
  </w:num>
  <w:num w:numId="7" w16cid:durableId="21057628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67700">
    <w:abstractNumId w:val="28"/>
  </w:num>
  <w:num w:numId="9" w16cid:durableId="1078097060">
    <w:abstractNumId w:val="21"/>
  </w:num>
  <w:num w:numId="10" w16cid:durableId="773281070">
    <w:abstractNumId w:val="22"/>
  </w:num>
  <w:num w:numId="11" w16cid:durableId="1750879625">
    <w:abstractNumId w:val="31"/>
  </w:num>
  <w:num w:numId="12" w16cid:durableId="1925411148">
    <w:abstractNumId w:val="8"/>
  </w:num>
  <w:num w:numId="13" w16cid:durableId="769740009">
    <w:abstractNumId w:val="30"/>
  </w:num>
  <w:num w:numId="14" w16cid:durableId="2051879646">
    <w:abstractNumId w:val="34"/>
  </w:num>
  <w:num w:numId="15" w16cid:durableId="438182130">
    <w:abstractNumId w:val="63"/>
  </w:num>
  <w:num w:numId="16" w16cid:durableId="853957123">
    <w:abstractNumId w:val="42"/>
  </w:num>
  <w:num w:numId="17" w16cid:durableId="1463503489">
    <w:abstractNumId w:val="1"/>
  </w:num>
  <w:num w:numId="18" w16cid:durableId="750545360">
    <w:abstractNumId w:val="66"/>
  </w:num>
  <w:num w:numId="19" w16cid:durableId="983437392">
    <w:abstractNumId w:val="13"/>
  </w:num>
  <w:num w:numId="20" w16cid:durableId="670716398">
    <w:abstractNumId w:val="50"/>
  </w:num>
  <w:num w:numId="21" w16cid:durableId="450829366">
    <w:abstractNumId w:val="3"/>
  </w:num>
  <w:num w:numId="22" w16cid:durableId="309410889">
    <w:abstractNumId w:val="26"/>
  </w:num>
  <w:num w:numId="23" w16cid:durableId="489176319">
    <w:abstractNumId w:val="4"/>
  </w:num>
  <w:num w:numId="24" w16cid:durableId="103693575">
    <w:abstractNumId w:val="5"/>
  </w:num>
  <w:num w:numId="25" w16cid:durableId="1087458038">
    <w:abstractNumId w:val="18"/>
  </w:num>
  <w:num w:numId="26" w16cid:durableId="1359626055">
    <w:abstractNumId w:val="55"/>
  </w:num>
  <w:num w:numId="27" w16cid:durableId="219828834">
    <w:abstractNumId w:val="62"/>
  </w:num>
  <w:num w:numId="28" w16cid:durableId="59644137">
    <w:abstractNumId w:val="10"/>
  </w:num>
  <w:num w:numId="29" w16cid:durableId="277569313">
    <w:abstractNumId w:val="64"/>
  </w:num>
  <w:num w:numId="30" w16cid:durableId="62223156">
    <w:abstractNumId w:val="19"/>
  </w:num>
  <w:num w:numId="31" w16cid:durableId="1035498256">
    <w:abstractNumId w:val="47"/>
  </w:num>
  <w:num w:numId="32" w16cid:durableId="855653428">
    <w:abstractNumId w:val="20"/>
  </w:num>
  <w:num w:numId="33" w16cid:durableId="1819227276">
    <w:abstractNumId w:val="36"/>
  </w:num>
  <w:num w:numId="34" w16cid:durableId="1873766526">
    <w:abstractNumId w:val="38"/>
  </w:num>
  <w:num w:numId="35" w16cid:durableId="515731674">
    <w:abstractNumId w:val="39"/>
  </w:num>
  <w:num w:numId="36" w16cid:durableId="36323327">
    <w:abstractNumId w:val="58"/>
  </w:num>
  <w:num w:numId="37" w16cid:durableId="872153177">
    <w:abstractNumId w:val="11"/>
  </w:num>
  <w:num w:numId="38" w16cid:durableId="859927528">
    <w:abstractNumId w:val="35"/>
  </w:num>
  <w:num w:numId="39" w16cid:durableId="751708391">
    <w:abstractNumId w:val="56"/>
  </w:num>
  <w:num w:numId="40" w16cid:durableId="754594749">
    <w:abstractNumId w:val="43"/>
  </w:num>
  <w:num w:numId="41" w16cid:durableId="1803229624">
    <w:abstractNumId w:val="65"/>
  </w:num>
  <w:num w:numId="42" w16cid:durableId="1251351804">
    <w:abstractNumId w:val="24"/>
  </w:num>
  <w:num w:numId="43" w16cid:durableId="1619751044">
    <w:abstractNumId w:val="16"/>
  </w:num>
  <w:num w:numId="44" w16cid:durableId="1676836520">
    <w:abstractNumId w:val="33"/>
  </w:num>
  <w:num w:numId="45" w16cid:durableId="9453874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12368087">
    <w:abstractNumId w:val="53"/>
  </w:num>
  <w:num w:numId="47" w16cid:durableId="1989245598">
    <w:abstractNumId w:val="51"/>
  </w:num>
  <w:num w:numId="48" w16cid:durableId="226188321">
    <w:abstractNumId w:val="45"/>
  </w:num>
  <w:num w:numId="49" w16cid:durableId="468474873">
    <w:abstractNumId w:val="23"/>
  </w:num>
  <w:num w:numId="50" w16cid:durableId="195434310">
    <w:abstractNumId w:val="17"/>
  </w:num>
  <w:num w:numId="51" w16cid:durableId="326369576">
    <w:abstractNumId w:val="27"/>
  </w:num>
  <w:num w:numId="52" w16cid:durableId="1811896472">
    <w:abstractNumId w:val="0"/>
  </w:num>
  <w:num w:numId="53" w16cid:durableId="1175530131">
    <w:abstractNumId w:val="41"/>
  </w:num>
  <w:num w:numId="54" w16cid:durableId="545681824">
    <w:abstractNumId w:val="14"/>
  </w:num>
  <w:num w:numId="55" w16cid:durableId="747076133">
    <w:abstractNumId w:val="12"/>
  </w:num>
  <w:num w:numId="56" w16cid:durableId="1031802988">
    <w:abstractNumId w:val="59"/>
  </w:num>
  <w:num w:numId="57" w16cid:durableId="1152332882">
    <w:abstractNumId w:val="2"/>
  </w:num>
  <w:num w:numId="58" w16cid:durableId="457072605">
    <w:abstractNumId w:val="57"/>
  </w:num>
  <w:num w:numId="59" w16cid:durableId="1437484898">
    <w:abstractNumId w:val="9"/>
  </w:num>
  <w:num w:numId="60" w16cid:durableId="410855384">
    <w:abstractNumId w:val="32"/>
  </w:num>
  <w:num w:numId="61" w16cid:durableId="2125150899">
    <w:abstractNumId w:val="7"/>
  </w:num>
  <w:num w:numId="62" w16cid:durableId="1894385796">
    <w:abstractNumId w:val="25"/>
  </w:num>
  <w:num w:numId="63" w16cid:durableId="1674605127">
    <w:abstractNumId w:val="46"/>
  </w:num>
  <w:num w:numId="64" w16cid:durableId="1205144387">
    <w:abstractNumId w:val="15"/>
  </w:num>
  <w:num w:numId="65" w16cid:durableId="832141176">
    <w:abstractNumId w:val="29"/>
  </w:num>
  <w:num w:numId="66" w16cid:durableId="1548759039">
    <w:abstractNumId w:val="52"/>
  </w:num>
  <w:num w:numId="67" w16cid:durableId="228540130">
    <w:abstractNumId w:val="49"/>
  </w:num>
  <w:num w:numId="68" w16cid:durableId="1421950189">
    <w:abstractNumId w:val="60"/>
  </w:num>
  <w:num w:numId="69" w16cid:durableId="778991028">
    <w:abstractNumId w:val="27"/>
  </w:num>
  <w:num w:numId="70" w16cid:durableId="1368792775">
    <w:abstractNumId w:val="6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183"/>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unhideWhenUsed/>
    <w:rsid w:val="00CD5B2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E55C-E5D2-4EB3-9AB9-73FE3D38DC78}">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44</TotalTime>
  <Pages>92</Pages>
  <Words>37595</Words>
  <Characters>199255</Characters>
  <Application>Microsoft Office Word</Application>
  <DocSecurity>0</DocSecurity>
  <Lines>3985</Lines>
  <Paragraphs>2255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Ericsson</cp:lastModifiedBy>
  <cp:revision>5</cp:revision>
  <dcterms:created xsi:type="dcterms:W3CDTF">2026-02-09T18:40:00Z</dcterms:created>
  <dcterms:modified xsi:type="dcterms:W3CDTF">2026-02-10T04:02:00Z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