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6711E" w14:textId="77777777" w:rsidR="00B02C21" w:rsidRDefault="00E621E6">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等线"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6D6E39AD" w14:textId="77777777" w:rsidR="00B02C21" w:rsidRDefault="00E621E6">
      <w:pPr>
        <w:tabs>
          <w:tab w:val="center" w:pos="4536"/>
          <w:tab w:val="right" w:pos="9072"/>
        </w:tabs>
        <w:rPr>
          <w:rFonts w:ascii="Arial" w:eastAsia="等线" w:hAnsi="Arial" w:cs="Arial"/>
          <w:b/>
          <w:bCs/>
          <w:sz w:val="24"/>
          <w:szCs w:val="20"/>
        </w:rPr>
      </w:pPr>
      <w:r>
        <w:rPr>
          <w:rFonts w:ascii="Arial" w:hAnsi="Arial" w:cs="Arial"/>
          <w:b/>
          <w:bCs/>
          <w:sz w:val="24"/>
          <w:szCs w:val="20"/>
        </w:rPr>
        <w:t>Gothenburg, SE</w:t>
      </w:r>
      <w:r>
        <w:rPr>
          <w:rFonts w:ascii="Arial" w:eastAsia="等线"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等线" w:hAnsi="Arial" w:cs="Arial"/>
          <w:b/>
          <w:bCs/>
          <w:sz w:val="24"/>
          <w:szCs w:val="20"/>
        </w:rPr>
        <w:t>6</w:t>
      </w:r>
    </w:p>
    <w:bookmarkEnd w:id="0"/>
    <w:p w14:paraId="38A7A160" w14:textId="77777777" w:rsidR="00B02C21" w:rsidRDefault="00E621E6">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11E6BFB6" w14:textId="77777777" w:rsidR="00B02C21" w:rsidRDefault="00E621E6">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5C5568CE" w14:textId="77777777" w:rsidR="00B02C21" w:rsidRDefault="00E621E6">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53A28FCF" w14:textId="77777777" w:rsidR="00B02C21" w:rsidRDefault="00E621E6">
      <w:pPr>
        <w:tabs>
          <w:tab w:val="left" w:pos="1985"/>
        </w:tabs>
        <w:ind w:left="1817" w:hangingChars="826" w:hanging="1817"/>
        <w:rPr>
          <w:rFonts w:ascii="Arial" w:eastAsia="宋体"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1E73E466" w14:textId="77777777" w:rsidR="00B02C21" w:rsidRDefault="00E621E6">
      <w:pPr>
        <w:pStyle w:val="Heading1"/>
        <w:rPr>
          <w:rFonts w:ascii="Arial" w:hAnsi="Arial" w:cs="Arial"/>
          <w:sz w:val="28"/>
          <w:szCs w:val="18"/>
        </w:rPr>
      </w:pPr>
      <w:r>
        <w:rPr>
          <w:rFonts w:ascii="Arial" w:hAnsi="Arial" w:cs="Arial"/>
          <w:sz w:val="28"/>
          <w:szCs w:val="18"/>
        </w:rPr>
        <w:t>Introduction</w:t>
      </w:r>
    </w:p>
    <w:p w14:paraId="5F0DDB9E" w14:textId="77777777" w:rsidR="00B02C21" w:rsidRDefault="00E621E6">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31AF2FF0" w14:textId="77777777" w:rsidR="00B02C21" w:rsidRDefault="00E621E6">
      <w:pPr>
        <w:rPr>
          <w:rFonts w:ascii="Arial" w:hAnsi="Arial" w:cs="Arial"/>
        </w:rPr>
      </w:pPr>
      <w:r>
        <w:rPr>
          <w:rFonts w:ascii="Arial" w:hAnsi="Arial" w:cs="Arial"/>
        </w:rPr>
        <w:t xml:space="preserve">Detailed list of companies’ proposals/observations were captured in Annex. </w:t>
      </w:r>
    </w:p>
    <w:p w14:paraId="28CEE77A" w14:textId="77777777" w:rsidR="00B02C21" w:rsidRDefault="00E621E6">
      <w:pPr>
        <w:pStyle w:val="Heading1"/>
        <w:rPr>
          <w:rFonts w:ascii="Arial" w:hAnsi="Arial" w:cs="Arial"/>
          <w:sz w:val="28"/>
          <w:szCs w:val="18"/>
        </w:rPr>
      </w:pPr>
      <w:r>
        <w:rPr>
          <w:rFonts w:ascii="Arial" w:hAnsi="Arial" w:cs="Arial"/>
          <w:sz w:val="28"/>
          <w:szCs w:val="18"/>
        </w:rPr>
        <w:t xml:space="preserve">Evaluation methodology </w:t>
      </w:r>
    </w:p>
    <w:p w14:paraId="2492EC45" w14:textId="77777777" w:rsidR="00B02C21" w:rsidRDefault="00E621E6">
      <w:pPr>
        <w:pStyle w:val="Heading2"/>
        <w:rPr>
          <w:rFonts w:ascii="Arial" w:hAnsi="Arial" w:cs="Arial"/>
          <w:sz w:val="24"/>
          <w:szCs w:val="24"/>
        </w:rPr>
      </w:pPr>
      <w:r>
        <w:rPr>
          <w:rFonts w:ascii="Arial" w:hAnsi="Arial" w:cs="Arial"/>
          <w:sz w:val="24"/>
          <w:szCs w:val="24"/>
        </w:rPr>
        <w:t xml:space="preserve">SLS assumption </w:t>
      </w:r>
    </w:p>
    <w:p w14:paraId="337EC857" w14:textId="77777777" w:rsidR="00B02C21" w:rsidRDefault="00E621E6">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E43E1E" w14:paraId="64FAA6BF" w14:textId="77777777" w:rsidTr="00DC0A28">
        <w:trPr>
          <w:trHeight w:val="20"/>
        </w:trPr>
        <w:tc>
          <w:tcPr>
            <w:tcW w:w="965" w:type="pct"/>
            <w:shd w:val="clear" w:color="000000" w:fill="F2F2F2"/>
            <w:vAlign w:val="center"/>
          </w:tcPr>
          <w:p w14:paraId="20D09E53" w14:textId="77777777" w:rsidR="00E43E1E" w:rsidRDefault="00E43E1E" w:rsidP="00DC0A28">
            <w:pPr>
              <w:spacing w:after="0"/>
              <w:jc w:val="center"/>
              <w:rPr>
                <w:rFonts w:ascii="Arial" w:eastAsia="等线" w:hAnsi="Arial" w:cs="Arial"/>
                <w:b/>
                <w:bCs/>
                <w:sz w:val="16"/>
                <w:szCs w:val="16"/>
              </w:rPr>
            </w:pPr>
            <w:r>
              <w:rPr>
                <w:rFonts w:ascii="Arial" w:eastAsia="等线" w:hAnsi="Arial" w:cs="Arial"/>
                <w:b/>
                <w:bCs/>
                <w:sz w:val="16"/>
                <w:szCs w:val="16"/>
              </w:rPr>
              <w:t>Parameters</w:t>
            </w:r>
          </w:p>
        </w:tc>
        <w:tc>
          <w:tcPr>
            <w:tcW w:w="2017" w:type="pct"/>
            <w:shd w:val="clear" w:color="000000" w:fill="F2F2F2"/>
            <w:vAlign w:val="center"/>
          </w:tcPr>
          <w:p w14:paraId="7E56874D" w14:textId="77777777" w:rsidR="00E43E1E" w:rsidRDefault="00E43E1E" w:rsidP="00DC0A28">
            <w:pPr>
              <w:spacing w:after="0"/>
              <w:jc w:val="center"/>
              <w:rPr>
                <w:rFonts w:ascii="Arial" w:eastAsia="等线" w:hAnsi="Arial" w:cs="Arial"/>
                <w:b/>
                <w:bCs/>
                <w:sz w:val="16"/>
                <w:szCs w:val="16"/>
              </w:rPr>
            </w:pPr>
            <w:r>
              <w:rPr>
                <w:rFonts w:ascii="Arial" w:eastAsia="等线" w:hAnsi="Arial" w:cs="Arial"/>
                <w:b/>
                <w:bCs/>
                <w:color w:val="000000" w:themeColor="text1"/>
                <w:sz w:val="16"/>
                <w:szCs w:val="16"/>
              </w:rPr>
              <w:t>Proposal</w:t>
            </w:r>
            <w:r>
              <w:rPr>
                <w:rFonts w:ascii="Arial" w:eastAsia="等线" w:hAnsi="Arial" w:cs="Arial"/>
                <w:b/>
                <w:bCs/>
                <w:sz w:val="16"/>
                <w:szCs w:val="16"/>
              </w:rPr>
              <w:t>s</w:t>
            </w:r>
          </w:p>
        </w:tc>
        <w:tc>
          <w:tcPr>
            <w:tcW w:w="2017" w:type="pct"/>
            <w:shd w:val="clear" w:color="000000" w:fill="F2F2F2"/>
          </w:tcPr>
          <w:p w14:paraId="58919B2B" w14:textId="77777777" w:rsidR="00E43E1E" w:rsidRDefault="00E43E1E" w:rsidP="00DC0A28">
            <w:pPr>
              <w:spacing w:after="0"/>
              <w:jc w:val="center"/>
              <w:rPr>
                <w:rFonts w:ascii="Arial" w:eastAsia="等线" w:hAnsi="Arial" w:cs="Arial"/>
                <w:b/>
                <w:bCs/>
                <w:color w:val="000000" w:themeColor="text1"/>
                <w:sz w:val="16"/>
                <w:szCs w:val="16"/>
              </w:rPr>
            </w:pPr>
            <w:r>
              <w:rPr>
                <w:rFonts w:ascii="Arial" w:eastAsia="等线" w:hAnsi="Arial" w:cs="Arial"/>
                <w:b/>
                <w:bCs/>
                <w:color w:val="000000" w:themeColor="text1"/>
                <w:sz w:val="16"/>
                <w:szCs w:val="16"/>
              </w:rPr>
              <w:t>Companies’ view</w:t>
            </w:r>
          </w:p>
        </w:tc>
      </w:tr>
      <w:tr w:rsidR="00E43E1E" w14:paraId="45A44DCF" w14:textId="77777777" w:rsidTr="00DC0A28">
        <w:trPr>
          <w:trHeight w:val="20"/>
        </w:trPr>
        <w:tc>
          <w:tcPr>
            <w:tcW w:w="965" w:type="pct"/>
            <w:shd w:val="clear" w:color="000000" w:fill="F2F2F2"/>
            <w:vAlign w:val="center"/>
          </w:tcPr>
          <w:p w14:paraId="7EDBDD53"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#1</w:t>
            </w:r>
          </w:p>
          <w:p w14:paraId="53C6C797"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 xml:space="preserve">Carrier frequency </w:t>
            </w:r>
          </w:p>
        </w:tc>
        <w:tc>
          <w:tcPr>
            <w:tcW w:w="2017" w:type="pct"/>
            <w:vAlign w:val="center"/>
          </w:tcPr>
          <w:p w14:paraId="0BE3D13D"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w:t>
            </w:r>
          </w:p>
          <w:p w14:paraId="3DDEBB6C"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2 GHz (FDD)</w:t>
            </w:r>
          </w:p>
          <w:p w14:paraId="24C8E2CC"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w:t>
            </w:r>
          </w:p>
          <w:p w14:paraId="49B1674D"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w:t>
            </w:r>
          </w:p>
          <w:p w14:paraId="35D4E1D8" w14:textId="77777777" w:rsidR="00E43E1E" w:rsidRDefault="00E43E1E" w:rsidP="00DC0A28">
            <w:pPr>
              <w:spacing w:after="0"/>
              <w:rPr>
                <w:rFonts w:ascii="Arial" w:eastAsia="等线" w:hAnsi="Arial" w:cs="Arial"/>
                <w:color w:val="000000" w:themeColor="text1"/>
                <w:sz w:val="16"/>
                <w:szCs w:val="16"/>
              </w:rPr>
            </w:pPr>
          </w:p>
          <w:p w14:paraId="42E8F263" w14:textId="77777777" w:rsidR="00E43E1E" w:rsidRDefault="00E43E1E" w:rsidP="00DC0A28">
            <w:pPr>
              <w:spacing w:after="0"/>
              <w:rPr>
                <w:rFonts w:ascii="Arial" w:eastAsia="等线" w:hAnsi="Arial" w:cs="Arial"/>
                <w:sz w:val="16"/>
                <w:szCs w:val="16"/>
              </w:rPr>
            </w:pPr>
            <w:r>
              <w:rPr>
                <w:rFonts w:ascii="Arial" w:eastAsia="等线" w:hAnsi="Arial" w:cs="Arial"/>
                <w:color w:val="000000" w:themeColor="text1"/>
                <w:sz w:val="16"/>
                <w:szCs w:val="16"/>
              </w:rPr>
              <w:t>Other carrier frequency is not precluded</w:t>
            </w:r>
          </w:p>
        </w:tc>
        <w:tc>
          <w:tcPr>
            <w:tcW w:w="2017" w:type="pct"/>
          </w:tcPr>
          <w:p w14:paraId="7DA78E69"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(FDD):(3) Ericsson, Apple, Samsung</w:t>
            </w:r>
          </w:p>
          <w:p w14:paraId="200F592B" w14:textId="77777777" w:rsidR="00E43E1E" w:rsidRDefault="00E43E1E" w:rsidP="00DC0A28">
            <w:pPr>
              <w:spacing w:after="0"/>
              <w:rPr>
                <w:rFonts w:ascii="Arial" w:eastAsia="Malgun Gothic" w:hAnsi="Arial" w:cs="Arial"/>
                <w:color w:val="000000" w:themeColor="text1"/>
                <w:sz w:val="16"/>
                <w:szCs w:val="16"/>
                <w:lang w:eastAsia="ko-KR"/>
              </w:rPr>
            </w:pPr>
            <w:r>
              <w:rPr>
                <w:rFonts w:ascii="Arial" w:eastAsia="等线"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等线"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07DC8664"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(TDD):(6) Huawei, CATT. Ericsson, vivo, Apple, Samsung</w:t>
            </w:r>
          </w:p>
          <w:p w14:paraId="321C4D8C"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 (7) Huawei, CATT. Ericsson, vivo, Apple, Samsung, ATT</w:t>
            </w:r>
          </w:p>
          <w:p w14:paraId="02D7B593"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15GHz (TDD):(1) Apple</w:t>
            </w:r>
          </w:p>
          <w:p w14:paraId="285D8758"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Around 28GHz (TDD):</w:t>
            </w:r>
            <w:r>
              <w:rPr>
                <w:rFonts w:ascii="Arial" w:eastAsia="等线" w:hAnsi="Arial" w:cs="Arial"/>
                <w:color w:val="000000" w:themeColor="text1"/>
                <w:sz w:val="16"/>
                <w:szCs w:val="16"/>
              </w:rPr>
              <w:t xml:space="preserve"> (1) </w:t>
            </w:r>
            <w:r>
              <w:rPr>
                <w:rFonts w:ascii="Arial" w:eastAsia="等线" w:hAnsi="Arial" w:cs="Arial"/>
                <w:sz w:val="16"/>
                <w:szCs w:val="16"/>
              </w:rPr>
              <w:t xml:space="preserve"> Ericsson, </w:t>
            </w:r>
            <w:ins w:id="3" w:author="Feifei Sun/PHY Research &amp; Standard Lab /SRC-Beijing/Principal Engineer/Samsung Electronics" w:date="2026-02-10T00:41:00Z">
              <w:r>
                <w:rPr>
                  <w:rFonts w:ascii="Arial" w:eastAsia="等线" w:hAnsi="Arial" w:cs="Arial"/>
                  <w:sz w:val="16"/>
                  <w:szCs w:val="16"/>
                </w:rPr>
                <w:t>DCM</w:t>
              </w:r>
            </w:ins>
          </w:p>
          <w:p w14:paraId="271E04A1"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sz w:val="16"/>
                <w:szCs w:val="16"/>
              </w:rPr>
              <w:t>Around 30GHz (TDD):</w:t>
            </w:r>
            <w:r>
              <w:rPr>
                <w:rFonts w:ascii="Arial" w:eastAsia="等线" w:hAnsi="Arial" w:cs="Arial"/>
                <w:color w:val="000000" w:themeColor="text1"/>
                <w:sz w:val="16"/>
                <w:szCs w:val="16"/>
              </w:rPr>
              <w:t xml:space="preserve"> (1) </w:t>
            </w:r>
            <w:r>
              <w:rPr>
                <w:rFonts w:ascii="Arial" w:eastAsia="等线" w:hAnsi="Arial" w:cs="Arial"/>
                <w:sz w:val="16"/>
                <w:szCs w:val="16"/>
              </w:rPr>
              <w:t xml:space="preserve"> Apple</w:t>
            </w:r>
            <w:ins w:id="4" w:author="Feifei Sun/PHY Research &amp; Standard Lab /SRC-Beijing/Principal Engineer/Samsung Electronics" w:date="2026-02-10T00:41:00Z">
              <w:r>
                <w:rPr>
                  <w:rFonts w:ascii="Arial" w:eastAsia="等线" w:hAnsi="Arial" w:cs="Arial"/>
                  <w:sz w:val="16"/>
                  <w:szCs w:val="16"/>
                </w:rPr>
                <w:t>,DCM</w:t>
              </w:r>
            </w:ins>
          </w:p>
        </w:tc>
      </w:tr>
      <w:tr w:rsidR="00E43E1E" w14:paraId="64CAC96C" w14:textId="77777777" w:rsidTr="00DC0A28">
        <w:trPr>
          <w:trHeight w:val="700"/>
        </w:trPr>
        <w:tc>
          <w:tcPr>
            <w:tcW w:w="965" w:type="pct"/>
            <w:shd w:val="clear" w:color="000000" w:fill="F2F2F2"/>
            <w:vAlign w:val="center"/>
          </w:tcPr>
          <w:p w14:paraId="4B49D651"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#2</w:t>
            </w:r>
          </w:p>
          <w:p w14:paraId="6AAFAC47"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Simulation bandwidth</w:t>
            </w:r>
          </w:p>
        </w:tc>
        <w:tc>
          <w:tcPr>
            <w:tcW w:w="2017" w:type="pct"/>
          </w:tcPr>
          <w:p w14:paraId="70710B3D"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20MHz </w:t>
            </w:r>
          </w:p>
          <w:p w14:paraId="3BC90F22"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100MHz </w:t>
            </w:r>
            <w:ins w:id="5" w:author="Feifei Sun/PHY Research &amp; Standard Lab /SRC-Beijing/Principal Engineer/Samsung Electronics" w:date="2026-02-10T00:11:00Z">
              <w:r>
                <w:rPr>
                  <w:rFonts w:ascii="Arial" w:eastAsia="等线" w:hAnsi="Arial" w:cs="Arial"/>
                  <w:color w:val="000000" w:themeColor="text1"/>
                  <w:sz w:val="16"/>
                  <w:szCs w:val="16"/>
                </w:rPr>
                <w:t>(not applicable for 700MHz)</w:t>
              </w:r>
            </w:ins>
          </w:p>
          <w:p w14:paraId="2B565B74" w14:textId="77777777" w:rsidR="00E43E1E" w:rsidRDefault="00E43E1E" w:rsidP="00DC0A28">
            <w:pPr>
              <w:spacing w:after="0"/>
              <w:rPr>
                <w:rFonts w:ascii="Arial" w:eastAsia="等线" w:hAnsi="Arial" w:cs="Arial"/>
                <w:sz w:val="16"/>
                <w:szCs w:val="16"/>
              </w:rPr>
            </w:pPr>
            <w:r>
              <w:rPr>
                <w:rFonts w:ascii="Arial" w:eastAsia="等线" w:hAnsi="Arial" w:cs="Arial"/>
                <w:color w:val="000000" w:themeColor="text1"/>
                <w:sz w:val="16"/>
                <w:szCs w:val="16"/>
              </w:rPr>
              <w:t>Other BW is not precluded</w:t>
            </w:r>
            <w:r>
              <w:rPr>
                <w:rFonts w:ascii="Arial" w:eastAsia="等线" w:hAnsi="Arial" w:cs="Arial"/>
                <w:sz w:val="16"/>
                <w:szCs w:val="16"/>
              </w:rPr>
              <w:t xml:space="preserve"> </w:t>
            </w:r>
          </w:p>
        </w:tc>
        <w:tc>
          <w:tcPr>
            <w:tcW w:w="2017" w:type="pct"/>
          </w:tcPr>
          <w:p w14:paraId="2AFF2B49"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10MHz: Samsung</w:t>
            </w:r>
          </w:p>
          <w:p w14:paraId="1A2C6790"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20MHz: Huawei, CATT, Ericsson, Apple, Samsung</w:t>
            </w:r>
          </w:p>
          <w:p w14:paraId="348DC333"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100MHz: Huawei, MediaTek, Ericsson, CATT (opt)</w:t>
            </w:r>
          </w:p>
          <w:p w14:paraId="3D8644BC"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200MHz: Huawei, CATT (opt)</w:t>
            </w:r>
          </w:p>
          <w:p w14:paraId="6307A587"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300MHz: Huawei, CATT (opt)</w:t>
            </w:r>
          </w:p>
          <w:p w14:paraId="376625F4"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400MHz: Huawei, CATT (opt)</w:t>
            </w:r>
          </w:p>
        </w:tc>
      </w:tr>
      <w:tr w:rsidR="00E43E1E" w14:paraId="2C63A966" w14:textId="77777777" w:rsidTr="00DC0A28">
        <w:trPr>
          <w:trHeight w:val="20"/>
        </w:trPr>
        <w:tc>
          <w:tcPr>
            <w:tcW w:w="965" w:type="pct"/>
            <w:shd w:val="clear" w:color="000000" w:fill="F2F2F2"/>
            <w:vAlign w:val="center"/>
          </w:tcPr>
          <w:p w14:paraId="529E0E86"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#3</w:t>
            </w:r>
          </w:p>
          <w:p w14:paraId="149FFFCD"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Number of subbands</w:t>
            </w:r>
          </w:p>
        </w:tc>
        <w:tc>
          <w:tcPr>
            <w:tcW w:w="2017" w:type="pct"/>
            <w:vAlign w:val="center"/>
          </w:tcPr>
          <w:p w14:paraId="59251C22"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1 for WB</w:t>
            </w:r>
          </w:p>
          <w:p w14:paraId="7FB53B2F" w14:textId="77777777" w:rsidR="00E43E1E" w:rsidRDefault="00E43E1E" w:rsidP="00DC0A28">
            <w:pPr>
              <w:spacing w:after="0"/>
              <w:rPr>
                <w:rFonts w:ascii="Arial" w:eastAsia="Malgun Gothic" w:hAnsi="Arial" w:cs="Arial"/>
                <w:sz w:val="16"/>
                <w:szCs w:val="16"/>
                <w:lang w:eastAsia="ko-KR"/>
              </w:rPr>
            </w:pPr>
            <w:r>
              <w:rPr>
                <w:rFonts w:ascii="Arial" w:eastAsia="等线" w:hAnsi="Arial" w:cs="Arial"/>
                <w:sz w:val="16"/>
                <w:szCs w:val="16"/>
              </w:rPr>
              <w:t>13 for SB</w:t>
            </w:r>
            <w:r>
              <w:rPr>
                <w:rFonts w:ascii="Arial" w:eastAsia="Malgun Gothic" w:hAnsi="Arial" w:cs="Arial"/>
                <w:sz w:val="16"/>
                <w:szCs w:val="16"/>
                <w:lang w:eastAsia="ko-KR"/>
              </w:rPr>
              <w:t xml:space="preserve"> (for 20MHz)</w:t>
            </w:r>
          </w:p>
          <w:p w14:paraId="66AC7D6C" w14:textId="77777777" w:rsidR="00E43E1E" w:rsidRDefault="00E43E1E" w:rsidP="00DC0A28">
            <w:pPr>
              <w:spacing w:after="0"/>
              <w:rPr>
                <w:ins w:id="6" w:author="Feifei Sun/PHY Research &amp; Standard Lab /SRC-Beijing/Principal Engineer/Samsung Electronics" w:date="2026-02-10T00:12:00Z"/>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Temporary, before subband size for 6GR is decided</w:t>
            </w:r>
          </w:p>
          <w:p w14:paraId="0254821D" w14:textId="77777777" w:rsidR="00E43E1E" w:rsidRDefault="00E43E1E" w:rsidP="00DC0A28">
            <w:pPr>
              <w:spacing w:after="0"/>
              <w:rPr>
                <w:rFonts w:ascii="Arial" w:eastAsia="Malgun Gothic" w:hAnsi="Arial" w:cs="Arial"/>
                <w:sz w:val="16"/>
                <w:szCs w:val="16"/>
                <w:lang w:eastAsia="ko-KR"/>
              </w:rPr>
            </w:pPr>
            <w:ins w:id="7" w:author="Feifei Sun/PHY Research &amp; Standard Lab /SRC-Beijing/Principal Engineer/Samsung Electronics" w:date="2026-02-10T00:12:00Z">
              <w:r>
                <w:rPr>
                  <w:rFonts w:ascii="Arial" w:eastAsia="等线" w:hAnsi="Arial" w:cs="Arial"/>
                  <w:sz w:val="16"/>
                  <w:szCs w:val="16"/>
                </w:rPr>
                <w:t>Other number can be reported.</w:t>
              </w:r>
            </w:ins>
          </w:p>
        </w:tc>
        <w:tc>
          <w:tcPr>
            <w:tcW w:w="2017" w:type="pct"/>
          </w:tcPr>
          <w:p w14:paraId="7F1038E5" w14:textId="77777777" w:rsidR="00E43E1E" w:rsidRDefault="00E43E1E" w:rsidP="00DC0A28">
            <w:pPr>
              <w:spacing w:after="0"/>
              <w:rPr>
                <w:rFonts w:ascii="Arial" w:eastAsia="等线" w:hAnsi="Arial" w:cs="Arial"/>
                <w:sz w:val="16"/>
                <w:szCs w:val="16"/>
              </w:rPr>
            </w:pPr>
            <w:ins w:id="8" w:author="Feifei Sun/PHY Research &amp; Standard Lab /SRC-Beijing/Principal Engineer/Samsung Electronics" w:date="2026-02-10T00:12:00Z">
              <w:r>
                <w:rPr>
                  <w:rFonts w:ascii="Arial" w:eastAsia="等线" w:hAnsi="Arial" w:cs="Arial"/>
                  <w:sz w:val="16"/>
                  <w:szCs w:val="16"/>
                </w:rPr>
                <w:t>MTK: 4, 8. 16 for 20Mh and 32 for 100MHz</w:t>
              </w:r>
            </w:ins>
          </w:p>
        </w:tc>
      </w:tr>
      <w:tr w:rsidR="00E43E1E" w14:paraId="5B48B27E" w14:textId="77777777" w:rsidTr="00DC0A28">
        <w:trPr>
          <w:trHeight w:val="20"/>
        </w:trPr>
        <w:tc>
          <w:tcPr>
            <w:tcW w:w="965" w:type="pct"/>
            <w:shd w:val="clear" w:color="000000" w:fill="F2F2F2"/>
            <w:vAlign w:val="center"/>
          </w:tcPr>
          <w:p w14:paraId="0666705F"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#4</w:t>
            </w:r>
          </w:p>
          <w:p w14:paraId="22F19679"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Scenario</w:t>
            </w:r>
          </w:p>
        </w:tc>
        <w:tc>
          <w:tcPr>
            <w:tcW w:w="2017" w:type="pct"/>
            <w:vAlign w:val="center"/>
          </w:tcPr>
          <w:p w14:paraId="29266F02"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Dense urban</w:t>
            </w:r>
          </w:p>
          <w:p w14:paraId="427D6B68"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Urban macro</w:t>
            </w:r>
          </w:p>
          <w:p w14:paraId="608E39CA"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Suburban Marco</w:t>
            </w:r>
          </w:p>
          <w:p w14:paraId="4B4BDF63"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 xml:space="preserve">Rural Macro </w:t>
            </w:r>
            <w:del w:id="9" w:author="Feifei Sun/PHY Research &amp; Standard Lab /SRC-Beijing/Principal Engineer/Samsung Electronics" w:date="2026-02-10T00:33:00Z">
              <w:r w:rsidDel="00036624">
                <w:rPr>
                  <w:rFonts w:ascii="Arial" w:eastAsia="等线" w:hAnsi="Arial" w:cs="Arial"/>
                  <w:sz w:val="16"/>
                  <w:szCs w:val="16"/>
                </w:rPr>
                <w:delText>(for CJT scenario 1)</w:delText>
              </w:r>
            </w:del>
          </w:p>
          <w:p w14:paraId="38C5AD1C"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Other scenarios can be considered</w:t>
            </w:r>
          </w:p>
        </w:tc>
        <w:tc>
          <w:tcPr>
            <w:tcW w:w="2017" w:type="pct"/>
          </w:tcPr>
          <w:p w14:paraId="128EE457"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Dense Urban (4): Huawei, CATT, Ericsson (4GHz,7 GHz, 28GHz), Apple</w:t>
            </w:r>
          </w:p>
          <w:p w14:paraId="0EDA96EE"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Suburban Marco (4): Ericsson (700Mhz, 4GHz), ATT, Samsung(7GHz), Apple</w:t>
            </w:r>
          </w:p>
          <w:p w14:paraId="72DCDA36"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Urban Macro (4): Huawei, Ericsson (700Mhz, 4GHz, 7GHz), Samsung (4GHz), Apple</w:t>
            </w:r>
          </w:p>
          <w:p w14:paraId="1DAC3AD6"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Indoor: Apple</w:t>
            </w:r>
          </w:p>
          <w:p w14:paraId="7359E8E6"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Rural Macro: Samsung(700MHz), vivo(R-18 CJT scenario)</w:t>
            </w:r>
          </w:p>
        </w:tc>
      </w:tr>
      <w:tr w:rsidR="00E43E1E" w14:paraId="60F90CAA" w14:textId="77777777" w:rsidTr="00DC0A28">
        <w:trPr>
          <w:trHeight w:val="20"/>
        </w:trPr>
        <w:tc>
          <w:tcPr>
            <w:tcW w:w="965" w:type="pct"/>
            <w:shd w:val="clear" w:color="000000" w:fill="F2F2F2"/>
            <w:vAlign w:val="center"/>
          </w:tcPr>
          <w:p w14:paraId="0EF47E31"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#5</w:t>
            </w:r>
          </w:p>
          <w:p w14:paraId="5499DF4A"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UE number/cell</w:t>
            </w:r>
          </w:p>
        </w:tc>
        <w:tc>
          <w:tcPr>
            <w:tcW w:w="2017" w:type="pct"/>
            <w:vAlign w:val="center"/>
          </w:tcPr>
          <w:p w14:paraId="2E17EA48"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10, 30</w:t>
            </w:r>
          </w:p>
          <w:p w14:paraId="6683A22C" w14:textId="77777777" w:rsidR="00E43E1E" w:rsidRDefault="00E43E1E" w:rsidP="00DC0A28">
            <w:pPr>
              <w:spacing w:after="0"/>
              <w:rPr>
                <w:rFonts w:ascii="Arial" w:eastAsia="等线" w:hAnsi="Arial" w:cs="Arial"/>
                <w:color w:val="000000"/>
                <w:sz w:val="16"/>
                <w:szCs w:val="16"/>
              </w:rPr>
            </w:pPr>
            <w:r>
              <w:rPr>
                <w:rFonts w:ascii="Arial" w:eastAsia="等线" w:hAnsi="Arial" w:cs="Arial"/>
                <w:color w:val="000000"/>
                <w:sz w:val="16"/>
                <w:szCs w:val="16"/>
              </w:rPr>
              <w:t xml:space="preserve">Other numbers is not precluded. </w:t>
            </w:r>
          </w:p>
        </w:tc>
        <w:tc>
          <w:tcPr>
            <w:tcW w:w="2017" w:type="pct"/>
          </w:tcPr>
          <w:p w14:paraId="62F15FE7" w14:textId="77777777" w:rsidR="00E43E1E" w:rsidRDefault="00E43E1E" w:rsidP="00DC0A28">
            <w:pPr>
              <w:spacing w:after="0"/>
              <w:rPr>
                <w:rFonts w:ascii="Arial" w:eastAsia="等线" w:hAnsi="Arial" w:cs="Arial"/>
                <w:color w:val="000000"/>
                <w:sz w:val="16"/>
                <w:szCs w:val="16"/>
              </w:rPr>
            </w:pPr>
          </w:p>
        </w:tc>
      </w:tr>
      <w:tr w:rsidR="00E43E1E" w14:paraId="370A8A1B" w14:textId="77777777" w:rsidTr="00DC0A28">
        <w:trPr>
          <w:trHeight w:val="20"/>
        </w:trPr>
        <w:tc>
          <w:tcPr>
            <w:tcW w:w="965" w:type="pct"/>
            <w:shd w:val="clear" w:color="000000" w:fill="F2F2F2"/>
            <w:vAlign w:val="center"/>
          </w:tcPr>
          <w:p w14:paraId="4D67B73D"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#7</w:t>
            </w:r>
          </w:p>
          <w:p w14:paraId="1EED8511"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Layout/deployment</w:t>
            </w:r>
          </w:p>
        </w:tc>
        <w:tc>
          <w:tcPr>
            <w:tcW w:w="2017" w:type="pct"/>
            <w:vAlign w:val="center"/>
          </w:tcPr>
          <w:p w14:paraId="191691DA" w14:textId="77777777" w:rsidR="00E43E1E" w:rsidDel="00877756" w:rsidRDefault="00E43E1E" w:rsidP="00DC0A28">
            <w:pPr>
              <w:spacing w:after="0"/>
              <w:jc w:val="left"/>
              <w:rPr>
                <w:del w:id="10" w:author="Feifei Sun/PHY Research &amp; Standard Lab /SRC-Beijing/Principal Engineer/Samsung Electronics" w:date="2026-02-10T00:12:00Z"/>
                <w:rFonts w:ascii="Arial" w:eastAsia="等线" w:hAnsi="Arial" w:cs="Arial"/>
                <w:sz w:val="16"/>
                <w:szCs w:val="16"/>
              </w:rPr>
            </w:pPr>
            <w:ins w:id="11" w:author="Feifei Sun/PHY Research &amp; Standard Lab /SRC-Beijing/Principal Engineer/Samsung Electronics" w:date="2026-02-10T00:12:00Z">
              <w:r>
                <w:rPr>
                  <w:rFonts w:ascii="Arial" w:hAnsi="Arial" w:cs="Arial"/>
                  <w:sz w:val="18"/>
                  <w:szCs w:val="18"/>
                  <w:lang w:eastAsia="en-GB"/>
                </w:rPr>
                <w:t>1-ring (7*3), 2-ring (19*3)</w:t>
              </w:r>
            </w:ins>
            <w:del w:id="12" w:author="Feifei Sun/PHY Research &amp; Standard Lab /SRC-Beijing/Principal Engineer/Samsung Electronics" w:date="2026-02-10T00:12:00Z">
              <w:r w:rsidDel="00877756">
                <w:rPr>
                  <w:rFonts w:ascii="Arial" w:eastAsia="等线" w:hAnsi="Arial" w:cs="Arial"/>
                  <w:sz w:val="16"/>
                  <w:szCs w:val="16"/>
                </w:rPr>
                <w:delText>7*3</w:delText>
              </w:r>
            </w:del>
          </w:p>
          <w:p w14:paraId="11E62646" w14:textId="77777777" w:rsidR="00E43E1E" w:rsidRDefault="00E43E1E" w:rsidP="00DC0A28">
            <w:pPr>
              <w:spacing w:after="0"/>
              <w:rPr>
                <w:rFonts w:ascii="Arial" w:eastAsia="等线" w:hAnsi="Arial" w:cs="Arial"/>
                <w:color w:val="000000"/>
                <w:sz w:val="16"/>
                <w:szCs w:val="16"/>
              </w:rPr>
            </w:pPr>
            <w:r>
              <w:rPr>
                <w:rFonts w:ascii="Arial" w:eastAsia="等线" w:hAnsi="Arial" w:cs="Arial"/>
                <w:color w:val="000000"/>
                <w:sz w:val="16"/>
                <w:szCs w:val="16"/>
              </w:rPr>
              <w:t xml:space="preserve">Other </w:t>
            </w:r>
            <w:r>
              <w:rPr>
                <w:rFonts w:ascii="Arial" w:eastAsia="等线" w:hAnsi="Arial" w:cs="Arial"/>
                <w:sz w:val="16"/>
                <w:szCs w:val="16"/>
              </w:rPr>
              <w:t>layout/deployment</w:t>
            </w:r>
            <w:r>
              <w:rPr>
                <w:rFonts w:ascii="Arial" w:eastAsia="等线" w:hAnsi="Arial" w:cs="Arial"/>
                <w:color w:val="000000"/>
                <w:sz w:val="16"/>
                <w:szCs w:val="16"/>
              </w:rPr>
              <w:t xml:space="preserve"> are not precluded.</w:t>
            </w:r>
          </w:p>
        </w:tc>
        <w:tc>
          <w:tcPr>
            <w:tcW w:w="2017" w:type="pct"/>
          </w:tcPr>
          <w:p w14:paraId="4557093F" w14:textId="77777777" w:rsidR="00E43E1E" w:rsidRDefault="00E43E1E" w:rsidP="00DC0A28">
            <w:pPr>
              <w:spacing w:after="0"/>
              <w:rPr>
                <w:rFonts w:ascii="Arial" w:eastAsia="等线" w:hAnsi="Arial" w:cs="Arial"/>
                <w:color w:val="000000"/>
                <w:sz w:val="16"/>
                <w:szCs w:val="16"/>
              </w:rPr>
            </w:pPr>
            <w:ins w:id="13" w:author="Feifei Sun/PHY Research &amp; Standard Lab /SRC-Beijing/Principal Engineer/Samsung Electronics" w:date="2026-02-10T00:12:00Z">
              <w:r>
                <w:rPr>
                  <w:rFonts w:ascii="Arial" w:hAnsi="Arial" w:cs="Arial" w:hint="eastAsia"/>
                  <w:sz w:val="18"/>
                  <w:szCs w:val="18"/>
                </w:rPr>
                <w:t>Samsung</w:t>
              </w:r>
              <w:r>
                <w:rPr>
                  <w:rFonts w:ascii="Arial" w:hAnsi="Arial" w:cs="Arial" w:hint="eastAsia"/>
                  <w:sz w:val="18"/>
                  <w:szCs w:val="18"/>
                </w:rPr>
                <w:t>，</w:t>
              </w:r>
              <w:r>
                <w:rPr>
                  <w:rFonts w:ascii="Arial" w:hAnsi="Arial" w:cs="Arial" w:hint="eastAsia"/>
                  <w:sz w:val="18"/>
                  <w:szCs w:val="18"/>
                </w:rPr>
                <w:t>Nokia</w:t>
              </w:r>
              <w:r>
                <w:rPr>
                  <w:rFonts w:ascii="Arial" w:hAnsi="Arial" w:cs="Arial"/>
                  <w:sz w:val="18"/>
                  <w:szCs w:val="18"/>
                  <w:lang w:eastAsia="en-GB"/>
                </w:rPr>
                <w:t>:1-ring (7*3), 2-ring (19*3)</w:t>
              </w:r>
            </w:ins>
          </w:p>
        </w:tc>
      </w:tr>
      <w:tr w:rsidR="00E43E1E" w14:paraId="22E862E0" w14:textId="77777777" w:rsidTr="00DC0A28">
        <w:trPr>
          <w:trHeight w:val="20"/>
        </w:trPr>
        <w:tc>
          <w:tcPr>
            <w:tcW w:w="965" w:type="pct"/>
            <w:shd w:val="clear" w:color="000000" w:fill="F2F2F2"/>
            <w:vAlign w:val="center"/>
          </w:tcPr>
          <w:p w14:paraId="2A610DF1"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#7 Channel model</w:t>
            </w:r>
          </w:p>
        </w:tc>
        <w:tc>
          <w:tcPr>
            <w:tcW w:w="2017" w:type="pct"/>
            <w:vAlign w:val="center"/>
          </w:tcPr>
          <w:p w14:paraId="6860B21C" w14:textId="77777777" w:rsidR="00E43E1E" w:rsidRDefault="00E43E1E" w:rsidP="00DC0A28">
            <w:pPr>
              <w:spacing w:after="0"/>
              <w:rPr>
                <w:rFonts w:ascii="Arial" w:eastAsia="等线" w:hAnsi="Arial" w:cs="Arial"/>
                <w:color w:val="000000"/>
                <w:sz w:val="16"/>
                <w:szCs w:val="16"/>
              </w:rPr>
            </w:pPr>
            <w:r>
              <w:rPr>
                <w:rFonts w:ascii="Arial" w:eastAsia="等线" w:hAnsi="Arial" w:cs="Arial"/>
                <w:color w:val="000000"/>
                <w:sz w:val="16"/>
                <w:szCs w:val="16"/>
              </w:rPr>
              <w:t>TR 38.901</w:t>
            </w:r>
          </w:p>
        </w:tc>
        <w:tc>
          <w:tcPr>
            <w:tcW w:w="2017" w:type="pct"/>
          </w:tcPr>
          <w:p w14:paraId="609DDB06" w14:textId="77777777" w:rsidR="00E43E1E" w:rsidRDefault="00E43E1E" w:rsidP="00DC0A28">
            <w:pPr>
              <w:spacing w:after="0"/>
              <w:rPr>
                <w:rFonts w:ascii="Arial" w:eastAsia="等线" w:hAnsi="Arial" w:cs="Arial"/>
                <w:color w:val="000000"/>
                <w:sz w:val="16"/>
                <w:szCs w:val="16"/>
              </w:rPr>
            </w:pPr>
          </w:p>
        </w:tc>
      </w:tr>
      <w:tr w:rsidR="00E43E1E" w14:paraId="4F66C5A3" w14:textId="77777777" w:rsidTr="00DC0A28">
        <w:trPr>
          <w:trHeight w:val="20"/>
        </w:trPr>
        <w:tc>
          <w:tcPr>
            <w:tcW w:w="965" w:type="pct"/>
            <w:shd w:val="clear" w:color="000000" w:fill="F2F2F2"/>
            <w:vAlign w:val="center"/>
          </w:tcPr>
          <w:p w14:paraId="48260237"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#8 Numerology</w:t>
            </w:r>
          </w:p>
        </w:tc>
        <w:tc>
          <w:tcPr>
            <w:tcW w:w="2017" w:type="pct"/>
            <w:vAlign w:val="center"/>
          </w:tcPr>
          <w:p w14:paraId="752FE5D3" w14:textId="77777777" w:rsidR="00E43E1E" w:rsidRDefault="00E43E1E" w:rsidP="00DC0A28">
            <w:pPr>
              <w:spacing w:after="0"/>
              <w:rPr>
                <w:rFonts w:ascii="Arial" w:eastAsia="等线" w:hAnsi="Arial" w:cs="Arial"/>
                <w:sz w:val="16"/>
                <w:szCs w:val="16"/>
              </w:rPr>
            </w:pPr>
            <w:r>
              <w:rPr>
                <w:rFonts w:ascii="Arial" w:eastAsia="等线" w:hAnsi="Arial" w:cs="Arial"/>
                <w:bCs/>
                <w:sz w:val="16"/>
                <w:szCs w:val="16"/>
              </w:rPr>
              <w:t>OFDM, 15 kHz for FDD, 30 kHz for TDD</w:t>
            </w:r>
          </w:p>
        </w:tc>
        <w:tc>
          <w:tcPr>
            <w:tcW w:w="2017" w:type="pct"/>
          </w:tcPr>
          <w:p w14:paraId="4990B46E" w14:textId="77777777" w:rsidR="00E43E1E" w:rsidRDefault="00E43E1E" w:rsidP="00DC0A28">
            <w:pPr>
              <w:spacing w:after="0"/>
              <w:rPr>
                <w:rFonts w:ascii="Arial" w:eastAsia="等线" w:hAnsi="Arial" w:cs="Arial"/>
                <w:bCs/>
                <w:sz w:val="16"/>
                <w:szCs w:val="16"/>
              </w:rPr>
            </w:pPr>
            <w:r>
              <w:rPr>
                <w:rFonts w:ascii="Arial" w:eastAsia="等线" w:hAnsi="Arial" w:cs="Arial"/>
                <w:bCs/>
                <w:sz w:val="16"/>
                <w:szCs w:val="16"/>
              </w:rPr>
              <w:t>Ericsson: 120kHz for 28GHz</w:t>
            </w:r>
          </w:p>
        </w:tc>
      </w:tr>
      <w:tr w:rsidR="00E43E1E" w14:paraId="1470D043" w14:textId="77777777" w:rsidTr="00DC0A28">
        <w:trPr>
          <w:trHeight w:val="20"/>
        </w:trPr>
        <w:tc>
          <w:tcPr>
            <w:tcW w:w="965" w:type="pct"/>
            <w:shd w:val="clear" w:color="000000" w:fill="F2F2F2"/>
            <w:vAlign w:val="center"/>
          </w:tcPr>
          <w:p w14:paraId="34B8EAB6"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lastRenderedPageBreak/>
              <w:t>#9</w:t>
            </w:r>
          </w:p>
          <w:p w14:paraId="3511228E"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Transmit power</w:t>
            </w:r>
          </w:p>
          <w:p w14:paraId="6D6784A4"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(per 20MHz)</w:t>
            </w:r>
          </w:p>
        </w:tc>
        <w:tc>
          <w:tcPr>
            <w:tcW w:w="2017" w:type="pct"/>
            <w:vAlign w:val="center"/>
          </w:tcPr>
          <w:p w14:paraId="3758665D"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Dense urban: 44dBm</w:t>
            </w:r>
          </w:p>
          <w:p w14:paraId="555BCF15"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Urban macro: 46dBm</w:t>
            </w:r>
          </w:p>
          <w:p w14:paraId="3E24358A"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Suburban Marco:49dBm</w:t>
            </w:r>
          </w:p>
          <w:p w14:paraId="0E26D1F7" w14:textId="77777777" w:rsidR="00E43E1E" w:rsidRDefault="00E43E1E" w:rsidP="00DC0A28">
            <w:pPr>
              <w:spacing w:after="0"/>
              <w:rPr>
                <w:rFonts w:ascii="Arial" w:eastAsia="等线" w:hAnsi="Arial" w:cs="Arial"/>
                <w:sz w:val="16"/>
                <w:szCs w:val="16"/>
              </w:rPr>
            </w:pPr>
            <w:ins w:id="14" w:author="Feifei Sun/PHY Research &amp; Standard Lab /SRC-Beijing/Principal Engineer/Samsung Electronics" w:date="2026-02-10T00:24:00Z">
              <w:r>
                <w:rPr>
                  <w:rFonts w:ascii="Arial" w:eastAsia="等线" w:hAnsi="Arial" w:cs="Arial"/>
                  <w:sz w:val="16"/>
                  <w:szCs w:val="16"/>
                </w:rPr>
                <w:t>Other values can be reported b</w:t>
              </w:r>
            </w:ins>
            <w:ins w:id="15" w:author="Feifei Sun/PHY Research &amp; Standard Lab /SRC-Beijing/Principal Engineer/Samsung Electronics" w:date="2026-02-10T00:25:00Z">
              <w:r>
                <w:rPr>
                  <w:rFonts w:ascii="Arial" w:eastAsia="等线" w:hAnsi="Arial" w:cs="Arial"/>
                  <w:sz w:val="16"/>
                  <w:szCs w:val="16"/>
                </w:rPr>
                <w:t xml:space="preserve">y companies. </w:t>
              </w:r>
            </w:ins>
          </w:p>
        </w:tc>
        <w:tc>
          <w:tcPr>
            <w:tcW w:w="2017" w:type="pct"/>
          </w:tcPr>
          <w:p w14:paraId="0251BA9D" w14:textId="77777777" w:rsidR="00E43E1E" w:rsidRDefault="00E43E1E" w:rsidP="00DC0A28">
            <w:pPr>
              <w:spacing w:after="0"/>
              <w:rPr>
                <w:rFonts w:ascii="Arial" w:eastAsia="等线" w:hAnsi="Arial" w:cs="Arial"/>
                <w:sz w:val="16"/>
                <w:szCs w:val="16"/>
              </w:rPr>
            </w:pPr>
          </w:p>
        </w:tc>
      </w:tr>
      <w:tr w:rsidR="00E43E1E" w14:paraId="305D149A" w14:textId="77777777" w:rsidTr="00DC0A28">
        <w:trPr>
          <w:trHeight w:val="20"/>
        </w:trPr>
        <w:tc>
          <w:tcPr>
            <w:tcW w:w="965" w:type="pct"/>
            <w:shd w:val="clear" w:color="000000" w:fill="F2F2F2"/>
            <w:vAlign w:val="center"/>
          </w:tcPr>
          <w:p w14:paraId="46F248CC"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#10</w:t>
            </w:r>
          </w:p>
          <w:p w14:paraId="57DF9C44"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BS antenna configuration</w:t>
            </w:r>
          </w:p>
        </w:tc>
        <w:tc>
          <w:tcPr>
            <w:tcW w:w="2017" w:type="pct"/>
            <w:vAlign w:val="center"/>
          </w:tcPr>
          <w:p w14:paraId="387AB498" w14:textId="77777777" w:rsidR="00E43E1E" w:rsidRDefault="00E43E1E" w:rsidP="00DC0A28">
            <w:pPr>
              <w:spacing w:after="0"/>
              <w:rPr>
                <w:rFonts w:ascii="Arial" w:eastAsia="等线" w:hAnsi="Arial" w:cs="Arial"/>
                <w:b/>
                <w:bCs/>
                <w:sz w:val="16"/>
                <w:szCs w:val="16"/>
              </w:rPr>
            </w:pPr>
            <w:r>
              <w:rPr>
                <w:rFonts w:ascii="Arial" w:eastAsia="等线" w:hAnsi="Arial" w:cs="Arial"/>
                <w:b/>
                <w:bCs/>
                <w:sz w:val="16"/>
                <w:szCs w:val="16"/>
              </w:rPr>
              <w:t>Configuration for around 700MHz:</w:t>
            </w:r>
          </w:p>
          <w:p w14:paraId="566F0788" w14:textId="77777777" w:rsidR="00E43E1E" w:rsidDel="00036624" w:rsidRDefault="00E43E1E" w:rsidP="00DC0A28">
            <w:pPr>
              <w:spacing w:after="0"/>
              <w:rPr>
                <w:del w:id="16" w:author="Feifei Sun/PHY Research &amp; Standard Lab /SRC-Beijing/Principal Engineer/Samsung Electronics" w:date="2026-02-10T00:37:00Z"/>
                <w:rFonts w:ascii="Arial" w:eastAsia="等线" w:hAnsi="Arial" w:cs="Arial"/>
                <w:b/>
                <w:bCs/>
                <w:sz w:val="16"/>
                <w:szCs w:val="16"/>
              </w:rPr>
            </w:pPr>
            <w:del w:id="17" w:author="Feifei Sun/PHY Research &amp; Standard Lab /SRC-Beijing/Principal Engineer/Samsung Electronics" w:date="2026-02-10T00:37:00Z">
              <w:r w:rsidDel="00036624">
                <w:rPr>
                  <w:rFonts w:ascii="Arial" w:eastAsia="等线" w:hAnsi="Arial" w:cs="Arial"/>
                  <w:b/>
                  <w:bCs/>
                  <w:sz w:val="16"/>
                  <w:szCs w:val="16"/>
                </w:rPr>
                <w:delText xml:space="preserve">For non-CJT: </w:delText>
              </w:r>
            </w:del>
          </w:p>
          <w:p w14:paraId="7C80BDDA" w14:textId="77777777" w:rsidR="00E43E1E" w:rsidRDefault="00E43E1E" w:rsidP="00DC0A28">
            <w:pPr>
              <w:spacing w:after="0"/>
              <w:rPr>
                <w:rFonts w:ascii="Arial" w:eastAsia="等线" w:hAnsi="Arial" w:cs="Arial"/>
                <w:sz w:val="16"/>
                <w:szCs w:val="16"/>
                <w:lang w:val="sv-SE"/>
              </w:rPr>
            </w:pPr>
            <w:r>
              <w:rPr>
                <w:rFonts w:ascii="Arial" w:eastAsia="等线" w:hAnsi="Arial" w:cs="Arial"/>
                <w:sz w:val="16"/>
                <w:szCs w:val="16"/>
                <w:lang w:val="sv-SE"/>
              </w:rPr>
              <w:t xml:space="preserve">4TXRU 32AEs  </w:t>
            </w:r>
          </w:p>
          <w:p w14:paraId="72003F0A" w14:textId="77777777" w:rsidR="00E43E1E" w:rsidRDefault="00E43E1E" w:rsidP="00DC0A28">
            <w:pPr>
              <w:spacing w:after="0"/>
              <w:rPr>
                <w:rFonts w:ascii="Arial" w:eastAsia="等线" w:hAnsi="Arial" w:cs="Arial"/>
                <w:sz w:val="16"/>
                <w:szCs w:val="16"/>
              </w:rPr>
            </w:pPr>
            <w:r>
              <w:rPr>
                <w:rFonts w:ascii="Arial" w:eastAsia="等线" w:hAnsi="Arial" w:cs="Arial"/>
                <w:sz w:val="16"/>
                <w:szCs w:val="16"/>
                <w:lang w:val="sv-SE"/>
              </w:rPr>
              <w:t xml:space="preserve">(M, N, P, Mg, Ng; Mp, Np) = (8, 2, 2, 1, 1, 1, 2). </w:t>
            </w:r>
            <w:r>
              <w:rPr>
                <w:rFonts w:ascii="Arial" w:eastAsia="等线" w:hAnsi="Arial" w:cs="Arial"/>
                <w:sz w:val="16"/>
                <w:szCs w:val="16"/>
              </w:rPr>
              <w:t>(dH, dV) = (0.5, 0.5)λ</w:t>
            </w:r>
          </w:p>
          <w:p w14:paraId="0E7F63BD" w14:textId="77777777" w:rsidR="00E43E1E" w:rsidDel="00036624" w:rsidRDefault="00E43E1E" w:rsidP="00DC0A28">
            <w:pPr>
              <w:spacing w:after="0"/>
              <w:rPr>
                <w:del w:id="18" w:author="Feifei Sun/PHY Research &amp; Standard Lab /SRC-Beijing/Principal Engineer/Samsung Electronics" w:date="2026-02-10T00:37:00Z"/>
                <w:rFonts w:ascii="Arial" w:eastAsia="等线" w:hAnsi="Arial" w:cs="Arial"/>
                <w:b/>
                <w:bCs/>
                <w:sz w:val="16"/>
                <w:szCs w:val="16"/>
              </w:rPr>
            </w:pPr>
            <w:del w:id="19" w:author="Feifei Sun/PHY Research &amp; Standard Lab /SRC-Beijing/Principal Engineer/Samsung Electronics" w:date="2026-02-10T00:37:00Z">
              <w:r w:rsidDel="00036624">
                <w:rPr>
                  <w:rFonts w:ascii="Arial" w:eastAsia="等线" w:hAnsi="Arial" w:cs="Arial"/>
                  <w:b/>
                  <w:bCs/>
                  <w:sz w:val="16"/>
                  <w:szCs w:val="16"/>
                </w:rPr>
                <w:delText xml:space="preserve">For CJT: </w:delText>
              </w:r>
            </w:del>
          </w:p>
          <w:p w14:paraId="4821FBF0" w14:textId="77777777" w:rsidR="00E43E1E" w:rsidRDefault="00E43E1E" w:rsidP="00DC0A28">
            <w:pPr>
              <w:spacing w:after="0"/>
              <w:rPr>
                <w:rFonts w:ascii="Arial" w:eastAsia="等线" w:hAnsi="Arial" w:cs="Arial"/>
                <w:sz w:val="16"/>
                <w:szCs w:val="16"/>
                <w:lang w:val="sv-SE"/>
              </w:rPr>
            </w:pPr>
            <w:r>
              <w:rPr>
                <w:rFonts w:ascii="Arial" w:eastAsia="Malgun Gothic" w:hAnsi="Arial" w:cs="Arial"/>
                <w:sz w:val="16"/>
                <w:szCs w:val="16"/>
                <w:lang w:val="sv-SE" w:eastAsia="ko-KR"/>
              </w:rPr>
              <w:t>8</w:t>
            </w:r>
            <w:r>
              <w:rPr>
                <w:rFonts w:ascii="Arial" w:eastAsia="等线" w:hAnsi="Arial" w:cs="Arial"/>
                <w:sz w:val="16"/>
                <w:szCs w:val="16"/>
                <w:lang w:val="sv-SE"/>
              </w:rPr>
              <w:t xml:space="preserve">TXRU 8AEs  </w:t>
            </w:r>
          </w:p>
          <w:p w14:paraId="5ACAFB74" w14:textId="77777777" w:rsidR="00E43E1E" w:rsidRDefault="00E43E1E" w:rsidP="00DC0A28">
            <w:pPr>
              <w:spacing w:after="0"/>
              <w:rPr>
                <w:rFonts w:ascii="Arial" w:eastAsia="等线" w:hAnsi="Arial" w:cs="Arial"/>
                <w:sz w:val="16"/>
                <w:szCs w:val="16"/>
              </w:rPr>
            </w:pPr>
            <w:r>
              <w:rPr>
                <w:rFonts w:ascii="Arial" w:eastAsia="等线" w:hAnsi="Arial" w:cs="Arial"/>
                <w:sz w:val="16"/>
                <w:szCs w:val="16"/>
                <w:lang w:val="sv-SE"/>
              </w:rPr>
              <w:t xml:space="preserve">(M, N, P, Mg, Ng; Mp, Np) = (2, 2,2,1,1,2,2). </w:t>
            </w:r>
            <w:r>
              <w:rPr>
                <w:rFonts w:ascii="Arial" w:eastAsia="等线" w:hAnsi="Arial" w:cs="Arial"/>
                <w:sz w:val="16"/>
                <w:szCs w:val="16"/>
              </w:rPr>
              <w:t>(dH, dV) = (0.5, 0.5)λ</w:t>
            </w:r>
          </w:p>
          <w:p w14:paraId="381D861B" w14:textId="77777777" w:rsidR="00E43E1E" w:rsidRDefault="00E43E1E" w:rsidP="00DC0A28">
            <w:pPr>
              <w:spacing w:after="0"/>
              <w:rPr>
                <w:rFonts w:ascii="Arial" w:eastAsia="等线" w:hAnsi="Arial" w:cs="Arial"/>
                <w:sz w:val="16"/>
                <w:szCs w:val="16"/>
              </w:rPr>
            </w:pPr>
          </w:p>
          <w:p w14:paraId="5FAE820A" w14:textId="77777777" w:rsidR="00E43E1E" w:rsidRDefault="00E43E1E" w:rsidP="00DC0A28">
            <w:pPr>
              <w:spacing w:after="0"/>
              <w:rPr>
                <w:rFonts w:ascii="Arial" w:eastAsia="等线" w:hAnsi="Arial" w:cs="Arial"/>
                <w:b/>
                <w:bCs/>
                <w:sz w:val="16"/>
                <w:szCs w:val="16"/>
              </w:rPr>
            </w:pPr>
            <w:r>
              <w:rPr>
                <w:rFonts w:ascii="Arial" w:eastAsia="等线" w:hAnsi="Arial" w:cs="Arial"/>
                <w:b/>
                <w:bCs/>
                <w:sz w:val="16"/>
                <w:szCs w:val="16"/>
              </w:rPr>
              <w:t>Configuration for around 2GHz:</w:t>
            </w:r>
          </w:p>
          <w:p w14:paraId="44BF975E" w14:textId="77777777" w:rsidR="00E43E1E" w:rsidRDefault="00E43E1E" w:rsidP="00DC0A28">
            <w:pPr>
              <w:spacing w:after="0"/>
              <w:rPr>
                <w:rFonts w:ascii="Arial" w:eastAsia="等线" w:hAnsi="Arial" w:cs="Arial"/>
                <w:sz w:val="16"/>
                <w:szCs w:val="16"/>
                <w:lang w:val="sv-SE"/>
              </w:rPr>
            </w:pPr>
            <w:r>
              <w:rPr>
                <w:rFonts w:ascii="Arial" w:eastAsia="等线" w:hAnsi="Arial" w:cs="Arial"/>
                <w:sz w:val="16"/>
                <w:szCs w:val="16"/>
                <w:lang w:val="sv-SE"/>
              </w:rPr>
              <w:t xml:space="preserve">64TXRU 192AEs  </w:t>
            </w:r>
          </w:p>
          <w:p w14:paraId="051ED3E8" w14:textId="77777777" w:rsidR="00E43E1E" w:rsidRDefault="00E43E1E" w:rsidP="00DC0A28">
            <w:pPr>
              <w:spacing w:after="0"/>
              <w:rPr>
                <w:ins w:id="20" w:author="Feifei Sun/PHY Research &amp; Standard Lab /SRC-Beijing/Principal Engineer/Samsung Electronics" w:date="2026-02-10T00:12:00Z"/>
                <w:rFonts w:ascii="Arial" w:eastAsia="等线" w:hAnsi="Arial" w:cs="Arial"/>
                <w:sz w:val="16"/>
                <w:szCs w:val="16"/>
              </w:rPr>
            </w:pPr>
            <w:r>
              <w:rPr>
                <w:rFonts w:ascii="Arial" w:eastAsia="等线" w:hAnsi="Arial" w:cs="Arial"/>
                <w:sz w:val="16"/>
                <w:szCs w:val="16"/>
                <w:lang w:val="sv-SE"/>
              </w:rPr>
              <w:t xml:space="preserve">(M, N, P, Mg, Ng; Mp, Np) = (12, 8, 2, 1, 1, 4, 8). </w:t>
            </w:r>
            <w:r>
              <w:rPr>
                <w:rFonts w:ascii="Arial" w:eastAsia="等线" w:hAnsi="Arial" w:cs="Arial"/>
                <w:sz w:val="16"/>
                <w:szCs w:val="16"/>
              </w:rPr>
              <w:t>(dH, dV) = (0.5, 0.5)λ</w:t>
            </w:r>
          </w:p>
          <w:p w14:paraId="0AB42E32" w14:textId="77777777" w:rsidR="00E43E1E" w:rsidRDefault="00E43E1E" w:rsidP="00DC0A28">
            <w:pPr>
              <w:spacing w:after="0"/>
              <w:rPr>
                <w:ins w:id="21" w:author="Feifei Sun/PHY Research &amp; Standard Lab /SRC-Beijing/Principal Engineer/Samsung Electronics" w:date="2026-02-10T00:12:00Z"/>
                <w:rFonts w:ascii="Arial" w:eastAsia="Malgun Gothic" w:hAnsi="Arial" w:cs="Arial"/>
                <w:sz w:val="16"/>
                <w:szCs w:val="16"/>
              </w:rPr>
            </w:pPr>
          </w:p>
          <w:p w14:paraId="3D5CEF82" w14:textId="77777777" w:rsidR="00E43E1E" w:rsidRDefault="00E43E1E" w:rsidP="00DC0A28">
            <w:pPr>
              <w:spacing w:after="0"/>
              <w:rPr>
                <w:ins w:id="22" w:author="Feifei Sun/PHY Research &amp; Standard Lab /SRC-Beijing/Principal Engineer/Samsung Electronics" w:date="2026-02-10T00:12:00Z"/>
                <w:rFonts w:ascii="Arial" w:eastAsia="等线" w:hAnsi="Arial" w:cs="Arial"/>
                <w:b/>
                <w:bCs/>
                <w:sz w:val="16"/>
                <w:szCs w:val="16"/>
              </w:rPr>
            </w:pPr>
            <w:ins w:id="23" w:author="Feifei Sun/PHY Research &amp; Standard Lab /SRC-Beijing/Principal Engineer/Samsung Electronics" w:date="2026-02-10T00:12:00Z">
              <w:r>
                <w:rPr>
                  <w:rFonts w:ascii="Arial" w:eastAsia="等线" w:hAnsi="Arial" w:cs="Arial"/>
                  <w:b/>
                  <w:bCs/>
                  <w:sz w:val="16"/>
                  <w:szCs w:val="16"/>
                </w:rPr>
                <w:t xml:space="preserve">For CJT: </w:t>
              </w:r>
            </w:ins>
          </w:p>
          <w:p w14:paraId="315D22AC" w14:textId="77777777" w:rsidR="00E43E1E" w:rsidRDefault="00E43E1E" w:rsidP="00DC0A28">
            <w:pPr>
              <w:spacing w:after="0"/>
              <w:rPr>
                <w:ins w:id="24" w:author="Feifei Sun/PHY Research &amp; Standard Lab /SRC-Beijing/Principal Engineer/Samsung Electronics" w:date="2026-02-10T00:12:00Z"/>
                <w:rFonts w:ascii="Arial" w:eastAsia="等线" w:hAnsi="Arial" w:cs="Arial"/>
                <w:sz w:val="16"/>
                <w:szCs w:val="16"/>
              </w:rPr>
            </w:pPr>
            <w:ins w:id="25" w:author="Feifei Sun/PHY Research &amp; Standard Lab /SRC-Beijing/Principal Engineer/Samsung Electronics" w:date="2026-02-10T00:12:00Z">
              <w:r>
                <w:rPr>
                  <w:rFonts w:ascii="Arial" w:eastAsia="等线" w:hAnsi="Arial" w:cs="Arial"/>
                  <w:sz w:val="16"/>
                  <w:szCs w:val="16"/>
                </w:rPr>
                <w:t xml:space="preserve">16TXRU 32AEs  </w:t>
              </w:r>
            </w:ins>
          </w:p>
          <w:p w14:paraId="5D07EF28" w14:textId="77777777" w:rsidR="00E43E1E" w:rsidRDefault="00E43E1E" w:rsidP="00DC0A28">
            <w:pPr>
              <w:spacing w:after="0"/>
              <w:rPr>
                <w:ins w:id="26" w:author="Feifei Sun/PHY Research &amp; Standard Lab /SRC-Beijing/Principal Engineer/Samsung Electronics" w:date="2026-02-10T00:12:00Z"/>
                <w:rFonts w:ascii="Arial" w:eastAsia="Malgun Gothic" w:hAnsi="Arial" w:cs="Arial"/>
                <w:sz w:val="16"/>
                <w:szCs w:val="16"/>
                <w:lang w:eastAsia="ko-KR"/>
              </w:rPr>
            </w:pPr>
            <w:ins w:id="27" w:author="Feifei Sun/PHY Research &amp; Standard Lab /SRC-Beijing/Principal Engineer/Samsung Electronics" w:date="2026-02-10T00:12:00Z">
              <w:r>
                <w:rPr>
                  <w:rFonts w:ascii="Arial" w:eastAsia="等线" w:hAnsi="Arial" w:cs="Arial"/>
                  <w:sz w:val="16"/>
                  <w:szCs w:val="16"/>
                </w:rPr>
                <w:t>(M, N, P, Mg, Ng; Mp, Np) = (</w:t>
              </w:r>
              <w:r>
                <w:rPr>
                  <w:rFonts w:ascii="Arial" w:hAnsi="Arial" w:cs="Arial"/>
                  <w:sz w:val="18"/>
                  <w:szCs w:val="18"/>
                </w:rPr>
                <w:t>4</w:t>
              </w:r>
              <w:r w:rsidRPr="00646888">
                <w:rPr>
                  <w:rFonts w:ascii="Arial" w:hAnsi="Arial" w:cs="Arial"/>
                  <w:sz w:val="18"/>
                  <w:szCs w:val="18"/>
                </w:rPr>
                <w:t>,4,2,1,1,2,4</w:t>
              </w:r>
              <w:r>
                <w:rPr>
                  <w:rFonts w:ascii="Arial" w:eastAsia="等线" w:hAnsi="Arial" w:cs="Arial"/>
                  <w:sz w:val="16"/>
                  <w:szCs w:val="16"/>
                </w:rPr>
                <w:t>). (dH, dV) = (0.5, 0.8)λ</w:t>
              </w:r>
            </w:ins>
          </w:p>
          <w:p w14:paraId="146EC719" w14:textId="77777777" w:rsidR="00E43E1E" w:rsidRDefault="00E43E1E" w:rsidP="00DC0A28">
            <w:pPr>
              <w:spacing w:after="0"/>
              <w:rPr>
                <w:rFonts w:ascii="Arial" w:eastAsia="Malgun Gothic" w:hAnsi="Arial" w:cs="Arial"/>
                <w:sz w:val="16"/>
                <w:szCs w:val="16"/>
                <w:lang w:eastAsia="ko-KR"/>
              </w:rPr>
            </w:pPr>
          </w:p>
          <w:p w14:paraId="78D8BD54" w14:textId="77777777" w:rsidR="00E43E1E" w:rsidRDefault="00E43E1E" w:rsidP="00DC0A28">
            <w:pPr>
              <w:spacing w:after="0"/>
              <w:rPr>
                <w:rFonts w:ascii="Arial" w:eastAsia="等线" w:hAnsi="Arial" w:cs="Arial"/>
                <w:b/>
                <w:bCs/>
                <w:sz w:val="16"/>
                <w:szCs w:val="16"/>
              </w:rPr>
            </w:pPr>
          </w:p>
          <w:p w14:paraId="2DE44903" w14:textId="77777777" w:rsidR="00E43E1E" w:rsidRDefault="00E43E1E" w:rsidP="00DC0A28">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29D1B78E"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 xml:space="preserve">64TXRU 192AEs (outdoor combination </w:t>
            </w:r>
            <w:del w:id="28" w:author="Feifei Sun/PHY Research &amp; Standard Lab /SRC-Beijing/Principal Engineer/Samsung Electronics" w:date="2026-02-10T00:13:00Z">
              <w:r w:rsidDel="00877756">
                <w:rPr>
                  <w:rFonts w:ascii="Arial" w:eastAsia="等线" w:hAnsi="Arial" w:cs="Arial"/>
                  <w:sz w:val="16"/>
                  <w:szCs w:val="16"/>
                </w:rPr>
                <w:delText>2</w:delText>
              </w:r>
            </w:del>
            <w:ins w:id="29" w:author="Feifei Sun/PHY Research &amp; Standard Lab /SRC-Beijing/Principal Engineer/Samsung Electronics" w:date="2026-02-10T00:13:00Z">
              <w:r>
                <w:rPr>
                  <w:rFonts w:ascii="Arial" w:eastAsia="等线" w:hAnsi="Arial" w:cs="Arial"/>
                  <w:sz w:val="16"/>
                  <w:szCs w:val="16"/>
                </w:rPr>
                <w:t>1</w:t>
              </w:r>
            </w:ins>
            <w:r>
              <w:rPr>
                <w:rFonts w:ascii="Arial" w:eastAsia="等线" w:hAnsi="Arial" w:cs="Arial"/>
                <w:sz w:val="16"/>
                <w:szCs w:val="16"/>
              </w:rPr>
              <w:t>)</w:t>
            </w:r>
          </w:p>
          <w:p w14:paraId="6D7B96A7" w14:textId="77777777" w:rsidR="00E43E1E" w:rsidRDefault="00E43E1E" w:rsidP="00DC0A28">
            <w:pPr>
              <w:spacing w:after="0"/>
              <w:rPr>
                <w:ins w:id="30" w:author="Feifei Sun/PHY Research &amp; Standard Lab /SRC-Beijing/Principal Engineer/Samsung Electronics" w:date="2026-02-10T00:35:00Z"/>
                <w:rFonts w:ascii="Arial" w:eastAsia="等线" w:hAnsi="Arial" w:cs="Arial"/>
                <w:sz w:val="16"/>
                <w:szCs w:val="16"/>
              </w:rPr>
            </w:pPr>
            <w:r>
              <w:rPr>
                <w:rFonts w:ascii="Arial" w:eastAsia="等线" w:hAnsi="Arial" w:cs="Arial"/>
                <w:sz w:val="16"/>
                <w:szCs w:val="16"/>
                <w:lang w:val="en-CA"/>
              </w:rPr>
              <w:t xml:space="preserve">(M, N, P, Mg, Ng; Mp, Np) = (12, 8, 2, 1, 1, 4, 8). </w:t>
            </w:r>
            <w:r>
              <w:rPr>
                <w:rFonts w:ascii="Arial" w:eastAsia="等线" w:hAnsi="Arial" w:cs="Arial"/>
                <w:sz w:val="16"/>
                <w:szCs w:val="16"/>
              </w:rPr>
              <w:t>(dH, dV) = (0.5, 0.8)λ</w:t>
            </w:r>
          </w:p>
          <w:p w14:paraId="394F7D3A" w14:textId="77777777" w:rsidR="00E43E1E" w:rsidRDefault="00E43E1E" w:rsidP="00DC0A28">
            <w:pPr>
              <w:spacing w:after="0"/>
              <w:rPr>
                <w:ins w:id="31" w:author="Feifei Sun/PHY Research &amp; Standard Lab /SRC-Beijing/Principal Engineer/Samsung Electronics" w:date="2026-02-10T00:34:00Z"/>
                <w:rFonts w:ascii="Arial" w:eastAsia="等线" w:hAnsi="Arial" w:cs="Arial"/>
                <w:sz w:val="16"/>
                <w:szCs w:val="16"/>
              </w:rPr>
            </w:pPr>
          </w:p>
          <w:p w14:paraId="3983FDF3" w14:textId="77777777" w:rsidR="00E43E1E" w:rsidRDefault="00E43E1E" w:rsidP="00DC0A28">
            <w:pPr>
              <w:spacing w:after="0"/>
              <w:rPr>
                <w:ins w:id="32" w:author="Feifei Sun/PHY Research &amp; Standard Lab /SRC-Beijing/Principal Engineer/Samsung Electronics" w:date="2026-02-10T00:35:00Z"/>
                <w:rFonts w:ascii="Arial" w:eastAsia="等线" w:hAnsi="Arial" w:cs="Arial"/>
                <w:sz w:val="16"/>
                <w:szCs w:val="16"/>
              </w:rPr>
            </w:pPr>
            <w:ins w:id="33" w:author="Feifei Sun/PHY Research &amp; Standard Lab /SRC-Beijing/Principal Engineer/Samsung Electronics" w:date="2026-02-10T00:35:00Z">
              <w:r>
                <w:rPr>
                  <w:rFonts w:ascii="Arial" w:eastAsia="等线" w:hAnsi="Arial" w:cs="Arial"/>
                  <w:sz w:val="16"/>
                  <w:szCs w:val="16"/>
                </w:rPr>
                <w:t xml:space="preserve">32TXRU </w:t>
              </w:r>
            </w:ins>
            <w:ins w:id="34" w:author="Feifei Sun/PHY Research &amp; Standard Lab /SRC-Beijing/Principal Engineer/Samsung Electronics" w:date="2026-02-10T00:36:00Z">
              <w:r>
                <w:rPr>
                  <w:rFonts w:ascii="Arial" w:eastAsia="等线" w:hAnsi="Arial" w:cs="Arial"/>
                  <w:sz w:val="16"/>
                  <w:szCs w:val="16"/>
                </w:rPr>
                <w:t>128</w:t>
              </w:r>
            </w:ins>
            <w:ins w:id="35" w:author="Feifei Sun/PHY Research &amp; Standard Lab /SRC-Beijing/Principal Engineer/Samsung Electronics" w:date="2026-02-10T00:35:00Z">
              <w:r>
                <w:rPr>
                  <w:rFonts w:ascii="Arial" w:eastAsia="等线" w:hAnsi="Arial" w:cs="Arial"/>
                  <w:sz w:val="16"/>
                  <w:szCs w:val="16"/>
                </w:rPr>
                <w:t xml:space="preserve"> </w:t>
              </w:r>
            </w:ins>
            <w:ins w:id="36" w:author="Feifei Sun/PHY Research &amp; Standard Lab /SRC-Beijing/Principal Engineer/Samsung Electronics" w:date="2026-02-10T00:36:00Z">
              <w:r>
                <w:rPr>
                  <w:rFonts w:ascii="Arial" w:eastAsia="等线" w:hAnsi="Arial" w:cs="Arial"/>
                  <w:sz w:val="16"/>
                  <w:szCs w:val="16"/>
                </w:rPr>
                <w:t>AEs</w:t>
              </w:r>
            </w:ins>
          </w:p>
          <w:p w14:paraId="17B231FD" w14:textId="77777777" w:rsidR="00E43E1E" w:rsidRDefault="00E43E1E" w:rsidP="00DC0A28">
            <w:pPr>
              <w:spacing w:after="0"/>
              <w:rPr>
                <w:ins w:id="37" w:author="Feifei Sun/PHY Research &amp; Standard Lab /SRC-Beijing/Principal Engineer/Samsung Electronics" w:date="2026-02-10T00:35:00Z"/>
                <w:rFonts w:ascii="Arial" w:eastAsia="等线" w:hAnsi="Arial" w:cs="Arial"/>
                <w:sz w:val="16"/>
                <w:szCs w:val="16"/>
              </w:rPr>
            </w:pPr>
            <w:ins w:id="38" w:author="Feifei Sun/PHY Research &amp; Standard Lab /SRC-Beijing/Principal Engineer/Samsung Electronics" w:date="2026-02-10T00:35:00Z">
              <w:r>
                <w:rPr>
                  <w:rFonts w:ascii="Arial" w:eastAsia="等线" w:hAnsi="Arial" w:cs="Arial"/>
                  <w:sz w:val="16"/>
                  <w:szCs w:val="16"/>
                  <w:lang w:val="en-CA"/>
                </w:rPr>
                <w:t>(M, N, P, Mg, Ng; Mp, Np) = (</w:t>
              </w:r>
            </w:ins>
            <w:ins w:id="39" w:author="Feifei Sun/PHY Research &amp; Standard Lab /SRC-Beijing/Principal Engineer/Samsung Electronics" w:date="2026-02-10T00:36:00Z">
              <w:r w:rsidRPr="00646888">
                <w:rPr>
                  <w:rFonts w:ascii="Arial" w:hAnsi="Arial" w:cs="Arial"/>
                  <w:sz w:val="18"/>
                  <w:szCs w:val="18"/>
                </w:rPr>
                <w:t>8,8,2,1,1,2,8)</w:t>
              </w:r>
            </w:ins>
            <w:ins w:id="40" w:author="Feifei Sun/PHY Research &amp; Standard Lab /SRC-Beijing/Principal Engineer/Samsung Electronics" w:date="2026-02-10T00:35:00Z">
              <w:r>
                <w:rPr>
                  <w:rFonts w:ascii="Arial" w:eastAsia="等线" w:hAnsi="Arial" w:cs="Arial"/>
                  <w:sz w:val="16"/>
                  <w:szCs w:val="16"/>
                  <w:lang w:val="en-CA"/>
                </w:rPr>
                <w:t xml:space="preserve">. </w:t>
              </w:r>
              <w:r>
                <w:rPr>
                  <w:rFonts w:ascii="Arial" w:eastAsia="等线" w:hAnsi="Arial" w:cs="Arial"/>
                  <w:sz w:val="16"/>
                  <w:szCs w:val="16"/>
                </w:rPr>
                <w:t>(dH, dV) = (0.5, 0.8)λ</w:t>
              </w:r>
            </w:ins>
          </w:p>
          <w:p w14:paraId="2A34812A" w14:textId="77777777" w:rsidR="00E43E1E" w:rsidRDefault="00E43E1E" w:rsidP="00DC0A28">
            <w:pPr>
              <w:spacing w:after="0"/>
              <w:rPr>
                <w:rFonts w:ascii="Arial" w:eastAsia="等线" w:hAnsi="Arial" w:cs="Arial"/>
                <w:sz w:val="16"/>
                <w:szCs w:val="16"/>
              </w:rPr>
            </w:pPr>
          </w:p>
          <w:p w14:paraId="3B4C0252" w14:textId="77777777" w:rsidR="00E43E1E" w:rsidRDefault="00E43E1E" w:rsidP="00DC0A28">
            <w:pPr>
              <w:spacing w:after="0"/>
              <w:rPr>
                <w:rFonts w:ascii="Arial" w:eastAsia="等线" w:hAnsi="Arial" w:cs="Arial"/>
                <w:sz w:val="16"/>
                <w:szCs w:val="16"/>
              </w:rPr>
            </w:pPr>
          </w:p>
          <w:p w14:paraId="6E01EA5D" w14:textId="77777777" w:rsidR="00E43E1E" w:rsidRDefault="00E43E1E" w:rsidP="00DC0A28">
            <w:pPr>
              <w:spacing w:after="0"/>
              <w:rPr>
                <w:rFonts w:ascii="Arial" w:eastAsia="等线" w:hAnsi="Arial" w:cs="Arial"/>
                <w:b/>
                <w:bCs/>
                <w:sz w:val="16"/>
                <w:szCs w:val="16"/>
              </w:rPr>
            </w:pPr>
            <w:r>
              <w:rPr>
                <w:rFonts w:ascii="Arial" w:eastAsia="等线" w:hAnsi="Arial" w:cs="Arial"/>
                <w:b/>
                <w:bCs/>
                <w:sz w:val="16"/>
                <w:szCs w:val="16"/>
              </w:rPr>
              <w:t>Configuration for around 7GHz:</w:t>
            </w:r>
          </w:p>
          <w:p w14:paraId="5A88E52C"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128TXRU 768AEs (outdoor combination 1)</w:t>
            </w:r>
          </w:p>
          <w:p w14:paraId="50CCBEB2" w14:textId="77777777" w:rsidR="00E43E1E" w:rsidRDefault="00E43E1E" w:rsidP="00DC0A28">
            <w:pPr>
              <w:spacing w:after="0"/>
              <w:rPr>
                <w:rFonts w:ascii="Arial" w:eastAsia="等线" w:hAnsi="Arial" w:cs="Arial"/>
                <w:sz w:val="16"/>
                <w:szCs w:val="16"/>
              </w:rPr>
            </w:pPr>
            <w:r>
              <w:rPr>
                <w:rFonts w:ascii="Arial" w:eastAsia="等线" w:hAnsi="Arial" w:cs="Arial"/>
                <w:sz w:val="16"/>
                <w:szCs w:val="16"/>
                <w:lang w:val="en-CA"/>
              </w:rPr>
              <w:t xml:space="preserve">(M, N, P, Mg, Ng, Mp, Np) = (24,16,2, 1, 1, 4,16). </w:t>
            </w:r>
            <w:r>
              <w:rPr>
                <w:rFonts w:ascii="Arial" w:eastAsia="等线" w:hAnsi="Arial" w:cs="Arial"/>
                <w:sz w:val="16"/>
                <w:szCs w:val="16"/>
              </w:rPr>
              <w:t>(dH,dV) = (0.5,0.8)λ</w:t>
            </w:r>
          </w:p>
          <w:p w14:paraId="59BC9A37" w14:textId="77777777" w:rsidR="00E43E1E" w:rsidRDefault="00E43E1E" w:rsidP="00DC0A28">
            <w:pPr>
              <w:spacing w:after="0"/>
              <w:rPr>
                <w:rFonts w:ascii="Arial" w:eastAsia="等线" w:hAnsi="Arial" w:cs="Arial"/>
                <w:sz w:val="16"/>
                <w:szCs w:val="16"/>
              </w:rPr>
            </w:pPr>
          </w:p>
          <w:p w14:paraId="33750ADF"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256TXRU 1024AEs (Outdoor Combination 2):</w:t>
            </w:r>
          </w:p>
          <w:p w14:paraId="2C2ECD27" w14:textId="77777777" w:rsidR="00E43E1E" w:rsidRDefault="00E43E1E" w:rsidP="00DC0A28">
            <w:pPr>
              <w:spacing w:after="0"/>
              <w:rPr>
                <w:rFonts w:ascii="Arial" w:eastAsia="等线" w:hAnsi="Arial" w:cs="Arial"/>
                <w:sz w:val="16"/>
                <w:szCs w:val="16"/>
              </w:rPr>
            </w:pPr>
            <w:r>
              <w:rPr>
                <w:rFonts w:ascii="Arial" w:eastAsia="等线" w:hAnsi="Arial" w:cs="Arial"/>
                <w:sz w:val="16"/>
                <w:szCs w:val="16"/>
                <w:lang w:val="sv-SE"/>
              </w:rPr>
              <w:t xml:space="preserve">(M, N, P, Mg, Ng; Mp, Np) = (32, 16, 2, 1, 1, 8, 16). </w:t>
            </w:r>
            <w:r>
              <w:rPr>
                <w:rFonts w:ascii="Arial" w:eastAsia="等线" w:hAnsi="Arial" w:cs="Arial"/>
                <w:sz w:val="16"/>
                <w:szCs w:val="16"/>
              </w:rPr>
              <w:t>(dH, dV) = (0.5, 0.8)λ</w:t>
            </w:r>
          </w:p>
          <w:p w14:paraId="1A81173B" w14:textId="77777777" w:rsidR="00E43E1E" w:rsidRDefault="00E43E1E" w:rsidP="00DC0A28">
            <w:pPr>
              <w:spacing w:after="0"/>
              <w:rPr>
                <w:rFonts w:ascii="Arial" w:eastAsia="等线" w:hAnsi="Arial" w:cs="Arial"/>
                <w:sz w:val="16"/>
                <w:szCs w:val="16"/>
              </w:rPr>
            </w:pPr>
          </w:p>
          <w:p w14:paraId="6564DF8A"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 xml:space="preserve">512TXRU 2048AEs (Outdoor Combination 5): </w:t>
            </w:r>
            <w:r>
              <w:rPr>
                <w:rFonts w:ascii="Arial" w:eastAsia="等线" w:hAnsi="Arial" w:cs="Arial"/>
                <w:sz w:val="16"/>
                <w:szCs w:val="16"/>
                <w:highlight w:val="yellow"/>
              </w:rPr>
              <w:t>if supported</w:t>
            </w:r>
          </w:p>
          <w:p w14:paraId="69E0984F" w14:textId="77777777" w:rsidR="00E43E1E" w:rsidRDefault="00E43E1E" w:rsidP="00DC0A28">
            <w:pPr>
              <w:spacing w:after="0"/>
              <w:rPr>
                <w:rFonts w:ascii="Arial" w:eastAsia="等线" w:hAnsi="Arial" w:cs="Arial"/>
                <w:sz w:val="16"/>
                <w:szCs w:val="16"/>
              </w:rPr>
            </w:pPr>
            <w:r>
              <w:rPr>
                <w:rFonts w:ascii="Arial" w:eastAsia="等线" w:hAnsi="Arial" w:cs="Arial"/>
                <w:sz w:val="16"/>
                <w:szCs w:val="16"/>
                <w:lang w:val="sv-SE"/>
              </w:rPr>
              <w:t xml:space="preserve">(M, N, P, Mg, Ng; Mp, Np) = </w:t>
            </w:r>
            <w:ins w:id="41" w:author="Feifei Sun/PHY Research &amp; Standard Lab /SRC-Beijing/Principal Engineer/Samsung Electronics" w:date="2026-02-10T00:13:00Z">
              <w:r>
                <w:rPr>
                  <w:rFonts w:ascii="Arial" w:hAnsi="Arial" w:cs="Arial"/>
                  <w:sz w:val="18"/>
                  <w:szCs w:val="18"/>
                  <w:lang w:eastAsia="en-GB"/>
                </w:rPr>
                <w:t>(64, 16, 2, 1, 1; 16, 16). (dH, dV)= (0.5, 0.5) λ</w:t>
              </w:r>
            </w:ins>
            <w:del w:id="42" w:author="Feifei Sun/PHY Research &amp; Standard Lab /SRC-Beijing/Principal Engineer/Samsung Electronics" w:date="2026-02-10T00:13:00Z">
              <w:r w:rsidDel="00877756">
                <w:rPr>
                  <w:rFonts w:ascii="Arial" w:eastAsia="等线" w:hAnsi="Arial" w:cs="Arial"/>
                  <w:sz w:val="16"/>
                  <w:szCs w:val="16"/>
                  <w:lang w:val="sv-SE"/>
                </w:rPr>
                <w:delText xml:space="preserve">(32, 16, 2, 1, 1; 8, 16). </w:delText>
              </w:r>
              <w:r w:rsidDel="00877756">
                <w:rPr>
                  <w:rFonts w:ascii="Arial" w:eastAsia="等线" w:hAnsi="Arial" w:cs="Arial"/>
                  <w:sz w:val="16"/>
                  <w:szCs w:val="16"/>
                </w:rPr>
                <w:delText>(dH, dV )= (0.5, 0.8) λ</w:delText>
              </w:r>
            </w:del>
          </w:p>
          <w:p w14:paraId="683FED1B" w14:textId="77777777" w:rsidR="00E43E1E" w:rsidRDefault="00E43E1E" w:rsidP="00DC0A28">
            <w:pPr>
              <w:spacing w:after="0"/>
              <w:rPr>
                <w:rFonts w:ascii="Arial" w:eastAsia="等线" w:hAnsi="Arial" w:cs="Arial"/>
                <w:sz w:val="16"/>
                <w:szCs w:val="16"/>
              </w:rPr>
            </w:pPr>
          </w:p>
          <w:p w14:paraId="77781FEA" w14:textId="77777777" w:rsidR="00E43E1E" w:rsidRDefault="00E43E1E" w:rsidP="00DC0A28">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566D3E8E" w14:textId="77777777" w:rsidR="00E43E1E" w:rsidRPr="00877756" w:rsidDel="00877756" w:rsidRDefault="00E43E1E" w:rsidP="00DC0A28">
            <w:pPr>
              <w:spacing w:after="0"/>
              <w:rPr>
                <w:del w:id="43" w:author="Feifei Sun/PHY Research &amp; Standard Lab /SRC-Beijing/Principal Engineer/Samsung Electronics" w:date="2026-02-10T00:17:00Z"/>
                <w:rFonts w:ascii="Arial" w:eastAsia="Malgun Gothic" w:hAnsi="Arial" w:cs="Arial"/>
                <w:sz w:val="14"/>
                <w:szCs w:val="14"/>
                <w:lang w:eastAsia="ko-KR"/>
              </w:rPr>
            </w:pPr>
          </w:p>
          <w:p w14:paraId="3805B2D1" w14:textId="77777777" w:rsidR="00E43E1E" w:rsidRDefault="00E43E1E" w:rsidP="00DC0A28">
            <w:pPr>
              <w:spacing w:after="0"/>
              <w:rPr>
                <w:rFonts w:ascii="Arial" w:eastAsia="等线" w:hAnsi="Arial" w:cs="Arial"/>
                <w:sz w:val="16"/>
                <w:szCs w:val="16"/>
              </w:rPr>
            </w:pPr>
          </w:p>
        </w:tc>
        <w:tc>
          <w:tcPr>
            <w:tcW w:w="2017" w:type="pct"/>
          </w:tcPr>
          <w:p w14:paraId="4DA9BE9D" w14:textId="77777777" w:rsidR="00E43E1E" w:rsidRDefault="00E43E1E" w:rsidP="00DC0A28">
            <w:pPr>
              <w:spacing w:after="0"/>
              <w:rPr>
                <w:rFonts w:ascii="Arial" w:eastAsia="等线" w:hAnsi="Arial" w:cs="Arial"/>
                <w:b/>
                <w:bCs/>
                <w:sz w:val="16"/>
                <w:szCs w:val="16"/>
              </w:rPr>
            </w:pPr>
            <w:r>
              <w:rPr>
                <w:rFonts w:ascii="Arial" w:eastAsia="等线" w:hAnsi="Arial" w:cs="Arial"/>
                <w:b/>
                <w:bCs/>
                <w:sz w:val="16"/>
                <w:szCs w:val="16"/>
              </w:rPr>
              <w:t xml:space="preserve">700MHz: </w:t>
            </w:r>
          </w:p>
          <w:p w14:paraId="040259D7" w14:textId="77777777" w:rsidR="00E43E1E" w:rsidRDefault="00E43E1E" w:rsidP="00DC0A28">
            <w:pPr>
              <w:spacing w:after="0"/>
              <w:rPr>
                <w:rFonts w:ascii="Arial" w:eastAsia="等线" w:hAnsi="Arial" w:cs="Arial"/>
                <w:sz w:val="16"/>
                <w:szCs w:val="16"/>
              </w:rPr>
            </w:pPr>
            <w:r>
              <w:rPr>
                <w:rFonts w:ascii="Arial" w:eastAsia="等线" w:hAnsi="Arial" w:cs="Arial"/>
                <w:b/>
                <w:bCs/>
                <w:sz w:val="16"/>
                <w:szCs w:val="16"/>
              </w:rPr>
              <w:t>Samsung:</w:t>
            </w:r>
            <w:r>
              <w:rPr>
                <w:rFonts w:ascii="Arial" w:eastAsia="等线" w:hAnsi="Arial" w:cs="Arial"/>
                <w:sz w:val="16"/>
                <w:szCs w:val="16"/>
              </w:rPr>
              <w:t xml:space="preserve"> M,N,P)=(2,2,2) 8 ports; (Baseline)</w:t>
            </w:r>
          </w:p>
          <w:p w14:paraId="693D478C"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(M,N,P)=(8,4,2) 8 ports</w:t>
            </w:r>
          </w:p>
          <w:p w14:paraId="6EEEB9C5" w14:textId="77777777" w:rsidR="00E43E1E" w:rsidRDefault="00E43E1E" w:rsidP="00DC0A28">
            <w:pPr>
              <w:spacing w:after="0"/>
              <w:rPr>
                <w:rFonts w:ascii="Arial" w:eastAsia="等线" w:hAnsi="Arial" w:cs="Arial"/>
                <w:sz w:val="16"/>
                <w:szCs w:val="16"/>
              </w:rPr>
            </w:pPr>
            <w:r>
              <w:rPr>
                <w:rFonts w:ascii="Arial" w:eastAsia="等线" w:hAnsi="Arial" w:cs="Arial"/>
                <w:b/>
                <w:bCs/>
                <w:sz w:val="16"/>
                <w:szCs w:val="16"/>
              </w:rPr>
              <w:t>Apple</w:t>
            </w:r>
            <w:r>
              <w:rPr>
                <w:rFonts w:ascii="Arial" w:eastAsia="等线" w:hAnsi="Arial" w:cs="Arial"/>
                <w:sz w:val="16"/>
                <w:szCs w:val="16"/>
              </w:rPr>
              <w:t>: Combination 1: (8, 2, 2, 1, 1; 1, 2) for (M,N,P,Mg,Ng; Mp, Np), and (0.5, 0.5)λ for (dH,dV)</w:t>
            </w:r>
          </w:p>
          <w:p w14:paraId="5759BAB1" w14:textId="77777777" w:rsidR="00E43E1E" w:rsidRDefault="00E43E1E" w:rsidP="00DC0A28">
            <w:pPr>
              <w:spacing w:after="0"/>
              <w:rPr>
                <w:rFonts w:ascii="Arial" w:eastAsia="等线" w:hAnsi="Arial" w:cs="Arial"/>
                <w:sz w:val="16"/>
                <w:szCs w:val="16"/>
              </w:rPr>
            </w:pPr>
            <w:r>
              <w:rPr>
                <w:rFonts w:ascii="Arial" w:eastAsia="等线" w:hAnsi="Arial" w:cs="Arial"/>
                <w:b/>
                <w:bCs/>
                <w:sz w:val="16"/>
                <w:szCs w:val="16"/>
              </w:rPr>
              <w:t>Ericsson</w:t>
            </w:r>
            <w:r>
              <w:rPr>
                <w:rFonts w:ascii="Arial" w:eastAsia="等线" w:hAnsi="Arial" w:cs="Arial"/>
                <w:sz w:val="16"/>
                <w:szCs w:val="16"/>
              </w:rPr>
              <w:t>: (8, 2, 2, 1, 1; 1, 2) (0.5, 0.5)λ</w:t>
            </w:r>
          </w:p>
          <w:p w14:paraId="285C0985" w14:textId="77777777" w:rsidR="00E43E1E" w:rsidRDefault="00E43E1E" w:rsidP="00DC0A28">
            <w:pPr>
              <w:spacing w:after="0"/>
              <w:rPr>
                <w:rFonts w:ascii="Arial" w:eastAsia="等线" w:hAnsi="Arial" w:cs="Arial"/>
                <w:sz w:val="16"/>
                <w:szCs w:val="16"/>
              </w:rPr>
            </w:pPr>
            <w:r>
              <w:rPr>
                <w:rFonts w:ascii="Arial" w:eastAsia="等线" w:hAnsi="Arial" w:cs="Arial"/>
                <w:b/>
                <w:bCs/>
                <w:sz w:val="16"/>
                <w:szCs w:val="16"/>
              </w:rPr>
              <w:t xml:space="preserve">Vivo: </w:t>
            </w:r>
            <w:r>
              <w:rPr>
                <w:rFonts w:ascii="Arial" w:eastAsia="等线" w:hAnsi="Arial" w:cs="Arial"/>
                <w:sz w:val="16"/>
                <w:szCs w:val="16"/>
              </w:rPr>
              <w:t>Rel-18 for CJT</w:t>
            </w:r>
          </w:p>
          <w:p w14:paraId="6DE5F866" w14:textId="77777777" w:rsidR="00E43E1E" w:rsidRDefault="00E43E1E" w:rsidP="00DC0A28">
            <w:pPr>
              <w:spacing w:after="0"/>
              <w:rPr>
                <w:rFonts w:ascii="Arial" w:eastAsia="等线" w:hAnsi="Arial" w:cs="Arial"/>
                <w:b/>
                <w:bCs/>
                <w:sz w:val="16"/>
                <w:szCs w:val="16"/>
              </w:rPr>
            </w:pPr>
          </w:p>
          <w:p w14:paraId="2A774D07" w14:textId="77777777" w:rsidR="00E43E1E" w:rsidRDefault="00E43E1E" w:rsidP="00DC0A28">
            <w:pPr>
              <w:spacing w:after="0"/>
              <w:rPr>
                <w:ins w:id="44" w:author="Feifei Sun/PHY Research &amp; Standard Lab /SRC-Beijing/Principal Engineer/Samsung Electronics" w:date="2026-02-10T00:12:00Z"/>
                <w:rFonts w:ascii="Arial" w:hAnsi="Arial" w:cs="Arial"/>
                <w:b/>
                <w:bCs/>
                <w:sz w:val="18"/>
                <w:szCs w:val="18"/>
                <w:u w:val="single"/>
                <w:lang w:eastAsia="en-GB"/>
              </w:rPr>
            </w:pPr>
          </w:p>
          <w:p w14:paraId="3DD2D5A4" w14:textId="77777777" w:rsidR="00E43E1E" w:rsidRDefault="00E43E1E" w:rsidP="00DC0A28">
            <w:pPr>
              <w:spacing w:after="0"/>
              <w:rPr>
                <w:ins w:id="45" w:author="Feifei Sun/PHY Research &amp; Standard Lab /SRC-Beijing/Principal Engineer/Samsung Electronics" w:date="2026-02-10T00:12:00Z"/>
                <w:rFonts w:ascii="Arial" w:hAnsi="Arial" w:cs="Arial"/>
                <w:b/>
                <w:bCs/>
                <w:sz w:val="18"/>
                <w:szCs w:val="18"/>
                <w:u w:val="single"/>
                <w:lang w:eastAsia="en-GB"/>
              </w:rPr>
            </w:pPr>
            <w:ins w:id="46"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5C5AD516" w14:textId="77777777" w:rsidR="00E43E1E" w:rsidRDefault="00E43E1E" w:rsidP="00DC0A28">
            <w:pPr>
              <w:spacing w:after="0"/>
              <w:rPr>
                <w:ins w:id="47" w:author="Feifei Sun/PHY Research &amp; Standard Lab /SRC-Beijing/Principal Engineer/Samsung Electronics" w:date="2026-02-10T00:12:00Z"/>
                <w:rFonts w:ascii="Arial" w:hAnsi="Arial" w:cs="Arial"/>
                <w:sz w:val="18"/>
                <w:szCs w:val="18"/>
              </w:rPr>
            </w:pPr>
            <w:ins w:id="48" w:author="Feifei Sun/PHY Research &amp; Standard Lab /SRC-Beijing/Principal Engineer/Samsung Electronics" w:date="2026-02-10T00:12:00Z">
              <w:r>
                <w:rPr>
                  <w:rFonts w:ascii="Arial" w:hAnsi="Arial" w:cs="Arial" w:hint="eastAsia"/>
                  <w:sz w:val="18"/>
                  <w:szCs w:val="18"/>
                </w:rPr>
                <w:t>both indoor and outdoor scenarios</w:t>
              </w:r>
            </w:ins>
          </w:p>
          <w:p w14:paraId="23AD8509" w14:textId="77777777" w:rsidR="00E43E1E" w:rsidRDefault="00E43E1E" w:rsidP="00DC0A28">
            <w:pPr>
              <w:spacing w:after="0"/>
              <w:rPr>
                <w:ins w:id="49" w:author="Feifei Sun/PHY Research &amp; Standard Lab /SRC-Beijing/Principal Engineer/Samsung Electronics" w:date="2026-02-10T00:12:00Z"/>
                <w:rFonts w:ascii="Arial" w:eastAsia="等线" w:hAnsi="Arial" w:cs="Arial"/>
                <w:b/>
                <w:bCs/>
                <w:sz w:val="16"/>
                <w:szCs w:val="16"/>
                <w:u w:val="single"/>
              </w:rPr>
            </w:pPr>
          </w:p>
          <w:p w14:paraId="52D56E27" w14:textId="77777777" w:rsidR="00E43E1E" w:rsidRDefault="00E43E1E" w:rsidP="00DC0A28">
            <w:pPr>
              <w:spacing w:after="0"/>
              <w:rPr>
                <w:ins w:id="50" w:author="Feifei Sun/PHY Research &amp; Standard Lab /SRC-Beijing/Principal Engineer/Samsung Electronics" w:date="2026-02-10T00:12:00Z"/>
                <w:rFonts w:ascii="Arial" w:eastAsia="等线" w:hAnsi="Arial" w:cs="Arial"/>
                <w:b/>
                <w:bCs/>
                <w:sz w:val="16"/>
                <w:szCs w:val="16"/>
                <w:u w:val="single"/>
              </w:rPr>
            </w:pPr>
            <w:ins w:id="51" w:author="Feifei Sun/PHY Research &amp; Standard Lab /SRC-Beijing/Principal Engineer/Samsung Electronics" w:date="2026-02-10T00:12:00Z">
              <w:r>
                <w:rPr>
                  <w:rFonts w:ascii="Arial" w:eastAsia="等线" w:hAnsi="Arial" w:cs="Arial" w:hint="eastAsia"/>
                  <w:b/>
                  <w:bCs/>
                  <w:sz w:val="16"/>
                  <w:szCs w:val="16"/>
                  <w:u w:val="single"/>
                </w:rPr>
                <w:t>Nokia</w:t>
              </w:r>
            </w:ins>
          </w:p>
          <w:p w14:paraId="60EFBDBC" w14:textId="77777777" w:rsidR="00E43E1E" w:rsidRDefault="00E43E1E" w:rsidP="00DC0A28">
            <w:pPr>
              <w:spacing w:after="0"/>
              <w:rPr>
                <w:ins w:id="52" w:author="Feifei Sun/PHY Research &amp; Standard Lab /SRC-Beijing/Principal Engineer/Samsung Electronics" w:date="2026-02-10T00:12:00Z"/>
                <w:rFonts w:ascii="Arial" w:eastAsia="等线" w:hAnsi="Arial" w:cs="Arial"/>
                <w:b/>
                <w:bCs/>
                <w:sz w:val="16"/>
                <w:szCs w:val="16"/>
                <w:u w:val="single"/>
              </w:rPr>
            </w:pPr>
            <w:ins w:id="53"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684EC0E4" w14:textId="77777777" w:rsidR="00E43E1E" w:rsidRPr="00646888" w:rsidRDefault="00E43E1E" w:rsidP="00DC0A28">
            <w:pPr>
              <w:spacing w:after="0" w:line="240" w:lineRule="auto"/>
              <w:rPr>
                <w:ins w:id="54" w:author="Feifei Sun/PHY Research &amp; Standard Lab /SRC-Beijing/Principal Engineer/Samsung Electronics" w:date="2026-02-10T00:12:00Z"/>
                <w:rFonts w:ascii="Arial" w:hAnsi="Arial" w:cs="Arial"/>
                <w:sz w:val="18"/>
                <w:szCs w:val="18"/>
              </w:rPr>
            </w:pPr>
            <w:ins w:id="55" w:author="Feifei Sun/PHY Research &amp; Standard Lab /SRC-Beijing/Principal Engineer/Samsung Electronics" w:date="2026-02-10T00:12:00Z">
              <w:r w:rsidRPr="00646888">
                <w:rPr>
                  <w:rFonts w:ascii="Arial" w:hAnsi="Arial" w:cs="Arial"/>
                  <w:sz w:val="18"/>
                  <w:szCs w:val="18"/>
                </w:rPr>
                <w:t>8 ports: (4,4,2,1,1,1,4), (dH,dV) = (0.5, 0.8)λ</w:t>
              </w:r>
            </w:ins>
          </w:p>
          <w:p w14:paraId="304AE4BD" w14:textId="77777777" w:rsidR="00E43E1E" w:rsidRPr="00646888" w:rsidRDefault="00E43E1E" w:rsidP="00DC0A28">
            <w:pPr>
              <w:spacing w:after="0" w:line="240" w:lineRule="auto"/>
              <w:rPr>
                <w:ins w:id="56" w:author="Feifei Sun/PHY Research &amp; Standard Lab /SRC-Beijing/Principal Engineer/Samsung Electronics" w:date="2026-02-10T00:12:00Z"/>
                <w:rFonts w:ascii="Arial" w:hAnsi="Arial" w:cs="Arial"/>
                <w:sz w:val="18"/>
                <w:szCs w:val="18"/>
              </w:rPr>
            </w:pPr>
            <w:ins w:id="57" w:author="Feifei Sun/PHY Research &amp; Standard Lab /SRC-Beijing/Principal Engineer/Samsung Electronics" w:date="2026-02-10T00:12:00Z">
              <w:r w:rsidRPr="00646888">
                <w:rPr>
                  <w:rFonts w:ascii="Arial" w:hAnsi="Arial" w:cs="Arial"/>
                  <w:sz w:val="18"/>
                  <w:szCs w:val="18"/>
                </w:rPr>
                <w:t>16 ports: (8,4,2,1,1,2,4), (dH,dV) = (0.5, 0.8)λ</w:t>
              </w:r>
            </w:ins>
          </w:p>
          <w:p w14:paraId="4435EE71" w14:textId="77777777" w:rsidR="00E43E1E" w:rsidRDefault="00E43E1E" w:rsidP="00DC0A28">
            <w:pPr>
              <w:rPr>
                <w:ins w:id="58" w:author="Feifei Sun/PHY Research &amp; Standard Lab /SRC-Beijing/Principal Engineer/Samsung Electronics" w:date="2026-02-10T00:25:00Z"/>
                <w:rFonts w:ascii="Arial" w:hAnsi="Arial" w:cs="Arial"/>
                <w:sz w:val="18"/>
                <w:szCs w:val="18"/>
              </w:rPr>
            </w:pPr>
            <w:ins w:id="59" w:author="Feifei Sun/PHY Research &amp; Standard Lab /SRC-Beijing/Principal Engineer/Samsung Electronics" w:date="2026-02-10T00:12:00Z">
              <w:r w:rsidRPr="00646888">
                <w:rPr>
                  <w:rFonts w:ascii="Arial" w:hAnsi="Arial" w:cs="Arial"/>
                  <w:sz w:val="18"/>
                  <w:szCs w:val="18"/>
                </w:rPr>
                <w:t>32 ports: (8,8,2,1,1,2,8), (dH,dV) = (0.5, 0.8)λ</w:t>
              </w:r>
            </w:ins>
          </w:p>
          <w:p w14:paraId="64093F56" w14:textId="77777777" w:rsidR="00E43E1E" w:rsidRDefault="00E43E1E" w:rsidP="00DC0A28">
            <w:pPr>
              <w:rPr>
                <w:ins w:id="60" w:author="Feifei Sun/PHY Research &amp; Standard Lab /SRC-Beijing/Principal Engineer/Samsung Electronics" w:date="2026-02-10T00:25:00Z"/>
                <w:rFonts w:ascii="Arial" w:hAnsi="Arial" w:cs="Arial"/>
                <w:sz w:val="18"/>
                <w:szCs w:val="18"/>
              </w:rPr>
            </w:pPr>
          </w:p>
          <w:p w14:paraId="51CFC1B9" w14:textId="77777777" w:rsidR="00E43E1E" w:rsidRDefault="00E43E1E" w:rsidP="00DC0A28">
            <w:pPr>
              <w:rPr>
                <w:ins w:id="61" w:author="Feifei Sun/PHY Research &amp; Standard Lab /SRC-Beijing/Principal Engineer/Samsung Electronics" w:date="2026-02-10T00:25:00Z"/>
                <w:rFonts w:ascii="Arial" w:hAnsi="Arial" w:cs="Arial"/>
                <w:sz w:val="18"/>
                <w:szCs w:val="18"/>
              </w:rPr>
            </w:pPr>
            <w:ins w:id="62" w:author="Feifei Sun/PHY Research &amp; Standard Lab /SRC-Beijing/Principal Engineer/Samsung Electronics" w:date="2026-02-10T00:25:00Z">
              <w:r>
                <w:rPr>
                  <w:rFonts w:ascii="Arial" w:hAnsi="Arial" w:cs="Arial"/>
                  <w:sz w:val="18"/>
                  <w:szCs w:val="18"/>
                </w:rPr>
                <w:t>Huawei</w:t>
              </w:r>
            </w:ins>
          </w:p>
          <w:p w14:paraId="2A47BD3C" w14:textId="77777777" w:rsidR="00E43E1E" w:rsidRDefault="00E43E1E" w:rsidP="00DC0A28">
            <w:pPr>
              <w:rPr>
                <w:ins w:id="63" w:author="Feifei Sun/PHY Research &amp; Standard Lab /SRC-Beijing/Principal Engineer/Samsung Electronics" w:date="2026-02-10T00:12:00Z"/>
                <w:rFonts w:ascii="Arial" w:hAnsi="Arial" w:cs="Arial"/>
                <w:sz w:val="18"/>
                <w:szCs w:val="18"/>
              </w:rPr>
            </w:pPr>
            <w:ins w:id="64" w:author="Feifei Sun/PHY Research &amp; Standard Lab /SRC-Beijing/Principal Engineer/Samsung Electronics" w:date="2026-02-10T00:25:00Z">
              <w:r w:rsidRPr="003A4EAE">
                <w:rPr>
                  <w:rFonts w:ascii="Arial" w:hAnsi="Arial" w:cs="Arial"/>
                  <w:sz w:val="18"/>
                  <w:szCs w:val="18"/>
                </w:rPr>
                <w:t>Combination 3</w:t>
              </w:r>
              <w:r w:rsidRPr="003A4EAE">
                <w:rPr>
                  <w:rFonts w:ascii="Arial" w:hAnsi="Arial" w:cs="Arial"/>
                  <w:sz w:val="18"/>
                  <w:szCs w:val="18"/>
                </w:rPr>
                <w:tab/>
                <w:t>1536</w:t>
              </w:r>
              <w:r w:rsidRPr="003A4EAE">
                <w:rPr>
                  <w:rFonts w:ascii="Arial" w:hAnsi="Arial" w:cs="Arial"/>
                  <w:sz w:val="18"/>
                  <w:szCs w:val="18"/>
                </w:rPr>
                <w:tab/>
                <w:t>256</w:t>
              </w:r>
              <w:r w:rsidRPr="003A4EAE">
                <w:rPr>
                  <w:rFonts w:ascii="Arial" w:hAnsi="Arial" w:cs="Arial"/>
                  <w:sz w:val="18"/>
                  <w:szCs w:val="18"/>
                </w:rPr>
                <w:tab/>
                <w:t>(48, 16 ,2, 1, 1; 8, 16)</w:t>
              </w:r>
              <w:r w:rsidRPr="003A4EAE">
                <w:rPr>
                  <w:rFonts w:ascii="Arial" w:hAnsi="Arial" w:cs="Arial"/>
                  <w:sz w:val="18"/>
                  <w:szCs w:val="18"/>
                </w:rPr>
                <w:tab/>
                <w:t>(0.5, 0.8)λ</w:t>
              </w:r>
            </w:ins>
          </w:p>
          <w:p w14:paraId="1D337746" w14:textId="77777777" w:rsidR="00E43E1E" w:rsidRDefault="00E43E1E" w:rsidP="00DC0A28">
            <w:pPr>
              <w:spacing w:after="0"/>
              <w:rPr>
                <w:ins w:id="65" w:author="Feifei Sun/PHY Research &amp; Standard Lab /SRC-Beijing/Principal Engineer/Samsung Electronics" w:date="2026-02-10T00:36:00Z"/>
                <w:rFonts w:ascii="Arial" w:eastAsia="等线" w:hAnsi="Arial" w:cs="Arial"/>
                <w:b/>
                <w:bCs/>
                <w:sz w:val="16"/>
                <w:szCs w:val="16"/>
                <w:u w:val="single"/>
              </w:rPr>
            </w:pPr>
            <w:ins w:id="66" w:author="Feifei Sun/PHY Research &amp; Standard Lab /SRC-Beijing/Principal Engineer/Samsung Electronics" w:date="2026-02-10T00:36:00Z">
              <w:r>
                <w:rPr>
                  <w:rFonts w:ascii="Arial" w:eastAsia="等线" w:hAnsi="Arial" w:cs="Arial"/>
                  <w:b/>
                  <w:bCs/>
                  <w:sz w:val="16"/>
                  <w:szCs w:val="16"/>
                  <w:u w:val="single"/>
                </w:rPr>
                <w:t>Ericsson</w:t>
              </w:r>
            </w:ins>
          </w:p>
          <w:p w14:paraId="5A736F0D" w14:textId="77777777" w:rsidR="00E43E1E" w:rsidRDefault="00E43E1E" w:rsidP="00DC0A28">
            <w:pPr>
              <w:rPr>
                <w:ins w:id="67" w:author="Feifei Sun/PHY Research &amp; Standard Lab /SRC-Beijing/Principal Engineer/Samsung Electronics" w:date="2026-02-10T00:38:00Z"/>
                <w:rFonts w:ascii="Arial" w:hAnsi="Arial" w:cs="Arial"/>
                <w:sz w:val="18"/>
                <w:szCs w:val="18"/>
                <w:lang w:eastAsia="en-GB"/>
              </w:rPr>
            </w:pPr>
            <w:ins w:id="68" w:author="Feifei Sun/PHY Research &amp; Standard Lab /SRC-Beijing/Principal Engineer/Samsung Electronics" w:date="2026-02-10T00:36:00Z">
              <w:r>
                <w:rPr>
                  <w:rFonts w:ascii="Arial" w:hAnsi="Arial" w:cs="Arial"/>
                  <w:sz w:val="18"/>
                  <w:szCs w:val="18"/>
                  <w:lang w:eastAsia="en-GB"/>
                </w:rPr>
                <w:t>As 32 ports is deployed in 5G NR, we should add an antenna configuration for this.  We suggest (8, 8, 2, 1, 1; 2, 8) (0.5, 0.8)λ for 32 ports.</w:t>
              </w:r>
            </w:ins>
          </w:p>
          <w:p w14:paraId="19782F86" w14:textId="77777777" w:rsidR="00E43E1E" w:rsidRDefault="00E43E1E" w:rsidP="00DC0A28">
            <w:pPr>
              <w:rPr>
                <w:ins w:id="69" w:author="Feifei Sun/PHY Research &amp; Standard Lab /SRC-Beijing/Principal Engineer/Samsung Electronics" w:date="2026-02-10T00:38:00Z"/>
                <w:rFonts w:ascii="Arial" w:hAnsi="Arial" w:cs="Arial"/>
                <w:sz w:val="18"/>
                <w:szCs w:val="18"/>
                <w:lang w:eastAsia="en-GB"/>
              </w:rPr>
            </w:pPr>
            <w:ins w:id="70"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32C3ED70" w14:textId="77777777" w:rsidR="00E43E1E" w:rsidRDefault="00E43E1E" w:rsidP="00DC0A28">
            <w:pPr>
              <w:rPr>
                <w:ins w:id="71" w:author="Feifei Sun/PHY Research &amp; Standard Lab /SRC-Beijing/Principal Engineer/Samsung Electronics" w:date="2026-02-10T00:36:00Z"/>
                <w:rFonts w:ascii="Arial" w:hAnsi="Arial" w:cs="Arial"/>
                <w:sz w:val="18"/>
                <w:szCs w:val="18"/>
                <w:lang w:eastAsia="en-GB"/>
              </w:rPr>
            </w:pPr>
          </w:p>
          <w:p w14:paraId="2178BFA6" w14:textId="77777777" w:rsidR="00E43E1E" w:rsidRDefault="00E43E1E" w:rsidP="00DC0A28">
            <w:pPr>
              <w:spacing w:after="0"/>
              <w:rPr>
                <w:rFonts w:ascii="Arial" w:eastAsia="等线" w:hAnsi="Arial" w:cs="Arial"/>
                <w:b/>
                <w:bCs/>
                <w:sz w:val="16"/>
                <w:szCs w:val="16"/>
                <w:u w:val="single"/>
              </w:rPr>
            </w:pPr>
          </w:p>
        </w:tc>
      </w:tr>
      <w:tr w:rsidR="00E43E1E" w14:paraId="26B7D294" w14:textId="77777777" w:rsidTr="00DC0A28">
        <w:trPr>
          <w:trHeight w:val="20"/>
        </w:trPr>
        <w:tc>
          <w:tcPr>
            <w:tcW w:w="965" w:type="pct"/>
            <w:shd w:val="clear" w:color="000000" w:fill="F2F2F2"/>
            <w:vAlign w:val="center"/>
          </w:tcPr>
          <w:p w14:paraId="7DEC34DA"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#11</w:t>
            </w:r>
          </w:p>
          <w:p w14:paraId="69B49863"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UE power class</w:t>
            </w:r>
          </w:p>
        </w:tc>
        <w:tc>
          <w:tcPr>
            <w:tcW w:w="2017" w:type="pct"/>
            <w:vAlign w:val="center"/>
          </w:tcPr>
          <w:p w14:paraId="5046FE48"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23dBm(for 700MHz)</w:t>
            </w:r>
          </w:p>
          <w:p w14:paraId="4E95F4B6"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26dBm (for others)</w:t>
            </w:r>
          </w:p>
          <w:p w14:paraId="69D9BAD0" w14:textId="77777777" w:rsidR="00E43E1E" w:rsidRDefault="00E43E1E" w:rsidP="00DC0A28">
            <w:pPr>
              <w:spacing w:after="0"/>
              <w:rPr>
                <w:rFonts w:ascii="Arial" w:eastAsia="等线" w:hAnsi="Arial" w:cs="Arial"/>
                <w:sz w:val="16"/>
                <w:szCs w:val="16"/>
              </w:rPr>
            </w:pPr>
          </w:p>
        </w:tc>
        <w:tc>
          <w:tcPr>
            <w:tcW w:w="2017" w:type="pct"/>
          </w:tcPr>
          <w:p w14:paraId="60E0AF74" w14:textId="77777777" w:rsidR="00E43E1E" w:rsidRDefault="00E43E1E" w:rsidP="00DC0A28">
            <w:pPr>
              <w:spacing w:after="0"/>
              <w:rPr>
                <w:rFonts w:ascii="Arial" w:eastAsia="等线" w:hAnsi="Arial" w:cs="Arial"/>
                <w:sz w:val="16"/>
                <w:szCs w:val="16"/>
              </w:rPr>
            </w:pPr>
          </w:p>
        </w:tc>
      </w:tr>
      <w:tr w:rsidR="00E43E1E" w14:paraId="0D4130E1" w14:textId="77777777" w:rsidTr="00DC0A28">
        <w:trPr>
          <w:trHeight w:val="20"/>
        </w:trPr>
        <w:tc>
          <w:tcPr>
            <w:tcW w:w="965" w:type="pct"/>
            <w:shd w:val="clear" w:color="000000" w:fill="F2F2F2"/>
            <w:vAlign w:val="center"/>
          </w:tcPr>
          <w:p w14:paraId="75163EA5"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#12</w:t>
            </w:r>
          </w:p>
          <w:p w14:paraId="716E39B2"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UE antenna configuration</w:t>
            </w:r>
          </w:p>
        </w:tc>
        <w:tc>
          <w:tcPr>
            <w:tcW w:w="2017" w:type="pct"/>
            <w:vAlign w:val="center"/>
          </w:tcPr>
          <w:p w14:paraId="2CA86850" w14:textId="77777777" w:rsidR="00E43E1E" w:rsidRDefault="00E43E1E" w:rsidP="00DC0A28">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4R, 8R</w:t>
            </w:r>
          </w:p>
          <w:p w14:paraId="53B68846" w14:textId="77777777" w:rsidR="00E43E1E" w:rsidRDefault="00E43E1E" w:rsidP="00DC0A28">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Details follow corresponding agreements in Agenda 10.1</w:t>
            </w:r>
          </w:p>
          <w:p w14:paraId="1C96BCA6" w14:textId="77777777" w:rsidR="00E43E1E" w:rsidRDefault="00E43E1E" w:rsidP="00DC0A28">
            <w:pPr>
              <w:spacing w:after="0"/>
              <w:rPr>
                <w:rFonts w:ascii="Arial" w:eastAsia="等线" w:hAnsi="Arial" w:cs="Arial"/>
                <w:color w:val="000000" w:themeColor="text1"/>
                <w:sz w:val="16"/>
                <w:szCs w:val="16"/>
              </w:rPr>
            </w:pPr>
          </w:p>
        </w:tc>
        <w:tc>
          <w:tcPr>
            <w:tcW w:w="2017" w:type="pct"/>
          </w:tcPr>
          <w:p w14:paraId="5DCFF043" w14:textId="77777777" w:rsidR="00E43E1E" w:rsidRDefault="00E43E1E" w:rsidP="00DC0A28">
            <w:pPr>
              <w:spacing w:after="0"/>
              <w:rPr>
                <w:rFonts w:ascii="Arial" w:eastAsia="等线" w:hAnsi="Arial" w:cs="Arial"/>
                <w:color w:val="000000" w:themeColor="text1"/>
                <w:sz w:val="16"/>
                <w:szCs w:val="16"/>
              </w:rPr>
            </w:pPr>
            <w:ins w:id="72" w:author="Feifei Sun/PHY Research &amp; Standard Lab /SRC-Beijing/Principal Engineer/Samsung Electronics" w:date="2026-02-10T00:17:00Z">
              <w:r>
                <w:rPr>
                  <w:rFonts w:ascii="Arial" w:eastAsia="等线"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E43E1E" w14:paraId="23AF84C2" w14:textId="77777777" w:rsidTr="00DC0A28">
        <w:trPr>
          <w:trHeight w:val="20"/>
        </w:trPr>
        <w:tc>
          <w:tcPr>
            <w:tcW w:w="965" w:type="pct"/>
            <w:shd w:val="clear" w:color="000000" w:fill="F2F2F2"/>
            <w:vAlign w:val="center"/>
          </w:tcPr>
          <w:p w14:paraId="18FCE8DB"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#13</w:t>
            </w:r>
          </w:p>
          <w:p w14:paraId="397DC71E"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 xml:space="preserve"> UE antenna modelling</w:t>
            </w:r>
          </w:p>
        </w:tc>
        <w:tc>
          <w:tcPr>
            <w:tcW w:w="2017" w:type="pct"/>
            <w:vAlign w:val="center"/>
          </w:tcPr>
          <w:p w14:paraId="294C8E29"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TR 38.901</w:t>
            </w:r>
          </w:p>
        </w:tc>
        <w:tc>
          <w:tcPr>
            <w:tcW w:w="2017" w:type="pct"/>
          </w:tcPr>
          <w:p w14:paraId="78F68093" w14:textId="77777777" w:rsidR="00E43E1E" w:rsidRDefault="00E43E1E" w:rsidP="00DC0A28">
            <w:pPr>
              <w:spacing w:after="0"/>
              <w:rPr>
                <w:rFonts w:ascii="Arial" w:eastAsia="等线" w:hAnsi="Arial" w:cs="Arial"/>
                <w:sz w:val="16"/>
                <w:szCs w:val="16"/>
              </w:rPr>
            </w:pPr>
            <w:ins w:id="73" w:author="Feifei Sun/PHY Research &amp; Standard Lab /SRC-Beijing/Principal Engineer/Samsung Electronics" w:date="2026-02-10T00:13:00Z">
              <w:r>
                <w:rPr>
                  <w:rFonts w:ascii="Arial" w:eastAsia="等线" w:hAnsi="Arial" w:cs="Arial"/>
                  <w:sz w:val="16"/>
                  <w:szCs w:val="16"/>
                </w:rPr>
                <w:t>OPPO:</w:t>
              </w:r>
              <w:r>
                <w:rPr>
                  <w:rFonts w:ascii="Arial" w:hAnsi="Arial" w:cs="Arial"/>
                  <w:sz w:val="18"/>
                  <w:szCs w:val="18"/>
                </w:rPr>
                <w:t xml:space="preserve"> both legacy UE antenna modelling and handheld UE antenna modelling can be used.</w:t>
              </w:r>
            </w:ins>
          </w:p>
        </w:tc>
      </w:tr>
      <w:tr w:rsidR="00E43E1E" w14:paraId="327DB96C" w14:textId="77777777" w:rsidTr="00DC0A28">
        <w:trPr>
          <w:trHeight w:val="20"/>
        </w:trPr>
        <w:tc>
          <w:tcPr>
            <w:tcW w:w="965" w:type="pct"/>
            <w:shd w:val="clear" w:color="000000" w:fill="F2F2F2"/>
            <w:vAlign w:val="center"/>
          </w:tcPr>
          <w:p w14:paraId="1F84DBF9"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#14 UE Receiver</w:t>
            </w:r>
          </w:p>
        </w:tc>
        <w:tc>
          <w:tcPr>
            <w:tcW w:w="2017" w:type="pct"/>
            <w:vAlign w:val="center"/>
          </w:tcPr>
          <w:p w14:paraId="46F79C99"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MMSE-IRC as the baseline</w:t>
            </w:r>
          </w:p>
        </w:tc>
        <w:tc>
          <w:tcPr>
            <w:tcW w:w="2017" w:type="pct"/>
          </w:tcPr>
          <w:p w14:paraId="243F7BD1" w14:textId="77777777" w:rsidR="00E43E1E" w:rsidRDefault="00E43E1E" w:rsidP="00DC0A28">
            <w:pPr>
              <w:spacing w:after="0"/>
              <w:rPr>
                <w:rFonts w:ascii="Arial" w:eastAsia="等线" w:hAnsi="Arial" w:cs="Arial"/>
                <w:sz w:val="16"/>
                <w:szCs w:val="16"/>
              </w:rPr>
            </w:pPr>
            <w:ins w:id="74" w:author="Feifei Sun/PHY Research &amp; Standard Lab /SRC-Beijing/Principal Engineer/Samsung Electronics" w:date="2026-02-10T00:13:00Z">
              <w:r>
                <w:rPr>
                  <w:rFonts w:ascii="Arial" w:eastAsia="等线" w:hAnsi="Arial" w:cs="Arial"/>
                  <w:sz w:val="16"/>
                  <w:szCs w:val="16"/>
                </w:rPr>
                <w:t>Qc:</w:t>
              </w:r>
              <w:r>
                <w:rPr>
                  <w:rFonts w:ascii="Arial" w:hAnsi="Arial" w:cs="Arial"/>
                  <w:sz w:val="18"/>
                  <w:szCs w:val="18"/>
                  <w:lang w:eastAsia="en-GB"/>
                </w:rPr>
                <w:t xml:space="preserve"> R-ML should be the baseline</w:t>
              </w:r>
            </w:ins>
          </w:p>
        </w:tc>
      </w:tr>
      <w:tr w:rsidR="00E43E1E" w14:paraId="51048A3D" w14:textId="77777777" w:rsidTr="00DC0A28">
        <w:trPr>
          <w:trHeight w:val="20"/>
        </w:trPr>
        <w:tc>
          <w:tcPr>
            <w:tcW w:w="965" w:type="pct"/>
            <w:shd w:val="clear" w:color="000000" w:fill="F2F2F2"/>
            <w:vAlign w:val="center"/>
          </w:tcPr>
          <w:p w14:paraId="1C3F3C6D"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#15</w:t>
            </w:r>
          </w:p>
          <w:p w14:paraId="40FDF36B"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Traffic model</w:t>
            </w:r>
          </w:p>
        </w:tc>
        <w:tc>
          <w:tcPr>
            <w:tcW w:w="2017" w:type="pct"/>
            <w:vAlign w:val="center"/>
          </w:tcPr>
          <w:p w14:paraId="69703732"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FTP Model 3 (0.5 Mbyte packet sizes)</w:t>
            </w:r>
          </w:p>
          <w:p w14:paraId="11026583" w14:textId="77777777" w:rsidR="00E43E1E" w:rsidRDefault="00E43E1E" w:rsidP="00DC0A28">
            <w:pPr>
              <w:pStyle w:val="ListParagraph"/>
              <w:numPr>
                <w:ilvl w:val="0"/>
                <w:numId w:val="13"/>
              </w:numPr>
              <w:spacing w:after="0"/>
              <w:rPr>
                <w:rFonts w:ascii="Arial" w:eastAsia="等线" w:hAnsi="Arial" w:cs="Arial"/>
                <w:sz w:val="16"/>
                <w:szCs w:val="16"/>
              </w:rPr>
            </w:pPr>
            <w:r>
              <w:rPr>
                <w:rFonts w:ascii="Arial" w:eastAsia="等线" w:hAnsi="Arial" w:cs="Arial"/>
                <w:sz w:val="16"/>
                <w:szCs w:val="16"/>
              </w:rPr>
              <w:t>Low RU about 30%</w:t>
            </w:r>
          </w:p>
          <w:p w14:paraId="23FD1F18" w14:textId="77777777" w:rsidR="00E43E1E" w:rsidRDefault="00E43E1E" w:rsidP="00DC0A28">
            <w:pPr>
              <w:pStyle w:val="ListParagraph"/>
              <w:numPr>
                <w:ilvl w:val="0"/>
                <w:numId w:val="13"/>
              </w:numPr>
              <w:spacing w:after="0"/>
              <w:rPr>
                <w:rFonts w:ascii="Arial" w:eastAsia="等线" w:hAnsi="Arial" w:cs="Arial"/>
                <w:sz w:val="16"/>
                <w:szCs w:val="16"/>
              </w:rPr>
            </w:pPr>
            <w:r>
              <w:rPr>
                <w:rFonts w:ascii="Arial" w:eastAsia="等线" w:hAnsi="Arial" w:cs="Arial"/>
                <w:sz w:val="16"/>
                <w:szCs w:val="16"/>
              </w:rPr>
              <w:t>Medium RU about 60%</w:t>
            </w:r>
          </w:p>
          <w:p w14:paraId="409EA0A7"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 xml:space="preserve">Other model is not precluded. </w:t>
            </w:r>
          </w:p>
        </w:tc>
        <w:tc>
          <w:tcPr>
            <w:tcW w:w="2017" w:type="pct"/>
          </w:tcPr>
          <w:p w14:paraId="208604B5"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FTP3: Huawei, CATT, Apple, Samsung, MediaTek</w:t>
            </w:r>
          </w:p>
          <w:p w14:paraId="506F45A8" w14:textId="77777777" w:rsidR="00E43E1E" w:rsidRDefault="00E43E1E" w:rsidP="00DC0A28">
            <w:pPr>
              <w:pStyle w:val="ListParagraph"/>
              <w:numPr>
                <w:ilvl w:val="0"/>
                <w:numId w:val="14"/>
              </w:numPr>
              <w:spacing w:after="0"/>
              <w:rPr>
                <w:rFonts w:ascii="Arial" w:eastAsia="等线" w:hAnsi="Arial" w:cs="Arial"/>
                <w:sz w:val="16"/>
                <w:szCs w:val="16"/>
              </w:rPr>
            </w:pPr>
            <w:r>
              <w:rPr>
                <w:rFonts w:ascii="Arial" w:eastAsia="等线" w:hAnsi="Arial" w:cs="Arial"/>
                <w:sz w:val="16"/>
                <w:szCs w:val="16"/>
              </w:rPr>
              <w:t>RU 10~50: Apple</w:t>
            </w:r>
          </w:p>
          <w:p w14:paraId="57D016D2" w14:textId="77777777" w:rsidR="00E43E1E" w:rsidRDefault="00E43E1E" w:rsidP="00DC0A28">
            <w:pPr>
              <w:pStyle w:val="ListParagraph"/>
              <w:numPr>
                <w:ilvl w:val="0"/>
                <w:numId w:val="14"/>
              </w:numPr>
              <w:spacing w:after="0"/>
              <w:rPr>
                <w:rFonts w:ascii="Arial" w:eastAsia="等线" w:hAnsi="Arial" w:cs="Arial"/>
                <w:sz w:val="16"/>
                <w:szCs w:val="16"/>
              </w:rPr>
            </w:pPr>
            <w:r>
              <w:rPr>
                <w:rFonts w:ascii="Arial" w:eastAsia="等线" w:hAnsi="Arial" w:cs="Arial"/>
                <w:sz w:val="16"/>
                <w:szCs w:val="16"/>
              </w:rPr>
              <w:t>RU 30: Samsung</w:t>
            </w:r>
          </w:p>
          <w:p w14:paraId="6508597E" w14:textId="77777777" w:rsidR="00E43E1E" w:rsidRDefault="00E43E1E" w:rsidP="00DC0A28">
            <w:pPr>
              <w:pStyle w:val="ListParagraph"/>
              <w:numPr>
                <w:ilvl w:val="0"/>
                <w:numId w:val="14"/>
              </w:numPr>
              <w:spacing w:after="0"/>
              <w:rPr>
                <w:rFonts w:ascii="Arial" w:eastAsia="等线" w:hAnsi="Arial" w:cs="Arial"/>
                <w:sz w:val="16"/>
                <w:szCs w:val="16"/>
              </w:rPr>
            </w:pPr>
            <w:r>
              <w:rPr>
                <w:rFonts w:ascii="Arial" w:eastAsia="等线" w:hAnsi="Arial" w:cs="Arial"/>
                <w:sz w:val="16"/>
                <w:szCs w:val="16"/>
              </w:rPr>
              <w:t>RU 50: Samsung (Opt)</w:t>
            </w:r>
          </w:p>
          <w:p w14:paraId="0C5E237F" w14:textId="77777777" w:rsidR="00E43E1E" w:rsidRDefault="00E43E1E" w:rsidP="00DC0A28">
            <w:pPr>
              <w:pStyle w:val="ListParagraph"/>
              <w:numPr>
                <w:ilvl w:val="0"/>
                <w:numId w:val="14"/>
              </w:numPr>
              <w:spacing w:after="0"/>
              <w:rPr>
                <w:rFonts w:ascii="Arial" w:eastAsia="等线" w:hAnsi="Arial" w:cs="Arial"/>
                <w:sz w:val="16"/>
                <w:szCs w:val="16"/>
              </w:rPr>
            </w:pPr>
            <w:r>
              <w:rPr>
                <w:rFonts w:ascii="Arial" w:eastAsia="等线" w:hAnsi="Arial" w:cs="Arial"/>
                <w:sz w:val="16"/>
                <w:szCs w:val="16"/>
              </w:rPr>
              <w:t xml:space="preserve">RU 60-70: MediaTek, </w:t>
            </w:r>
          </w:p>
          <w:p w14:paraId="1284881F"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eFTP: Ericsson,</w:t>
            </w:r>
          </w:p>
          <w:p w14:paraId="0166BD98" w14:textId="77777777" w:rsidR="00E43E1E" w:rsidRDefault="00E43E1E" w:rsidP="00DC0A28">
            <w:pPr>
              <w:spacing w:after="0"/>
              <w:rPr>
                <w:ins w:id="75" w:author="Feifei Sun/PHY Research &amp; Standard Lab /SRC-Beijing/Principal Engineer/Samsung Electronics" w:date="2026-02-10T00:26:00Z"/>
                <w:rFonts w:ascii="Arial" w:eastAsia="等线" w:hAnsi="Arial" w:cs="Arial"/>
                <w:sz w:val="16"/>
                <w:szCs w:val="16"/>
              </w:rPr>
            </w:pPr>
            <w:ins w:id="76" w:author="Feifei Sun/PHY Research &amp; Standard Lab /SRC-Beijing/Principal Engineer/Samsung Electronics" w:date="2026-02-10T00:26:00Z">
              <w:r>
                <w:rPr>
                  <w:rFonts w:ascii="Arial" w:eastAsia="等线" w:hAnsi="Arial" w:cs="Arial"/>
                  <w:sz w:val="16"/>
                  <w:szCs w:val="16"/>
                </w:rPr>
                <w:lastRenderedPageBreak/>
                <w:t xml:space="preserve">Huawei: </w:t>
              </w:r>
            </w:ins>
          </w:p>
          <w:p w14:paraId="5D8429C3" w14:textId="77777777" w:rsidR="00E43E1E" w:rsidRDefault="00E43E1E" w:rsidP="00DC0A28">
            <w:pPr>
              <w:spacing w:after="0"/>
              <w:rPr>
                <w:rFonts w:ascii="Arial" w:eastAsia="等线" w:hAnsi="Arial" w:cs="Arial"/>
                <w:sz w:val="16"/>
                <w:szCs w:val="16"/>
              </w:rPr>
            </w:pPr>
            <w:ins w:id="77" w:author="Feifei Sun/PHY Research &amp; Standard Lab /SRC-Beijing/Principal Engineer/Samsung Electronics" w:date="2026-02-10T00:26:00Z">
              <w:r>
                <w:rPr>
                  <w:rFonts w:ascii="Arial" w:hAnsi="Arial" w:cs="Arial" w:hint="eastAsia"/>
                  <w:sz w:val="18"/>
                  <w:szCs w:val="18"/>
                  <w:lang w:eastAsia="en-GB"/>
                </w:rPr>
                <w:t>Suggest to simulate 30%, 50% and 70% for low, medium and high RU.</w:t>
              </w:r>
            </w:ins>
          </w:p>
          <w:p w14:paraId="32430ADD"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 xml:space="preserve">Full buffer: Huawei, CATT </w:t>
            </w:r>
          </w:p>
        </w:tc>
      </w:tr>
      <w:tr w:rsidR="00E43E1E" w14:paraId="2CDEBC77" w14:textId="77777777" w:rsidTr="00DC0A28">
        <w:trPr>
          <w:trHeight w:val="20"/>
        </w:trPr>
        <w:tc>
          <w:tcPr>
            <w:tcW w:w="965" w:type="pct"/>
            <w:shd w:val="clear" w:color="000000" w:fill="F2F2F2"/>
            <w:vAlign w:val="center"/>
          </w:tcPr>
          <w:p w14:paraId="36382AB7"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lastRenderedPageBreak/>
              <w:t>#16</w:t>
            </w:r>
          </w:p>
          <w:p w14:paraId="23CB7F2E"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Scheduling</w:t>
            </w:r>
          </w:p>
        </w:tc>
        <w:tc>
          <w:tcPr>
            <w:tcW w:w="2017" w:type="pct"/>
            <w:vAlign w:val="center"/>
          </w:tcPr>
          <w:p w14:paraId="50DAD33D" w14:textId="77777777" w:rsidR="00E43E1E" w:rsidRDefault="00E43E1E" w:rsidP="00DC0A28">
            <w:pPr>
              <w:spacing w:after="0"/>
              <w:rPr>
                <w:rFonts w:ascii="Arial" w:eastAsia="等线" w:hAnsi="Arial" w:cs="Arial"/>
                <w:color w:val="000000"/>
                <w:sz w:val="16"/>
                <w:szCs w:val="16"/>
              </w:rPr>
            </w:pPr>
            <w:r>
              <w:rPr>
                <w:rFonts w:ascii="Arial" w:eastAsia="等线" w:hAnsi="Arial" w:cs="Arial"/>
                <w:color w:val="000000"/>
                <w:sz w:val="16"/>
                <w:szCs w:val="16"/>
              </w:rPr>
              <w:t>PF</w:t>
            </w:r>
          </w:p>
        </w:tc>
        <w:tc>
          <w:tcPr>
            <w:tcW w:w="2017" w:type="pct"/>
          </w:tcPr>
          <w:p w14:paraId="75E6A898" w14:textId="77777777" w:rsidR="00E43E1E" w:rsidRDefault="00E43E1E" w:rsidP="00DC0A28">
            <w:pPr>
              <w:spacing w:after="0"/>
              <w:rPr>
                <w:rFonts w:ascii="Arial" w:eastAsia="等线" w:hAnsi="Arial" w:cs="Arial"/>
                <w:color w:val="000000"/>
                <w:sz w:val="16"/>
                <w:szCs w:val="16"/>
              </w:rPr>
            </w:pPr>
          </w:p>
        </w:tc>
      </w:tr>
      <w:tr w:rsidR="00E43E1E" w14:paraId="4C1E8F0D" w14:textId="77777777" w:rsidTr="00DC0A28">
        <w:trPr>
          <w:trHeight w:val="20"/>
        </w:trPr>
        <w:tc>
          <w:tcPr>
            <w:tcW w:w="965" w:type="pct"/>
            <w:shd w:val="clear" w:color="000000" w:fill="F2F2F2"/>
            <w:vAlign w:val="center"/>
          </w:tcPr>
          <w:p w14:paraId="77F0F4C6"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#17</w:t>
            </w:r>
          </w:p>
          <w:p w14:paraId="71EB3E12"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Inter-cell interference model</w:t>
            </w:r>
          </w:p>
        </w:tc>
        <w:tc>
          <w:tcPr>
            <w:tcW w:w="2017" w:type="pct"/>
            <w:vAlign w:val="center"/>
          </w:tcPr>
          <w:p w14:paraId="68B93957" w14:textId="77777777" w:rsidR="00E43E1E" w:rsidRDefault="00E43E1E" w:rsidP="00DC0A28">
            <w:pPr>
              <w:spacing w:after="0"/>
              <w:rPr>
                <w:rFonts w:ascii="Arial" w:eastAsia="等线" w:hAnsi="Arial" w:cs="Arial"/>
                <w:color w:val="000000"/>
                <w:sz w:val="16"/>
                <w:szCs w:val="16"/>
              </w:rPr>
            </w:pPr>
            <w:r>
              <w:rPr>
                <w:rFonts w:ascii="Arial" w:eastAsia="等线" w:hAnsi="Arial" w:cs="Arial"/>
                <w:color w:val="000000"/>
                <w:sz w:val="16"/>
                <w:szCs w:val="16"/>
              </w:rPr>
              <w:t>Explicitly and realistically modelled</w:t>
            </w:r>
          </w:p>
        </w:tc>
        <w:tc>
          <w:tcPr>
            <w:tcW w:w="2017" w:type="pct"/>
          </w:tcPr>
          <w:p w14:paraId="24D9A1BD" w14:textId="77777777" w:rsidR="00E43E1E" w:rsidRDefault="00E43E1E" w:rsidP="00DC0A28">
            <w:pPr>
              <w:spacing w:after="0"/>
              <w:rPr>
                <w:rFonts w:ascii="Arial" w:eastAsia="等线" w:hAnsi="Arial" w:cs="Arial"/>
                <w:color w:val="000000"/>
                <w:sz w:val="16"/>
                <w:szCs w:val="16"/>
              </w:rPr>
            </w:pPr>
          </w:p>
        </w:tc>
      </w:tr>
      <w:tr w:rsidR="00E43E1E" w14:paraId="5C725EF6" w14:textId="77777777" w:rsidTr="00DC0A28">
        <w:trPr>
          <w:trHeight w:val="116"/>
        </w:trPr>
        <w:tc>
          <w:tcPr>
            <w:tcW w:w="965" w:type="pct"/>
            <w:shd w:val="clear" w:color="000000" w:fill="F2F2F2"/>
            <w:vAlign w:val="center"/>
          </w:tcPr>
          <w:p w14:paraId="4B62B2D3"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#18</w:t>
            </w:r>
          </w:p>
          <w:p w14:paraId="24731EF9"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Channel estimation assumption</w:t>
            </w:r>
          </w:p>
        </w:tc>
        <w:tc>
          <w:tcPr>
            <w:tcW w:w="2017" w:type="pct"/>
            <w:vAlign w:val="center"/>
          </w:tcPr>
          <w:p w14:paraId="6F77F385" w14:textId="77777777" w:rsidR="00E43E1E" w:rsidRDefault="00E43E1E" w:rsidP="00DC0A28">
            <w:pPr>
              <w:spacing w:after="0"/>
              <w:rPr>
                <w:ins w:id="78" w:author="Feifei Sun/PHY Research &amp; Standard Lab /SRC-Beijing/Principal Engineer/Samsung Electronics" w:date="2026-02-10T00:13:00Z"/>
                <w:rFonts w:ascii="Arial" w:eastAsia="等线" w:hAnsi="Arial" w:cs="Arial"/>
                <w:color w:val="000000" w:themeColor="text1"/>
                <w:sz w:val="16"/>
                <w:szCs w:val="16"/>
              </w:rPr>
            </w:pPr>
            <w:r>
              <w:rPr>
                <w:rFonts w:ascii="Arial" w:eastAsia="等线" w:hAnsi="Arial" w:cs="Arial"/>
                <w:color w:val="000000" w:themeColor="text1"/>
                <w:sz w:val="16"/>
                <w:szCs w:val="16"/>
              </w:rPr>
              <w:t>Realistic</w:t>
            </w:r>
            <w:ins w:id="79" w:author="Feifei Sun/PHY Research &amp; Standard Lab /SRC-Beijing/Principal Engineer/Samsung Electronics" w:date="2026-02-10T00:26:00Z">
              <w:r>
                <w:rPr>
                  <w:rFonts w:ascii="Arial" w:eastAsia="等线" w:hAnsi="Arial" w:cs="Arial"/>
                  <w:color w:val="000000" w:themeColor="text1"/>
                  <w:sz w:val="16"/>
                  <w:szCs w:val="16"/>
                </w:rPr>
                <w:t xml:space="preserve"> channel estimation for CSI-RS.</w:t>
              </w:r>
            </w:ins>
          </w:p>
          <w:p w14:paraId="67C636F1" w14:textId="77777777" w:rsidR="00E43E1E" w:rsidRDefault="00E43E1E" w:rsidP="00DC0A28">
            <w:pPr>
              <w:spacing w:after="0"/>
              <w:rPr>
                <w:rFonts w:ascii="Arial" w:eastAsia="等线" w:hAnsi="Arial" w:cs="Arial"/>
                <w:color w:val="000000"/>
                <w:sz w:val="16"/>
                <w:szCs w:val="16"/>
              </w:rPr>
            </w:pPr>
            <w:ins w:id="80" w:author="Feifei Sun/PHY Research &amp; Standard Lab /SRC-Beijing/Principal Engineer/Samsung Electronics" w:date="2026-02-10T00:13:00Z">
              <w:r w:rsidRPr="00DE58CB">
                <w:rPr>
                  <w:rFonts w:ascii="Arial" w:eastAsia="等线" w:hAnsi="Arial" w:cs="Arial"/>
                  <w:color w:val="000000"/>
                  <w:sz w:val="16"/>
                  <w:szCs w:val="16"/>
                </w:rPr>
                <w:t>Companies to report channel estimation error model(s)</w:t>
              </w:r>
            </w:ins>
          </w:p>
        </w:tc>
        <w:tc>
          <w:tcPr>
            <w:tcW w:w="2017" w:type="pct"/>
          </w:tcPr>
          <w:p w14:paraId="3A369EAE" w14:textId="77777777" w:rsidR="00E43E1E" w:rsidRDefault="00E43E1E" w:rsidP="00DC0A28">
            <w:pPr>
              <w:spacing w:after="0"/>
              <w:rPr>
                <w:rFonts w:ascii="Arial" w:eastAsia="等线" w:hAnsi="Arial" w:cs="Arial"/>
                <w:color w:val="000000" w:themeColor="text1"/>
                <w:sz w:val="16"/>
                <w:szCs w:val="16"/>
              </w:rPr>
            </w:pPr>
            <w:ins w:id="81" w:author="Feifei Sun/PHY Research &amp; Standard Lab /SRC-Beijing/Principal Engineer/Samsung Electronics" w:date="2026-02-10T00:13:00Z">
              <w:r>
                <w:rPr>
                  <w:rFonts w:ascii="Arial" w:eastAsia="等线"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E43E1E" w14:paraId="2A2E1075" w14:textId="77777777" w:rsidTr="00DC0A28">
        <w:trPr>
          <w:trHeight w:val="20"/>
        </w:trPr>
        <w:tc>
          <w:tcPr>
            <w:tcW w:w="965" w:type="pct"/>
            <w:shd w:val="clear" w:color="000000" w:fill="F2F2F2"/>
            <w:vAlign w:val="center"/>
          </w:tcPr>
          <w:p w14:paraId="2AB1F6D5"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#19</w:t>
            </w:r>
          </w:p>
          <w:p w14:paraId="08571FB3"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 xml:space="preserve">CSI feedback  </w:t>
            </w:r>
          </w:p>
        </w:tc>
        <w:tc>
          <w:tcPr>
            <w:tcW w:w="2017" w:type="pct"/>
            <w:vAlign w:val="center"/>
          </w:tcPr>
          <w:p w14:paraId="1167D319" w14:textId="77777777" w:rsidR="00E43E1E" w:rsidRDefault="00E43E1E" w:rsidP="00DC0A28">
            <w:pPr>
              <w:spacing w:after="0"/>
              <w:rPr>
                <w:ins w:id="82" w:author="Feifei Sun/PHY Research &amp; Standard Lab /SRC-Beijing/Principal Engineer/Samsung Electronics" w:date="2026-02-10T00:18:00Z"/>
                <w:rFonts w:ascii="Arial" w:eastAsia="等线" w:hAnsi="Arial" w:cs="Arial"/>
                <w:color w:val="000000"/>
                <w:sz w:val="16"/>
                <w:szCs w:val="16"/>
              </w:rPr>
            </w:pPr>
            <w:r>
              <w:rPr>
                <w:rFonts w:ascii="Arial" w:eastAsia="等线" w:hAnsi="Arial" w:cs="Arial"/>
                <w:color w:val="000000"/>
                <w:sz w:val="16"/>
                <w:szCs w:val="16"/>
              </w:rPr>
              <w:t>CSI periodicity: 10ms, 20ms</w:t>
            </w:r>
          </w:p>
          <w:p w14:paraId="571A1AFB" w14:textId="77777777" w:rsidR="00E43E1E" w:rsidRDefault="00E43E1E" w:rsidP="00DC0A28">
            <w:pPr>
              <w:spacing w:after="0"/>
              <w:rPr>
                <w:rFonts w:ascii="Arial" w:eastAsia="等线" w:hAnsi="Arial" w:cs="Arial"/>
                <w:color w:val="000000"/>
                <w:sz w:val="16"/>
                <w:szCs w:val="16"/>
              </w:rPr>
            </w:pPr>
            <w:r>
              <w:rPr>
                <w:rFonts w:ascii="Arial" w:eastAsia="等线" w:hAnsi="Arial" w:cs="Arial"/>
                <w:color w:val="000000"/>
                <w:sz w:val="16"/>
                <w:szCs w:val="16"/>
              </w:rPr>
              <w:t>Scheduling delay: 4ms</w:t>
            </w:r>
          </w:p>
        </w:tc>
        <w:tc>
          <w:tcPr>
            <w:tcW w:w="2017" w:type="pct"/>
            <w:vAlign w:val="center"/>
          </w:tcPr>
          <w:p w14:paraId="1F89F22B" w14:textId="77777777" w:rsidR="00E43E1E" w:rsidRDefault="00E43E1E" w:rsidP="00DC0A28">
            <w:pPr>
              <w:spacing w:after="0"/>
              <w:jc w:val="left"/>
              <w:rPr>
                <w:rFonts w:ascii="Arial" w:eastAsia="等线" w:hAnsi="Arial" w:cs="Arial"/>
                <w:b/>
                <w:bCs/>
                <w:color w:val="000000"/>
                <w:sz w:val="16"/>
                <w:szCs w:val="16"/>
              </w:rPr>
            </w:pPr>
            <w:r>
              <w:rPr>
                <w:rFonts w:ascii="Arial" w:eastAsia="等线" w:hAnsi="Arial" w:cs="Arial"/>
                <w:b/>
                <w:bCs/>
                <w:color w:val="000000"/>
                <w:sz w:val="16"/>
                <w:szCs w:val="16"/>
              </w:rPr>
              <w:t>CSI periodicity</w:t>
            </w:r>
          </w:p>
          <w:p w14:paraId="0A1C0D14" w14:textId="77777777" w:rsidR="00E43E1E" w:rsidRDefault="00E43E1E" w:rsidP="00DC0A28">
            <w:pPr>
              <w:spacing w:after="0"/>
              <w:ind w:left="360"/>
              <w:jc w:val="left"/>
              <w:rPr>
                <w:rFonts w:ascii="Arial" w:eastAsia="等线" w:hAnsi="Arial" w:cs="Arial"/>
                <w:color w:val="000000"/>
                <w:sz w:val="16"/>
                <w:szCs w:val="16"/>
              </w:rPr>
            </w:pPr>
            <w:r>
              <w:rPr>
                <w:rFonts w:ascii="Arial" w:eastAsia="等线" w:hAnsi="Arial" w:cs="Arial"/>
                <w:color w:val="000000"/>
                <w:sz w:val="16"/>
                <w:szCs w:val="16"/>
              </w:rPr>
              <w:t>5ms: Apple</w:t>
            </w:r>
          </w:p>
          <w:p w14:paraId="712E673E" w14:textId="77777777" w:rsidR="00E43E1E" w:rsidRDefault="00E43E1E" w:rsidP="00DC0A28">
            <w:pPr>
              <w:spacing w:after="0"/>
              <w:ind w:left="360"/>
              <w:jc w:val="left"/>
              <w:rPr>
                <w:rFonts w:ascii="Arial" w:eastAsia="等线" w:hAnsi="Arial" w:cs="Arial"/>
                <w:color w:val="000000"/>
                <w:sz w:val="16"/>
                <w:szCs w:val="16"/>
              </w:rPr>
            </w:pPr>
            <w:r>
              <w:rPr>
                <w:rFonts w:ascii="Arial" w:eastAsia="等线" w:hAnsi="Arial" w:cs="Arial"/>
                <w:color w:val="000000"/>
                <w:sz w:val="16"/>
                <w:szCs w:val="16"/>
              </w:rPr>
              <w:t>10ms: Ericsson, CATT, samsung</w:t>
            </w:r>
          </w:p>
          <w:p w14:paraId="1C3BB175" w14:textId="77777777" w:rsidR="00E43E1E" w:rsidRDefault="00E43E1E" w:rsidP="00DC0A28">
            <w:pPr>
              <w:spacing w:after="0"/>
              <w:ind w:left="360"/>
              <w:jc w:val="left"/>
              <w:rPr>
                <w:rFonts w:ascii="Arial" w:eastAsia="等线" w:hAnsi="Arial" w:cs="Arial"/>
                <w:color w:val="000000"/>
                <w:sz w:val="16"/>
                <w:szCs w:val="16"/>
              </w:rPr>
            </w:pPr>
            <w:r>
              <w:rPr>
                <w:rFonts w:ascii="Arial" w:eastAsia="等线" w:hAnsi="Arial" w:cs="Arial"/>
                <w:color w:val="000000"/>
                <w:sz w:val="16"/>
                <w:szCs w:val="16"/>
              </w:rPr>
              <w:t>20ms: Ericsson, CATT, samsung, Apple, OPPO, MediaTek</w:t>
            </w:r>
          </w:p>
          <w:p w14:paraId="391399C4" w14:textId="77777777" w:rsidR="00E43E1E" w:rsidRDefault="00E43E1E" w:rsidP="00DC0A28">
            <w:pPr>
              <w:spacing w:after="0"/>
              <w:ind w:left="360"/>
              <w:jc w:val="left"/>
              <w:rPr>
                <w:ins w:id="83" w:author="Feifei Sun/PHY Research &amp; Standard Lab /SRC-Beijing/Principal Engineer/Samsung Electronics" w:date="2026-02-10T00:18:00Z"/>
                <w:rFonts w:ascii="Arial" w:eastAsia="等线" w:hAnsi="Arial" w:cs="Arial"/>
                <w:color w:val="000000"/>
                <w:sz w:val="16"/>
                <w:szCs w:val="16"/>
              </w:rPr>
            </w:pPr>
            <w:r>
              <w:rPr>
                <w:rFonts w:ascii="Arial" w:eastAsia="等线" w:hAnsi="Arial" w:cs="Arial"/>
                <w:color w:val="000000"/>
                <w:sz w:val="16"/>
                <w:szCs w:val="16"/>
              </w:rPr>
              <w:t>40ms: Apple</w:t>
            </w:r>
          </w:p>
          <w:p w14:paraId="3FFEB9E3" w14:textId="77777777" w:rsidR="00E43E1E" w:rsidRDefault="00E43E1E" w:rsidP="00DC0A28">
            <w:pPr>
              <w:spacing w:after="0"/>
              <w:ind w:left="360"/>
              <w:jc w:val="left"/>
              <w:rPr>
                <w:rFonts w:ascii="Arial" w:eastAsia="等线" w:hAnsi="Arial" w:cs="Arial"/>
                <w:color w:val="000000"/>
                <w:sz w:val="16"/>
                <w:szCs w:val="16"/>
              </w:rPr>
            </w:pPr>
            <w:ins w:id="84" w:author="Feifei Sun/PHY Research &amp; Standard Lab /SRC-Beijing/Principal Engineer/Samsung Electronics" w:date="2026-02-10T00:18:00Z">
              <w:r>
                <w:rPr>
                  <w:rFonts w:ascii="Arial" w:hAnsi="Arial" w:cs="Arial"/>
                  <w:sz w:val="18"/>
                  <w:szCs w:val="18"/>
                  <w:lang w:eastAsia="en-GB"/>
                </w:rPr>
                <w:t xml:space="preserve">ZTE: </w:t>
              </w:r>
              <w:r>
                <w:rPr>
                  <w:rFonts w:ascii="Arial" w:hAnsi="Arial" w:cs="Arial" w:hint="eastAsia"/>
                  <w:sz w:val="18"/>
                  <w:szCs w:val="18"/>
                  <w:lang w:eastAsia="en-GB"/>
                </w:rPr>
                <w:t>more scheduling delay values can be considered, e.g., 2ms, 4ms, or 8ms.</w:t>
              </w:r>
            </w:ins>
          </w:p>
        </w:tc>
      </w:tr>
      <w:tr w:rsidR="00E43E1E" w14:paraId="4FD959CC" w14:textId="77777777" w:rsidTr="00DC0A28">
        <w:trPr>
          <w:trHeight w:val="20"/>
        </w:trPr>
        <w:tc>
          <w:tcPr>
            <w:tcW w:w="965" w:type="pct"/>
            <w:shd w:val="clear" w:color="000000" w:fill="F2F2F2"/>
            <w:vAlign w:val="center"/>
          </w:tcPr>
          <w:p w14:paraId="443A2DEC"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#20</w:t>
            </w:r>
          </w:p>
          <w:p w14:paraId="07009346"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MIMO scheme</w:t>
            </w:r>
          </w:p>
        </w:tc>
        <w:tc>
          <w:tcPr>
            <w:tcW w:w="2017" w:type="pct"/>
            <w:vAlign w:val="center"/>
          </w:tcPr>
          <w:p w14:paraId="3C1EA46B" w14:textId="77777777" w:rsidR="00E43E1E" w:rsidRDefault="00E43E1E" w:rsidP="00DC0A28">
            <w:pPr>
              <w:spacing w:after="0"/>
              <w:rPr>
                <w:rFonts w:ascii="Arial" w:eastAsia="等线" w:hAnsi="Arial" w:cs="Arial"/>
                <w:color w:val="000000"/>
                <w:sz w:val="16"/>
                <w:szCs w:val="16"/>
              </w:rPr>
            </w:pPr>
            <w:r>
              <w:rPr>
                <w:rFonts w:ascii="Arial" w:eastAsia="等线" w:hAnsi="Arial" w:cs="Arial"/>
                <w:color w:val="000000"/>
                <w:sz w:val="16"/>
                <w:szCs w:val="16"/>
              </w:rPr>
              <w:t xml:space="preserve">SU-MIMO </w:t>
            </w:r>
          </w:p>
          <w:p w14:paraId="7E967B5A" w14:textId="77777777" w:rsidR="00E43E1E" w:rsidRDefault="00E43E1E" w:rsidP="00DC0A28">
            <w:pPr>
              <w:spacing w:after="0"/>
              <w:rPr>
                <w:rFonts w:ascii="Arial" w:eastAsia="等线" w:hAnsi="Arial" w:cs="Arial"/>
                <w:color w:val="000000"/>
                <w:sz w:val="16"/>
                <w:szCs w:val="16"/>
              </w:rPr>
            </w:pPr>
            <w:r>
              <w:rPr>
                <w:rFonts w:ascii="Arial" w:eastAsia="等线" w:hAnsi="Arial" w:cs="Arial"/>
                <w:color w:val="000000"/>
                <w:sz w:val="16"/>
                <w:szCs w:val="16"/>
              </w:rPr>
              <w:t xml:space="preserve">MU-MIMO </w:t>
            </w:r>
            <w:r w:rsidRPr="003A4EAE">
              <w:rPr>
                <w:rFonts w:ascii="Arial" w:eastAsia="等线" w:hAnsi="Arial" w:cs="Arial"/>
                <w:color w:val="000000"/>
                <w:sz w:val="16"/>
                <w:szCs w:val="16"/>
                <w:highlight w:val="yellow"/>
              </w:rPr>
              <w:t>(up to 4 layer)</w:t>
            </w:r>
          </w:p>
          <w:p w14:paraId="6E072DC5" w14:textId="77777777" w:rsidR="00E43E1E" w:rsidRDefault="00E43E1E" w:rsidP="00DC0A28">
            <w:pPr>
              <w:spacing w:after="0"/>
              <w:rPr>
                <w:ins w:id="85" w:author="Feifei Sun/PHY Research &amp; Standard Lab /SRC-Beijing/Principal Engineer/Samsung Electronics" w:date="2026-02-10T00:13:00Z"/>
                <w:rFonts w:ascii="Arial" w:eastAsia="等线" w:hAnsi="Arial" w:cs="Arial"/>
                <w:color w:val="000000"/>
                <w:sz w:val="16"/>
                <w:szCs w:val="16"/>
              </w:rPr>
            </w:pPr>
            <w:r>
              <w:rPr>
                <w:rFonts w:ascii="Arial" w:eastAsia="等线" w:hAnsi="Arial" w:cs="Arial"/>
                <w:color w:val="000000"/>
                <w:sz w:val="16"/>
                <w:szCs w:val="16"/>
              </w:rPr>
              <w:t>with rank adaptation</w:t>
            </w:r>
          </w:p>
          <w:p w14:paraId="2473C4FF" w14:textId="77777777" w:rsidR="00E43E1E" w:rsidRDefault="00E43E1E" w:rsidP="00DC0A28">
            <w:pPr>
              <w:spacing w:after="0"/>
              <w:rPr>
                <w:rFonts w:ascii="Arial" w:eastAsia="等线" w:hAnsi="Arial" w:cs="Arial"/>
                <w:color w:val="000000"/>
                <w:sz w:val="16"/>
                <w:szCs w:val="16"/>
              </w:rPr>
            </w:pPr>
            <w:ins w:id="86" w:author="Feifei Sun/PHY Research &amp; Standard Lab /SRC-Beijing/Principal Engineer/Samsung Electronics" w:date="2026-02-10T00:13:00Z">
              <w:r w:rsidRPr="00DE58CB">
                <w:rPr>
                  <w:rFonts w:ascii="Arial" w:eastAsia="等线" w:hAnsi="Arial" w:cs="Arial"/>
                  <w:color w:val="000000"/>
                  <w:sz w:val="16"/>
                  <w:szCs w:val="16"/>
                </w:rPr>
                <w:t>NR CW-to-layer mapping</w:t>
              </w:r>
              <w:r>
                <w:rPr>
                  <w:rFonts w:ascii="Arial" w:eastAsia="等线" w:hAnsi="Arial" w:cs="Arial"/>
                  <w:color w:val="000000"/>
                  <w:sz w:val="16"/>
                  <w:szCs w:val="16"/>
                </w:rPr>
                <w:t xml:space="preserve"> is used.</w:t>
              </w:r>
            </w:ins>
          </w:p>
        </w:tc>
        <w:tc>
          <w:tcPr>
            <w:tcW w:w="2017" w:type="pct"/>
          </w:tcPr>
          <w:p w14:paraId="085929CE" w14:textId="77777777" w:rsidR="00E43E1E" w:rsidRDefault="00E43E1E" w:rsidP="00DC0A28">
            <w:pPr>
              <w:spacing w:after="0"/>
              <w:rPr>
                <w:ins w:id="87" w:author="Feifei Sun/PHY Research &amp; Standard Lab /SRC-Beijing/Principal Engineer/Samsung Electronics" w:date="2026-02-10T00:20:00Z"/>
                <w:rFonts w:ascii="Arial" w:hAnsi="Arial" w:cs="Arial"/>
                <w:sz w:val="18"/>
                <w:szCs w:val="18"/>
                <w:lang w:eastAsia="en-GB"/>
              </w:rPr>
            </w:pPr>
            <w:ins w:id="88" w:author="Feifei Sun/PHY Research &amp; Standard Lab /SRC-Beijing/Principal Engineer/Samsung Electronics" w:date="2026-02-10T00:13:00Z">
              <w:r>
                <w:rPr>
                  <w:rFonts w:ascii="Arial" w:eastAsia="等线" w:hAnsi="Arial" w:cs="Arial"/>
                  <w:color w:val="000000"/>
                  <w:sz w:val="16"/>
                  <w:szCs w:val="16"/>
                </w:rPr>
                <w:t>OPPO:</w:t>
              </w:r>
              <w:r>
                <w:rPr>
                  <w:rFonts w:ascii="Arial" w:hAnsi="Arial" w:cs="Arial"/>
                  <w:sz w:val="18"/>
                  <w:szCs w:val="18"/>
                  <w:lang w:eastAsia="en-GB"/>
                </w:rPr>
                <w:t xml:space="preserve"> NR CW-to-layer mapping</w:t>
              </w:r>
            </w:ins>
          </w:p>
          <w:p w14:paraId="5FA57C08" w14:textId="77777777" w:rsidR="00E43E1E" w:rsidRDefault="00E43E1E" w:rsidP="00DC0A28">
            <w:pPr>
              <w:spacing w:after="0"/>
              <w:rPr>
                <w:ins w:id="89" w:author="Feifei Sun/PHY Research &amp; Standard Lab /SRC-Beijing/Principal Engineer/Samsung Electronics" w:date="2026-02-10T00:28:00Z"/>
                <w:rFonts w:ascii="Arial" w:eastAsia="等线" w:hAnsi="Arial" w:cs="Arial"/>
                <w:sz w:val="16"/>
                <w:szCs w:val="16"/>
              </w:rPr>
            </w:pPr>
            <w:ins w:id="90" w:author="Feifei Sun/PHY Research &amp; Standard Lab /SRC-Beijing/Principal Engineer/Samsung Electronics" w:date="2026-02-10T00:20:00Z">
              <w:r>
                <w:rPr>
                  <w:rFonts w:ascii="Arial" w:eastAsia="等线" w:hAnsi="Arial" w:cs="Arial"/>
                  <w:sz w:val="16"/>
                  <w:szCs w:val="16"/>
                </w:rPr>
                <w:t>ZTE:</w:t>
              </w:r>
              <w:r>
                <w:t xml:space="preserve"> </w:t>
              </w:r>
              <w:r w:rsidRPr="00877756">
                <w:rPr>
                  <w:rFonts w:ascii="Arial" w:eastAsia="等线" w:hAnsi="Arial" w:cs="Arial"/>
                  <w:sz w:val="16"/>
                  <w:szCs w:val="16"/>
                </w:rPr>
                <w:t></w:t>
              </w:r>
              <w:r w:rsidRPr="00877756">
                <w:rPr>
                  <w:rFonts w:ascii="Arial" w:eastAsia="等线" w:hAnsi="Arial" w:cs="Arial"/>
                  <w:sz w:val="16"/>
                  <w:szCs w:val="16"/>
                </w:rPr>
                <w:tab/>
                <w:t>MU operation with more layers should be considered, e.g., up to 8/16 layers.</w:t>
              </w:r>
            </w:ins>
          </w:p>
          <w:p w14:paraId="6A942196" w14:textId="77777777" w:rsidR="00E43E1E" w:rsidRDefault="00E43E1E" w:rsidP="00DC0A28">
            <w:pPr>
              <w:spacing w:after="0"/>
              <w:rPr>
                <w:rFonts w:ascii="Arial" w:eastAsia="等线" w:hAnsi="Arial" w:cs="Arial"/>
                <w:color w:val="000000"/>
                <w:sz w:val="16"/>
                <w:szCs w:val="16"/>
              </w:rPr>
            </w:pPr>
            <w:ins w:id="91" w:author="Feifei Sun/PHY Research &amp; Standard Lab /SRC-Beijing/Principal Engineer/Samsung Electronics" w:date="2026-02-10T00:28:00Z">
              <w:r>
                <w:rPr>
                  <w:rFonts w:ascii="Arial" w:eastAsia="等线" w:hAnsi="Arial" w:cs="Arial"/>
                  <w:sz w:val="16"/>
                  <w:szCs w:val="16"/>
                </w:rPr>
                <w:t>Huawei:</w:t>
              </w:r>
              <w:r>
                <w:rPr>
                  <w:rFonts w:ascii="Arial" w:hAnsi="Arial" w:cs="Arial" w:hint="eastAsia"/>
                  <w:sz w:val="18"/>
                  <w:szCs w:val="18"/>
                  <w:lang w:eastAsia="en-GB"/>
                </w:rPr>
                <w:t xml:space="preserve"> 4 layers per UE.</w:t>
              </w:r>
            </w:ins>
          </w:p>
        </w:tc>
      </w:tr>
      <w:tr w:rsidR="00E43E1E" w14:paraId="333314FF" w14:textId="77777777" w:rsidTr="00DC0A28">
        <w:trPr>
          <w:trHeight w:val="20"/>
        </w:trPr>
        <w:tc>
          <w:tcPr>
            <w:tcW w:w="965" w:type="pct"/>
            <w:shd w:val="clear" w:color="000000" w:fill="F2F2F2"/>
            <w:vAlign w:val="center"/>
          </w:tcPr>
          <w:p w14:paraId="6056CCEF"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#21</w:t>
            </w:r>
          </w:p>
          <w:p w14:paraId="7D00E741"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Feedback assumption</w:t>
            </w:r>
          </w:p>
        </w:tc>
        <w:tc>
          <w:tcPr>
            <w:tcW w:w="2017" w:type="pct"/>
            <w:vAlign w:val="center"/>
          </w:tcPr>
          <w:p w14:paraId="26B4A12D" w14:textId="77777777" w:rsidR="00E43E1E" w:rsidRDefault="00E43E1E" w:rsidP="00DC0A28">
            <w:pPr>
              <w:spacing w:after="0"/>
              <w:rPr>
                <w:rFonts w:ascii="Arial" w:eastAsia="等线" w:hAnsi="Arial" w:cs="Arial"/>
                <w:color w:val="000000"/>
                <w:sz w:val="16"/>
                <w:szCs w:val="16"/>
              </w:rPr>
            </w:pPr>
            <w:r>
              <w:rPr>
                <w:rFonts w:ascii="Arial" w:eastAsia="等线"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7A97F8DC" w14:textId="77777777" w:rsidR="00E43E1E" w:rsidRDefault="00E43E1E" w:rsidP="00DC0A28">
            <w:pPr>
              <w:spacing w:after="0"/>
              <w:rPr>
                <w:rFonts w:ascii="Arial" w:eastAsia="等线" w:hAnsi="Arial" w:cs="Arial"/>
                <w:color w:val="000000"/>
                <w:sz w:val="16"/>
                <w:szCs w:val="16"/>
              </w:rPr>
            </w:pPr>
            <w:ins w:id="92" w:author="Feifei Sun/PHY Research &amp; Standard Lab /SRC-Beijing/Principal Engineer/Samsung Electronics" w:date="2026-02-10T00:13:00Z">
              <w:r>
                <w:rPr>
                  <w:rFonts w:ascii="Arial" w:eastAsia="等线" w:hAnsi="Arial" w:cs="Arial"/>
                  <w:color w:val="000000"/>
                  <w:sz w:val="16"/>
                  <w:szCs w:val="16"/>
                </w:rPr>
                <w:t xml:space="preserve">Qc: UCI error should be modelled as baseline </w:t>
              </w:r>
            </w:ins>
          </w:p>
        </w:tc>
      </w:tr>
      <w:tr w:rsidR="00E43E1E" w14:paraId="3B305F8D" w14:textId="77777777" w:rsidTr="00DC0A28">
        <w:trPr>
          <w:trHeight w:val="20"/>
        </w:trPr>
        <w:tc>
          <w:tcPr>
            <w:tcW w:w="965" w:type="pct"/>
            <w:shd w:val="clear" w:color="000000" w:fill="F2F2F2"/>
            <w:vAlign w:val="center"/>
          </w:tcPr>
          <w:p w14:paraId="49B944E4"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#22</w:t>
            </w:r>
          </w:p>
          <w:p w14:paraId="6394B8E4"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Evaluation Metric</w:t>
            </w:r>
          </w:p>
        </w:tc>
        <w:tc>
          <w:tcPr>
            <w:tcW w:w="2017" w:type="pct"/>
            <w:vAlign w:val="center"/>
          </w:tcPr>
          <w:p w14:paraId="5B85E967"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Throughput and CSI feedback overhead as baseline metrics, the CSI feedback overhead is the actual feedback overhead statistics per system level evaluation</w:t>
            </w:r>
          </w:p>
        </w:tc>
        <w:tc>
          <w:tcPr>
            <w:tcW w:w="2017" w:type="pct"/>
          </w:tcPr>
          <w:p w14:paraId="3B5807CF" w14:textId="77777777" w:rsidR="00E43E1E" w:rsidRDefault="00E43E1E" w:rsidP="00DC0A28">
            <w:pPr>
              <w:spacing w:after="0"/>
              <w:rPr>
                <w:rFonts w:ascii="Arial" w:eastAsia="等线" w:hAnsi="Arial" w:cs="Arial"/>
                <w:color w:val="000000"/>
                <w:sz w:val="16"/>
                <w:szCs w:val="16"/>
              </w:rPr>
            </w:pPr>
            <w:ins w:id="93" w:author="Feifei Sun/PHY Research &amp; Standard Lab /SRC-Beijing/Principal Engineer/Samsung Electronics" w:date="2026-02-10T00:13:00Z">
              <w:r>
                <w:rPr>
                  <w:rFonts w:ascii="Arial" w:eastAsia="等线" w:hAnsi="Arial" w:cs="Arial"/>
                  <w:color w:val="000000"/>
                  <w:sz w:val="16"/>
                  <w:szCs w:val="16"/>
                </w:rPr>
                <w:t>MTK:</w:t>
              </w:r>
              <w:r>
                <w:rPr>
                  <w:rFonts w:ascii="Arial" w:hAnsi="Arial" w:cs="Arial"/>
                  <w:sz w:val="18"/>
                  <w:szCs w:val="18"/>
                  <w:lang w:eastAsia="en-GB"/>
                </w:rPr>
                <w:t xml:space="preserve"> average feedback overhead per each CSI report</w:t>
              </w:r>
            </w:ins>
          </w:p>
        </w:tc>
      </w:tr>
      <w:tr w:rsidR="00E43E1E" w14:paraId="098E6D9A" w14:textId="77777777" w:rsidTr="00DC0A28">
        <w:trPr>
          <w:trHeight w:val="20"/>
        </w:trPr>
        <w:tc>
          <w:tcPr>
            <w:tcW w:w="965" w:type="pct"/>
            <w:shd w:val="clear" w:color="000000" w:fill="F2F2F2"/>
            <w:vAlign w:val="center"/>
          </w:tcPr>
          <w:p w14:paraId="49CE6569"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#23</w:t>
            </w:r>
          </w:p>
          <w:p w14:paraId="0E154809"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Baseline for performance evaluation</w:t>
            </w:r>
          </w:p>
        </w:tc>
        <w:tc>
          <w:tcPr>
            <w:tcW w:w="2017" w:type="pct"/>
            <w:vAlign w:val="center"/>
          </w:tcPr>
          <w:p w14:paraId="61794168" w14:textId="77777777" w:rsidR="00E43E1E" w:rsidRDefault="00E43E1E" w:rsidP="00DC0A28">
            <w:pPr>
              <w:spacing w:after="0"/>
              <w:jc w:val="left"/>
              <w:rPr>
                <w:rFonts w:ascii="Arial" w:eastAsia="等线" w:hAnsi="Arial" w:cs="Arial"/>
                <w:sz w:val="16"/>
                <w:szCs w:val="16"/>
              </w:rPr>
            </w:pPr>
            <w:r>
              <w:rPr>
                <w:rFonts w:ascii="Arial" w:eastAsia="等线" w:hAnsi="Arial" w:cs="Arial"/>
                <w:sz w:val="16"/>
                <w:szCs w:val="16"/>
              </w:rPr>
              <w:t xml:space="preserve">Rel-19 Type I Scheme A/B </w:t>
            </w:r>
          </w:p>
          <w:p w14:paraId="03CF1F35" w14:textId="77777777" w:rsidR="00E43E1E" w:rsidRDefault="00E43E1E" w:rsidP="00DC0A28">
            <w:pPr>
              <w:spacing w:after="0"/>
              <w:jc w:val="left"/>
              <w:rPr>
                <w:rFonts w:ascii="Arial" w:eastAsia="等线" w:hAnsi="Arial" w:cs="Arial"/>
                <w:sz w:val="16"/>
                <w:szCs w:val="16"/>
              </w:rPr>
            </w:pPr>
            <w:r>
              <w:rPr>
                <w:rFonts w:ascii="Arial" w:eastAsia="等线"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等线" w:hAnsi="Arial" w:cs="Arial"/>
                <w:sz w:val="16"/>
                <w:szCs w:val="16"/>
              </w:rPr>
              <w:t>Ideal SVD for calibration</w:t>
            </w:r>
          </w:p>
        </w:tc>
        <w:tc>
          <w:tcPr>
            <w:tcW w:w="2017" w:type="pct"/>
          </w:tcPr>
          <w:p w14:paraId="3BECE15C" w14:textId="77777777" w:rsidR="00E43E1E" w:rsidRDefault="00E43E1E" w:rsidP="00DC0A28">
            <w:pPr>
              <w:spacing w:after="0"/>
              <w:rPr>
                <w:rFonts w:ascii="Arial" w:eastAsia="等线" w:hAnsi="Arial" w:cs="Arial"/>
                <w:color w:val="000000"/>
                <w:sz w:val="16"/>
                <w:szCs w:val="16"/>
              </w:rPr>
            </w:pPr>
          </w:p>
        </w:tc>
      </w:tr>
    </w:tbl>
    <w:p w14:paraId="482D1831" w14:textId="0505DC28" w:rsidR="00E43E1E" w:rsidRDefault="00E43E1E">
      <w:pPr>
        <w:rPr>
          <w:rFonts w:ascii="Arial" w:hAnsi="Arial" w:cs="Arial"/>
          <w:sz w:val="20"/>
          <w:szCs w:val="20"/>
        </w:rPr>
      </w:pPr>
    </w:p>
    <w:p w14:paraId="595920CA" w14:textId="77777777" w:rsidR="00E43E1E" w:rsidRDefault="00E43E1E" w:rsidP="00E43E1E">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E43E1E" w14:paraId="6160BE8C" w14:textId="77777777" w:rsidTr="00DC0A28">
        <w:tc>
          <w:tcPr>
            <w:tcW w:w="2500" w:type="pct"/>
          </w:tcPr>
          <w:p w14:paraId="4B4BDCBE" w14:textId="77777777" w:rsidR="00E43E1E" w:rsidRDefault="00E43E1E" w:rsidP="00DC0A28">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38604C6D" w14:textId="77777777" w:rsidR="00E43E1E" w:rsidRDefault="00E43E1E" w:rsidP="00DC0A28">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rsidR="00E43E1E" w14:paraId="6F203ED1" w14:textId="77777777" w:rsidTr="00DC0A28">
        <w:tc>
          <w:tcPr>
            <w:tcW w:w="2500" w:type="pct"/>
            <w:vAlign w:val="center"/>
          </w:tcPr>
          <w:p w14:paraId="577AEF9A" w14:textId="77777777" w:rsidR="00E43E1E" w:rsidRDefault="00E43E1E" w:rsidP="00DC0A28">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2246D29F" w14:textId="77777777" w:rsidR="00E43E1E" w:rsidRDefault="00E43E1E" w:rsidP="00DC0A28">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120AD1EA" w14:textId="77777777" w:rsidR="00E43E1E" w:rsidRDefault="00E43E1E" w:rsidP="00DC0A28">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522351DC" wp14:editId="300837F2">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4423C1AB" w14:textId="77777777" w:rsidR="00E43E1E" w:rsidRDefault="00E43E1E" w:rsidP="00DC0A28">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2AC997C9" w14:textId="77777777" w:rsidR="00E43E1E" w:rsidRDefault="00E43E1E" w:rsidP="00DC0A28">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12D0CB9F" w14:textId="77777777" w:rsidR="00E43E1E" w:rsidRDefault="00E43E1E" w:rsidP="00DC0A28">
            <w:pPr>
              <w:spacing w:after="0" w:line="240" w:lineRule="auto"/>
              <w:jc w:val="center"/>
              <w:rPr>
                <w:rFonts w:ascii="Arial" w:hAnsi="Arial" w:cs="Arial"/>
                <w:sz w:val="18"/>
                <w:szCs w:val="18"/>
                <w:lang w:eastAsia="en-GB"/>
              </w:rPr>
            </w:pPr>
            <w:r>
              <w:rPr>
                <w:rFonts w:ascii="Arial" w:hAnsi="Arial" w:cs="Arial"/>
                <w:noProof/>
                <w:sz w:val="14"/>
                <w:szCs w:val="14"/>
              </w:rPr>
              <w:drawing>
                <wp:inline distT="0" distB="0" distL="0" distR="0" wp14:anchorId="4656FC48" wp14:editId="121926EF">
                  <wp:extent cx="1176600" cy="2252135"/>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rotWithShape="1">
                          <a:blip r:embed="rId9"/>
                          <a:srcRect l="2478" r="4241" b="1285"/>
                          <a:stretch/>
                        </pic:blipFill>
                        <pic:spPr bwMode="auto">
                          <a:xfrm>
                            <a:off x="0" y="0"/>
                            <a:ext cx="1200568" cy="229801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18"/>
                <w:szCs w:val="18"/>
                <w:lang w:eastAsia="en-GB"/>
              </w:rPr>
              <w:drawing>
                <wp:inline distT="0" distB="0" distL="0" distR="0" wp14:anchorId="69F74AF4" wp14:editId="4F037251">
                  <wp:extent cx="1102501" cy="2106153"/>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7768" cy="2116214"/>
                          </a:xfrm>
                          <a:prstGeom prst="rect">
                            <a:avLst/>
                          </a:prstGeom>
                          <a:noFill/>
                        </pic:spPr>
                      </pic:pic>
                    </a:graphicData>
                  </a:graphic>
                </wp:inline>
              </w:drawing>
            </w:r>
          </w:p>
        </w:tc>
      </w:tr>
    </w:tbl>
    <w:p w14:paraId="4316D0A3" w14:textId="77777777" w:rsidR="00E43E1E" w:rsidRPr="00E43E1E" w:rsidRDefault="00E43E1E" w:rsidP="00E43E1E">
      <w:pPr>
        <w:rPr>
          <w:ins w:id="94" w:author="Feifei Sun/PHY Research &amp; Standard Lab /SRC-Beijing/Principal Engineer/Samsung Electronics" w:date="2026-02-10T00:23:00Z"/>
          <w:rFonts w:ascii="Arial" w:hAnsi="Arial" w:cs="Arial"/>
          <w:sz w:val="18"/>
          <w:szCs w:val="18"/>
          <w:lang w:eastAsia="en-GB"/>
        </w:rPr>
      </w:pPr>
      <w:ins w:id="95" w:author="Feifei Sun/PHY Research &amp; Standard Lab /SRC-Beijing/Principal Engineer/Samsung Electronics" w:date="2026-02-10T00:14:00Z">
        <w:r w:rsidRPr="00E43E1E">
          <w:rPr>
            <w:rFonts w:ascii="Arial" w:hAnsi="Arial" w:cs="Arial"/>
            <w:sz w:val="18"/>
            <w:szCs w:val="18"/>
            <w:lang w:eastAsia="en-GB"/>
          </w:rPr>
          <w:t>Companies to report backhaul assumption</w:t>
        </w:r>
      </w:ins>
      <w:ins w:id="96" w:author="Feifei Sun/PHY Research &amp; Standard Lab /SRC-Beijing/Principal Engineer/Samsung Electronics" w:date="2026-02-10T00:23:00Z">
        <w:r w:rsidRPr="00E43E1E">
          <w:rPr>
            <w:rFonts w:ascii="Arial" w:hAnsi="Arial" w:cs="Arial"/>
            <w:sz w:val="18"/>
            <w:szCs w:val="18"/>
            <w:lang w:eastAsia="en-GB"/>
          </w:rPr>
          <w:t>.</w:t>
        </w:r>
      </w:ins>
    </w:p>
    <w:p w14:paraId="5D4EC8AB" w14:textId="77777777" w:rsidR="00E43E1E" w:rsidRPr="00E43E1E" w:rsidRDefault="00E43E1E" w:rsidP="00E43E1E">
      <w:pPr>
        <w:rPr>
          <w:ins w:id="97" w:author="Feifei Sun/PHY Research &amp; Standard Lab /SRC-Beijing/Principal Engineer/Samsung Electronics" w:date="2026-02-10T00:39:00Z"/>
          <w:rFonts w:ascii="Arial" w:hAnsi="Arial" w:cs="Arial"/>
          <w:sz w:val="18"/>
          <w:szCs w:val="18"/>
          <w:lang w:eastAsia="en-GB"/>
        </w:rPr>
      </w:pPr>
      <w:ins w:id="98" w:author="Feifei Sun/PHY Research &amp; Standard Lab /SRC-Beijing/Principal Engineer/Samsung Electronics" w:date="2026-02-10T00:24:00Z">
        <w:r w:rsidRPr="00E43E1E">
          <w:rPr>
            <w:rFonts w:ascii="Arial" w:hAnsi="Arial" w:cs="Arial"/>
            <w:sz w:val="18"/>
            <w:szCs w:val="18"/>
            <w:lang w:eastAsia="en-GB"/>
          </w:rPr>
          <w:t xml:space="preserve">Other number of TRPs for CJT is not precluded. </w:t>
        </w:r>
      </w:ins>
    </w:p>
    <w:p w14:paraId="32751E97" w14:textId="77777777" w:rsidR="00E43E1E" w:rsidRPr="00E43E1E" w:rsidRDefault="00E43E1E" w:rsidP="00E43E1E">
      <w:pPr>
        <w:rPr>
          <w:ins w:id="99" w:author="Feifei Sun/PHY Research &amp; Standard Lab /SRC-Beijing/Principal Engineer/Samsung Electronics" w:date="2026-02-10T00:14:00Z"/>
          <w:rFonts w:ascii="Arial" w:hAnsi="Arial" w:cs="Arial"/>
          <w:sz w:val="18"/>
          <w:szCs w:val="18"/>
          <w:lang w:eastAsia="en-GB"/>
        </w:rPr>
      </w:pPr>
      <w:ins w:id="100" w:author="Feifei Sun/PHY Research &amp; Standard Lab /SRC-Beijing/Principal Engineer/Samsung Electronics" w:date="2026-02-10T00:39:00Z">
        <w:r>
          <w:rPr>
            <w:rFonts w:ascii="Arial" w:hAnsi="Arial" w:cs="Arial"/>
            <w:sz w:val="18"/>
            <w:szCs w:val="18"/>
            <w:lang w:eastAsia="en-GB"/>
          </w:rPr>
          <w:t>Same</w:t>
        </w:r>
      </w:ins>
      <w:ins w:id="101" w:author="Feifei Sun/PHY Research &amp; Standard Lab /SRC-Beijing/Principal Engineer/Samsung Electronics" w:date="2026-02-10T00:40:00Z">
        <w:r>
          <w:rPr>
            <w:rFonts w:ascii="Arial" w:hAnsi="Arial" w:cs="Arial"/>
            <w:sz w:val="18"/>
            <w:szCs w:val="18"/>
            <w:lang w:eastAsia="en-GB"/>
          </w:rPr>
          <w:t xml:space="preserve"> </w:t>
        </w:r>
      </w:ins>
      <w:ins w:id="102" w:author="Feifei Sun/PHY Research &amp; Standard Lab /SRC-Beijing/Principal Engineer/Samsung Electronics" w:date="2026-02-10T00:39:00Z">
        <w:r>
          <w:rPr>
            <w:rFonts w:ascii="Arial" w:hAnsi="Arial" w:cs="Arial"/>
            <w:sz w:val="18"/>
            <w:szCs w:val="18"/>
            <w:lang w:eastAsia="en-GB"/>
          </w:rPr>
          <w:t>antenna configuration and Tx power</w:t>
        </w:r>
      </w:ins>
      <w:ins w:id="103"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1B48002A" w14:textId="77777777" w:rsidR="00E43E1E" w:rsidRDefault="00E43E1E">
      <w:pPr>
        <w:rPr>
          <w:rFonts w:ascii="Arial" w:hAnsi="Arial" w:cs="Arial"/>
          <w:sz w:val="20"/>
          <w:szCs w:val="20"/>
        </w:rPr>
      </w:pPr>
    </w:p>
    <w:p w14:paraId="79D9A0CD" w14:textId="77777777" w:rsidR="00B02C21" w:rsidRDefault="00E621E6">
      <w:pPr>
        <w:pStyle w:val="Heading3"/>
        <w:numPr>
          <w:ilvl w:val="0"/>
          <w:numId w:val="0"/>
        </w:numPr>
        <w:rPr>
          <w:b/>
          <w:bCs/>
          <w:sz w:val="22"/>
          <w:szCs w:val="22"/>
        </w:rPr>
      </w:pPr>
      <w:r>
        <w:rPr>
          <w:b/>
          <w:bCs/>
          <w:sz w:val="22"/>
          <w:szCs w:val="22"/>
        </w:rPr>
        <w:t>Proposal 2.1-1</w:t>
      </w:r>
    </w:p>
    <w:p w14:paraId="2CFAC33F" w14:textId="77777777" w:rsidR="00B02C21" w:rsidRDefault="00E621E6">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68"/>
        <w:gridCol w:w="1869"/>
        <w:gridCol w:w="6799"/>
      </w:tblGrid>
      <w:tr w:rsidR="00B02C21" w14:paraId="0608839C" w14:textId="77777777" w:rsidTr="0074282A">
        <w:trPr>
          <w:trHeight w:val="20"/>
        </w:trPr>
        <w:tc>
          <w:tcPr>
            <w:tcW w:w="548" w:type="pct"/>
            <w:shd w:val="clear" w:color="auto" w:fill="E7E6E6" w:themeFill="background2"/>
          </w:tcPr>
          <w:p w14:paraId="2B211B9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Company</w:t>
            </w:r>
          </w:p>
        </w:tc>
        <w:tc>
          <w:tcPr>
            <w:tcW w:w="960" w:type="pct"/>
            <w:shd w:val="clear" w:color="auto" w:fill="E7E6E6" w:themeFill="background2"/>
          </w:tcPr>
          <w:p w14:paraId="302BF8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492" w:type="pct"/>
            <w:shd w:val="clear" w:color="auto" w:fill="E7E6E6" w:themeFill="background2"/>
          </w:tcPr>
          <w:p w14:paraId="21F66EE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43E4EFA" w14:textId="77777777" w:rsidTr="0074282A">
        <w:trPr>
          <w:trHeight w:val="20"/>
        </w:trPr>
        <w:tc>
          <w:tcPr>
            <w:tcW w:w="548" w:type="pct"/>
          </w:tcPr>
          <w:p w14:paraId="0FADB14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960" w:type="pct"/>
          </w:tcPr>
          <w:p w14:paraId="157757E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w:t>
            </w:r>
          </w:p>
        </w:tc>
        <w:tc>
          <w:tcPr>
            <w:tcW w:w="3492" w:type="pct"/>
          </w:tcPr>
          <w:p w14:paraId="1E72E6B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item(proposals are in the first columns), by indicating the number.</w:t>
            </w:r>
          </w:p>
          <w:p w14:paraId="390AF3F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B02C21" w14:paraId="4AAF04C2" w14:textId="77777777" w:rsidTr="0074282A">
        <w:trPr>
          <w:trHeight w:val="20"/>
        </w:trPr>
        <w:tc>
          <w:tcPr>
            <w:tcW w:w="548" w:type="pct"/>
          </w:tcPr>
          <w:p w14:paraId="1568BD8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6E3B2B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#6</w:t>
            </w:r>
          </w:p>
          <w:p w14:paraId="6F0555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Layout</w:t>
            </w:r>
          </w:p>
          <w:p w14:paraId="3AA312E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/deployment.</w:t>
            </w:r>
          </w:p>
        </w:tc>
        <w:tc>
          <w:tcPr>
            <w:tcW w:w="3492" w:type="pct"/>
          </w:tcPr>
          <w:p w14:paraId="1D18B50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This row is whether we use 1-ring or 2-ring in the layout. Rather than using only 7*3, we suggest to replace it by 1-ring (7*3), 2-ring.(19*3) layout.</w:t>
            </w:r>
          </w:p>
          <w:p w14:paraId="57E5C59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24D99828" w14:textId="77777777" w:rsidR="00B02C21" w:rsidRDefault="00B02C21">
            <w:pPr>
              <w:spacing w:after="0" w:line="240" w:lineRule="auto"/>
              <w:rPr>
                <w:rFonts w:ascii="Arial" w:hAnsi="Arial" w:cs="Arial"/>
                <w:sz w:val="18"/>
                <w:szCs w:val="18"/>
                <w:lang w:eastAsia="en-GB"/>
              </w:rPr>
            </w:pPr>
          </w:p>
        </w:tc>
      </w:tr>
      <w:tr w:rsidR="00B02C21" w14:paraId="64037995" w14:textId="77777777" w:rsidTr="0074282A">
        <w:trPr>
          <w:trHeight w:val="20"/>
        </w:trPr>
        <w:tc>
          <w:tcPr>
            <w:tcW w:w="548" w:type="pct"/>
          </w:tcPr>
          <w:p w14:paraId="3756523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059D6D6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037B360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(256TXRU..) as optional.</w:t>
            </w:r>
          </w:p>
          <w:p w14:paraId="28D47F10" w14:textId="77777777" w:rsidR="00B02C21" w:rsidRDefault="00B02C21">
            <w:pPr>
              <w:spacing w:after="0" w:line="240" w:lineRule="auto"/>
              <w:rPr>
                <w:rFonts w:ascii="Arial" w:hAnsi="Arial" w:cs="Arial"/>
                <w:sz w:val="18"/>
                <w:szCs w:val="18"/>
                <w:lang w:eastAsia="en-GB"/>
              </w:rPr>
            </w:pPr>
          </w:p>
          <w:p w14:paraId="7B1B5E7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B02C21" w14:paraId="6C6D69E4" w14:textId="77777777" w:rsidTr="0074282A">
        <w:trPr>
          <w:trHeight w:val="20"/>
        </w:trPr>
        <w:tc>
          <w:tcPr>
            <w:tcW w:w="548" w:type="pct"/>
          </w:tcPr>
          <w:p w14:paraId="745C2344"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0DC1D540" w14:textId="77777777" w:rsidR="00B02C21" w:rsidRDefault="00E621E6">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601EC14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16EAAB0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#4,</w:t>
            </w:r>
          </w:p>
          <w:p w14:paraId="43AED46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#22</w:t>
            </w:r>
          </w:p>
        </w:tc>
        <w:tc>
          <w:tcPr>
            <w:tcW w:w="3492" w:type="pct"/>
          </w:tcPr>
          <w:p w14:paraId="251820A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29A8A1D2"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4554CD41" w14:textId="77777777" w:rsidR="00B02C21" w:rsidRDefault="00B02C21">
            <w:pPr>
              <w:spacing w:after="0" w:line="240" w:lineRule="auto"/>
              <w:rPr>
                <w:rFonts w:ascii="Arial" w:hAnsi="Arial" w:cs="Arial"/>
                <w:b/>
                <w:bCs/>
                <w:sz w:val="18"/>
                <w:szCs w:val="18"/>
                <w:lang w:eastAsia="en-GB"/>
              </w:rPr>
            </w:pPr>
          </w:p>
          <w:p w14:paraId="615319E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4C15338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64663A2C" w14:textId="77777777" w:rsidR="00B02C21" w:rsidRDefault="00B02C21">
            <w:pPr>
              <w:spacing w:after="0" w:line="240" w:lineRule="auto"/>
              <w:rPr>
                <w:rFonts w:ascii="Arial" w:hAnsi="Arial" w:cs="Arial"/>
                <w:sz w:val="18"/>
                <w:szCs w:val="18"/>
                <w:lang w:eastAsia="en-GB"/>
              </w:rPr>
            </w:pPr>
          </w:p>
          <w:p w14:paraId="40D2A76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rsidR="00B02C21" w14:paraId="1C78F531" w14:textId="77777777" w:rsidTr="0074282A">
        <w:trPr>
          <w:trHeight w:val="20"/>
        </w:trPr>
        <w:tc>
          <w:tcPr>
            <w:tcW w:w="548" w:type="pct"/>
          </w:tcPr>
          <w:p w14:paraId="3C844E9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3AC8770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tc>
        <w:tc>
          <w:tcPr>
            <w:tcW w:w="3492" w:type="pct"/>
          </w:tcPr>
          <w:p w14:paraId="378B6F3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7B3717E7" w14:textId="77777777" w:rsidR="00B02C21" w:rsidRDefault="00B02C21">
            <w:pPr>
              <w:spacing w:after="0" w:line="240" w:lineRule="auto"/>
              <w:rPr>
                <w:rFonts w:ascii="Arial" w:hAnsi="Arial" w:cs="Arial"/>
                <w:sz w:val="18"/>
                <w:szCs w:val="18"/>
                <w:lang w:eastAsia="en-GB"/>
              </w:rPr>
            </w:pPr>
          </w:p>
          <w:p w14:paraId="0B9CE13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Clarify </w:t>
            </w:r>
            <w:r>
              <w:rPr>
                <w:rFonts w:ascii="Arial" w:hAnsi="Arial" w:cs="Arial" w:hint="eastAsia"/>
                <w:sz w:val="18"/>
                <w:szCs w:val="18"/>
                <w:lang w:eastAsia="en-GB"/>
              </w:rPr>
              <w:t>100M</w:t>
            </w:r>
            <w:r>
              <w:rPr>
                <w:rFonts w:ascii="Arial" w:hAnsi="Arial" w:cs="Arial"/>
                <w:sz w:val="18"/>
                <w:szCs w:val="18"/>
                <w:lang w:eastAsia="en-GB"/>
              </w:rPr>
              <w:t>Hz simulation bandwidth is not applied to 700MHz carrier frequency</w:t>
            </w:r>
          </w:p>
        </w:tc>
      </w:tr>
      <w:tr w:rsidR="00B02C21" w14:paraId="5F45FB8C" w14:textId="77777777" w:rsidTr="0074282A">
        <w:trPr>
          <w:trHeight w:val="20"/>
        </w:trPr>
        <w:tc>
          <w:tcPr>
            <w:tcW w:w="548" w:type="pct"/>
          </w:tcPr>
          <w:p w14:paraId="6763161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5F53608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#8</w:t>
            </w:r>
          </w:p>
        </w:tc>
        <w:tc>
          <w:tcPr>
            <w:tcW w:w="3492" w:type="pct"/>
          </w:tcPr>
          <w:p w14:paraId="1CAACB4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B02C21" w14:paraId="515F9528" w14:textId="77777777" w:rsidTr="0074282A">
        <w:trPr>
          <w:trHeight w:val="20"/>
        </w:trPr>
        <w:tc>
          <w:tcPr>
            <w:tcW w:w="548" w:type="pct"/>
          </w:tcPr>
          <w:p w14:paraId="1AD01B0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3CA8B37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#9</w:t>
            </w:r>
          </w:p>
        </w:tc>
        <w:tc>
          <w:tcPr>
            <w:tcW w:w="3492" w:type="pct"/>
          </w:tcPr>
          <w:p w14:paraId="2EFA3F6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B02C21" w14:paraId="162698E9" w14:textId="77777777" w:rsidTr="0074282A">
        <w:trPr>
          <w:trHeight w:val="20"/>
        </w:trPr>
        <w:tc>
          <w:tcPr>
            <w:tcW w:w="548" w:type="pct"/>
          </w:tcPr>
          <w:p w14:paraId="5AE9FC9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5D8C1D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635944C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72AFCB2C" w14:textId="77777777" w:rsidR="00B02C21" w:rsidRDefault="00B02C21">
            <w:pPr>
              <w:spacing w:after="0" w:line="240" w:lineRule="auto"/>
              <w:rPr>
                <w:rFonts w:ascii="Arial" w:hAnsi="Arial" w:cs="Arial"/>
                <w:sz w:val="18"/>
                <w:szCs w:val="18"/>
                <w:lang w:eastAsia="en-GB"/>
              </w:rPr>
            </w:pPr>
          </w:p>
          <w:p w14:paraId="5D124B1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700MHz, it is not clear why BS array configuration is different for sTRP and mTRP.</w:t>
            </w:r>
          </w:p>
          <w:p w14:paraId="21D8D315" w14:textId="77777777" w:rsidR="00B02C21" w:rsidRDefault="00B02C21">
            <w:pPr>
              <w:spacing w:after="0" w:line="240" w:lineRule="auto"/>
              <w:rPr>
                <w:rFonts w:ascii="Arial" w:hAnsi="Arial" w:cs="Arial"/>
                <w:sz w:val="18"/>
                <w:szCs w:val="18"/>
                <w:lang w:eastAsia="en-GB"/>
              </w:rPr>
            </w:pPr>
          </w:p>
        </w:tc>
      </w:tr>
      <w:tr w:rsidR="00B02C21" w14:paraId="5E2438E0" w14:textId="77777777" w:rsidTr="0074282A">
        <w:trPr>
          <w:trHeight w:val="20"/>
        </w:trPr>
        <w:tc>
          <w:tcPr>
            <w:tcW w:w="548" w:type="pct"/>
          </w:tcPr>
          <w:p w14:paraId="61C4D2A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56D2FAE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#14</w:t>
            </w:r>
          </w:p>
        </w:tc>
        <w:tc>
          <w:tcPr>
            <w:tcW w:w="3492" w:type="pct"/>
          </w:tcPr>
          <w:p w14:paraId="76EF873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B02C21" w14:paraId="2D70DCE5" w14:textId="77777777" w:rsidTr="0074282A">
        <w:trPr>
          <w:trHeight w:val="20"/>
        </w:trPr>
        <w:tc>
          <w:tcPr>
            <w:tcW w:w="548" w:type="pct"/>
          </w:tcPr>
          <w:p w14:paraId="2EA6E42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538CADC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#11</w:t>
            </w:r>
          </w:p>
        </w:tc>
        <w:tc>
          <w:tcPr>
            <w:tcW w:w="3492" w:type="pct"/>
          </w:tcPr>
          <w:p w14:paraId="56F26DF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B02C21" w14:paraId="114D6016" w14:textId="77777777" w:rsidTr="0074282A">
        <w:trPr>
          <w:trHeight w:val="20"/>
        </w:trPr>
        <w:tc>
          <w:tcPr>
            <w:tcW w:w="548" w:type="pct"/>
          </w:tcPr>
          <w:p w14:paraId="5DD6F9F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1B4011C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#18</w:t>
            </w:r>
          </w:p>
        </w:tc>
        <w:tc>
          <w:tcPr>
            <w:tcW w:w="3492" w:type="pct"/>
          </w:tcPr>
          <w:p w14:paraId="03F60C9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B02C21" w14:paraId="74EE72E5" w14:textId="77777777" w:rsidTr="0074282A">
        <w:trPr>
          <w:trHeight w:val="20"/>
        </w:trPr>
        <w:tc>
          <w:tcPr>
            <w:tcW w:w="548" w:type="pct"/>
          </w:tcPr>
          <w:p w14:paraId="606BE90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26D8BFB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#19</w:t>
            </w:r>
          </w:p>
        </w:tc>
        <w:tc>
          <w:tcPr>
            <w:tcW w:w="3492" w:type="pct"/>
          </w:tcPr>
          <w:p w14:paraId="643F8C1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B02C21" w14:paraId="76DF4A2A" w14:textId="77777777" w:rsidTr="0074282A">
        <w:trPr>
          <w:trHeight w:val="20"/>
        </w:trPr>
        <w:tc>
          <w:tcPr>
            <w:tcW w:w="548" w:type="pct"/>
          </w:tcPr>
          <w:p w14:paraId="7ABAB6E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68076B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#21</w:t>
            </w:r>
          </w:p>
        </w:tc>
        <w:tc>
          <w:tcPr>
            <w:tcW w:w="3492" w:type="pct"/>
          </w:tcPr>
          <w:p w14:paraId="7FA84EA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等线"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B02C21" w14:paraId="27492093" w14:textId="77777777" w:rsidTr="0074282A">
        <w:trPr>
          <w:trHeight w:val="20"/>
        </w:trPr>
        <w:tc>
          <w:tcPr>
            <w:tcW w:w="548" w:type="pct"/>
          </w:tcPr>
          <w:p w14:paraId="6F2D2F4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337AD68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10</w:t>
            </w:r>
          </w:p>
        </w:tc>
        <w:tc>
          <w:tcPr>
            <w:tcW w:w="3492" w:type="pct"/>
          </w:tcPr>
          <w:p w14:paraId="0A8429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0B461D8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1BE7D0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val="sv-SE" w:eastAsia="en-GB"/>
              </w:rPr>
              <w:lastRenderedPageBreak/>
              <w:t xml:space="preserve">(M, N, P, Mg, Ng; Mp, Np) = (64, 16, 2, 1, 1; 16, 16). </w:t>
            </w:r>
            <w:r>
              <w:rPr>
                <w:rFonts w:ascii="Arial" w:hAnsi="Arial" w:cs="Arial"/>
                <w:sz w:val="18"/>
                <w:szCs w:val="18"/>
                <w:lang w:eastAsia="en-GB"/>
              </w:rPr>
              <w:t>(dH, dV)= (0.5, 0.5) λ</w:t>
            </w:r>
          </w:p>
        </w:tc>
      </w:tr>
      <w:tr w:rsidR="00B02C21" w14:paraId="5CC5556C" w14:textId="77777777" w:rsidTr="0074282A">
        <w:trPr>
          <w:trHeight w:val="20"/>
        </w:trPr>
        <w:tc>
          <w:tcPr>
            <w:tcW w:w="548" w:type="pct"/>
          </w:tcPr>
          <w:p w14:paraId="3B7376C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960" w:type="pct"/>
          </w:tcPr>
          <w:p w14:paraId="579F8B4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13</w:t>
            </w:r>
          </w:p>
        </w:tc>
        <w:tc>
          <w:tcPr>
            <w:tcW w:w="3492" w:type="pct"/>
          </w:tcPr>
          <w:p w14:paraId="1EAFE3D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etter to clarify that both legacy UE antenna modelling and handheld UE antenna modelling can be used.</w:t>
            </w:r>
          </w:p>
        </w:tc>
      </w:tr>
      <w:tr w:rsidR="00B02C21" w14:paraId="5FB95841" w14:textId="77777777" w:rsidTr="0074282A">
        <w:trPr>
          <w:trHeight w:val="20"/>
        </w:trPr>
        <w:tc>
          <w:tcPr>
            <w:tcW w:w="548" w:type="pct"/>
          </w:tcPr>
          <w:p w14:paraId="196AFCA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386B8C8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20</w:t>
            </w:r>
          </w:p>
        </w:tc>
        <w:tc>
          <w:tcPr>
            <w:tcW w:w="3492" w:type="pct"/>
          </w:tcPr>
          <w:p w14:paraId="10F9F1A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E43E1E" w14:paraId="029845C1" w14:textId="77777777" w:rsidTr="0074282A">
        <w:trPr>
          <w:trHeight w:val="20"/>
        </w:trPr>
        <w:tc>
          <w:tcPr>
            <w:tcW w:w="548" w:type="pct"/>
          </w:tcPr>
          <w:p w14:paraId="647BB0B8" w14:textId="77777777"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960" w:type="pct"/>
          </w:tcPr>
          <w:p w14:paraId="78376D64" w14:textId="77777777" w:rsidR="00E43E1E" w:rsidRDefault="00E43E1E" w:rsidP="00E43E1E">
            <w:pPr>
              <w:spacing w:after="0" w:line="240" w:lineRule="auto"/>
              <w:rPr>
                <w:rFonts w:ascii="Arial" w:eastAsia="等线" w:hAnsi="Arial" w:cs="Arial"/>
                <w:sz w:val="16"/>
                <w:szCs w:val="16"/>
                <w:lang w:eastAsia="en-GB"/>
              </w:rPr>
            </w:pPr>
            <w:r>
              <w:rPr>
                <w:rFonts w:ascii="Arial" w:eastAsia="等线" w:hAnsi="Arial" w:cs="Arial"/>
                <w:sz w:val="16"/>
                <w:szCs w:val="16"/>
                <w:lang w:eastAsia="en-GB"/>
              </w:rPr>
              <w:t>#4</w:t>
            </w:r>
          </w:p>
          <w:p w14:paraId="016C7A69" w14:textId="77777777" w:rsidR="00E43E1E" w:rsidRDefault="00E43E1E" w:rsidP="00E43E1E">
            <w:pPr>
              <w:spacing w:after="0" w:line="240" w:lineRule="auto"/>
              <w:rPr>
                <w:rFonts w:ascii="Arial" w:eastAsia="等线" w:hAnsi="Arial" w:cs="Arial"/>
                <w:sz w:val="16"/>
                <w:szCs w:val="16"/>
                <w:lang w:eastAsia="en-GB"/>
              </w:rPr>
            </w:pPr>
            <w:r>
              <w:rPr>
                <w:rFonts w:ascii="Arial" w:eastAsia="等线" w:hAnsi="Arial" w:cs="Arial"/>
                <w:sz w:val="16"/>
                <w:szCs w:val="16"/>
                <w:lang w:eastAsia="en-GB"/>
              </w:rPr>
              <w:t>Scenario</w:t>
            </w:r>
          </w:p>
          <w:p w14:paraId="39A0C2F8" w14:textId="77777777" w:rsidR="00E43E1E" w:rsidRDefault="00E43E1E" w:rsidP="00E43E1E">
            <w:pPr>
              <w:spacing w:after="0" w:line="240" w:lineRule="auto"/>
              <w:rPr>
                <w:rFonts w:ascii="Arial" w:eastAsia="等线" w:hAnsi="Arial" w:cs="Arial"/>
                <w:sz w:val="16"/>
                <w:szCs w:val="16"/>
                <w:lang w:eastAsia="en-GB"/>
              </w:rPr>
            </w:pPr>
            <w:r>
              <w:rPr>
                <w:rFonts w:ascii="Arial" w:eastAsia="等线" w:hAnsi="Arial" w:cs="Arial"/>
                <w:sz w:val="16"/>
                <w:szCs w:val="16"/>
                <w:lang w:eastAsia="en-GB"/>
              </w:rPr>
              <w:t>#7</w:t>
            </w:r>
          </w:p>
          <w:p w14:paraId="6764801B" w14:textId="77777777" w:rsidR="00E43E1E" w:rsidRDefault="00E43E1E" w:rsidP="00E43E1E">
            <w:pPr>
              <w:spacing w:after="0" w:line="240" w:lineRule="auto"/>
              <w:rPr>
                <w:rFonts w:ascii="Arial" w:hAnsi="Arial" w:cs="Arial"/>
                <w:sz w:val="18"/>
                <w:szCs w:val="18"/>
                <w:lang w:eastAsia="en-GB"/>
              </w:rPr>
            </w:pPr>
            <w:r>
              <w:rPr>
                <w:rFonts w:ascii="Arial" w:eastAsia="等线" w:hAnsi="Arial" w:cs="Arial"/>
                <w:sz w:val="16"/>
                <w:szCs w:val="16"/>
                <w:lang w:eastAsia="en-GB"/>
              </w:rPr>
              <w:t>Layout/deployment</w:t>
            </w:r>
          </w:p>
        </w:tc>
        <w:tc>
          <w:tcPr>
            <w:tcW w:w="3492" w:type="pct"/>
          </w:tcPr>
          <w:p w14:paraId="5ACA7D75" w14:textId="77777777" w:rsidR="00E43E1E" w:rsidRDefault="00E43E1E" w:rsidP="00E43E1E">
            <w:pPr>
              <w:spacing w:after="0" w:line="240" w:lineRule="auto"/>
              <w:rPr>
                <w:rFonts w:ascii="Arial" w:hAnsi="Arial" w:cs="Arial"/>
                <w:sz w:val="18"/>
                <w:szCs w:val="18"/>
                <w:lang w:eastAsia="en-GB"/>
              </w:rPr>
            </w:pPr>
            <w:r>
              <w:rPr>
                <w:rFonts w:ascii="Arial" w:hAnsi="Arial" w:cs="Arial"/>
                <w:sz w:val="18"/>
                <w:szCs w:val="18"/>
                <w:lang w:eastAsia="en-GB"/>
              </w:rPr>
              <w:t>For the scenario item, t</w:t>
            </w:r>
            <w:r>
              <w:rPr>
                <w:rFonts w:ascii="Arial" w:hAnsi="Arial" w:cs="Arial" w:hint="eastAsia"/>
                <w:sz w:val="18"/>
                <w:szCs w:val="18"/>
                <w:lang w:eastAsia="en-GB"/>
              </w:rPr>
              <w:t>o evaluate the performance of SFN and DPS schemes in HST scenario</w:t>
            </w:r>
            <w:r>
              <w:rPr>
                <w:rFonts w:ascii="Arial" w:hAnsi="Arial" w:cs="Arial"/>
                <w:sz w:val="18"/>
                <w:szCs w:val="18"/>
                <w:lang w:eastAsia="en-GB"/>
              </w:rPr>
              <w:t xml:space="preserve">, we also want to highlight the high speed train scenario, where the accuracy of CSI is important to improve the capacity and DL performance. </w:t>
            </w:r>
          </w:p>
          <w:p w14:paraId="253BE38C" w14:textId="77777777" w:rsidR="00E43E1E" w:rsidRDefault="00E43E1E" w:rsidP="00E43E1E">
            <w:pPr>
              <w:spacing w:after="0" w:line="240" w:lineRule="auto"/>
              <w:rPr>
                <w:rFonts w:ascii="Arial" w:hAnsi="Arial" w:cs="Arial"/>
                <w:sz w:val="18"/>
                <w:szCs w:val="18"/>
                <w:lang w:eastAsia="en-GB"/>
              </w:rPr>
            </w:pPr>
            <w:r>
              <w:rPr>
                <w:rFonts w:ascii="Arial" w:hAnsi="Arial" w:cs="Arial"/>
                <w:sz w:val="18"/>
                <w:szCs w:val="18"/>
                <w:lang w:eastAsia="en-GB"/>
              </w:rPr>
              <w:t xml:space="preserve">For the layout in high speed train scenario, we propose the following deployment, where </w:t>
            </w:r>
            <w:r>
              <w:rPr>
                <w:rFonts w:ascii="Arial" w:hAnsi="Arial" w:cs="Arial" w:hint="eastAsia"/>
                <w:sz w:val="18"/>
                <w:szCs w:val="18"/>
                <w:lang w:eastAsia="en-GB"/>
              </w:rPr>
              <w:t>multiple RRHs connect to one BBU with fiber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fiber and share the same cell ID to form one large macro cell.</w:t>
            </w:r>
          </w:p>
          <w:p w14:paraId="059536DF" w14:textId="77777777" w:rsidR="00E43E1E" w:rsidRDefault="00E43E1E" w:rsidP="00E43E1E">
            <w:pPr>
              <w:spacing w:after="0" w:line="240" w:lineRule="auto"/>
              <w:jc w:val="center"/>
              <w:rPr>
                <w:sz w:val="20"/>
                <w:szCs w:val="20"/>
                <w:lang w:eastAsia="en-GB"/>
              </w:rPr>
            </w:pPr>
            <w:r>
              <w:rPr>
                <w:noProof/>
                <w:sz w:val="20"/>
                <w:szCs w:val="20"/>
                <w:lang w:eastAsia="en-GB"/>
              </w:rPr>
              <w:drawing>
                <wp:inline distT="0" distB="0" distL="0" distR="0" wp14:anchorId="48E575BA" wp14:editId="25E24041">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4866C7A7" w14:textId="77777777" w:rsidR="00E43E1E" w:rsidRDefault="00E43E1E" w:rsidP="00E43E1E">
            <w:pPr>
              <w:spacing w:after="0" w:line="240" w:lineRule="auto"/>
              <w:jc w:val="center"/>
              <w:rPr>
                <w:bCs/>
                <w:sz w:val="20"/>
                <w:szCs w:val="20"/>
                <w:lang w:eastAsia="en-GB"/>
              </w:rPr>
            </w:pPr>
            <w:r>
              <w:rPr>
                <w:b/>
                <w:sz w:val="20"/>
                <w:szCs w:val="20"/>
                <w:lang w:eastAsia="en-GB"/>
              </w:rPr>
              <w:t xml:space="preserve">Figure </w:t>
            </w:r>
            <w:r>
              <w:rPr>
                <w:b/>
                <w:sz w:val="20"/>
                <w:szCs w:val="20"/>
                <w:lang w:eastAsia="en-GB"/>
              </w:rPr>
              <w:fldChar w:fldCharType="begin"/>
            </w:r>
            <w:r>
              <w:rPr>
                <w:b/>
                <w:sz w:val="20"/>
                <w:szCs w:val="20"/>
                <w:lang w:eastAsia="en-GB"/>
              </w:rPr>
              <w:instrText xml:space="preserve"> SEQ Figure \* ARABIC </w:instrText>
            </w:r>
            <w:r>
              <w:rPr>
                <w:b/>
                <w:sz w:val="20"/>
                <w:szCs w:val="20"/>
                <w:lang w:eastAsia="en-GB"/>
              </w:rPr>
              <w:fldChar w:fldCharType="separate"/>
            </w:r>
            <w:r>
              <w:rPr>
                <w:b/>
                <w:sz w:val="20"/>
                <w:szCs w:val="20"/>
                <w:lang w:eastAsia="en-GB"/>
              </w:rPr>
              <w:t>2</w:t>
            </w:r>
            <w:r>
              <w:rPr>
                <w:b/>
                <w:sz w:val="20"/>
                <w:szCs w:val="20"/>
                <w:lang w:eastAsia="en-GB"/>
              </w:rPr>
              <w:fldChar w:fldCharType="end"/>
            </w:r>
            <w:r>
              <w:rPr>
                <w:b/>
                <w:sz w:val="20"/>
                <w:szCs w:val="20"/>
                <w:lang w:eastAsia="en-GB"/>
              </w:rPr>
              <w:t>: Deployment of HST</w:t>
            </w:r>
            <w:r>
              <w:rPr>
                <w:bCs/>
                <w:sz w:val="20"/>
                <w:szCs w:val="20"/>
                <w:lang w:eastAsia="en-GB"/>
              </w:rPr>
              <w:t xml:space="preserve"> (several RRHs distributed equidistantly along the track with the same Cell ID)</w:t>
            </w:r>
          </w:p>
          <w:p w14:paraId="53085B02" w14:textId="2A0625D0" w:rsidR="00E43E1E" w:rsidRDefault="00E43E1E" w:rsidP="00E43E1E">
            <w:pPr>
              <w:spacing w:after="0" w:line="240" w:lineRule="auto"/>
              <w:rPr>
                <w:rFonts w:ascii="Arial" w:hAnsi="Arial" w:cs="Arial"/>
                <w:sz w:val="18"/>
                <w:szCs w:val="18"/>
                <w:lang w:eastAsia="en-GB"/>
              </w:rPr>
            </w:pPr>
            <w:r w:rsidRPr="00877756">
              <w:rPr>
                <w:rFonts w:ascii="Arial" w:hAnsi="Arial" w:cs="Arial"/>
                <w:color w:val="5B9BD5" w:themeColor="accent5"/>
                <w:sz w:val="18"/>
                <w:szCs w:val="18"/>
                <w:lang w:eastAsia="en-GB"/>
              </w:rPr>
              <w:t>FL:</w:t>
            </w:r>
            <w:r>
              <w:rPr>
                <w:rFonts w:ascii="Arial" w:hAnsi="Arial" w:cs="Arial"/>
                <w:color w:val="5B9BD5" w:themeColor="accent5"/>
                <w:sz w:val="18"/>
                <w:szCs w:val="18"/>
                <w:lang w:eastAsia="en-GB"/>
              </w:rPr>
              <w:t xml:space="preserve"> other layout/deployment are not precluded. </w:t>
            </w:r>
          </w:p>
        </w:tc>
      </w:tr>
      <w:tr w:rsidR="00E43E1E" w14:paraId="41A36412" w14:textId="77777777" w:rsidTr="0074282A">
        <w:trPr>
          <w:trHeight w:val="20"/>
        </w:trPr>
        <w:tc>
          <w:tcPr>
            <w:tcW w:w="548" w:type="pct"/>
          </w:tcPr>
          <w:p w14:paraId="26B8B16A" w14:textId="77777777"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960" w:type="pct"/>
          </w:tcPr>
          <w:p w14:paraId="167B011C" w14:textId="77777777"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07E6523D" w14:textId="77777777" w:rsidR="00E43E1E" w:rsidRDefault="00E43E1E" w:rsidP="00E43E1E">
            <w:pPr>
              <w:spacing w:after="0" w:line="240" w:lineRule="auto"/>
              <w:rPr>
                <w:rFonts w:ascii="Arial" w:hAnsi="Arial" w:cs="Arial"/>
                <w:sz w:val="18"/>
                <w:szCs w:val="18"/>
                <w:lang w:eastAsia="en-GB"/>
              </w:rPr>
            </w:pPr>
          </w:p>
          <w:p w14:paraId="29ED9114" w14:textId="77777777" w:rsidR="00E43E1E" w:rsidRDefault="00E43E1E" w:rsidP="00E43E1E">
            <w:pPr>
              <w:spacing w:after="0" w:line="240" w:lineRule="auto"/>
              <w:rPr>
                <w:rFonts w:ascii="Arial" w:eastAsia="等线" w:hAnsi="Arial" w:cs="Arial"/>
                <w:sz w:val="16"/>
                <w:szCs w:val="16"/>
                <w:lang w:eastAsia="en-GB"/>
              </w:rPr>
            </w:pPr>
            <w:r>
              <w:rPr>
                <w:rFonts w:ascii="Arial" w:hAnsi="Arial" w:cs="Arial" w:hint="eastAsia"/>
                <w:sz w:val="18"/>
                <w:szCs w:val="18"/>
                <w:lang w:eastAsia="en-GB"/>
              </w:rPr>
              <w:t>#10</w:t>
            </w:r>
          </w:p>
        </w:tc>
        <w:tc>
          <w:tcPr>
            <w:tcW w:w="3492" w:type="pct"/>
          </w:tcPr>
          <w:p w14:paraId="545F31C9" w14:textId="77777777"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 question: </w:t>
            </w:r>
          </w:p>
          <w:p w14:paraId="6305D78A" w14:textId="77777777"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There are numerous combinations of scenarios (e.g., #1 and #4), it</w:t>
            </w:r>
            <w:r>
              <w:rPr>
                <w:rFonts w:ascii="Arial" w:hAnsi="Arial" w:cs="Arial"/>
                <w:sz w:val="18"/>
                <w:szCs w:val="18"/>
                <w:lang w:eastAsia="en-GB"/>
              </w:rPr>
              <w:t>’</w:t>
            </w:r>
            <w:r>
              <w:rPr>
                <w:rFonts w:ascii="Arial" w:hAnsi="Arial" w:cs="Arial" w:hint="eastAsia"/>
                <w:sz w:val="18"/>
                <w:szCs w:val="18"/>
                <w:lang w:eastAsia="en-GB"/>
              </w:rPr>
              <w:t>s better to discuss whether some baseline combinations should be considered to reduce the simulation efforts.</w:t>
            </w:r>
          </w:p>
          <w:p w14:paraId="722ABC12" w14:textId="77777777" w:rsidR="00E43E1E" w:rsidRDefault="00E43E1E" w:rsidP="00E43E1E">
            <w:pPr>
              <w:spacing w:after="0" w:line="240" w:lineRule="auto"/>
              <w:rPr>
                <w:rFonts w:ascii="Arial" w:hAnsi="Arial" w:cs="Arial"/>
                <w:sz w:val="18"/>
                <w:szCs w:val="18"/>
                <w:lang w:eastAsia="en-GB"/>
              </w:rPr>
            </w:pPr>
            <w:r w:rsidRPr="00877756">
              <w:rPr>
                <w:rFonts w:ascii="Arial" w:hAnsi="Arial" w:cs="Arial"/>
                <w:color w:val="5B9BD5" w:themeColor="accent5"/>
                <w:sz w:val="18"/>
                <w:szCs w:val="18"/>
                <w:lang w:eastAsia="en-GB"/>
              </w:rPr>
              <w:t>FL:</w:t>
            </w:r>
            <w:r>
              <w:rPr>
                <w:rFonts w:ascii="Arial" w:hAnsi="Arial" w:cs="Arial"/>
                <w:color w:val="5B9BD5" w:themeColor="accent5"/>
                <w:sz w:val="18"/>
                <w:szCs w:val="18"/>
                <w:lang w:eastAsia="en-GB"/>
              </w:rPr>
              <w:t xml:space="preserve"> May not be easy to be agreed on “basic”</w:t>
            </w:r>
          </w:p>
          <w:p w14:paraId="6C7DF0CD" w14:textId="77777777" w:rsidR="00E43E1E" w:rsidRDefault="00E43E1E" w:rsidP="00E43E1E">
            <w:pPr>
              <w:spacing w:after="0" w:line="240" w:lineRule="auto"/>
              <w:rPr>
                <w:rFonts w:ascii="Arial" w:hAnsi="Arial" w:cs="Arial"/>
                <w:sz w:val="18"/>
                <w:szCs w:val="18"/>
                <w:lang w:eastAsia="en-GB"/>
              </w:rPr>
            </w:pPr>
          </w:p>
          <w:p w14:paraId="368BE8D3" w14:textId="77777777"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306FC656" w14:textId="77777777"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Rel-19 introduced new channel models (e.g. NF and SNS) and new UE antenna models, it</w:t>
            </w:r>
            <w:r>
              <w:rPr>
                <w:rFonts w:ascii="Arial" w:hAnsi="Arial" w:cs="Arial"/>
                <w:sz w:val="18"/>
                <w:szCs w:val="18"/>
                <w:lang w:eastAsia="en-GB"/>
              </w:rPr>
              <w:t>’</w:t>
            </w:r>
            <w:r>
              <w:rPr>
                <w:rFonts w:ascii="Arial" w:hAnsi="Arial" w:cs="Arial" w:hint="eastAsia"/>
                <w:sz w:val="18"/>
                <w:szCs w:val="18"/>
                <w:lang w:eastAsia="en-GB"/>
              </w:rPr>
              <w:t>s better to clarify that both pre-Rel-19 and Rel-19 channel models and UE antenna models will be used for study.</w:t>
            </w:r>
          </w:p>
          <w:p w14:paraId="4B18A95C" w14:textId="77777777" w:rsidR="00E43E1E" w:rsidRDefault="00E43E1E" w:rsidP="00E43E1E">
            <w:pPr>
              <w:spacing w:after="0" w:line="240" w:lineRule="auto"/>
              <w:rPr>
                <w:rFonts w:ascii="Arial" w:hAnsi="Arial" w:cs="Arial"/>
                <w:sz w:val="18"/>
                <w:szCs w:val="18"/>
                <w:lang w:eastAsia="en-GB"/>
              </w:rPr>
            </w:pPr>
          </w:p>
          <w:p w14:paraId="0C25F947" w14:textId="77777777"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#10:</w:t>
            </w:r>
          </w:p>
          <w:p w14:paraId="335792B1" w14:textId="27D8DDE1"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 xml:space="preserve">Prefer to consider both indoor and outdoor scenarios as agreed in previous meetings. </w:t>
            </w:r>
          </w:p>
        </w:tc>
      </w:tr>
      <w:tr w:rsidR="00B02C21" w14:paraId="73C99394" w14:textId="77777777" w:rsidTr="0074282A">
        <w:trPr>
          <w:trHeight w:val="20"/>
        </w:trPr>
        <w:tc>
          <w:tcPr>
            <w:tcW w:w="548" w:type="pct"/>
          </w:tcPr>
          <w:p w14:paraId="3442E3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960" w:type="pct"/>
          </w:tcPr>
          <w:p w14:paraId="0513F600" w14:textId="77777777" w:rsidR="00B02C21" w:rsidRDefault="00E621E6">
            <w:pPr>
              <w:rPr>
                <w:rFonts w:ascii="Arial" w:eastAsia="等线" w:hAnsi="Arial" w:cs="Arial"/>
                <w:sz w:val="18"/>
                <w:szCs w:val="18"/>
                <w:lang w:eastAsia="en-GB"/>
              </w:rPr>
            </w:pPr>
            <w:r>
              <w:rPr>
                <w:rFonts w:ascii="Arial" w:eastAsia="等线" w:hAnsi="Arial" w:cs="Arial"/>
                <w:sz w:val="18"/>
                <w:szCs w:val="18"/>
                <w:lang w:eastAsia="en-GB"/>
              </w:rPr>
              <w:t>#7</w:t>
            </w:r>
          </w:p>
          <w:p w14:paraId="69D10DE1" w14:textId="77777777" w:rsidR="00B02C21" w:rsidRDefault="00B02C21">
            <w:pPr>
              <w:rPr>
                <w:rFonts w:ascii="Arial" w:eastAsia="等线" w:hAnsi="Arial" w:cs="Arial"/>
                <w:sz w:val="18"/>
                <w:szCs w:val="18"/>
                <w:lang w:eastAsia="en-GB"/>
              </w:rPr>
            </w:pPr>
          </w:p>
          <w:p w14:paraId="140E4D34" w14:textId="77777777" w:rsidR="00B02C21" w:rsidRDefault="00E621E6">
            <w:pPr>
              <w:spacing w:after="0" w:line="240" w:lineRule="auto"/>
              <w:rPr>
                <w:rFonts w:ascii="Arial" w:hAnsi="Arial" w:cs="Arial"/>
                <w:sz w:val="18"/>
                <w:szCs w:val="18"/>
                <w:lang w:eastAsia="en-GB"/>
              </w:rPr>
            </w:pPr>
            <w:r>
              <w:rPr>
                <w:rFonts w:ascii="Arial" w:eastAsia="等线" w:hAnsi="Arial" w:cs="Arial"/>
                <w:sz w:val="18"/>
                <w:szCs w:val="18"/>
                <w:lang w:eastAsia="en-GB"/>
              </w:rPr>
              <w:t>#10</w:t>
            </w:r>
          </w:p>
        </w:tc>
        <w:tc>
          <w:tcPr>
            <w:tcW w:w="3492" w:type="pct"/>
          </w:tcPr>
          <w:p w14:paraId="03B47CEA" w14:textId="77777777" w:rsidR="00B02C21" w:rsidRDefault="00E621E6">
            <w:pPr>
              <w:rPr>
                <w:rFonts w:ascii="Arial" w:hAnsi="Arial" w:cs="Arial"/>
                <w:sz w:val="18"/>
                <w:szCs w:val="18"/>
                <w:lang w:eastAsia="en-GB"/>
              </w:rPr>
            </w:pPr>
            <w:r>
              <w:rPr>
                <w:rFonts w:ascii="Arial" w:hAnsi="Arial" w:cs="Arial"/>
                <w:sz w:val="18"/>
                <w:szCs w:val="18"/>
                <w:lang w:eastAsia="en-GB"/>
              </w:rPr>
              <w:t>57-sector layout (19x3) can be added for CJT scenario 2</w:t>
            </w:r>
          </w:p>
          <w:p w14:paraId="3E28D940" w14:textId="77777777" w:rsidR="00B02C21" w:rsidRDefault="00B02C21">
            <w:pPr>
              <w:rPr>
                <w:rFonts w:ascii="Arial" w:hAnsi="Arial" w:cs="Arial"/>
                <w:sz w:val="18"/>
                <w:szCs w:val="18"/>
                <w:lang w:eastAsia="en-GB"/>
              </w:rPr>
            </w:pPr>
          </w:p>
          <w:p w14:paraId="40234797" w14:textId="77777777" w:rsidR="00B02C21" w:rsidRDefault="00E621E6">
            <w:pPr>
              <w:rPr>
                <w:rFonts w:ascii="Arial" w:hAnsi="Arial" w:cs="Arial"/>
                <w:sz w:val="18"/>
                <w:szCs w:val="18"/>
                <w:lang w:eastAsia="en-GB"/>
              </w:rPr>
            </w:pPr>
            <w:r>
              <w:rPr>
                <w:rFonts w:ascii="Arial" w:hAnsi="Arial" w:cs="Arial"/>
                <w:sz w:val="18"/>
                <w:szCs w:val="18"/>
                <w:lang w:eastAsia="en-GB"/>
              </w:rPr>
              <w:t>For single TRP, for 2,4 and 7GHz, we should also consider</w:t>
            </w:r>
          </w:p>
          <w:p w14:paraId="247E2F71" w14:textId="77777777" w:rsidR="00B02C21" w:rsidRDefault="00E621E6">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eastAsia="en-GB"/>
              </w:rPr>
              <w:t>λ</w:t>
            </w:r>
          </w:p>
          <w:p w14:paraId="17EED5C0" w14:textId="77777777" w:rsidR="00B02C21" w:rsidRDefault="00E621E6">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eastAsia="en-GB"/>
              </w:rPr>
              <w:t>λ</w:t>
            </w:r>
          </w:p>
          <w:p w14:paraId="408AD61B" w14:textId="77777777" w:rsidR="00B02C21" w:rsidRDefault="00E621E6">
            <w:pPr>
              <w:rPr>
                <w:rFonts w:ascii="Arial" w:hAnsi="Arial" w:cs="Arial"/>
                <w:sz w:val="18"/>
                <w:szCs w:val="18"/>
                <w:lang w:eastAsia="en-GB"/>
              </w:rPr>
            </w:pPr>
            <w:r>
              <w:rPr>
                <w:rFonts w:ascii="Arial" w:hAnsi="Arial" w:cs="Arial"/>
                <w:sz w:val="18"/>
                <w:szCs w:val="18"/>
                <w:lang w:eastAsia="en-GB"/>
              </w:rPr>
              <w:t>32 ports: (8,8,2,1,1,2,8), (dH,dV) = (0.5, 0.8)λ</w:t>
            </w:r>
          </w:p>
          <w:p w14:paraId="29449BDB" w14:textId="77777777" w:rsidR="00B02C21" w:rsidRDefault="00E621E6">
            <w:pPr>
              <w:rPr>
                <w:rFonts w:ascii="Arial" w:hAnsi="Arial" w:cs="Arial"/>
                <w:sz w:val="18"/>
                <w:szCs w:val="18"/>
                <w:lang w:eastAsia="en-GB"/>
              </w:rPr>
            </w:pPr>
            <w:r>
              <w:rPr>
                <w:rFonts w:ascii="Arial" w:hAnsi="Arial" w:cs="Arial"/>
                <w:sz w:val="18"/>
                <w:szCs w:val="18"/>
                <w:lang w:eastAsia="en-GB"/>
              </w:rPr>
              <w:t>For CJT we can reuse Rel-18 CJT antenna layouts</w:t>
            </w:r>
          </w:p>
          <w:p w14:paraId="481BF66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&gt;128 ports, as they have not been studied before, companies should state their assumptions on TXRU structure and the associated TXRU-to-port virtualization</w:t>
            </w:r>
          </w:p>
        </w:tc>
      </w:tr>
      <w:tr w:rsidR="00B02C21" w14:paraId="5C21237C" w14:textId="77777777" w:rsidTr="0074282A">
        <w:trPr>
          <w:trHeight w:val="20"/>
        </w:trPr>
        <w:tc>
          <w:tcPr>
            <w:tcW w:w="548" w:type="pct"/>
          </w:tcPr>
          <w:p w14:paraId="172F88C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960" w:type="pct"/>
          </w:tcPr>
          <w:p w14:paraId="159E34D9" w14:textId="77777777" w:rsidR="00B02C21" w:rsidRDefault="00E621E6">
            <w:pPr>
              <w:rPr>
                <w:rFonts w:ascii="Arial" w:eastAsia="等线" w:hAnsi="Arial" w:cs="Arial"/>
                <w:sz w:val="18"/>
                <w:szCs w:val="18"/>
                <w:lang w:eastAsia="en-GB"/>
              </w:rPr>
            </w:pPr>
            <w:r>
              <w:rPr>
                <w:rFonts w:ascii="Arial" w:hAnsi="Arial" w:cs="Arial" w:hint="eastAsia"/>
                <w:sz w:val="18"/>
                <w:szCs w:val="18"/>
                <w:lang w:eastAsia="en-GB"/>
              </w:rPr>
              <w:t>#12, 19, 20, 23</w:t>
            </w:r>
          </w:p>
        </w:tc>
        <w:tc>
          <w:tcPr>
            <w:tcW w:w="3492" w:type="pct"/>
          </w:tcPr>
          <w:p w14:paraId="715E2F69"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454DD365"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CSI scheduling delay, it would be better to further clarify the definition, e.g., whether the scheduling delay is the time gap from the CSI-RS measurement to the CSI report application, or the time gap from the CSI report reception to the the CSI report application. Besides, more scheduling delay values can be considered, e.g., 2ms, 4ms, or 8ms.</w:t>
            </w:r>
          </w:p>
          <w:p w14:paraId="55B39418"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654544B8"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the baseline for  performance evaluation, Rel-15 Type-I and Rel-16 eType-II should also be considered, because Rel-19 Type-II/eType-II do NOT support &lt;=32 ports.</w:t>
            </w:r>
          </w:p>
          <w:p w14:paraId="2D6A252E"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Besides for above, the # of TRPs for CJT should also be captured in the EVM, and up to 6/9 TRPs can be considered.</w:t>
            </w:r>
          </w:p>
        </w:tc>
      </w:tr>
      <w:tr w:rsidR="00B02C21" w14:paraId="14B814ED" w14:textId="77777777" w:rsidTr="0074282A">
        <w:trPr>
          <w:trHeight w:val="20"/>
        </w:trPr>
        <w:tc>
          <w:tcPr>
            <w:tcW w:w="548" w:type="pct"/>
          </w:tcPr>
          <w:p w14:paraId="7E5B3AB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Huawei, HiSilicon</w:t>
            </w:r>
          </w:p>
        </w:tc>
        <w:tc>
          <w:tcPr>
            <w:tcW w:w="960" w:type="pct"/>
          </w:tcPr>
          <w:p w14:paraId="0CE86330" w14:textId="77777777" w:rsidR="00B02C21" w:rsidRDefault="00E621E6">
            <w:pPr>
              <w:rPr>
                <w:rFonts w:ascii="Arial" w:hAnsi="Arial" w:cs="Arial"/>
                <w:sz w:val="18"/>
                <w:szCs w:val="18"/>
                <w:lang w:eastAsia="en-GB"/>
              </w:rPr>
            </w:pPr>
            <w:r>
              <w:rPr>
                <w:rFonts w:ascii="Arial" w:hAnsi="Arial" w:cs="Arial" w:hint="eastAsia"/>
                <w:sz w:val="18"/>
                <w:szCs w:val="18"/>
                <w:lang w:eastAsia="en-GB"/>
              </w:rPr>
              <w:t>#9</w:t>
            </w:r>
          </w:p>
          <w:p w14:paraId="4A31E0B5" w14:textId="77777777" w:rsidR="00B02C21" w:rsidRDefault="00E621E6">
            <w:pPr>
              <w:rPr>
                <w:rFonts w:ascii="Arial" w:hAnsi="Arial" w:cs="Arial"/>
                <w:sz w:val="18"/>
                <w:szCs w:val="18"/>
                <w:lang w:eastAsia="en-GB"/>
              </w:rPr>
            </w:pPr>
            <w:r>
              <w:rPr>
                <w:rFonts w:ascii="Arial" w:hAnsi="Arial" w:cs="Arial" w:hint="eastAsia"/>
                <w:sz w:val="18"/>
                <w:szCs w:val="18"/>
                <w:lang w:eastAsia="en-GB"/>
              </w:rPr>
              <w:t>#10</w:t>
            </w:r>
          </w:p>
          <w:p w14:paraId="76866966" w14:textId="77777777" w:rsidR="00B02C21" w:rsidRDefault="00E621E6">
            <w:pPr>
              <w:rPr>
                <w:rFonts w:ascii="Arial" w:hAnsi="Arial" w:cs="Arial"/>
                <w:sz w:val="18"/>
                <w:szCs w:val="18"/>
                <w:lang w:eastAsia="en-GB"/>
              </w:rPr>
            </w:pPr>
            <w:r>
              <w:rPr>
                <w:rFonts w:ascii="Arial" w:hAnsi="Arial" w:cs="Arial" w:hint="eastAsia"/>
                <w:sz w:val="18"/>
                <w:szCs w:val="18"/>
                <w:lang w:eastAsia="en-GB"/>
              </w:rPr>
              <w:t>#12</w:t>
            </w:r>
          </w:p>
          <w:p w14:paraId="1D86729B" w14:textId="77777777" w:rsidR="00B02C21" w:rsidRDefault="00E621E6">
            <w:pPr>
              <w:rPr>
                <w:rFonts w:ascii="Arial" w:hAnsi="Arial" w:cs="Arial"/>
                <w:sz w:val="18"/>
                <w:szCs w:val="18"/>
                <w:lang w:eastAsia="en-GB"/>
              </w:rPr>
            </w:pPr>
            <w:r>
              <w:rPr>
                <w:rFonts w:ascii="Arial" w:hAnsi="Arial" w:cs="Arial" w:hint="eastAsia"/>
                <w:sz w:val="18"/>
                <w:szCs w:val="18"/>
                <w:lang w:eastAsia="en-GB"/>
              </w:rPr>
              <w:t>#15</w:t>
            </w:r>
          </w:p>
          <w:p w14:paraId="49E76439" w14:textId="77777777" w:rsidR="00B02C21" w:rsidRDefault="00E621E6">
            <w:pPr>
              <w:rPr>
                <w:rFonts w:ascii="Arial" w:hAnsi="Arial" w:cs="Arial"/>
                <w:sz w:val="18"/>
                <w:szCs w:val="18"/>
                <w:lang w:eastAsia="en-GB"/>
              </w:rPr>
            </w:pPr>
            <w:r>
              <w:rPr>
                <w:rFonts w:ascii="Arial" w:hAnsi="Arial" w:cs="Arial" w:hint="eastAsia"/>
                <w:sz w:val="18"/>
                <w:szCs w:val="18"/>
                <w:lang w:eastAsia="en-GB"/>
              </w:rPr>
              <w:t>#18</w:t>
            </w:r>
          </w:p>
          <w:p w14:paraId="4CFCB639" w14:textId="77777777" w:rsidR="00B02C21" w:rsidRDefault="00E621E6">
            <w:pPr>
              <w:rPr>
                <w:rFonts w:ascii="Arial" w:hAnsi="Arial" w:cs="Arial"/>
                <w:sz w:val="18"/>
                <w:szCs w:val="18"/>
                <w:lang w:eastAsia="en-GB"/>
              </w:rPr>
            </w:pPr>
            <w:r>
              <w:rPr>
                <w:rFonts w:ascii="Arial" w:hAnsi="Arial" w:cs="Arial" w:hint="eastAsia"/>
                <w:sz w:val="18"/>
                <w:szCs w:val="18"/>
                <w:lang w:eastAsia="en-GB"/>
              </w:rPr>
              <w:t>#20</w:t>
            </w:r>
          </w:p>
          <w:p w14:paraId="15E7888B" w14:textId="77777777" w:rsidR="00B02C21" w:rsidRDefault="00E621E6">
            <w:pPr>
              <w:rPr>
                <w:rFonts w:ascii="Arial" w:eastAsia="等线" w:hAnsi="Arial" w:cs="Arial"/>
                <w:sz w:val="18"/>
                <w:szCs w:val="18"/>
                <w:lang w:eastAsia="en-GB"/>
              </w:rPr>
            </w:pPr>
            <w:r>
              <w:rPr>
                <w:rFonts w:ascii="Arial" w:hAnsi="Arial" w:cs="Arial" w:hint="eastAsia"/>
                <w:sz w:val="18"/>
                <w:szCs w:val="18"/>
                <w:lang w:eastAsia="en-GB"/>
              </w:rPr>
              <w:t>Table 2.1B</w:t>
            </w:r>
          </w:p>
        </w:tc>
        <w:tc>
          <w:tcPr>
            <w:tcW w:w="3492" w:type="pct"/>
          </w:tcPr>
          <w:p w14:paraId="6E6DFC2F" w14:textId="77777777" w:rsidR="00B02C21" w:rsidRDefault="00E621E6">
            <w:pPr>
              <w:rPr>
                <w:rFonts w:ascii="Arial" w:hAnsi="Arial" w:cs="Arial"/>
                <w:sz w:val="18"/>
                <w:szCs w:val="18"/>
                <w:lang w:eastAsia="en-GB"/>
              </w:rPr>
            </w:pPr>
            <w:r>
              <w:rPr>
                <w:rFonts w:ascii="Arial" w:hAnsi="Arial" w:cs="Arial" w:hint="eastAsia"/>
                <w:sz w:val="18"/>
                <w:szCs w:val="18"/>
                <w:lang w:eastAsia="en-GB"/>
              </w:rPr>
              <w:t>#9:</w:t>
            </w:r>
          </w:p>
          <w:p w14:paraId="0C70800D" w14:textId="77777777" w:rsidR="00B02C21" w:rsidRDefault="00E621E6">
            <w:pPr>
              <w:rPr>
                <w:rFonts w:ascii="Arial" w:hAnsi="Arial" w:cs="Arial"/>
                <w:sz w:val="18"/>
                <w:szCs w:val="18"/>
                <w:lang w:eastAsia="en-GB"/>
              </w:rPr>
            </w:pPr>
            <w:r>
              <w:rPr>
                <w:rFonts w:ascii="Arial" w:hAnsi="Arial" w:cs="Arial"/>
                <w:sz w:val="18"/>
                <w:szCs w:val="18"/>
                <w:lang w:eastAsia="en-GB"/>
              </w:rPr>
              <w:t>A</w:t>
            </w:r>
            <w:r>
              <w:rPr>
                <w:rFonts w:ascii="Arial" w:hAnsi="Arial" w:cs="Arial" w:hint="eastAsia"/>
                <w:sz w:val="18"/>
                <w:szCs w:val="18"/>
                <w:lang w:eastAsia="en-GB"/>
              </w:rPr>
              <w:t>n option of 43dBm tx power can be added. As agreed in last meeting, the maximum BS tx powe at outdoor is 56dBm, then if 400MHz system bandwidth is assumed, 20MHz simulation bandwidth will result in 43dBm.</w:t>
            </w:r>
          </w:p>
          <w:p w14:paraId="52ED38A1" w14:textId="77777777" w:rsidR="00B02C21" w:rsidRDefault="00E621E6">
            <w:pPr>
              <w:rPr>
                <w:rFonts w:ascii="Arial" w:hAnsi="Arial" w:cs="Arial"/>
                <w:sz w:val="18"/>
                <w:szCs w:val="18"/>
                <w:lang w:eastAsia="en-GB"/>
              </w:rPr>
            </w:pPr>
            <w:r>
              <w:rPr>
                <w:rFonts w:ascii="Arial" w:hAnsi="Arial" w:cs="Arial" w:hint="eastAsia"/>
                <w:sz w:val="18"/>
                <w:szCs w:val="18"/>
                <w:lang w:eastAsia="en-GB"/>
              </w:rPr>
              <w:t>#10:</w:t>
            </w:r>
          </w:p>
          <w:p w14:paraId="71A26462"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7GHz, we support to keep 512TXRU to study the performance of large antenna arrays. </w:t>
            </w:r>
            <w:r>
              <w:rPr>
                <w:rFonts w:ascii="Arial" w:hAnsi="Arial" w:cs="Arial"/>
                <w:sz w:val="18"/>
                <w:szCs w:val="18"/>
                <w:lang w:eastAsia="en-GB"/>
              </w:rPr>
              <w:t>I</w:t>
            </w:r>
            <w:r>
              <w:rPr>
                <w:rFonts w:ascii="Arial" w:hAnsi="Arial" w:cs="Arial" w:hint="eastAsia"/>
                <w:sz w:val="18"/>
                <w:szCs w:val="18"/>
                <w:lang w:eastAsia="en-GB"/>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00"/>
              <w:gridCol w:w="826"/>
              <w:gridCol w:w="688"/>
              <w:gridCol w:w="1923"/>
              <w:gridCol w:w="1074"/>
            </w:tblGrid>
            <w:tr w:rsidR="00B02C21" w14:paraId="45AB5F3F" w14:textId="77777777">
              <w:tc>
                <w:tcPr>
                  <w:tcW w:w="1521" w:type="dxa"/>
                </w:tcPr>
                <w:p w14:paraId="7DF1F304" w14:textId="77777777" w:rsidR="00B02C21" w:rsidRDefault="00E621E6">
                  <w:pPr>
                    <w:rPr>
                      <w:rFonts w:eastAsia="等线"/>
                      <w:lang w:eastAsia="en-GB"/>
                    </w:rPr>
                  </w:pPr>
                  <w:r>
                    <w:rPr>
                      <w:rFonts w:eastAsia="等线"/>
                      <w:lang w:eastAsia="en-GB"/>
                    </w:rPr>
                    <w:t>Combination 3</w:t>
                  </w:r>
                </w:p>
              </w:tc>
              <w:tc>
                <w:tcPr>
                  <w:tcW w:w="851" w:type="dxa"/>
                </w:tcPr>
                <w:p w14:paraId="4604E48D" w14:textId="77777777" w:rsidR="00B02C21" w:rsidRDefault="00E621E6">
                  <w:pPr>
                    <w:rPr>
                      <w:rFonts w:eastAsia="等线"/>
                      <w:lang w:eastAsia="en-GB"/>
                    </w:rPr>
                  </w:pPr>
                  <w:r>
                    <w:rPr>
                      <w:rFonts w:eastAsia="等线"/>
                      <w:lang w:eastAsia="en-GB"/>
                    </w:rPr>
                    <w:t>1536</w:t>
                  </w:r>
                </w:p>
              </w:tc>
              <w:tc>
                <w:tcPr>
                  <w:tcW w:w="709" w:type="dxa"/>
                </w:tcPr>
                <w:p w14:paraId="44C0D80E" w14:textId="77777777" w:rsidR="00B02C21" w:rsidRDefault="00E621E6">
                  <w:pPr>
                    <w:rPr>
                      <w:rFonts w:eastAsia="等线"/>
                      <w:lang w:eastAsia="en-GB"/>
                    </w:rPr>
                  </w:pPr>
                  <w:r>
                    <w:rPr>
                      <w:rFonts w:eastAsia="等线"/>
                      <w:lang w:eastAsia="en-GB"/>
                    </w:rPr>
                    <w:t>256</w:t>
                  </w:r>
                </w:p>
              </w:tc>
              <w:tc>
                <w:tcPr>
                  <w:tcW w:w="2126" w:type="dxa"/>
                </w:tcPr>
                <w:p w14:paraId="352D5AF7" w14:textId="77777777" w:rsidR="00B02C21" w:rsidRDefault="00E621E6">
                  <w:pPr>
                    <w:rPr>
                      <w:lang w:eastAsia="en-GB"/>
                    </w:rPr>
                  </w:pPr>
                  <w:r>
                    <w:rPr>
                      <w:rFonts w:hint="eastAsia"/>
                      <w:lang w:eastAsia="en-GB"/>
                    </w:rPr>
                    <w:t>(48, 16 ,2, 1, 1; 8, 16)</w:t>
                  </w:r>
                </w:p>
              </w:tc>
              <w:tc>
                <w:tcPr>
                  <w:tcW w:w="1134" w:type="dxa"/>
                </w:tcPr>
                <w:p w14:paraId="28079351" w14:textId="77777777" w:rsidR="00B02C21" w:rsidRDefault="00E621E6">
                  <w:pPr>
                    <w:rPr>
                      <w:rFonts w:eastAsia="等线"/>
                      <w:lang w:eastAsia="en-GB"/>
                    </w:rPr>
                  </w:pPr>
                  <w:r>
                    <w:rPr>
                      <w:rFonts w:eastAsia="等线"/>
                      <w:lang w:eastAsia="en-GB"/>
                    </w:rPr>
                    <w:t>(0.5, 0.8)λ</w:t>
                  </w:r>
                </w:p>
              </w:tc>
            </w:tr>
          </w:tbl>
          <w:p w14:paraId="5A71BF0A" w14:textId="77777777" w:rsidR="00B02C21" w:rsidRDefault="00E621E6">
            <w:pPr>
              <w:rPr>
                <w:rFonts w:ascii="Arial" w:hAnsi="Arial" w:cs="Arial"/>
                <w:sz w:val="18"/>
                <w:szCs w:val="18"/>
                <w:lang w:eastAsia="en-GB"/>
              </w:rPr>
            </w:pPr>
            <w:r>
              <w:rPr>
                <w:rFonts w:ascii="Arial" w:hAnsi="Arial" w:cs="Arial" w:hint="eastAsia"/>
                <w:sz w:val="18"/>
                <w:szCs w:val="18"/>
                <w:lang w:eastAsia="en-GB"/>
              </w:rPr>
              <w:t>#12:</w:t>
            </w:r>
          </w:p>
          <w:p w14:paraId="58BAC397" w14:textId="77777777" w:rsidR="00B02C21" w:rsidRDefault="00E621E6">
            <w:pPr>
              <w:rPr>
                <w:rFonts w:ascii="Arial" w:hAnsi="Arial" w:cs="Arial"/>
                <w:sz w:val="18"/>
                <w:szCs w:val="18"/>
                <w:lang w:eastAsia="en-GB"/>
              </w:rPr>
            </w:pPr>
            <w:r>
              <w:rPr>
                <w:rFonts w:ascii="Arial" w:hAnsi="Arial" w:cs="Arial" w:hint="eastAsia"/>
                <w:sz w:val="18"/>
                <w:szCs w:val="18"/>
                <w:lang w:eastAsia="en-GB"/>
              </w:rPr>
              <w:t>As agreed in RAN plenary, 16R should also be considered.</w:t>
            </w:r>
          </w:p>
          <w:p w14:paraId="0FEE5359" w14:textId="77777777" w:rsidR="00B02C21" w:rsidRDefault="00E621E6">
            <w:pPr>
              <w:rPr>
                <w:rFonts w:ascii="Arial" w:hAnsi="Arial" w:cs="Arial"/>
                <w:sz w:val="18"/>
                <w:szCs w:val="18"/>
                <w:lang w:eastAsia="en-GB"/>
              </w:rPr>
            </w:pPr>
            <w:r>
              <w:rPr>
                <w:rFonts w:ascii="Arial" w:hAnsi="Arial" w:cs="Arial" w:hint="eastAsia"/>
                <w:sz w:val="18"/>
                <w:szCs w:val="18"/>
                <w:lang w:eastAsia="en-GB"/>
              </w:rPr>
              <w:t>#15</w:t>
            </w:r>
          </w:p>
          <w:p w14:paraId="4500287E" w14:textId="77777777" w:rsidR="00B02C21" w:rsidRDefault="00E621E6">
            <w:pPr>
              <w:rPr>
                <w:rFonts w:ascii="Arial" w:hAnsi="Arial" w:cs="Arial"/>
                <w:sz w:val="18"/>
                <w:szCs w:val="18"/>
                <w:lang w:eastAsia="en-GB"/>
              </w:rPr>
            </w:pPr>
            <w:r>
              <w:rPr>
                <w:rFonts w:ascii="Arial" w:hAnsi="Arial" w:cs="Arial" w:hint="eastAsia"/>
                <w:sz w:val="18"/>
                <w:szCs w:val="18"/>
                <w:lang w:eastAsia="en-GB"/>
              </w:rPr>
              <w:t>MIMO should study both low RU and high RU, as both are typical scenarios in real network. Suggest to simulate 30%, 50% and 70% for low, medium and high RU.</w:t>
            </w:r>
          </w:p>
          <w:p w14:paraId="321E353A" w14:textId="77777777" w:rsidR="00B02C21" w:rsidRDefault="00E621E6">
            <w:pPr>
              <w:rPr>
                <w:rFonts w:ascii="Arial" w:hAnsi="Arial" w:cs="Arial"/>
                <w:sz w:val="18"/>
                <w:szCs w:val="18"/>
                <w:lang w:eastAsia="en-GB"/>
              </w:rPr>
            </w:pPr>
            <w:r>
              <w:rPr>
                <w:rFonts w:ascii="Arial" w:hAnsi="Arial" w:cs="Arial" w:hint="eastAsia"/>
                <w:sz w:val="18"/>
                <w:szCs w:val="18"/>
                <w:lang w:eastAsia="en-GB"/>
              </w:rPr>
              <w:t>#18:</w:t>
            </w:r>
          </w:p>
          <w:p w14:paraId="4BECC88A" w14:textId="77777777" w:rsidR="00B02C21" w:rsidRDefault="00E621E6">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this means the realistic channel estimation for CSI-RS.</w:t>
            </w:r>
          </w:p>
          <w:p w14:paraId="55D62123" w14:textId="77777777" w:rsidR="00B02C21" w:rsidRDefault="00E621E6">
            <w:pPr>
              <w:rPr>
                <w:rFonts w:ascii="Arial" w:hAnsi="Arial" w:cs="Arial"/>
                <w:sz w:val="18"/>
                <w:szCs w:val="18"/>
                <w:lang w:eastAsia="en-GB"/>
              </w:rPr>
            </w:pPr>
            <w:r>
              <w:rPr>
                <w:rFonts w:ascii="Arial" w:hAnsi="Arial" w:cs="Arial" w:hint="eastAsia"/>
                <w:sz w:val="18"/>
                <w:szCs w:val="18"/>
                <w:lang w:eastAsia="en-GB"/>
              </w:rPr>
              <w:t>#20:</w:t>
            </w:r>
          </w:p>
          <w:p w14:paraId="12C20EBD" w14:textId="77777777" w:rsidR="00B02C21" w:rsidRDefault="00E621E6">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for MU-MIMO, it</w:t>
            </w:r>
            <w:r>
              <w:rPr>
                <w:rFonts w:ascii="Arial" w:hAnsi="Arial" w:cs="Arial"/>
                <w:sz w:val="18"/>
                <w:szCs w:val="18"/>
                <w:lang w:eastAsia="en-GB"/>
              </w:rPr>
              <w:t>’</w:t>
            </w:r>
            <w:r>
              <w:rPr>
                <w:rFonts w:ascii="Arial" w:hAnsi="Arial" w:cs="Arial" w:hint="eastAsia"/>
                <w:sz w:val="18"/>
                <w:szCs w:val="18"/>
                <w:lang w:eastAsia="en-GB"/>
              </w:rPr>
              <w:t>s up to 4 layers per UE.</w:t>
            </w:r>
          </w:p>
          <w:p w14:paraId="39BC2607" w14:textId="77777777" w:rsidR="00B02C21" w:rsidRDefault="00E621E6">
            <w:pPr>
              <w:rPr>
                <w:rFonts w:ascii="Arial" w:hAnsi="Arial" w:cs="Arial"/>
                <w:sz w:val="18"/>
                <w:szCs w:val="18"/>
                <w:lang w:eastAsia="en-GB"/>
              </w:rPr>
            </w:pPr>
            <w:r>
              <w:rPr>
                <w:rFonts w:ascii="Arial" w:hAnsi="Arial" w:cs="Arial" w:hint="eastAsia"/>
                <w:sz w:val="18"/>
                <w:szCs w:val="18"/>
                <w:lang w:eastAsia="en-GB"/>
              </w:rPr>
              <w:t>Table 2.1B:</w:t>
            </w:r>
          </w:p>
          <w:p w14:paraId="020BAB52" w14:textId="77777777" w:rsidR="00B02C21" w:rsidRDefault="00E621E6">
            <w:pPr>
              <w:rPr>
                <w:rFonts w:ascii="Arial" w:hAnsi="Arial" w:cs="Arial"/>
                <w:sz w:val="18"/>
                <w:szCs w:val="18"/>
                <w:lang w:eastAsia="en-GB"/>
              </w:rPr>
            </w:pPr>
            <w:r>
              <w:rPr>
                <w:rFonts w:ascii="Arial" w:hAnsi="Arial" w:cs="Arial"/>
                <w:sz w:val="18"/>
                <w:szCs w:val="18"/>
                <w:lang w:eastAsia="en-GB"/>
              </w:rPr>
              <w:t>I</w:t>
            </w:r>
            <w:r>
              <w:rPr>
                <w:rFonts w:ascii="Arial" w:hAnsi="Arial" w:cs="Arial" w:hint="eastAsia"/>
                <w:sz w:val="18"/>
                <w:szCs w:val="18"/>
                <w:lang w:eastAsia="en-GB"/>
              </w:rPr>
              <w:t xml:space="preserve">n NR, inter-site CJT has been supported with up to 4 TRPs. </w:t>
            </w:r>
            <w:r>
              <w:rPr>
                <w:rFonts w:ascii="Arial" w:hAnsi="Arial" w:cs="Arial"/>
                <w:sz w:val="18"/>
                <w:szCs w:val="18"/>
                <w:lang w:eastAsia="en-GB"/>
              </w:rPr>
              <w:t>F</w:t>
            </w:r>
            <w:r>
              <w:rPr>
                <w:rFonts w:ascii="Arial" w:hAnsi="Arial" w:cs="Arial" w:hint="eastAsia"/>
                <w:sz w:val="18"/>
                <w:szCs w:val="18"/>
                <w:lang w:eastAsia="en-GB"/>
              </w:rPr>
              <w:t>or 6GR, the inter-site inter-cell scenario should also be considered for CJT.</w:t>
            </w:r>
          </w:p>
        </w:tc>
      </w:tr>
      <w:tr w:rsidR="00B02C21" w14:paraId="07A7338A" w14:textId="77777777" w:rsidTr="0074282A">
        <w:trPr>
          <w:trHeight w:val="20"/>
        </w:trPr>
        <w:tc>
          <w:tcPr>
            <w:tcW w:w="548" w:type="pct"/>
          </w:tcPr>
          <w:p w14:paraId="75077B0C"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960" w:type="pct"/>
          </w:tcPr>
          <w:p w14:paraId="3B087FFC"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10</w:t>
            </w:r>
          </w:p>
          <w:p w14:paraId="5022AD81"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16</w:t>
            </w:r>
          </w:p>
        </w:tc>
        <w:tc>
          <w:tcPr>
            <w:tcW w:w="3492" w:type="pct"/>
          </w:tcPr>
          <w:p w14:paraId="5D67083A" w14:textId="77777777" w:rsidR="00B02C21" w:rsidRDefault="00E621E6">
            <w:pPr>
              <w:rPr>
                <w:rFonts w:ascii="Arial" w:hAnsi="Arial" w:cs="Arial"/>
                <w:sz w:val="18"/>
                <w:szCs w:val="18"/>
                <w:lang w:eastAsia="en-GB"/>
              </w:rPr>
            </w:pPr>
            <w:r>
              <w:rPr>
                <w:rFonts w:ascii="Arial" w:hAnsi="Arial" w:cs="Arial"/>
                <w:sz w:val="18"/>
                <w:szCs w:val="18"/>
                <w:lang w:eastAsia="en-GB"/>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54B37528"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16: Additive noise modeling can be considered for channel estimation of CSI-RS REs, i.e., </w:t>
            </w:r>
            <m:oMath>
              <m:acc>
                <m:accPr>
                  <m:ctrlPr>
                    <w:ins w:id="104" w:author="Siva Muruganathan" w:date="2026-02-09T15:22:00Z">
                      <w:rPr>
                        <w:rFonts w:ascii="Cambria Math" w:hAnsi="Cambria Math" w:cs="Arial"/>
                        <w:sz w:val="18"/>
                        <w:szCs w:val="18"/>
                        <w:lang w:eastAsia="en-GB"/>
                      </w:rPr>
                    </w:ins>
                  </m:ctrlPr>
                </m:accPr>
                <m:e>
                  <m:sSub>
                    <m:sSubPr>
                      <m:ctrlPr>
                        <w:ins w:id="105"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e>
              </m:acc>
              <m:d>
                <m:dPr>
                  <m:ctrlPr>
                    <w:ins w:id="106"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07"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d>
                <m:dPr>
                  <m:ctrlPr>
                    <w:ins w:id="108"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09"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10"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oMath>
            <w:r>
              <w:rPr>
                <w:rFonts w:ascii="Arial" w:hAnsi="Arial" w:cs="Arial"/>
                <w:sz w:val="18"/>
                <w:szCs w:val="18"/>
                <w:lang w:eastAsia="en-GB"/>
              </w:rPr>
              <w:t xml:space="preserve">, where </w:t>
            </w:r>
            <m:oMath>
              <m:sSub>
                <m:sSubPr>
                  <m:ctrlPr>
                    <w:ins w:id="111"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12"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r>
                <m:rPr>
                  <m:sty m:val="p"/>
                </m:rPr>
                <w:rPr>
                  <w:rFonts w:ascii="Cambria Math" w:hAnsi="Cambria Math" w:cs="Arial"/>
                  <w:sz w:val="18"/>
                  <w:szCs w:val="18"/>
                  <w:lang w:eastAsia="en-GB"/>
                </w:rPr>
                <m:t>~</m:t>
              </m:r>
              <m:r>
                <w:rPr>
                  <w:rFonts w:ascii="Cambria Math" w:hAnsi="Cambria Math" w:cs="Arial"/>
                  <w:sz w:val="18"/>
                  <w:szCs w:val="18"/>
                  <w:lang w:eastAsia="en-GB"/>
                </w:rPr>
                <m:t>CN</m:t>
              </m:r>
              <m:d>
                <m:dPr>
                  <m:ctrlPr>
                    <w:ins w:id="113"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0,</m:t>
                  </m:r>
                  <m:r>
                    <w:rPr>
                      <w:rFonts w:ascii="Cambria Math" w:hAnsi="Cambria Math" w:cs="Arial"/>
                      <w:sz w:val="18"/>
                      <w:szCs w:val="18"/>
                      <w:lang w:eastAsia="en-GB"/>
                    </w:rPr>
                    <m:t>MS</m:t>
                  </m:r>
                  <m:sSub>
                    <m:sSubPr>
                      <m:ctrlPr>
                        <w:ins w:id="114"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e>
              </m:d>
            </m:oMath>
            <w:r>
              <w:rPr>
                <w:rFonts w:ascii="Arial" w:hAnsi="Arial" w:cs="Arial" w:hint="eastAsia"/>
                <w:sz w:val="18"/>
                <w:szCs w:val="18"/>
                <w:lang w:eastAsia="en-GB"/>
              </w:rPr>
              <w:t>.</w:t>
            </w:r>
            <w:r>
              <w:rPr>
                <w:rFonts w:ascii="Arial" w:hAnsi="Arial" w:cs="Arial"/>
                <w:sz w:val="18"/>
                <w:szCs w:val="18"/>
                <w:lang w:eastAsia="en-GB"/>
              </w:rPr>
              <w:t xml:space="preserve"> </w:t>
            </w:r>
            <w:r>
              <w:rPr>
                <w:rFonts w:ascii="Arial" w:hAnsi="Arial" w:cs="Arial" w:hint="eastAsia"/>
                <w:sz w:val="18"/>
                <w:szCs w:val="18"/>
                <w:lang w:eastAsia="en-GB"/>
              </w:rPr>
              <w:t>T</w:t>
            </w:r>
            <w:r>
              <w:rPr>
                <w:rFonts w:ascii="Arial" w:hAnsi="Arial" w:cs="Arial"/>
                <w:sz w:val="18"/>
                <w:szCs w:val="18"/>
                <w:lang w:eastAsia="en-GB"/>
              </w:rPr>
              <w:t xml:space="preserve">he i and j denote the receive antenna port index and the transmit antenna index associated with the RB index k. Companies can report the determination of </w:t>
            </w:r>
            <m:oMath>
              <m:r>
                <w:rPr>
                  <w:rFonts w:ascii="Cambria Math" w:hAnsi="Cambria Math" w:cs="Arial"/>
                  <w:sz w:val="18"/>
                  <w:szCs w:val="18"/>
                  <w:lang w:eastAsia="en-GB"/>
                </w:rPr>
                <m:t>MS</m:t>
              </m:r>
              <m:sSub>
                <m:sSubPr>
                  <m:ctrlPr>
                    <w:ins w:id="115"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oMath>
            <w:r>
              <w:rPr>
                <w:rFonts w:ascii="Arial" w:hAnsi="Arial" w:cs="Arial"/>
                <w:sz w:val="18"/>
                <w:szCs w:val="18"/>
                <w:lang w:eastAsia="en-GB"/>
              </w:rPr>
              <w:t>. In addition, for lower frequency density CSI-RS, sample and hold is assumed as baseline for RBs without CSI-RS. Companies to report if other assumptions are used.</w:t>
            </w:r>
          </w:p>
          <w:p w14:paraId="03A26271" w14:textId="77777777" w:rsidR="00B02C21" w:rsidRDefault="00B02C21">
            <w:pPr>
              <w:rPr>
                <w:rFonts w:ascii="Arial" w:hAnsi="Arial" w:cs="Arial"/>
                <w:sz w:val="18"/>
                <w:szCs w:val="18"/>
                <w:lang w:eastAsia="en-GB"/>
              </w:rPr>
            </w:pPr>
          </w:p>
        </w:tc>
      </w:tr>
      <w:tr w:rsidR="00B02C21" w14:paraId="0A3215A3" w14:textId="77777777" w:rsidTr="0074282A">
        <w:trPr>
          <w:trHeight w:val="20"/>
        </w:trPr>
        <w:tc>
          <w:tcPr>
            <w:tcW w:w="548" w:type="pct"/>
          </w:tcPr>
          <w:p w14:paraId="3470E83C"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960" w:type="pct"/>
          </w:tcPr>
          <w:p w14:paraId="6A8A1AFD" w14:textId="77777777" w:rsidR="00B02C21" w:rsidRDefault="00E621E6">
            <w:pPr>
              <w:rPr>
                <w:rFonts w:ascii="Arial" w:hAnsi="Arial" w:cs="Arial"/>
                <w:sz w:val="18"/>
                <w:szCs w:val="18"/>
                <w:lang w:eastAsia="en-GB"/>
              </w:rPr>
            </w:pPr>
            <w:r>
              <w:rPr>
                <w:rFonts w:ascii="Arial" w:hAnsi="Arial" w:cs="Arial"/>
                <w:sz w:val="18"/>
                <w:szCs w:val="18"/>
                <w:lang w:eastAsia="en-GB"/>
              </w:rPr>
              <w:t>#5,#7</w:t>
            </w:r>
          </w:p>
        </w:tc>
        <w:tc>
          <w:tcPr>
            <w:tcW w:w="3492" w:type="pct"/>
          </w:tcPr>
          <w:p w14:paraId="4F3A49E7" w14:textId="77777777" w:rsidR="00B02C21" w:rsidRDefault="00E621E6">
            <w:pPr>
              <w:rPr>
                <w:rFonts w:ascii="Arial" w:hAnsi="Arial" w:cs="Arial"/>
                <w:sz w:val="18"/>
                <w:szCs w:val="18"/>
                <w:lang w:eastAsia="en-GB"/>
              </w:rPr>
            </w:pPr>
            <w:r>
              <w:rPr>
                <w:rFonts w:ascii="Arial" w:hAnsi="Arial" w:cs="Arial"/>
                <w:sz w:val="18"/>
                <w:szCs w:val="18"/>
                <w:lang w:eastAsia="en-GB"/>
              </w:rPr>
              <w:t>We also propose single cell and single UE evaluations at least for CSI-RS coverage analysis to make results more comparable among companies and to reduce efforts</w:t>
            </w:r>
          </w:p>
        </w:tc>
      </w:tr>
      <w:tr w:rsidR="00B02C21" w14:paraId="51AD0596" w14:textId="77777777" w:rsidTr="0074282A">
        <w:trPr>
          <w:trHeight w:val="20"/>
        </w:trPr>
        <w:tc>
          <w:tcPr>
            <w:tcW w:w="548" w:type="pct"/>
          </w:tcPr>
          <w:p w14:paraId="3E74C536"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960" w:type="pct"/>
          </w:tcPr>
          <w:p w14:paraId="20BE8EE6" w14:textId="77777777" w:rsidR="00B02C21" w:rsidRDefault="00E621E6">
            <w:pPr>
              <w:rPr>
                <w:rFonts w:ascii="Arial" w:eastAsia="等线" w:hAnsi="Arial" w:cs="Arial"/>
                <w:sz w:val="16"/>
                <w:szCs w:val="16"/>
                <w:lang w:eastAsia="en-GB"/>
              </w:rPr>
            </w:pPr>
            <w:r>
              <w:rPr>
                <w:rFonts w:ascii="Arial" w:eastAsia="等线" w:hAnsi="Arial" w:cs="Arial"/>
                <w:sz w:val="16"/>
                <w:szCs w:val="16"/>
                <w:lang w:eastAsia="en-GB"/>
              </w:rPr>
              <w:t>#2</w:t>
            </w:r>
          </w:p>
        </w:tc>
        <w:tc>
          <w:tcPr>
            <w:tcW w:w="3492" w:type="pct"/>
          </w:tcPr>
          <w:p w14:paraId="497CBEB5" w14:textId="77777777" w:rsidR="00B02C21" w:rsidRDefault="00E621E6">
            <w:pPr>
              <w:rPr>
                <w:rFonts w:ascii="Arial" w:hAnsi="Arial" w:cs="Arial"/>
                <w:sz w:val="18"/>
                <w:szCs w:val="18"/>
                <w:lang w:eastAsia="en-GB"/>
              </w:rPr>
            </w:pPr>
            <w:r>
              <w:rPr>
                <w:rFonts w:ascii="Arial" w:hAnsi="Arial" w:cs="Arial"/>
                <w:sz w:val="18"/>
                <w:szCs w:val="18"/>
                <w:lang w:eastAsia="en-GB"/>
              </w:rPr>
              <w:t>To keep simulation effort under control support 10 and 20 MHz bandwidths with 100 MHz as optional. </w:t>
            </w:r>
          </w:p>
        </w:tc>
      </w:tr>
      <w:tr w:rsidR="00B02C21" w14:paraId="23FED236" w14:textId="77777777" w:rsidTr="0074282A">
        <w:trPr>
          <w:trHeight w:val="20"/>
        </w:trPr>
        <w:tc>
          <w:tcPr>
            <w:tcW w:w="548" w:type="pct"/>
          </w:tcPr>
          <w:p w14:paraId="75BC318B"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960" w:type="pct"/>
          </w:tcPr>
          <w:p w14:paraId="4FC58A78" w14:textId="77777777" w:rsidR="00B02C21" w:rsidRDefault="00B02C21">
            <w:pPr>
              <w:rPr>
                <w:rFonts w:ascii="Arial" w:eastAsia="等线" w:hAnsi="Arial" w:cs="Arial"/>
                <w:sz w:val="16"/>
                <w:szCs w:val="16"/>
                <w:lang w:eastAsia="en-GB"/>
              </w:rPr>
            </w:pPr>
          </w:p>
        </w:tc>
        <w:tc>
          <w:tcPr>
            <w:tcW w:w="3492" w:type="pct"/>
          </w:tcPr>
          <w:p w14:paraId="685E09DD" w14:textId="77777777" w:rsidR="00B02C21" w:rsidRDefault="00E621E6">
            <w:pPr>
              <w:rPr>
                <w:lang w:eastAsia="en-GB"/>
              </w:rPr>
            </w:pPr>
            <w:r>
              <w:rPr>
                <w:lang w:eastAsia="en-GB"/>
              </w:rPr>
              <w:t>Proposal 2.1-1</w:t>
            </w:r>
          </w:p>
          <w:p w14:paraId="7AAD4F2E" w14:textId="77777777" w:rsidR="00B02C21" w:rsidRDefault="00E621E6">
            <w:pPr>
              <w:rPr>
                <w:rFonts w:ascii="Arial" w:hAnsi="Arial" w:cs="Arial"/>
                <w:sz w:val="18"/>
                <w:szCs w:val="18"/>
                <w:lang w:eastAsia="en-GB"/>
              </w:rPr>
            </w:pPr>
            <w:r>
              <w:rPr>
                <w:rFonts w:ascii="Arial" w:hAnsi="Arial" w:cs="Arial"/>
                <w:sz w:val="18"/>
                <w:szCs w:val="18"/>
                <w:lang w:eastAsia="en-GB"/>
              </w:rPr>
              <w:t>Calibration error for classical radios with passive antennas is a real world issue and should be modelled in the evaluation assumptions.  This is mostly relevant to the 4TXRU case.  We can model the calibration error as follows:</w:t>
            </w:r>
          </w:p>
          <w:p w14:paraId="65C38721" w14:textId="77777777" w:rsidR="00B02C21" w:rsidRDefault="00B02C21">
            <w:pPr>
              <w:rPr>
                <w:rFonts w:ascii="Arial" w:hAnsi="Arial" w:cs="Arial"/>
                <w:sz w:val="18"/>
                <w:szCs w:val="18"/>
                <w:lang w:eastAsia="en-GB"/>
              </w:rPr>
            </w:pPr>
          </w:p>
          <w:p w14:paraId="1923DAB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xml:space="preserve">) </w:t>
            </w:r>
            <w:r>
              <w:rPr>
                <w:rFonts w:ascii="Arial" w:hAnsi="Arial" w:cs="Arial"/>
                <w:sz w:val="18"/>
                <w:szCs w:val="18"/>
                <w:lang w:eastAsia="en-GB"/>
              </w:rPr>
              <w:lastRenderedPageBreak/>
              <w:t>can be modeled in the following way:</w:t>
            </w:r>
          </w:p>
          <w:p w14:paraId="0F8ACDF7" w14:textId="77777777" w:rsidR="00B02C21" w:rsidRDefault="00E621E6">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5B0C3FA4" w14:textId="77777777" w:rsidR="00B02C21" w:rsidRDefault="00E621E6">
            <w:pPr>
              <w:rPr>
                <w:rFonts w:ascii="Arial" w:hAnsi="Arial" w:cs="Arial"/>
                <w:sz w:val="18"/>
                <w:szCs w:val="18"/>
                <w:lang w:eastAsia="en-GB"/>
              </w:rPr>
            </w:pPr>
            <w:r>
              <w:rPr>
                <w:rFonts w:ascii="Arial" w:hAnsi="Arial" w:cs="Arial"/>
                <w:sz w:val="18"/>
                <w:szCs w:val="18"/>
                <w:lang w:eastAsia="en-GB"/>
              </w:rPr>
              <w:t>FFS:  whether/how to model subband phase error</w:t>
            </w:r>
          </w:p>
          <w:p w14:paraId="28FA145B" w14:textId="77777777" w:rsidR="00E43E1E" w:rsidRPr="00036624" w:rsidRDefault="00E43E1E" w:rsidP="00E43E1E">
            <w:pPr>
              <w:rPr>
                <w:rFonts w:ascii="Arial" w:hAnsi="Arial" w:cs="Arial"/>
                <w:color w:val="5B9BD5" w:themeColor="accent5"/>
                <w:sz w:val="18"/>
                <w:szCs w:val="18"/>
                <w:lang w:eastAsia="en-GB"/>
              </w:rPr>
            </w:pPr>
            <w:r>
              <w:rPr>
                <w:rFonts w:ascii="Arial" w:hAnsi="Arial" w:cs="Arial"/>
                <w:color w:val="5B9BD5" w:themeColor="accent5"/>
                <w:sz w:val="18"/>
                <w:szCs w:val="18"/>
                <w:lang w:eastAsia="en-GB"/>
              </w:rPr>
              <w:t xml:space="preserve">FL: this can be discussed separately. </w:t>
            </w:r>
          </w:p>
          <w:p w14:paraId="7FF25848" w14:textId="77777777" w:rsidR="00B02C21" w:rsidRDefault="00B02C21">
            <w:pPr>
              <w:rPr>
                <w:rFonts w:ascii="Arial" w:hAnsi="Arial" w:cs="Arial"/>
                <w:sz w:val="18"/>
                <w:szCs w:val="18"/>
                <w:lang w:eastAsia="en-GB"/>
              </w:rPr>
            </w:pPr>
          </w:p>
          <w:p w14:paraId="0F31BCF8" w14:textId="77777777" w:rsidR="00B02C21" w:rsidRDefault="00E621E6">
            <w:pPr>
              <w:rPr>
                <w:rFonts w:ascii="Arial" w:hAnsi="Arial" w:cs="Arial"/>
                <w:sz w:val="18"/>
                <w:szCs w:val="18"/>
                <w:lang w:eastAsia="en-GB"/>
              </w:rPr>
            </w:pPr>
            <w:r>
              <w:rPr>
                <w:rFonts w:ascii="Arial" w:hAnsi="Arial" w:cs="Arial"/>
                <w:sz w:val="18"/>
                <w:szCs w:val="18"/>
                <w:lang w:eastAsia="en-GB"/>
              </w:rPr>
              <w:t>Comments on #1,</w:t>
            </w:r>
          </w:p>
          <w:p w14:paraId="022B1E7C" w14:textId="77777777" w:rsidR="00B02C21" w:rsidRDefault="00E621E6">
            <w:pPr>
              <w:rPr>
                <w:rFonts w:ascii="Arial" w:hAnsi="Arial" w:cs="Arial"/>
                <w:sz w:val="18"/>
                <w:szCs w:val="18"/>
                <w:lang w:eastAsia="en-GB"/>
              </w:rPr>
            </w:pPr>
            <w:r>
              <w:rPr>
                <w:rFonts w:ascii="Arial" w:hAnsi="Arial" w:cs="Arial"/>
                <w:sz w:val="18"/>
                <w:szCs w:val="18"/>
                <w:lang w:eastAsia="en-GB"/>
              </w:rPr>
              <w:t>A frequency around 28-30 GHz is need.  We suggest to pick ether 28 GHz or 30 GHz.</w:t>
            </w:r>
          </w:p>
          <w:p w14:paraId="4B3D2ADA" w14:textId="77777777" w:rsidR="00B02C21" w:rsidRDefault="00E621E6">
            <w:pPr>
              <w:rPr>
                <w:rFonts w:ascii="Arial" w:hAnsi="Arial" w:cs="Arial"/>
                <w:sz w:val="18"/>
                <w:szCs w:val="18"/>
                <w:lang w:eastAsia="en-GB"/>
              </w:rPr>
            </w:pPr>
            <w:r>
              <w:rPr>
                <w:rFonts w:ascii="Arial" w:hAnsi="Arial" w:cs="Arial"/>
                <w:sz w:val="18"/>
                <w:szCs w:val="18"/>
                <w:lang w:eastAsia="en-GB"/>
              </w:rPr>
              <w:t>Comments on #4:</w:t>
            </w:r>
          </w:p>
          <w:p w14:paraId="04A1C2B2" w14:textId="77777777" w:rsidR="00B02C21" w:rsidRDefault="00E621E6">
            <w:pPr>
              <w:rPr>
                <w:rFonts w:ascii="Arial" w:hAnsi="Arial" w:cs="Arial"/>
                <w:sz w:val="18"/>
                <w:szCs w:val="18"/>
                <w:lang w:eastAsia="en-GB"/>
              </w:rPr>
            </w:pPr>
            <w:r>
              <w:rPr>
                <w:rFonts w:ascii="Arial" w:hAnsi="Arial" w:cs="Arial"/>
                <w:sz w:val="18"/>
                <w:szCs w:val="18"/>
                <w:lang w:eastAsia="en-GB"/>
              </w:rPr>
              <w:t>Why is CJT scenario 1 only limited to Rural Macro?  We do not think CJT scenario 1 should be limited to Rural Macro only.  We can study the listed homogeneous scenarios for CJT evaluations  Also, if Rural Macro is to be simulated, we don’t think it should be limited to CJT.</w:t>
            </w:r>
          </w:p>
          <w:p w14:paraId="4CB6D472" w14:textId="77777777" w:rsidR="00B02C21" w:rsidRDefault="00E621E6">
            <w:pPr>
              <w:rPr>
                <w:rFonts w:ascii="Arial" w:hAnsi="Arial" w:cs="Arial"/>
                <w:sz w:val="18"/>
                <w:szCs w:val="18"/>
                <w:lang w:eastAsia="en-GB"/>
              </w:rPr>
            </w:pPr>
            <w:r>
              <w:rPr>
                <w:rFonts w:ascii="Arial" w:hAnsi="Arial" w:cs="Arial"/>
                <w:sz w:val="18"/>
                <w:szCs w:val="18"/>
                <w:lang w:eastAsia="en-GB"/>
              </w:rPr>
              <w:t>Comments on #5:</w:t>
            </w:r>
          </w:p>
          <w:p w14:paraId="1D00F295" w14:textId="77777777" w:rsidR="00B02C21" w:rsidRDefault="00E621E6">
            <w:pPr>
              <w:rPr>
                <w:rFonts w:ascii="Arial" w:hAnsi="Arial" w:cs="Arial"/>
                <w:sz w:val="18"/>
                <w:szCs w:val="18"/>
                <w:lang w:eastAsia="en-GB"/>
              </w:rPr>
            </w:pPr>
            <w:r>
              <w:rPr>
                <w:rFonts w:ascii="Arial" w:hAnsi="Arial" w:cs="Arial"/>
                <w:sz w:val="18"/>
                <w:szCs w:val="18"/>
                <w:lang w:eastAsia="en-GB"/>
              </w:rPr>
              <w:t xml:space="preserve">The current numbers are limited to FTP model 3.  We don’t think mimo evaluations should be limited to only a single traffic model as performance of different MIMO schemes may be sensitive to the traffic model.  FTP model 1 and eFTP model should be added to the evaluation assumptions. </w:t>
            </w:r>
          </w:p>
          <w:p w14:paraId="4866F773" w14:textId="77777777" w:rsidR="00B02C21" w:rsidRDefault="00E621E6">
            <w:pPr>
              <w:rPr>
                <w:rFonts w:ascii="Arial" w:hAnsi="Arial" w:cs="Arial"/>
                <w:sz w:val="18"/>
                <w:szCs w:val="18"/>
                <w:lang w:eastAsia="en-GB"/>
              </w:rPr>
            </w:pPr>
            <w:r>
              <w:rPr>
                <w:rFonts w:ascii="Arial" w:hAnsi="Arial" w:cs="Arial"/>
                <w:sz w:val="18"/>
                <w:szCs w:val="18"/>
                <w:lang w:eastAsia="en-GB"/>
              </w:rPr>
              <w:t>Comments on #8:</w:t>
            </w:r>
          </w:p>
          <w:p w14:paraId="312FCEE5" w14:textId="77777777" w:rsidR="00B02C21" w:rsidRDefault="00E621E6">
            <w:pPr>
              <w:rPr>
                <w:rFonts w:ascii="Arial" w:hAnsi="Arial" w:cs="Arial"/>
                <w:sz w:val="18"/>
                <w:szCs w:val="18"/>
                <w:lang w:eastAsia="en-GB"/>
              </w:rPr>
            </w:pPr>
            <w:r>
              <w:rPr>
                <w:rFonts w:ascii="Arial" w:hAnsi="Arial" w:cs="Arial"/>
                <w:sz w:val="18"/>
                <w:szCs w:val="18"/>
                <w:lang w:eastAsia="en-GB"/>
              </w:rPr>
              <w:t>Suggest to add 120kHz for either 28 GHz or 30 GHz.</w:t>
            </w:r>
          </w:p>
          <w:p w14:paraId="1220F20C" w14:textId="77777777" w:rsidR="00B02C21" w:rsidRDefault="00E621E6">
            <w:pPr>
              <w:rPr>
                <w:rFonts w:ascii="Arial" w:hAnsi="Arial" w:cs="Arial"/>
                <w:sz w:val="18"/>
                <w:szCs w:val="18"/>
                <w:lang w:eastAsia="en-GB"/>
              </w:rPr>
            </w:pPr>
            <w:r>
              <w:rPr>
                <w:rFonts w:ascii="Arial" w:hAnsi="Arial" w:cs="Arial"/>
                <w:sz w:val="18"/>
                <w:szCs w:val="18"/>
                <w:lang w:eastAsia="en-GB"/>
              </w:rPr>
              <w:t>Comments on #10:</w:t>
            </w:r>
          </w:p>
          <w:p w14:paraId="14F27B72" w14:textId="77777777" w:rsidR="00B02C21" w:rsidRDefault="00E621E6">
            <w:pPr>
              <w:rPr>
                <w:rFonts w:ascii="Arial" w:hAnsi="Arial" w:cs="Arial"/>
                <w:sz w:val="18"/>
                <w:szCs w:val="18"/>
                <w:lang w:eastAsia="en-GB"/>
              </w:rPr>
            </w:pPr>
            <w:r>
              <w:rPr>
                <w:rFonts w:ascii="Arial" w:hAnsi="Arial" w:cs="Arial"/>
                <w:sz w:val="18"/>
                <w:szCs w:val="18"/>
                <w:lang w:eastAsia="en-GB"/>
              </w:rPr>
              <w:t>As 32 ports is deployed in 5G NR, we should add an antenna configuration for this.  We suggest (8, 8, 2, 1, 1; 2, 8) (0.5, 0.8)λ for 32 ports.</w:t>
            </w:r>
          </w:p>
          <w:p w14:paraId="35768A06" w14:textId="77777777" w:rsidR="00B02C21" w:rsidRDefault="00E621E6">
            <w:pPr>
              <w:rPr>
                <w:rFonts w:ascii="Arial" w:hAnsi="Arial" w:cs="Arial"/>
                <w:sz w:val="18"/>
                <w:szCs w:val="18"/>
                <w:lang w:eastAsia="en-GB"/>
              </w:rPr>
            </w:pPr>
            <w:r>
              <w:rPr>
                <w:rFonts w:ascii="Arial" w:hAnsi="Arial" w:cs="Arial"/>
                <w:sz w:val="18"/>
                <w:szCs w:val="18"/>
                <w:lang w:eastAsia="en-GB"/>
              </w:rPr>
              <w:t>Not sure if we need to add a special port layout for CJT.  We can use a common layout for CJT and non-CJT.  Also, CJT should not be limited to only around 700 MHz.</w:t>
            </w:r>
          </w:p>
          <w:p w14:paraId="1F99D835" w14:textId="77777777" w:rsidR="00B02C21" w:rsidRDefault="00E621E6">
            <w:pPr>
              <w:rPr>
                <w:rFonts w:ascii="Arial" w:hAnsi="Arial" w:cs="Arial"/>
                <w:sz w:val="18"/>
                <w:szCs w:val="18"/>
                <w:lang w:eastAsia="en-GB"/>
              </w:rPr>
            </w:pPr>
            <w:r>
              <w:rPr>
                <w:rFonts w:ascii="Arial" w:hAnsi="Arial" w:cs="Arial"/>
                <w:sz w:val="18"/>
                <w:szCs w:val="18"/>
                <w:lang w:eastAsia="en-GB"/>
              </w:rPr>
              <w:t>Subarray virtualization tilt angles to be reported by companies.</w:t>
            </w:r>
          </w:p>
          <w:p w14:paraId="6C081C6D" w14:textId="77777777" w:rsidR="00B02C21" w:rsidRDefault="00B02C21">
            <w:pPr>
              <w:rPr>
                <w:rFonts w:ascii="Arial" w:hAnsi="Arial" w:cs="Arial"/>
                <w:sz w:val="18"/>
                <w:szCs w:val="18"/>
                <w:lang w:eastAsia="en-GB"/>
              </w:rPr>
            </w:pPr>
          </w:p>
          <w:p w14:paraId="0E378420" w14:textId="77777777" w:rsidR="00B02C21" w:rsidRDefault="00E621E6">
            <w:pPr>
              <w:rPr>
                <w:rFonts w:ascii="Arial" w:hAnsi="Arial" w:cs="Arial"/>
                <w:sz w:val="18"/>
                <w:szCs w:val="18"/>
                <w:lang w:eastAsia="en-GB"/>
              </w:rPr>
            </w:pPr>
            <w:r>
              <w:rPr>
                <w:rFonts w:ascii="Arial" w:hAnsi="Arial" w:cs="Arial"/>
                <w:sz w:val="18"/>
                <w:szCs w:val="18"/>
                <w:lang w:eastAsia="en-GB"/>
              </w:rPr>
              <w:t>Comments on #15:</w:t>
            </w:r>
          </w:p>
          <w:p w14:paraId="02D4834A" w14:textId="77777777" w:rsidR="00B02C21" w:rsidRDefault="00E621E6">
            <w:pPr>
              <w:rPr>
                <w:rFonts w:ascii="Arial" w:hAnsi="Arial" w:cs="Arial"/>
                <w:sz w:val="18"/>
                <w:szCs w:val="18"/>
                <w:lang w:eastAsia="en-GB"/>
              </w:rPr>
            </w:pPr>
            <w:r>
              <w:rPr>
                <w:rFonts w:ascii="Arial" w:hAnsi="Arial" w:cs="Arial"/>
                <w:sz w:val="18"/>
                <w:szCs w:val="18"/>
                <w:lang w:eastAsia="en-GB"/>
              </w:rPr>
              <w:t>We don’t think mimo evaluations should be limited to only a single traffic model as performance of different MIMO schemes may be sensitive to the traffic model.  FTP model 1 and eFTP model should be added to the evaluation assumptions.  Particularly, eFTP model is very important as it is more realistic than the legacy FTP models.</w:t>
            </w:r>
          </w:p>
          <w:p w14:paraId="2DBD622F" w14:textId="77777777" w:rsidR="00B02C21" w:rsidRDefault="00B02C21">
            <w:pPr>
              <w:rPr>
                <w:rFonts w:ascii="Arial" w:hAnsi="Arial" w:cs="Arial"/>
                <w:sz w:val="18"/>
                <w:szCs w:val="18"/>
                <w:lang w:eastAsia="en-GB"/>
              </w:rPr>
            </w:pPr>
          </w:p>
          <w:p w14:paraId="556C76AC" w14:textId="77777777" w:rsidR="00B02C21" w:rsidRDefault="00E621E6">
            <w:pPr>
              <w:rPr>
                <w:rFonts w:ascii="Arial" w:hAnsi="Arial" w:cs="Arial"/>
                <w:sz w:val="18"/>
                <w:szCs w:val="18"/>
                <w:lang w:eastAsia="en-GB"/>
              </w:rPr>
            </w:pPr>
            <w:r>
              <w:rPr>
                <w:rFonts w:ascii="Arial" w:hAnsi="Arial" w:cs="Arial"/>
                <w:sz w:val="18"/>
                <w:szCs w:val="18"/>
                <w:lang w:eastAsia="en-GB"/>
              </w:rPr>
              <w:t>Comments on CJT Scenario:</w:t>
            </w:r>
          </w:p>
          <w:p w14:paraId="3D118DE9" w14:textId="77777777" w:rsidR="00B02C21" w:rsidRDefault="00E621E6">
            <w:pPr>
              <w:rPr>
                <w:rFonts w:ascii="Arial" w:hAnsi="Arial" w:cs="Arial"/>
                <w:sz w:val="18"/>
                <w:szCs w:val="18"/>
                <w:lang w:eastAsia="en-GB"/>
              </w:rPr>
            </w:pPr>
            <w:r>
              <w:rPr>
                <w:rFonts w:ascii="Arial" w:hAnsi="Arial" w:cs="Arial"/>
                <w:sz w:val="18"/>
                <w:szCs w:val="18"/>
                <w:lang w:eastAsia="en-GB"/>
              </w:rPr>
              <w:t>Regarding CJT Scenario 1 what is the assumption on the TRPs?  Do TRPs 1, 2, 3, and 4 have same antenna configuration and Tx power?  Or do we consider a non-homogeneous scenario?</w:t>
            </w:r>
          </w:p>
          <w:p w14:paraId="657DECEC" w14:textId="77777777" w:rsidR="00B02C21" w:rsidRDefault="00E621E6">
            <w:pPr>
              <w:rPr>
                <w:rFonts w:ascii="Arial" w:hAnsi="Arial" w:cs="Arial"/>
                <w:sz w:val="18"/>
                <w:szCs w:val="18"/>
                <w:lang w:eastAsia="en-GB"/>
              </w:rPr>
            </w:pPr>
            <w:r>
              <w:rPr>
                <w:rFonts w:ascii="Arial" w:hAnsi="Arial" w:cs="Arial"/>
                <w:sz w:val="18"/>
                <w:szCs w:val="18"/>
                <w:lang w:eastAsia="en-GB"/>
              </w:rPr>
              <w:t>Another comment is that these scenarios don’t need to be limited to CJT.  They can be applied to other multi-TRP schemes.</w:t>
            </w:r>
          </w:p>
          <w:p w14:paraId="2AF70C4D" w14:textId="77777777" w:rsidR="00B02C21" w:rsidRDefault="00E621E6">
            <w:pPr>
              <w:rPr>
                <w:lang w:eastAsia="en-GB"/>
              </w:rPr>
            </w:pPr>
            <w:r>
              <w:rPr>
                <w:lang w:eastAsia="en-GB"/>
              </w:rPr>
              <w:br w:type="page"/>
            </w:r>
          </w:p>
          <w:p w14:paraId="629FB565" w14:textId="77777777" w:rsidR="00B02C21" w:rsidRDefault="00B02C21">
            <w:pPr>
              <w:rPr>
                <w:rFonts w:ascii="Arial" w:hAnsi="Arial" w:cs="Arial"/>
                <w:sz w:val="18"/>
                <w:szCs w:val="18"/>
                <w:lang w:eastAsia="en-GB"/>
              </w:rPr>
            </w:pPr>
          </w:p>
        </w:tc>
      </w:tr>
      <w:tr w:rsidR="000E31E2" w14:paraId="47AEE640" w14:textId="77777777" w:rsidTr="0074282A">
        <w:trPr>
          <w:trHeight w:val="20"/>
        </w:trPr>
        <w:tc>
          <w:tcPr>
            <w:tcW w:w="548" w:type="pct"/>
          </w:tcPr>
          <w:p w14:paraId="5B6188D1" w14:textId="675781C7" w:rsidR="000E31E2" w:rsidRDefault="000E31E2" w:rsidP="000E31E2">
            <w:pPr>
              <w:rPr>
                <w:rFonts w:ascii="Arial" w:hAnsi="Arial" w:cs="Arial"/>
                <w:sz w:val="18"/>
                <w:szCs w:val="18"/>
                <w:lang w:eastAsia="en-GB"/>
              </w:rPr>
            </w:pPr>
            <w:r w:rsidRPr="00FA704A">
              <w:rPr>
                <w:rFonts w:ascii="Arial" w:hAnsi="Arial" w:cs="Arial"/>
                <w:sz w:val="18"/>
                <w:szCs w:val="18"/>
              </w:rPr>
              <w:lastRenderedPageBreak/>
              <w:t>Sony</w:t>
            </w:r>
          </w:p>
        </w:tc>
        <w:tc>
          <w:tcPr>
            <w:tcW w:w="960" w:type="pct"/>
          </w:tcPr>
          <w:p w14:paraId="47CAB196" w14:textId="231A8F6E" w:rsidR="000E31E2" w:rsidRDefault="000E31E2" w:rsidP="000E31E2">
            <w:pPr>
              <w:rPr>
                <w:rFonts w:ascii="Arial" w:eastAsia="等线" w:hAnsi="Arial" w:cs="Arial"/>
                <w:sz w:val="16"/>
                <w:szCs w:val="16"/>
                <w:lang w:eastAsia="en-GB"/>
              </w:rPr>
            </w:pPr>
            <w:r>
              <w:rPr>
                <w:rFonts w:ascii="Arial" w:hAnsi="Arial" w:cs="Arial"/>
                <w:sz w:val="18"/>
                <w:szCs w:val="18"/>
              </w:rPr>
              <w:t>#1, #12</w:t>
            </w:r>
          </w:p>
        </w:tc>
        <w:tc>
          <w:tcPr>
            <w:tcW w:w="3492" w:type="pct"/>
          </w:tcPr>
          <w:p w14:paraId="4CFD2429" w14:textId="77777777" w:rsidR="000E31E2" w:rsidRDefault="000E31E2" w:rsidP="000E31E2">
            <w:pPr>
              <w:rPr>
                <w:rFonts w:ascii="Arial" w:hAnsi="Arial" w:cs="Arial"/>
                <w:sz w:val="18"/>
                <w:szCs w:val="18"/>
              </w:rPr>
            </w:pPr>
            <w:r w:rsidRPr="00085C8A">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460BA467" w14:textId="26611163" w:rsidR="000E31E2" w:rsidRDefault="000E31E2" w:rsidP="000E31E2">
            <w:pPr>
              <w:rPr>
                <w:lang w:eastAsia="en-GB"/>
              </w:rPr>
            </w:pPr>
            <w:r w:rsidRPr="00085C8A">
              <w:rPr>
                <w:rFonts w:ascii="Arial" w:hAnsi="Arial" w:cs="Arial"/>
                <w:b/>
                <w:bCs/>
                <w:sz w:val="18"/>
                <w:szCs w:val="18"/>
              </w:rPr>
              <w:t>#12</w:t>
            </w:r>
            <w:r>
              <w:rPr>
                <w:rFonts w:ascii="Arial" w:hAnsi="Arial" w:cs="Arial"/>
                <w:sz w:val="18"/>
                <w:szCs w:val="18"/>
              </w:rPr>
              <w:t xml:space="preserve">: UEs with 2Rx and 4Rx antennas are more realistic for the frequencies being considered. 8Rx can be optional for FWA/CPE devices. Furthermore, 1Rx should also be considered for IoT devices. </w:t>
            </w:r>
          </w:p>
        </w:tc>
      </w:tr>
      <w:tr w:rsidR="00A463A4" w14:paraId="0155117D" w14:textId="77777777" w:rsidTr="0074282A">
        <w:trPr>
          <w:trHeight w:val="20"/>
        </w:trPr>
        <w:tc>
          <w:tcPr>
            <w:tcW w:w="548" w:type="pct"/>
          </w:tcPr>
          <w:p w14:paraId="1C00A5C4" w14:textId="1DFC4DF6" w:rsidR="00A463A4" w:rsidRPr="00FA704A" w:rsidRDefault="00A463A4" w:rsidP="00A463A4">
            <w:pPr>
              <w:rPr>
                <w:rFonts w:ascii="Arial" w:hAnsi="Arial" w:cs="Arial"/>
                <w:sz w:val="18"/>
                <w:szCs w:val="18"/>
              </w:rPr>
            </w:pPr>
            <w:r>
              <w:rPr>
                <w:rFonts w:ascii="Arial" w:eastAsia="Malgun Gothic" w:hAnsi="Arial" w:cs="Arial" w:hint="eastAsia"/>
                <w:sz w:val="18"/>
                <w:szCs w:val="18"/>
                <w:lang w:eastAsia="ko-KR"/>
              </w:rPr>
              <w:t>LG</w:t>
            </w:r>
          </w:p>
        </w:tc>
        <w:tc>
          <w:tcPr>
            <w:tcW w:w="960" w:type="pct"/>
            <w:vAlign w:val="center"/>
          </w:tcPr>
          <w:p w14:paraId="73478BF0" w14:textId="77777777" w:rsidR="00A463A4" w:rsidRPr="00D14A6B" w:rsidRDefault="00A463A4" w:rsidP="00A463A4">
            <w:pPr>
              <w:rPr>
                <w:rFonts w:ascii="Arial" w:eastAsia="等线" w:hAnsi="Arial" w:cs="Arial"/>
                <w:sz w:val="20"/>
                <w:szCs w:val="20"/>
              </w:rPr>
            </w:pPr>
            <w:r w:rsidRPr="00D14A6B">
              <w:rPr>
                <w:rFonts w:ascii="Arial" w:eastAsia="等线" w:hAnsi="Arial" w:cs="Arial"/>
                <w:sz w:val="20"/>
                <w:szCs w:val="20"/>
              </w:rPr>
              <w:t>#7</w:t>
            </w:r>
          </w:p>
          <w:p w14:paraId="5FE4162F" w14:textId="1AD07186" w:rsidR="00A463A4" w:rsidRDefault="00A463A4" w:rsidP="00A463A4">
            <w:pPr>
              <w:rPr>
                <w:rFonts w:ascii="Arial" w:hAnsi="Arial" w:cs="Arial"/>
                <w:sz w:val="18"/>
                <w:szCs w:val="18"/>
              </w:rPr>
            </w:pPr>
            <w:r w:rsidRPr="00D14A6B">
              <w:rPr>
                <w:rFonts w:ascii="Arial" w:eastAsia="等线" w:hAnsi="Arial" w:cs="Arial"/>
                <w:sz w:val="20"/>
                <w:szCs w:val="20"/>
              </w:rPr>
              <w:t>Layout/deployment</w:t>
            </w:r>
          </w:p>
        </w:tc>
        <w:tc>
          <w:tcPr>
            <w:tcW w:w="3492" w:type="pct"/>
            <w:vAlign w:val="center"/>
          </w:tcPr>
          <w:p w14:paraId="499FD48E" w14:textId="77777777" w:rsidR="00A463A4" w:rsidRPr="00D14A6B" w:rsidRDefault="00A463A4" w:rsidP="00A463A4">
            <w:pPr>
              <w:rPr>
                <w:rFonts w:ascii="Arial" w:eastAsia="Malgun Gothic" w:hAnsi="Arial" w:cs="Arial"/>
                <w:sz w:val="20"/>
                <w:szCs w:val="20"/>
                <w:lang w:eastAsia="ko-KR"/>
              </w:rPr>
            </w:pPr>
            <w:r w:rsidRPr="00D14A6B">
              <w:rPr>
                <w:rFonts w:ascii="Arial" w:eastAsia="Malgun Gothic" w:hAnsi="Arial" w:cs="Arial"/>
                <w:sz w:val="20"/>
                <w:szCs w:val="20"/>
                <w:lang w:eastAsia="ko-KR"/>
              </w:rPr>
              <w:t>19*3 should be considered as we widely used those layout/deployment in NR simulation.</w:t>
            </w:r>
          </w:p>
          <w:p w14:paraId="13AA323E" w14:textId="77777777" w:rsidR="00A463A4" w:rsidRPr="00D14A6B" w:rsidRDefault="00A463A4" w:rsidP="00A463A4">
            <w:pPr>
              <w:rPr>
                <w:rFonts w:ascii="Arial" w:eastAsia="Malgun Gothic" w:hAnsi="Arial" w:cs="Arial"/>
                <w:sz w:val="20"/>
                <w:szCs w:val="20"/>
                <w:lang w:eastAsia="ko-KR"/>
              </w:rPr>
            </w:pPr>
          </w:p>
          <w:p w14:paraId="4C33FBF0" w14:textId="03562229" w:rsidR="00A463A4" w:rsidRPr="00085C8A" w:rsidRDefault="00A463A4" w:rsidP="00A463A4">
            <w:pPr>
              <w:rPr>
                <w:rFonts w:ascii="Arial" w:hAnsi="Arial" w:cs="Arial"/>
                <w:b/>
                <w:bCs/>
                <w:sz w:val="18"/>
                <w:szCs w:val="18"/>
              </w:rPr>
            </w:pPr>
            <w:r w:rsidRPr="00D14A6B">
              <w:rPr>
                <w:rFonts w:ascii="Arial" w:eastAsia="Malgun Gothic" w:hAnsi="Arial" w:cs="Arial"/>
                <w:sz w:val="20"/>
                <w:szCs w:val="20"/>
                <w:lang w:eastAsia="ko-KR"/>
              </w:rPr>
              <w:t>For general comment: The combination of simulation cases are huge, so it seems hard to calibrate among companies. So, better to have baseline assumptions, at least for #1, #2, #4, #10 (if 7GHz is chosen).</w:t>
            </w:r>
          </w:p>
        </w:tc>
      </w:tr>
      <w:tr w:rsidR="0074282A" w14:paraId="38443459" w14:textId="77777777" w:rsidTr="00360DFF">
        <w:trPr>
          <w:trHeight w:val="20"/>
        </w:trPr>
        <w:tc>
          <w:tcPr>
            <w:tcW w:w="548" w:type="pct"/>
          </w:tcPr>
          <w:p w14:paraId="3AEF90B9" w14:textId="3371039E" w:rsidR="0074282A" w:rsidRDefault="0074282A" w:rsidP="0074282A">
            <w:pPr>
              <w:rPr>
                <w:rFonts w:ascii="Arial" w:eastAsia="Malgun Gothic" w:hAnsi="Arial" w:cs="Arial"/>
                <w:sz w:val="18"/>
                <w:szCs w:val="18"/>
                <w:lang w:eastAsia="ko-KR"/>
              </w:rPr>
            </w:pPr>
            <w:r>
              <w:rPr>
                <w:rFonts w:ascii="Arial" w:hAnsi="Arial" w:cs="Arial" w:hint="eastAsia"/>
                <w:sz w:val="18"/>
                <w:szCs w:val="18"/>
              </w:rPr>
              <w:t>NTT DOCOMO</w:t>
            </w:r>
          </w:p>
        </w:tc>
        <w:tc>
          <w:tcPr>
            <w:tcW w:w="960" w:type="pct"/>
          </w:tcPr>
          <w:p w14:paraId="138FCDC5" w14:textId="11A49BEB" w:rsidR="0074282A" w:rsidRPr="00D14A6B" w:rsidRDefault="0074282A" w:rsidP="0074282A">
            <w:pPr>
              <w:rPr>
                <w:rFonts w:ascii="Arial" w:eastAsia="等线" w:hAnsi="Arial" w:cs="Arial"/>
                <w:sz w:val="20"/>
                <w:szCs w:val="20"/>
              </w:rPr>
            </w:pPr>
            <w:r>
              <w:rPr>
                <w:rFonts w:ascii="Arial" w:hAnsi="Arial" w:cs="Arial" w:hint="eastAsia"/>
                <w:sz w:val="18"/>
                <w:szCs w:val="18"/>
              </w:rPr>
              <w:t>#1, #8, #10</w:t>
            </w:r>
          </w:p>
        </w:tc>
        <w:tc>
          <w:tcPr>
            <w:tcW w:w="3492" w:type="pct"/>
          </w:tcPr>
          <w:p w14:paraId="0ED5B9C3" w14:textId="72FE3FD7" w:rsidR="0074282A" w:rsidRPr="00D14A6B" w:rsidRDefault="0074282A" w:rsidP="0074282A">
            <w:pPr>
              <w:rPr>
                <w:rFonts w:ascii="Arial" w:eastAsia="Malgun Gothic" w:hAnsi="Arial" w:cs="Arial"/>
                <w:sz w:val="20"/>
                <w:szCs w:val="20"/>
                <w:lang w:eastAsia="ko-KR"/>
              </w:rPr>
            </w:pPr>
            <w:r>
              <w:rPr>
                <w:rFonts w:ascii="Arial" w:hAnsi="Arial" w:cs="Arial" w:hint="eastAsia"/>
                <w:sz w:val="18"/>
                <w:szCs w:val="18"/>
              </w:rPr>
              <w:t xml:space="preserve">Support to also </w:t>
            </w:r>
            <w:r>
              <w:rPr>
                <w:rFonts w:ascii="Arial" w:hAnsi="Arial" w:cs="Arial"/>
                <w:sz w:val="18"/>
                <w:szCs w:val="18"/>
              </w:rPr>
              <w:t>evaluate</w:t>
            </w:r>
            <w:r>
              <w:rPr>
                <w:rFonts w:ascii="Arial" w:hAnsi="Arial" w:cs="Arial" w:hint="eastAsia"/>
                <w:sz w:val="18"/>
                <w:szCs w:val="18"/>
              </w:rPr>
              <w:t xml:space="preserve"> FR2, e.g., </w:t>
            </w:r>
            <w:r w:rsidRPr="00C36520">
              <w:rPr>
                <w:rFonts w:ascii="Arial" w:hAnsi="Arial" w:cs="Arial" w:hint="eastAsia"/>
                <w:sz w:val="18"/>
                <w:szCs w:val="18"/>
              </w:rPr>
              <w:t xml:space="preserve">Around </w:t>
            </w:r>
            <w:r>
              <w:rPr>
                <w:rFonts w:ascii="Arial" w:hAnsi="Arial" w:cs="Arial" w:hint="eastAsia"/>
                <w:sz w:val="18"/>
                <w:szCs w:val="18"/>
              </w:rPr>
              <w:t>30 GHz, with corresponding SCS and BS antenna configurations.</w:t>
            </w:r>
          </w:p>
        </w:tc>
      </w:tr>
      <w:tr w:rsidR="005F3C87" w14:paraId="2B54D4FC" w14:textId="77777777" w:rsidTr="00360DFF">
        <w:trPr>
          <w:trHeight w:val="20"/>
        </w:trPr>
        <w:tc>
          <w:tcPr>
            <w:tcW w:w="548" w:type="pct"/>
          </w:tcPr>
          <w:p w14:paraId="1FEFA9F4" w14:textId="2E9D3127" w:rsidR="005F3C87" w:rsidRDefault="005F3C87" w:rsidP="0074282A">
            <w:pPr>
              <w:rPr>
                <w:rFonts w:ascii="Arial" w:hAnsi="Arial" w:cs="Arial"/>
                <w:sz w:val="18"/>
                <w:szCs w:val="18"/>
              </w:rPr>
            </w:pPr>
            <w:r>
              <w:rPr>
                <w:rFonts w:ascii="Arial" w:hAnsi="Arial" w:cs="Arial" w:hint="eastAsia"/>
                <w:sz w:val="18"/>
                <w:szCs w:val="18"/>
              </w:rPr>
              <w:t>FL</w:t>
            </w:r>
          </w:p>
        </w:tc>
        <w:tc>
          <w:tcPr>
            <w:tcW w:w="960" w:type="pct"/>
          </w:tcPr>
          <w:p w14:paraId="4857B721" w14:textId="77777777" w:rsidR="005F3C87" w:rsidRDefault="005F3C87" w:rsidP="0074282A">
            <w:pPr>
              <w:rPr>
                <w:rFonts w:ascii="Arial" w:hAnsi="Arial" w:cs="Arial"/>
                <w:sz w:val="18"/>
                <w:szCs w:val="18"/>
              </w:rPr>
            </w:pPr>
          </w:p>
        </w:tc>
        <w:tc>
          <w:tcPr>
            <w:tcW w:w="3492" w:type="pct"/>
          </w:tcPr>
          <w:p w14:paraId="68193D62" w14:textId="7DA11BF0" w:rsidR="005F3C87" w:rsidRDefault="005F3C87" w:rsidP="0074282A">
            <w:pPr>
              <w:rPr>
                <w:rFonts w:ascii="Arial" w:hAnsi="Arial" w:cs="Arial"/>
                <w:sz w:val="18"/>
                <w:szCs w:val="18"/>
              </w:rPr>
            </w:pPr>
            <w:r>
              <w:rPr>
                <w:rFonts w:ascii="Arial" w:hAnsi="Arial" w:cs="Arial" w:hint="eastAsia"/>
                <w:sz w:val="18"/>
                <w:szCs w:val="18"/>
              </w:rPr>
              <w:t>Some</w:t>
            </w:r>
            <w:r>
              <w:rPr>
                <w:rFonts w:ascii="Arial" w:hAnsi="Arial" w:cs="Arial"/>
                <w:sz w:val="18"/>
                <w:szCs w:val="18"/>
              </w:rPr>
              <w:t xml:space="preserve"> </w:t>
            </w:r>
            <w:r>
              <w:rPr>
                <w:rFonts w:ascii="Arial" w:hAnsi="Arial" w:cs="Arial" w:hint="eastAsia"/>
                <w:sz w:val="18"/>
                <w:szCs w:val="18"/>
              </w:rPr>
              <w:t>additional</w:t>
            </w:r>
            <w:r>
              <w:rPr>
                <w:rFonts w:ascii="Arial" w:hAnsi="Arial" w:cs="Arial"/>
                <w:sz w:val="18"/>
                <w:szCs w:val="18"/>
              </w:rPr>
              <w:t xml:space="preserve"> offline discussion is needed. </w:t>
            </w:r>
          </w:p>
        </w:tc>
      </w:tr>
    </w:tbl>
    <w:p w14:paraId="01D33863" w14:textId="77777777" w:rsidR="00B02C21" w:rsidRDefault="00B02C21">
      <w:pPr>
        <w:rPr>
          <w:rFonts w:ascii="Arial" w:eastAsia="Malgun Gothic" w:hAnsi="Arial" w:cs="Arial"/>
          <w:sz w:val="20"/>
          <w:szCs w:val="20"/>
          <w:lang w:eastAsia="ko-KR"/>
        </w:rPr>
      </w:pPr>
    </w:p>
    <w:p w14:paraId="1F26EE7B" w14:textId="77777777" w:rsidR="00B02C21" w:rsidRDefault="00E621E6">
      <w:pPr>
        <w:pStyle w:val="Heading2"/>
        <w:rPr>
          <w:rFonts w:ascii="Arial" w:hAnsi="Arial" w:cs="Arial"/>
          <w:sz w:val="24"/>
          <w:szCs w:val="24"/>
        </w:rPr>
      </w:pPr>
      <w:r>
        <w:rPr>
          <w:rFonts w:ascii="Arial" w:hAnsi="Arial" w:cs="Arial"/>
          <w:sz w:val="24"/>
          <w:szCs w:val="24"/>
        </w:rPr>
        <w:t xml:space="preserve">LLS assumption </w:t>
      </w:r>
    </w:p>
    <w:p w14:paraId="3397A739" w14:textId="77777777" w:rsidR="00B02C21" w:rsidRDefault="00E621E6">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5BF70B93" w14:textId="77777777" w:rsidR="00B02C21" w:rsidRDefault="00E621E6">
      <w:pPr>
        <w:pStyle w:val="Heading3"/>
        <w:numPr>
          <w:ilvl w:val="0"/>
          <w:numId w:val="0"/>
        </w:numPr>
        <w:rPr>
          <w:b/>
          <w:bCs/>
          <w:sz w:val="22"/>
          <w:szCs w:val="22"/>
        </w:rPr>
      </w:pPr>
      <w:r>
        <w:rPr>
          <w:b/>
          <w:bCs/>
          <w:sz w:val="22"/>
          <w:szCs w:val="22"/>
        </w:rPr>
        <w:t>Proposal 2.2-1</w:t>
      </w:r>
    </w:p>
    <w:p w14:paraId="7CC172A4" w14:textId="77777777" w:rsidR="00235673" w:rsidRDefault="00235673" w:rsidP="00235673">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1952"/>
        <w:gridCol w:w="7784"/>
      </w:tblGrid>
      <w:tr w:rsidR="00235673" w14:paraId="15441C91" w14:textId="77777777" w:rsidTr="00360DFF">
        <w:trPr>
          <w:trHeight w:val="215"/>
          <w:jc w:val="center"/>
        </w:trPr>
        <w:tc>
          <w:tcPr>
            <w:tcW w:w="0" w:type="auto"/>
            <w:shd w:val="clear" w:color="auto" w:fill="E7E6E6" w:themeFill="background2"/>
          </w:tcPr>
          <w:p w14:paraId="24580786" w14:textId="77777777" w:rsidR="00235673" w:rsidRDefault="00235673" w:rsidP="00360DFF">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60256297" w14:textId="77777777" w:rsidR="00235673" w:rsidRDefault="00235673" w:rsidP="00360DFF">
            <w:pPr>
              <w:spacing w:after="0"/>
              <w:rPr>
                <w:rFonts w:ascii="Arial" w:hAnsi="Arial" w:cs="Arial"/>
                <w:b/>
                <w:bCs/>
                <w:sz w:val="16"/>
                <w:szCs w:val="16"/>
                <w:lang w:eastAsia="en-GB"/>
              </w:rPr>
            </w:pPr>
            <w:r>
              <w:rPr>
                <w:rFonts w:ascii="Arial" w:hAnsi="Arial" w:cs="Arial"/>
                <w:b/>
                <w:sz w:val="16"/>
                <w:szCs w:val="16"/>
                <w:lang w:eastAsia="en-GB"/>
              </w:rPr>
              <w:t>Value</w:t>
            </w:r>
          </w:p>
        </w:tc>
      </w:tr>
      <w:tr w:rsidR="00235673" w14:paraId="19258825" w14:textId="77777777" w:rsidTr="00360DFF">
        <w:trPr>
          <w:trHeight w:val="20"/>
          <w:jc w:val="center"/>
        </w:trPr>
        <w:tc>
          <w:tcPr>
            <w:tcW w:w="0" w:type="auto"/>
            <w:shd w:val="clear" w:color="auto" w:fill="E7E6E6" w:themeFill="background2"/>
          </w:tcPr>
          <w:p w14:paraId="710894C1"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#1 Carrier frequency </w:t>
            </w:r>
          </w:p>
        </w:tc>
        <w:tc>
          <w:tcPr>
            <w:tcW w:w="0" w:type="auto"/>
          </w:tcPr>
          <w:p w14:paraId="713FA526"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Around 700MHz (FDD)</w:t>
            </w:r>
          </w:p>
          <w:p w14:paraId="31AF9885"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Around 2 GHz (FDD)</w:t>
            </w:r>
          </w:p>
          <w:p w14:paraId="387AE794"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Around 4 GHz (TDD)</w:t>
            </w:r>
          </w:p>
          <w:p w14:paraId="5E12FA9F"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Around 7 GHz (TDD)</w:t>
            </w:r>
          </w:p>
        </w:tc>
      </w:tr>
      <w:tr w:rsidR="00235673" w14:paraId="7B82C0B8" w14:textId="77777777" w:rsidTr="00360DFF">
        <w:trPr>
          <w:trHeight w:val="47"/>
          <w:jc w:val="center"/>
        </w:trPr>
        <w:tc>
          <w:tcPr>
            <w:tcW w:w="0" w:type="auto"/>
            <w:shd w:val="clear" w:color="auto" w:fill="E7E6E6" w:themeFill="background2"/>
          </w:tcPr>
          <w:p w14:paraId="4FE4B9E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#2 </w:t>
            </w:r>
            <w:del w:id="116" w:author="Hao Wu" w:date="2026-02-09T13:26:00Z">
              <w:r w:rsidDel="006F2745">
                <w:rPr>
                  <w:rFonts w:ascii="Arial" w:hAnsi="Arial" w:cs="Arial"/>
                  <w:sz w:val="16"/>
                  <w:szCs w:val="16"/>
                  <w:lang w:eastAsia="en-GB"/>
                </w:rPr>
                <w:delText>Simulation bandwidth</w:delText>
              </w:r>
            </w:del>
            <w:ins w:id="117" w:author="Hao Wu" w:date="2026-02-09T13:26:00Z">
              <w:r>
                <w:rPr>
                  <w:rFonts w:ascii="Arial" w:hAnsi="Arial" w:cs="Arial"/>
                  <w:sz w:val="16"/>
                  <w:szCs w:val="16"/>
                  <w:lang w:eastAsia="en-GB"/>
                </w:rPr>
                <w:t>RB allocation</w:t>
              </w:r>
            </w:ins>
          </w:p>
        </w:tc>
        <w:tc>
          <w:tcPr>
            <w:tcW w:w="0" w:type="auto"/>
          </w:tcPr>
          <w:p w14:paraId="14BB9654"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235673" w14:paraId="417E996E" w14:textId="77777777" w:rsidTr="00360DFF">
        <w:trPr>
          <w:trHeight w:val="47"/>
          <w:jc w:val="center"/>
          <w:ins w:id="118" w:author="Hao Wu" w:date="2026-02-09T13:22:00Z"/>
        </w:trPr>
        <w:tc>
          <w:tcPr>
            <w:tcW w:w="0" w:type="auto"/>
            <w:shd w:val="clear" w:color="auto" w:fill="E7E6E6" w:themeFill="background2"/>
          </w:tcPr>
          <w:p w14:paraId="6228597D" w14:textId="77777777" w:rsidR="00235673" w:rsidRDefault="00235673" w:rsidP="00360DFF">
            <w:pPr>
              <w:spacing w:after="0"/>
              <w:rPr>
                <w:ins w:id="119" w:author="Hao Wu" w:date="2026-02-09T13:22:00Z"/>
                <w:rFonts w:ascii="Arial" w:hAnsi="Arial" w:cs="Arial"/>
                <w:sz w:val="16"/>
                <w:szCs w:val="16"/>
              </w:rPr>
            </w:pPr>
            <w:ins w:id="120" w:author="Hao Wu" w:date="2026-02-09T13:22:00Z">
              <w:r>
                <w:rPr>
                  <w:rFonts w:ascii="Arial" w:hAnsi="Arial" w:cs="Arial" w:hint="eastAsia"/>
                  <w:sz w:val="16"/>
                  <w:szCs w:val="16"/>
                </w:rPr>
                <w:t>#</w:t>
              </w:r>
              <w:r>
                <w:rPr>
                  <w:rFonts w:ascii="Arial" w:hAnsi="Arial" w:cs="Arial"/>
                  <w:sz w:val="16"/>
                  <w:szCs w:val="16"/>
                </w:rPr>
                <w:t>2</w:t>
              </w:r>
              <w:r>
                <w:rPr>
                  <w:rFonts w:ascii="Arial" w:hAnsi="Arial" w:cs="Arial" w:hint="eastAsia"/>
                  <w:sz w:val="16"/>
                  <w:szCs w:val="16"/>
                </w:rPr>
                <w:t>a</w:t>
              </w:r>
              <w:r>
                <w:rPr>
                  <w:rFonts w:ascii="Arial" w:hAnsi="Arial" w:cs="Arial"/>
                  <w:sz w:val="16"/>
                  <w:szCs w:val="16"/>
                </w:rPr>
                <w:t xml:space="preserve"> Channel BW</w:t>
              </w:r>
            </w:ins>
          </w:p>
        </w:tc>
        <w:tc>
          <w:tcPr>
            <w:tcW w:w="0" w:type="auto"/>
          </w:tcPr>
          <w:p w14:paraId="40FDF9FC" w14:textId="77777777" w:rsidR="00235673" w:rsidRDefault="00235673" w:rsidP="00360DFF">
            <w:pPr>
              <w:spacing w:after="0"/>
              <w:rPr>
                <w:ins w:id="121" w:author="Hao Wu" w:date="2026-02-09T13:25:00Z"/>
                <w:rFonts w:ascii="Arial" w:eastAsia="等线" w:hAnsi="Arial" w:cs="Arial"/>
                <w:color w:val="000000" w:themeColor="text1"/>
                <w:sz w:val="16"/>
                <w:szCs w:val="16"/>
              </w:rPr>
            </w:pPr>
            <w:ins w:id="122" w:author="Hao Wu" w:date="2026-02-09T13:25:00Z">
              <w:r>
                <w:rPr>
                  <w:rFonts w:ascii="Arial" w:eastAsia="等线" w:hAnsi="Arial" w:cs="Arial"/>
                  <w:color w:val="000000" w:themeColor="text1"/>
                  <w:sz w:val="16"/>
                  <w:szCs w:val="16"/>
                </w:rPr>
                <w:t xml:space="preserve">20MHz </w:t>
              </w:r>
            </w:ins>
          </w:p>
          <w:p w14:paraId="6A6C0FC3" w14:textId="77777777" w:rsidR="00235673" w:rsidRDefault="00235673" w:rsidP="00360DFF">
            <w:pPr>
              <w:spacing w:after="0"/>
              <w:rPr>
                <w:ins w:id="123" w:author="Hao Wu" w:date="2026-02-09T13:25:00Z"/>
                <w:rFonts w:ascii="Arial" w:eastAsia="等线" w:hAnsi="Arial" w:cs="Arial"/>
                <w:color w:val="000000" w:themeColor="text1"/>
                <w:sz w:val="16"/>
                <w:szCs w:val="16"/>
              </w:rPr>
            </w:pPr>
            <w:ins w:id="124" w:author="Hao Wu" w:date="2026-02-09T13:25:00Z">
              <w:r>
                <w:rPr>
                  <w:rFonts w:ascii="Arial" w:eastAsia="等线" w:hAnsi="Arial" w:cs="Arial"/>
                  <w:color w:val="000000" w:themeColor="text1"/>
                  <w:sz w:val="16"/>
                  <w:szCs w:val="16"/>
                </w:rPr>
                <w:t xml:space="preserve">100MHz </w:t>
              </w:r>
            </w:ins>
          </w:p>
          <w:p w14:paraId="4EA5962A" w14:textId="77777777" w:rsidR="00235673" w:rsidRDefault="00235673" w:rsidP="00360DFF">
            <w:pPr>
              <w:spacing w:after="0"/>
              <w:rPr>
                <w:ins w:id="125" w:author="Hao Wu" w:date="2026-02-09T13:22:00Z"/>
                <w:rFonts w:ascii="Arial" w:hAnsi="Arial" w:cs="Arial"/>
                <w:sz w:val="16"/>
                <w:szCs w:val="16"/>
                <w:lang w:eastAsia="en-GB"/>
              </w:rPr>
            </w:pPr>
            <w:ins w:id="126" w:author="Hao Wu" w:date="2026-02-09T13:25:00Z">
              <w:r>
                <w:rPr>
                  <w:rFonts w:ascii="Arial" w:eastAsia="等线" w:hAnsi="Arial" w:cs="Arial"/>
                  <w:color w:val="000000" w:themeColor="text1"/>
                  <w:sz w:val="16"/>
                  <w:szCs w:val="16"/>
                </w:rPr>
                <w:t>Other BW is not precluded</w:t>
              </w:r>
            </w:ins>
          </w:p>
        </w:tc>
      </w:tr>
      <w:tr w:rsidR="00235673" w14:paraId="7D3888EE" w14:textId="77777777" w:rsidTr="00360DFF">
        <w:trPr>
          <w:trHeight w:val="20"/>
          <w:jc w:val="center"/>
        </w:trPr>
        <w:tc>
          <w:tcPr>
            <w:tcW w:w="0" w:type="auto"/>
            <w:shd w:val="clear" w:color="auto" w:fill="E7E6E6" w:themeFill="background2"/>
          </w:tcPr>
          <w:p w14:paraId="30D0F87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#3 </w:t>
            </w:r>
            <w:r>
              <w:rPr>
                <w:rFonts w:ascii="Arial" w:hAnsi="Arial" w:cs="Arial" w:hint="eastAsia"/>
                <w:sz w:val="16"/>
                <w:szCs w:val="16"/>
                <w:lang w:eastAsia="en-GB"/>
              </w:rPr>
              <w:t>W</w:t>
            </w:r>
            <w:r>
              <w:rPr>
                <w:rFonts w:ascii="Arial" w:hAnsi="Arial" w:cs="Arial"/>
                <w:sz w:val="16"/>
                <w:szCs w:val="16"/>
                <w:lang w:eastAsia="en-GB"/>
              </w:rPr>
              <w:t xml:space="preserve">aveform and numerology </w:t>
            </w:r>
          </w:p>
        </w:tc>
        <w:tc>
          <w:tcPr>
            <w:tcW w:w="0" w:type="auto"/>
          </w:tcPr>
          <w:p w14:paraId="5BD7B49B" w14:textId="77777777" w:rsidR="00235673" w:rsidRDefault="00235673" w:rsidP="00360DFF">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235673" w14:paraId="3E69C57F" w14:textId="77777777" w:rsidTr="00360DFF">
        <w:trPr>
          <w:trHeight w:val="20"/>
          <w:jc w:val="center"/>
        </w:trPr>
        <w:tc>
          <w:tcPr>
            <w:tcW w:w="0" w:type="auto"/>
            <w:shd w:val="clear" w:color="auto" w:fill="E7E6E6" w:themeFill="background2"/>
          </w:tcPr>
          <w:p w14:paraId="7CE9FE81"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#4 </w:t>
            </w:r>
            <w:r>
              <w:rPr>
                <w:rFonts w:ascii="Arial" w:hAnsi="Arial" w:cs="Arial" w:hint="eastAsia"/>
                <w:sz w:val="16"/>
                <w:szCs w:val="16"/>
                <w:lang w:eastAsia="en-GB"/>
              </w:rPr>
              <w:t>C</w:t>
            </w:r>
            <w:r>
              <w:rPr>
                <w:rFonts w:ascii="Arial" w:hAnsi="Arial" w:cs="Arial"/>
                <w:sz w:val="16"/>
                <w:szCs w:val="16"/>
                <w:lang w:eastAsia="en-GB"/>
              </w:rPr>
              <w:t>hannel model</w:t>
            </w:r>
          </w:p>
        </w:tc>
        <w:tc>
          <w:tcPr>
            <w:tcW w:w="0" w:type="auto"/>
          </w:tcPr>
          <w:p w14:paraId="37D5985E" w14:textId="77777777" w:rsidR="00235673" w:rsidRDefault="00235673" w:rsidP="00360DFF">
            <w:pPr>
              <w:spacing w:after="0"/>
              <w:rPr>
                <w:rFonts w:ascii="Arial" w:hAnsi="Arial" w:cs="Arial"/>
                <w:bCs/>
                <w:sz w:val="16"/>
                <w:szCs w:val="16"/>
                <w:lang w:eastAsia="en-GB"/>
              </w:rPr>
            </w:pPr>
            <w:r>
              <w:rPr>
                <w:rFonts w:ascii="Arial" w:hAnsi="Arial" w:cs="Arial"/>
                <w:bCs/>
                <w:sz w:val="16"/>
                <w:szCs w:val="16"/>
                <w:lang w:eastAsia="en-GB"/>
              </w:rPr>
              <w:t>CDL-A/B/C/E in TR 38.901</w:t>
            </w:r>
          </w:p>
          <w:p w14:paraId="18433195" w14:textId="77777777" w:rsidR="00235673" w:rsidRDefault="00235673" w:rsidP="00235673">
            <w:pPr>
              <w:numPr>
                <w:ilvl w:val="0"/>
                <w:numId w:val="16"/>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64D1D607" w14:textId="77777777" w:rsidR="00235673" w:rsidRDefault="00235673" w:rsidP="00235673">
            <w:pPr>
              <w:numPr>
                <w:ilvl w:val="0"/>
                <w:numId w:val="16"/>
              </w:numPr>
              <w:spacing w:after="0"/>
              <w:rPr>
                <w:ins w:id="127" w:author="Hao Wu" w:date="2026-02-09T13:25:00Z"/>
                <w:rFonts w:ascii="Arial" w:hAnsi="Arial" w:cs="Arial"/>
                <w:bCs/>
                <w:sz w:val="16"/>
                <w:szCs w:val="16"/>
                <w:lang w:eastAsia="en-GB"/>
              </w:rPr>
            </w:pPr>
            <w:r>
              <w:rPr>
                <w:rFonts w:ascii="Arial" w:hAnsi="Arial" w:cs="Arial"/>
                <w:bCs/>
                <w:sz w:val="16"/>
                <w:szCs w:val="16"/>
                <w:lang w:eastAsia="en-GB"/>
              </w:rPr>
              <w:t>ASA, ASD, ZSA, ZSD follow the values in sec 7.7.1 in 38.901</w:t>
            </w:r>
          </w:p>
          <w:p w14:paraId="610CAD86" w14:textId="77777777" w:rsidR="00235673" w:rsidRDefault="00235673" w:rsidP="00235673">
            <w:pPr>
              <w:numPr>
                <w:ilvl w:val="0"/>
                <w:numId w:val="16"/>
              </w:numPr>
              <w:spacing w:after="0"/>
              <w:rPr>
                <w:rFonts w:ascii="Arial" w:hAnsi="Arial" w:cs="Arial"/>
                <w:bCs/>
                <w:sz w:val="16"/>
                <w:szCs w:val="16"/>
                <w:lang w:eastAsia="en-GB"/>
              </w:rPr>
            </w:pPr>
            <w:ins w:id="128" w:author="Hao Wu" w:date="2026-02-09T13:26:00Z">
              <w:r w:rsidRPr="00515843">
                <w:rPr>
                  <w:rFonts w:ascii="Arial" w:hAnsi="Arial" w:cs="Arial"/>
                  <w:bCs/>
                  <w:sz w:val="16"/>
                  <w:szCs w:val="16"/>
                  <w:lang w:val="en-US" w:eastAsia="en-GB"/>
                </w:rPr>
                <w:t>Companies to report how random</w:t>
              </w:r>
              <w:r>
                <w:rPr>
                  <w:rFonts w:ascii="Arial" w:hAnsi="Arial" w:cs="Arial"/>
                  <w:bCs/>
                  <w:sz w:val="16"/>
                  <w:szCs w:val="16"/>
                  <w:lang w:val="en-US" w:eastAsia="en-GB"/>
                </w:rPr>
                <w:t>ization is performed</w:t>
              </w:r>
              <w:r w:rsidRPr="00515843">
                <w:rPr>
                  <w:rFonts w:ascii="Arial" w:hAnsi="Arial" w:cs="Arial"/>
                  <w:bCs/>
                  <w:sz w:val="16"/>
                  <w:szCs w:val="16"/>
                  <w:lang w:val="en-US" w:eastAsia="en-GB"/>
                </w:rPr>
                <w:t xml:space="preserve"> </w:t>
              </w:r>
              <w:r>
                <w:rPr>
                  <w:rFonts w:ascii="Arial" w:hAnsi="Arial" w:cs="Arial"/>
                  <w:bCs/>
                  <w:sz w:val="16"/>
                  <w:szCs w:val="16"/>
                  <w:lang w:val="en-US" w:eastAsia="en-GB"/>
                </w:rPr>
                <w:t>if</w:t>
              </w:r>
              <w:r w:rsidRPr="00515843">
                <w:rPr>
                  <w:rFonts w:ascii="Arial" w:hAnsi="Arial" w:cs="Arial"/>
                  <w:bCs/>
                  <w:sz w:val="16"/>
                  <w:szCs w:val="16"/>
                  <w:lang w:val="en-US" w:eastAsia="en-GB"/>
                </w:rPr>
                <w:t xml:space="preserve"> </w:t>
              </w:r>
              <w:r>
                <w:rPr>
                  <w:rFonts w:ascii="Arial" w:hAnsi="Arial" w:cs="Arial"/>
                  <w:bCs/>
                  <w:sz w:val="16"/>
                  <w:szCs w:val="16"/>
                  <w:lang w:val="en-US" w:eastAsia="en-GB"/>
                </w:rPr>
                <w:t>considered</w:t>
              </w:r>
            </w:ins>
          </w:p>
        </w:tc>
      </w:tr>
      <w:tr w:rsidR="00235673" w14:paraId="07B093E0" w14:textId="77777777" w:rsidTr="00360DFF">
        <w:trPr>
          <w:trHeight w:val="20"/>
          <w:jc w:val="center"/>
        </w:trPr>
        <w:tc>
          <w:tcPr>
            <w:tcW w:w="0" w:type="auto"/>
            <w:shd w:val="clear" w:color="auto" w:fill="E7E6E6" w:themeFill="background2"/>
          </w:tcPr>
          <w:p w14:paraId="7ACA6E7A"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#5 UE speed</w:t>
            </w:r>
          </w:p>
        </w:tc>
        <w:tc>
          <w:tcPr>
            <w:tcW w:w="0" w:type="auto"/>
          </w:tcPr>
          <w:p w14:paraId="42FD3A4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3 km/h, 30 km/h, 120km/h</w:t>
            </w:r>
            <w:ins w:id="129" w:author="Hao Wu" w:date="2026-02-09T13:34:00Z">
              <w:r>
                <w:rPr>
                  <w:rFonts w:ascii="Arial" w:hAnsi="Arial" w:cs="Arial"/>
                  <w:sz w:val="16"/>
                  <w:szCs w:val="16"/>
                  <w:lang w:eastAsia="en-GB"/>
                </w:rPr>
                <w:t>, 350km/h, 500km/h</w:t>
              </w:r>
            </w:ins>
          </w:p>
        </w:tc>
      </w:tr>
      <w:tr w:rsidR="00235673" w14:paraId="65C4F078" w14:textId="77777777" w:rsidTr="00360DFF">
        <w:trPr>
          <w:trHeight w:val="20"/>
          <w:jc w:val="center"/>
        </w:trPr>
        <w:tc>
          <w:tcPr>
            <w:tcW w:w="0" w:type="auto"/>
            <w:shd w:val="clear" w:color="auto" w:fill="E7E6E6" w:themeFill="background2"/>
          </w:tcPr>
          <w:p w14:paraId="1C25BE1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#6 </w:t>
            </w:r>
            <w:r>
              <w:rPr>
                <w:rFonts w:ascii="Arial" w:hAnsi="Arial" w:cs="Arial" w:hint="eastAsia"/>
                <w:sz w:val="16"/>
                <w:szCs w:val="16"/>
                <w:lang w:eastAsia="en-GB"/>
              </w:rPr>
              <w:t>P</w:t>
            </w:r>
            <w:r>
              <w:rPr>
                <w:rFonts w:ascii="Arial" w:hAnsi="Arial" w:cs="Arial"/>
                <w:sz w:val="16"/>
                <w:szCs w:val="16"/>
                <w:lang w:eastAsia="en-GB"/>
              </w:rPr>
              <w:t>RG</w:t>
            </w:r>
          </w:p>
        </w:tc>
        <w:tc>
          <w:tcPr>
            <w:tcW w:w="0" w:type="auto"/>
          </w:tcPr>
          <w:p w14:paraId="6EF91C7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2 RBs, 4 RBs</w:t>
            </w:r>
          </w:p>
        </w:tc>
      </w:tr>
      <w:tr w:rsidR="00235673" w14:paraId="27C6F3C6" w14:textId="77777777" w:rsidTr="00360DFF">
        <w:trPr>
          <w:trHeight w:val="20"/>
          <w:jc w:val="center"/>
        </w:trPr>
        <w:tc>
          <w:tcPr>
            <w:tcW w:w="0" w:type="auto"/>
            <w:shd w:val="clear" w:color="auto" w:fill="E7E6E6" w:themeFill="background2"/>
          </w:tcPr>
          <w:p w14:paraId="4F4A0821"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#7 BS antenna configuration</w:t>
            </w:r>
          </w:p>
        </w:tc>
        <w:tc>
          <w:tcPr>
            <w:tcW w:w="0" w:type="auto"/>
          </w:tcPr>
          <w:p w14:paraId="6626C057" w14:textId="77777777" w:rsidR="00235673" w:rsidRDefault="00235673" w:rsidP="00360DFF">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77ADA816"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5C165611"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5FF0B09A"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2FB3E966"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(M, N, P, Mg, Ng; Mp, Np) = (8, 2, 2, 1, 1, 1, 2). (dH, dV) = (0.5, 0.5)λ</w:t>
            </w:r>
          </w:p>
          <w:p w14:paraId="240DC5A6"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3F6431BE" w14:textId="77777777" w:rsidR="00235673" w:rsidRDefault="00235673" w:rsidP="00360DFF">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01D527F5"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(M, N, P, Mg, Ng; Mp, Np) = (2, 2,2,1,1,2,2). (dH, dV) = (0.5, 0.5)λ</w:t>
            </w:r>
          </w:p>
          <w:p w14:paraId="696AA4FD" w14:textId="77777777" w:rsidR="00235673" w:rsidRDefault="00235673" w:rsidP="00360DFF">
            <w:pPr>
              <w:spacing w:after="0" w:line="240" w:lineRule="auto"/>
              <w:rPr>
                <w:rFonts w:ascii="Arial" w:hAnsi="Arial" w:cs="Arial"/>
                <w:bCs/>
                <w:sz w:val="16"/>
                <w:szCs w:val="16"/>
                <w:lang w:eastAsia="en-GB"/>
              </w:rPr>
            </w:pPr>
          </w:p>
          <w:p w14:paraId="3B486697"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63946FD1"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50929145"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(M, N, P, Mg, Ng; Mp, Np) = (12, 8, 2, 1, 1, 4, 8). (dH, dV) = (0.5, 0.5)λ</w:t>
            </w:r>
          </w:p>
          <w:p w14:paraId="21DBF6EF" w14:textId="77777777" w:rsidR="00235673" w:rsidRDefault="00235673" w:rsidP="00360DFF">
            <w:pPr>
              <w:spacing w:after="0" w:line="240" w:lineRule="auto"/>
              <w:rPr>
                <w:rFonts w:ascii="Arial" w:hAnsi="Arial" w:cs="Arial"/>
                <w:bCs/>
                <w:sz w:val="16"/>
                <w:szCs w:val="16"/>
                <w:lang w:eastAsia="en-GB"/>
              </w:rPr>
            </w:pPr>
          </w:p>
          <w:p w14:paraId="0E9CF3C3"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36403783"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(outdoor combination </w:t>
            </w:r>
            <w:del w:id="130" w:author="Hao Wu" w:date="2026-02-09T13:33:00Z">
              <w:r w:rsidDel="002861BC">
                <w:rPr>
                  <w:rFonts w:ascii="Arial" w:hAnsi="Arial" w:cs="Arial"/>
                  <w:bCs/>
                  <w:sz w:val="16"/>
                  <w:szCs w:val="16"/>
                  <w:lang w:eastAsia="en-GB"/>
                </w:rPr>
                <w:delText>2</w:delText>
              </w:r>
            </w:del>
            <w:ins w:id="131" w:author="Hao Wu" w:date="2026-02-09T13:33:00Z">
              <w:r>
                <w:rPr>
                  <w:rFonts w:ascii="Arial" w:hAnsi="Arial" w:cs="Arial"/>
                  <w:bCs/>
                  <w:sz w:val="16"/>
                  <w:szCs w:val="16"/>
                  <w:lang w:eastAsia="en-GB"/>
                </w:rPr>
                <w:t>1</w:t>
              </w:r>
            </w:ins>
            <w:r>
              <w:rPr>
                <w:rFonts w:ascii="Arial" w:hAnsi="Arial" w:cs="Arial"/>
                <w:bCs/>
                <w:sz w:val="16"/>
                <w:szCs w:val="16"/>
                <w:lang w:eastAsia="en-GB"/>
              </w:rPr>
              <w:t>)</w:t>
            </w:r>
          </w:p>
          <w:p w14:paraId="589E74DB"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(M, N, P, Mg, Ng; Mp, Np) = (12, 8, 2, 1, 1, 4, 8). (dH, dV) = (0.5, 0.8)λ</w:t>
            </w:r>
          </w:p>
          <w:p w14:paraId="51F5CE59" w14:textId="77777777" w:rsidR="00235673" w:rsidRDefault="00235673" w:rsidP="00360DFF">
            <w:pPr>
              <w:spacing w:after="0" w:line="240" w:lineRule="auto"/>
              <w:rPr>
                <w:rFonts w:ascii="Arial" w:hAnsi="Arial" w:cs="Arial"/>
                <w:bCs/>
                <w:sz w:val="16"/>
                <w:szCs w:val="16"/>
                <w:lang w:eastAsia="en-GB"/>
              </w:rPr>
            </w:pPr>
          </w:p>
          <w:p w14:paraId="5DFA0F89"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lastRenderedPageBreak/>
              <w:t>Configuration for around 7GHz:</w:t>
            </w:r>
          </w:p>
          <w:p w14:paraId="5D32E77D"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04E795C2"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(M, N, P, Mg, Ng, Mp, Np) = (24,16,2, 1, 1, 4,16). (dH,dV) = (0.5,0.8)λ</w:t>
            </w:r>
          </w:p>
          <w:p w14:paraId="4368E3CE" w14:textId="77777777" w:rsidR="00235673" w:rsidRDefault="00235673" w:rsidP="00360DFF">
            <w:pPr>
              <w:spacing w:after="0" w:line="240" w:lineRule="auto"/>
              <w:rPr>
                <w:rFonts w:ascii="Arial" w:hAnsi="Arial" w:cs="Arial"/>
                <w:bCs/>
                <w:sz w:val="16"/>
                <w:szCs w:val="16"/>
                <w:lang w:eastAsia="en-GB"/>
              </w:rPr>
            </w:pPr>
          </w:p>
          <w:p w14:paraId="29F835BF"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3232A70C"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(M, N, P, Mg, Ng; Mp, Np) = (32, 16, 2, 1, 1, 8, 16). (dH, dV) = (0.5, 0.8)λ</w:t>
            </w:r>
          </w:p>
          <w:p w14:paraId="5C3F35D9" w14:textId="77777777" w:rsidR="00235673" w:rsidRDefault="00235673" w:rsidP="00360DFF">
            <w:pPr>
              <w:spacing w:after="0" w:line="240" w:lineRule="auto"/>
              <w:rPr>
                <w:rFonts w:ascii="Arial" w:hAnsi="Arial" w:cs="Arial"/>
                <w:bCs/>
                <w:sz w:val="16"/>
                <w:szCs w:val="16"/>
                <w:lang w:eastAsia="en-GB"/>
              </w:rPr>
            </w:pPr>
          </w:p>
          <w:p w14:paraId="0001B268"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5C25FAD3"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(M, N, P, Mg, Ng; Mp, Np) = (</w:t>
            </w:r>
            <w:del w:id="132" w:author="Hao Wu" w:date="2026-02-09T13:33:00Z">
              <w:r w:rsidDel="00FD7E93">
                <w:rPr>
                  <w:rFonts w:ascii="Arial" w:hAnsi="Arial" w:cs="Arial"/>
                  <w:bCs/>
                  <w:sz w:val="16"/>
                  <w:szCs w:val="16"/>
                  <w:lang w:eastAsia="en-GB"/>
                </w:rPr>
                <w:delText>32</w:delText>
              </w:r>
            </w:del>
            <w:ins w:id="133" w:author="Hao Wu" w:date="2026-02-09T13:33:00Z">
              <w:r>
                <w:rPr>
                  <w:rFonts w:ascii="Arial" w:hAnsi="Arial" w:cs="Arial"/>
                  <w:bCs/>
                  <w:sz w:val="16"/>
                  <w:szCs w:val="16"/>
                  <w:lang w:eastAsia="en-GB"/>
                </w:rPr>
                <w:t>64</w:t>
              </w:r>
            </w:ins>
            <w:r>
              <w:rPr>
                <w:rFonts w:ascii="Arial" w:hAnsi="Arial" w:cs="Arial"/>
                <w:bCs/>
                <w:sz w:val="16"/>
                <w:szCs w:val="16"/>
                <w:lang w:eastAsia="en-GB"/>
              </w:rPr>
              <w:t xml:space="preserve">, 16, 2, 1, 1; </w:t>
            </w:r>
            <w:del w:id="134" w:author="Hao Wu" w:date="2026-02-09T13:33:00Z">
              <w:r w:rsidDel="00FD7E93">
                <w:rPr>
                  <w:rFonts w:ascii="Arial" w:hAnsi="Arial" w:cs="Arial"/>
                  <w:bCs/>
                  <w:sz w:val="16"/>
                  <w:szCs w:val="16"/>
                  <w:lang w:eastAsia="en-GB"/>
                </w:rPr>
                <w:delText>8</w:delText>
              </w:r>
            </w:del>
            <w:ins w:id="135" w:author="Hao Wu" w:date="2026-02-09T13:33:00Z">
              <w:r>
                <w:rPr>
                  <w:rFonts w:ascii="Arial" w:hAnsi="Arial" w:cs="Arial"/>
                  <w:bCs/>
                  <w:sz w:val="16"/>
                  <w:szCs w:val="16"/>
                  <w:lang w:eastAsia="en-GB"/>
                </w:rPr>
                <w:t>16</w:t>
              </w:r>
            </w:ins>
            <w:r>
              <w:rPr>
                <w:rFonts w:ascii="Arial" w:hAnsi="Arial" w:cs="Arial"/>
                <w:bCs/>
                <w:sz w:val="16"/>
                <w:szCs w:val="16"/>
                <w:lang w:eastAsia="en-GB"/>
              </w:rPr>
              <w:t>, 16). (dH, dV )= (0.5, 0.8) λ</w:t>
            </w:r>
          </w:p>
          <w:p w14:paraId="38144F97" w14:textId="77777777" w:rsidR="00235673" w:rsidRDefault="00235673" w:rsidP="00360DFF">
            <w:pPr>
              <w:spacing w:after="0" w:line="240" w:lineRule="auto"/>
              <w:rPr>
                <w:rFonts w:ascii="Arial" w:hAnsi="Arial" w:cs="Arial"/>
                <w:bCs/>
                <w:sz w:val="16"/>
                <w:szCs w:val="16"/>
                <w:lang w:eastAsia="en-GB"/>
              </w:rPr>
            </w:pPr>
          </w:p>
          <w:p w14:paraId="7E3E1A82" w14:textId="77777777" w:rsidR="00235673" w:rsidRDefault="00235673" w:rsidP="00360DFF">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2F8BF872" w14:textId="77777777" w:rsidR="00235673" w:rsidRDefault="00235673" w:rsidP="00360DFF">
            <w:pPr>
              <w:spacing w:after="0"/>
              <w:rPr>
                <w:rFonts w:ascii="Arial" w:hAnsi="Arial" w:cs="Arial"/>
                <w:sz w:val="16"/>
                <w:szCs w:val="16"/>
                <w:lang w:eastAsia="en-GB"/>
              </w:rPr>
            </w:pPr>
          </w:p>
        </w:tc>
      </w:tr>
      <w:tr w:rsidR="00235673" w14:paraId="53D9656F" w14:textId="77777777" w:rsidTr="00360DFF">
        <w:trPr>
          <w:trHeight w:val="20"/>
          <w:jc w:val="center"/>
        </w:trPr>
        <w:tc>
          <w:tcPr>
            <w:tcW w:w="0" w:type="auto"/>
            <w:shd w:val="clear" w:color="auto" w:fill="E7E6E6" w:themeFill="background2"/>
          </w:tcPr>
          <w:p w14:paraId="1682BBEA"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lastRenderedPageBreak/>
              <w:t>#8 UE antenna configuration</w:t>
            </w:r>
          </w:p>
        </w:tc>
        <w:tc>
          <w:tcPr>
            <w:tcW w:w="0" w:type="auto"/>
          </w:tcPr>
          <w:p w14:paraId="306FB056" w14:textId="77777777" w:rsidR="00235673" w:rsidRDefault="00235673" w:rsidP="00360DFF">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47CCB326" w14:textId="77777777" w:rsidR="00235673" w:rsidRDefault="00235673" w:rsidP="00360DFF">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1301A5D4" w14:textId="77777777" w:rsidR="00235673" w:rsidRDefault="00235673" w:rsidP="00360DFF">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41437482" w14:textId="77777777" w:rsidR="00235673" w:rsidRDefault="00235673" w:rsidP="00360DFF">
            <w:pPr>
              <w:spacing w:after="0"/>
              <w:rPr>
                <w:rFonts w:ascii="Arial" w:hAnsi="Arial" w:cs="Arial"/>
                <w:sz w:val="16"/>
                <w:szCs w:val="16"/>
                <w:lang w:eastAsia="en-GB"/>
              </w:rPr>
            </w:pPr>
          </w:p>
        </w:tc>
      </w:tr>
      <w:tr w:rsidR="00235673" w14:paraId="347F0C42" w14:textId="77777777" w:rsidTr="00360DFF">
        <w:trPr>
          <w:trHeight w:val="20"/>
          <w:jc w:val="center"/>
        </w:trPr>
        <w:tc>
          <w:tcPr>
            <w:tcW w:w="0" w:type="auto"/>
            <w:shd w:val="clear" w:color="auto" w:fill="E7E6E6" w:themeFill="background2"/>
          </w:tcPr>
          <w:p w14:paraId="561534BB"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#9 SU-</w:t>
            </w:r>
            <w:r>
              <w:rPr>
                <w:rFonts w:ascii="Arial" w:hAnsi="Arial" w:cs="Arial" w:hint="eastAsia"/>
                <w:sz w:val="16"/>
                <w:szCs w:val="16"/>
                <w:lang w:eastAsia="en-GB"/>
              </w:rPr>
              <w:t>M</w:t>
            </w:r>
            <w:r>
              <w:rPr>
                <w:rFonts w:ascii="Arial" w:hAnsi="Arial" w:cs="Arial"/>
                <w:sz w:val="16"/>
                <w:szCs w:val="16"/>
                <w:lang w:eastAsia="en-GB"/>
              </w:rPr>
              <w:t>IMO rank</w:t>
            </w:r>
          </w:p>
        </w:tc>
        <w:tc>
          <w:tcPr>
            <w:tcW w:w="0" w:type="auto"/>
          </w:tcPr>
          <w:p w14:paraId="0694C8DF" w14:textId="77777777" w:rsidR="00235673" w:rsidRDefault="00235673" w:rsidP="00360DFF">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ption1: up to 2 layers</w:t>
            </w:r>
          </w:p>
          <w:p w14:paraId="14EACBCF" w14:textId="77777777" w:rsidR="00235673" w:rsidRDefault="00235673" w:rsidP="00360DFF">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ption2: up to 4 layers</w:t>
            </w:r>
          </w:p>
          <w:p w14:paraId="0E9991E7" w14:textId="77777777" w:rsidR="00235673" w:rsidRDefault="00235673" w:rsidP="00360DFF">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ption3: up to 8 layers</w:t>
            </w:r>
          </w:p>
        </w:tc>
      </w:tr>
      <w:tr w:rsidR="00235673" w14:paraId="5ECC1115" w14:textId="77777777" w:rsidTr="00360DFF">
        <w:trPr>
          <w:trHeight w:val="20"/>
          <w:jc w:val="center"/>
        </w:trPr>
        <w:tc>
          <w:tcPr>
            <w:tcW w:w="0" w:type="auto"/>
            <w:shd w:val="clear" w:color="auto" w:fill="E7E6E6" w:themeFill="background2"/>
          </w:tcPr>
          <w:p w14:paraId="09060271"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#10 Receiver type </w:t>
            </w:r>
          </w:p>
        </w:tc>
        <w:tc>
          <w:tcPr>
            <w:tcW w:w="0" w:type="auto"/>
          </w:tcPr>
          <w:p w14:paraId="469860F2"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MMSE-IRC</w:t>
            </w:r>
            <w:ins w:id="136" w:author="Hao Wu" w:date="2026-02-09T13:27:00Z">
              <w:r>
                <w:rPr>
                  <w:rFonts w:ascii="Arial" w:hAnsi="Arial" w:cs="Arial"/>
                  <w:sz w:val="16"/>
                  <w:szCs w:val="16"/>
                  <w:lang w:eastAsia="en-GB"/>
                </w:rPr>
                <w:t xml:space="preserve"> or rML for DL. MMSE-IRC for UL</w:t>
              </w:r>
            </w:ins>
          </w:p>
        </w:tc>
      </w:tr>
      <w:tr w:rsidR="00235673" w14:paraId="76B02D76" w14:textId="77777777" w:rsidTr="00360DFF">
        <w:trPr>
          <w:trHeight w:val="20"/>
          <w:jc w:val="center"/>
        </w:trPr>
        <w:tc>
          <w:tcPr>
            <w:tcW w:w="0" w:type="auto"/>
            <w:shd w:val="clear" w:color="auto" w:fill="E7E6E6" w:themeFill="background2"/>
          </w:tcPr>
          <w:p w14:paraId="55B8456B"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#11 CW to layer mapping</w:t>
            </w:r>
          </w:p>
        </w:tc>
        <w:tc>
          <w:tcPr>
            <w:tcW w:w="0" w:type="auto"/>
          </w:tcPr>
          <w:p w14:paraId="194BFE34" w14:textId="77777777" w:rsidR="00235673" w:rsidRDefault="00235673" w:rsidP="00360DFF">
            <w:pPr>
              <w:spacing w:after="0"/>
              <w:rPr>
                <w:ins w:id="137" w:author="Hao Wu" w:date="2026-02-09T13:27:00Z"/>
                <w:rFonts w:ascii="Arial" w:hAnsi="Arial" w:cs="Arial"/>
                <w:sz w:val="16"/>
                <w:szCs w:val="16"/>
                <w:lang w:eastAsia="en-GB"/>
              </w:rPr>
            </w:pPr>
            <w:r>
              <w:rPr>
                <w:rFonts w:ascii="Arial" w:hAnsi="Arial" w:cs="Arial"/>
                <w:sz w:val="16"/>
                <w:szCs w:val="16"/>
                <w:lang w:eastAsia="en-GB"/>
              </w:rPr>
              <w:t>NR CW to layer mapping (baseline)</w:t>
            </w:r>
          </w:p>
          <w:p w14:paraId="1363CCB0" w14:textId="77777777" w:rsidR="00235673" w:rsidRDefault="00235673" w:rsidP="00360DFF">
            <w:pPr>
              <w:spacing w:after="0"/>
              <w:rPr>
                <w:rFonts w:ascii="Arial" w:hAnsi="Arial" w:cs="Arial"/>
                <w:sz w:val="16"/>
                <w:szCs w:val="16"/>
                <w:lang w:eastAsia="en-GB"/>
              </w:rPr>
            </w:pPr>
            <w:ins w:id="138" w:author="Hao Wu" w:date="2026-02-09T13:28:00Z">
              <w:r w:rsidRPr="00457030">
                <w:rPr>
                  <w:rFonts w:ascii="Arial" w:hAnsi="Arial" w:cs="Arial" w:hint="eastAsia"/>
                  <w:bCs/>
                  <w:sz w:val="16"/>
                  <w:szCs w:val="16"/>
                  <w:lang w:val="en-US" w:eastAsia="en-GB"/>
                </w:rPr>
                <w:t xml:space="preserve">Other </w:t>
              </w:r>
              <w:r w:rsidRPr="00457030">
                <w:rPr>
                  <w:rFonts w:ascii="Arial" w:hAnsi="Arial" w:cs="Arial"/>
                  <w:bCs/>
                  <w:sz w:val="16"/>
                  <w:szCs w:val="16"/>
                  <w:lang w:val="en-US" w:eastAsia="en-GB"/>
                </w:rPr>
                <w:t>codeword-to-layer mapping options</w:t>
              </w:r>
              <w:r w:rsidRPr="00457030">
                <w:rPr>
                  <w:rFonts w:ascii="Arial" w:hAnsi="Arial" w:cs="Arial" w:hint="eastAsia"/>
                  <w:bCs/>
                  <w:sz w:val="16"/>
                  <w:szCs w:val="16"/>
                  <w:lang w:val="en-US" w:eastAsia="en-GB"/>
                </w:rPr>
                <w:t xml:space="preserve"> are not precluded</w:t>
              </w:r>
            </w:ins>
          </w:p>
        </w:tc>
      </w:tr>
      <w:tr w:rsidR="00235673" w14:paraId="0346D367" w14:textId="77777777" w:rsidTr="00360DFF">
        <w:trPr>
          <w:trHeight w:val="20"/>
          <w:jc w:val="center"/>
        </w:trPr>
        <w:tc>
          <w:tcPr>
            <w:tcW w:w="0" w:type="auto"/>
            <w:shd w:val="clear" w:color="auto" w:fill="E7E6E6" w:themeFill="background2"/>
          </w:tcPr>
          <w:p w14:paraId="5FCD0A8A"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#12 Channel coding</w:t>
            </w:r>
          </w:p>
        </w:tc>
        <w:tc>
          <w:tcPr>
            <w:tcW w:w="0" w:type="auto"/>
          </w:tcPr>
          <w:p w14:paraId="581A47F1"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LDPC</w:t>
            </w:r>
          </w:p>
        </w:tc>
      </w:tr>
      <w:tr w:rsidR="00235673" w14:paraId="03845C97" w14:textId="77777777" w:rsidTr="00360DFF">
        <w:trPr>
          <w:trHeight w:val="20"/>
          <w:jc w:val="center"/>
        </w:trPr>
        <w:tc>
          <w:tcPr>
            <w:tcW w:w="0" w:type="auto"/>
            <w:shd w:val="clear" w:color="auto" w:fill="E7E6E6" w:themeFill="background2"/>
          </w:tcPr>
          <w:p w14:paraId="4F28CAA4"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#13 MCS</w:t>
            </w:r>
          </w:p>
        </w:tc>
        <w:tc>
          <w:tcPr>
            <w:tcW w:w="0" w:type="auto"/>
          </w:tcPr>
          <w:p w14:paraId="6AF2E692"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QPSK (1/5, 1/3), 16QAM (</w:t>
            </w:r>
            <w:ins w:id="139" w:author="Hao Wu" w:date="2026-02-09T14:07:00Z">
              <w:r>
                <w:rPr>
                  <w:rFonts w:ascii="Arial" w:hAnsi="Arial" w:cs="Arial"/>
                  <w:sz w:val="16"/>
                  <w:szCs w:val="16"/>
                  <w:lang w:eastAsia="en-GB"/>
                </w:rPr>
                <w:t xml:space="preserve">2/5, </w:t>
              </w:r>
            </w:ins>
            <w:r>
              <w:rPr>
                <w:rFonts w:ascii="Arial" w:hAnsi="Arial" w:cs="Arial"/>
                <w:sz w:val="16"/>
                <w:szCs w:val="16"/>
                <w:lang w:eastAsia="en-GB"/>
              </w:rPr>
              <w:t>1/2, 3/4), 64QAM (</w:t>
            </w:r>
            <w:ins w:id="140" w:author="Hao Wu" w:date="2026-02-09T13:30:00Z">
              <w:r>
                <w:rPr>
                  <w:rFonts w:ascii="Arial" w:hAnsi="Arial" w:cs="Arial"/>
                  <w:sz w:val="16"/>
                  <w:szCs w:val="16"/>
                  <w:lang w:eastAsia="en-GB"/>
                </w:rPr>
                <w:t xml:space="preserve">1/2, </w:t>
              </w:r>
            </w:ins>
            <w:r>
              <w:rPr>
                <w:rFonts w:ascii="Arial" w:hAnsi="Arial" w:cs="Arial"/>
                <w:sz w:val="16"/>
                <w:szCs w:val="16"/>
                <w:lang w:eastAsia="en-GB"/>
              </w:rPr>
              <w:t>2/3, 5/6), 256QAM (</w:t>
            </w:r>
            <w:ins w:id="141" w:author="Hao Wu" w:date="2026-02-09T13:28:00Z">
              <w:r>
                <w:rPr>
                  <w:rFonts w:ascii="Arial" w:hAnsi="Arial" w:cs="Arial"/>
                  <w:sz w:val="16"/>
                  <w:szCs w:val="16"/>
                  <w:lang w:eastAsia="en-GB"/>
                </w:rPr>
                <w:t>2/3</w:t>
              </w:r>
            </w:ins>
            <w:del w:id="142" w:author="Hao Wu" w:date="2026-02-09T14:06:00Z">
              <w:r w:rsidDel="00072160">
                <w:rPr>
                  <w:rFonts w:ascii="Arial" w:hAnsi="Arial" w:cs="Arial"/>
                  <w:sz w:val="16"/>
                  <w:szCs w:val="16"/>
                  <w:lang w:eastAsia="en-GB"/>
                </w:rPr>
                <w:delText>3/4</w:delText>
              </w:r>
            </w:del>
            <w:r>
              <w:rPr>
                <w:rFonts w:ascii="Arial" w:hAnsi="Arial" w:cs="Arial"/>
                <w:sz w:val="16"/>
                <w:szCs w:val="16"/>
                <w:lang w:eastAsia="en-GB"/>
              </w:rPr>
              <w:t>, 5/6)</w:t>
            </w:r>
            <w:del w:id="143" w:author="Hao Wu" w:date="2026-02-09T13:55:00Z">
              <w:r w:rsidDel="008E7344">
                <w:rPr>
                  <w:rFonts w:ascii="Arial" w:hAnsi="Arial" w:cs="Arial"/>
                  <w:sz w:val="16"/>
                  <w:szCs w:val="16"/>
                  <w:lang w:eastAsia="en-GB"/>
                </w:rPr>
                <w:delText xml:space="preserve">, </w:delText>
              </w:r>
            </w:del>
          </w:p>
        </w:tc>
      </w:tr>
      <w:tr w:rsidR="00235673" w14:paraId="331C37D7" w14:textId="77777777" w:rsidTr="00360DFF">
        <w:trPr>
          <w:trHeight w:val="20"/>
          <w:jc w:val="center"/>
        </w:trPr>
        <w:tc>
          <w:tcPr>
            <w:tcW w:w="0" w:type="auto"/>
            <w:shd w:val="clear" w:color="auto" w:fill="E7E6E6" w:themeFill="background2"/>
          </w:tcPr>
          <w:p w14:paraId="07E0AF8D"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#14 Channel estimation</w:t>
            </w:r>
          </w:p>
        </w:tc>
        <w:tc>
          <w:tcPr>
            <w:tcW w:w="0" w:type="auto"/>
          </w:tcPr>
          <w:p w14:paraId="51BB6B85" w14:textId="77777777" w:rsidR="00235673" w:rsidRDefault="00235673" w:rsidP="00360DFF">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1E18A91B" w14:textId="77777777" w:rsidR="00235673" w:rsidRDefault="00235673" w:rsidP="00360DFF">
            <w:pPr>
              <w:spacing w:after="0"/>
              <w:rPr>
                <w:rFonts w:ascii="Arial" w:hAnsi="Arial" w:cs="Arial"/>
                <w:sz w:val="16"/>
                <w:szCs w:val="16"/>
                <w:lang w:eastAsia="en-GB"/>
              </w:rPr>
            </w:pPr>
            <w:r w:rsidRPr="0097557B">
              <w:rPr>
                <w:rFonts w:ascii="Arial" w:hAnsi="Arial" w:cs="Arial"/>
                <w:sz w:val="16"/>
                <w:szCs w:val="16"/>
                <w:lang w:eastAsia="en-GB"/>
              </w:rPr>
              <w:t xml:space="preserve">For lower frequency density CSI-RS, </w:t>
            </w:r>
            <w:del w:id="144" w:author="Hao Wu" w:date="2026-02-09T16:26:00Z">
              <w:r w:rsidRPr="0097557B" w:rsidDel="00701EDF">
                <w:rPr>
                  <w:rFonts w:ascii="Arial" w:hAnsi="Arial" w:cs="Arial"/>
                  <w:sz w:val="16"/>
                  <w:szCs w:val="16"/>
                  <w:lang w:eastAsia="en-GB"/>
                </w:rPr>
                <w:delText xml:space="preserve">sample and hold is assumed as baseline for RBs without CSI-RS. Companies </w:delText>
              </w:r>
            </w:del>
            <w:ins w:id="145" w:author="Hao Wu" w:date="2026-02-09T16:26:00Z">
              <w:r w:rsidRPr="0097557B">
                <w:rPr>
                  <w:rFonts w:ascii="Arial" w:hAnsi="Arial" w:cs="Arial"/>
                  <w:sz w:val="16"/>
                  <w:szCs w:val="16"/>
                  <w:lang w:eastAsia="en-GB"/>
                </w:rPr>
                <w:t xml:space="preserve">companies </w:t>
              </w:r>
            </w:ins>
            <w:r w:rsidRPr="0097557B">
              <w:rPr>
                <w:rFonts w:ascii="Arial" w:hAnsi="Arial" w:cs="Arial"/>
                <w:sz w:val="16"/>
                <w:szCs w:val="16"/>
                <w:lang w:eastAsia="en-GB"/>
              </w:rPr>
              <w:t xml:space="preserve">to report </w:t>
            </w:r>
            <w:del w:id="146" w:author="Hao Wu" w:date="2026-02-09T16:26:00Z">
              <w:r w:rsidRPr="0097557B" w:rsidDel="00701EDF">
                <w:rPr>
                  <w:rFonts w:ascii="Arial" w:hAnsi="Arial" w:cs="Arial"/>
                  <w:sz w:val="16"/>
                  <w:szCs w:val="16"/>
                  <w:lang w:eastAsia="en-GB"/>
                </w:rPr>
                <w:delText>if other assumptions are used</w:delText>
              </w:r>
            </w:del>
            <w:ins w:id="147" w:author="Hao Wu" w:date="2026-02-09T16:26:00Z">
              <w:r w:rsidRPr="0097557B">
                <w:rPr>
                  <w:rFonts w:ascii="Arial" w:hAnsi="Arial" w:cs="Arial"/>
                  <w:sz w:val="16"/>
                  <w:szCs w:val="16"/>
                  <w:lang w:eastAsia="en-GB"/>
                </w:rPr>
                <w:t xml:space="preserve">how to </w:t>
              </w:r>
            </w:ins>
            <w:ins w:id="148" w:author="Hao Wu" w:date="2026-02-09T16:27:00Z">
              <w:r w:rsidRPr="0097557B">
                <w:rPr>
                  <w:rFonts w:ascii="Arial" w:hAnsi="Arial" w:cs="Arial"/>
                  <w:sz w:val="16"/>
                  <w:szCs w:val="16"/>
                  <w:lang w:eastAsia="en-GB"/>
                </w:rPr>
                <w:t>get the channel for</w:t>
              </w:r>
            </w:ins>
            <w:ins w:id="149" w:author="Hao Wu" w:date="2026-02-09T16:26:00Z">
              <w:r w:rsidRPr="0097557B">
                <w:rPr>
                  <w:rFonts w:ascii="Arial" w:hAnsi="Arial" w:cs="Arial"/>
                  <w:sz w:val="16"/>
                  <w:szCs w:val="16"/>
                  <w:lang w:eastAsia="en-GB"/>
                </w:rPr>
                <w:t xml:space="preserve"> the RBs without CSI-RS</w:t>
              </w:r>
            </w:ins>
            <w:r w:rsidRPr="0097557B">
              <w:rPr>
                <w:rFonts w:ascii="Arial" w:hAnsi="Arial" w:cs="Arial"/>
                <w:sz w:val="16"/>
                <w:szCs w:val="16"/>
                <w:lang w:eastAsia="en-GB"/>
              </w:rPr>
              <w:t>.</w:t>
            </w:r>
          </w:p>
        </w:tc>
      </w:tr>
      <w:tr w:rsidR="00235673" w14:paraId="030BBDF4" w14:textId="77777777" w:rsidTr="00360DFF">
        <w:trPr>
          <w:trHeight w:val="20"/>
          <w:jc w:val="center"/>
        </w:trPr>
        <w:tc>
          <w:tcPr>
            <w:tcW w:w="0" w:type="auto"/>
            <w:shd w:val="clear" w:color="auto" w:fill="E7E6E6" w:themeFill="background2"/>
          </w:tcPr>
          <w:p w14:paraId="5C97147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#15 Link adaptation</w:t>
            </w:r>
          </w:p>
        </w:tc>
        <w:tc>
          <w:tcPr>
            <w:tcW w:w="0" w:type="auto"/>
          </w:tcPr>
          <w:p w14:paraId="2AF7E4A8"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AMC/fixed MCS</w:t>
            </w:r>
          </w:p>
        </w:tc>
      </w:tr>
      <w:tr w:rsidR="00235673" w14:paraId="1A5F73A0" w14:textId="77777777" w:rsidTr="00360DFF">
        <w:trPr>
          <w:trHeight w:val="20"/>
          <w:jc w:val="center"/>
        </w:trPr>
        <w:tc>
          <w:tcPr>
            <w:tcW w:w="0" w:type="auto"/>
            <w:shd w:val="clear" w:color="auto" w:fill="E7E6E6" w:themeFill="background2"/>
          </w:tcPr>
          <w:p w14:paraId="7482E09A"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#16 KPIs</w:t>
            </w:r>
          </w:p>
        </w:tc>
        <w:tc>
          <w:tcPr>
            <w:tcW w:w="0" w:type="auto"/>
          </w:tcPr>
          <w:p w14:paraId="5BEF5F2B"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Intermediate KPIs: SGCS/NMSE</w:t>
            </w:r>
          </w:p>
          <w:p w14:paraId="0922E2B2"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BLER, SE/throughput</w:t>
            </w:r>
          </w:p>
        </w:tc>
      </w:tr>
      <w:tr w:rsidR="00235673" w14:paraId="2E337CAA" w14:textId="77777777" w:rsidTr="00360DFF">
        <w:trPr>
          <w:trHeight w:val="20"/>
          <w:jc w:val="center"/>
        </w:trPr>
        <w:tc>
          <w:tcPr>
            <w:tcW w:w="0" w:type="auto"/>
            <w:shd w:val="clear" w:color="auto" w:fill="E7E6E6" w:themeFill="background2"/>
          </w:tcPr>
          <w:p w14:paraId="5AE3740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#17 Other CSI-RS parameters</w:t>
            </w:r>
          </w:p>
        </w:tc>
        <w:tc>
          <w:tcPr>
            <w:tcW w:w="0" w:type="auto"/>
          </w:tcPr>
          <w:p w14:paraId="62E60AA6"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235673" w14:paraId="2309E853" w14:textId="77777777" w:rsidTr="00360DFF">
        <w:trPr>
          <w:trHeight w:val="20"/>
          <w:jc w:val="center"/>
        </w:trPr>
        <w:tc>
          <w:tcPr>
            <w:tcW w:w="0" w:type="auto"/>
            <w:shd w:val="clear" w:color="auto" w:fill="E7E6E6" w:themeFill="background2"/>
          </w:tcPr>
          <w:p w14:paraId="084250FD"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#18 Maximum CSI-RS power boosting</w:t>
            </w:r>
          </w:p>
        </w:tc>
        <w:tc>
          <w:tcPr>
            <w:tcW w:w="0" w:type="auto"/>
          </w:tcPr>
          <w:p w14:paraId="7329BB78"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6dB (FFS other values pending RAN4 feedback)</w:t>
            </w:r>
          </w:p>
        </w:tc>
      </w:tr>
      <w:tr w:rsidR="00235673" w14:paraId="4AA8AEAD" w14:textId="77777777" w:rsidTr="00360DFF">
        <w:trPr>
          <w:trHeight w:val="20"/>
          <w:jc w:val="center"/>
        </w:trPr>
        <w:tc>
          <w:tcPr>
            <w:tcW w:w="0" w:type="auto"/>
            <w:shd w:val="clear" w:color="auto" w:fill="E7E6E6" w:themeFill="background2"/>
          </w:tcPr>
          <w:p w14:paraId="4E228A33"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#19 CSI-RS periodicity</w:t>
            </w:r>
          </w:p>
        </w:tc>
        <w:tc>
          <w:tcPr>
            <w:tcW w:w="0" w:type="auto"/>
          </w:tcPr>
          <w:p w14:paraId="1E1C9C66"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10, 20 ms </w:t>
            </w:r>
          </w:p>
        </w:tc>
      </w:tr>
      <w:tr w:rsidR="00235673" w14:paraId="245999FD" w14:textId="77777777" w:rsidTr="00360DFF">
        <w:trPr>
          <w:trHeight w:val="20"/>
          <w:jc w:val="center"/>
          <w:ins w:id="150" w:author="Hao Wu" w:date="2026-02-09T13:31:00Z"/>
        </w:trPr>
        <w:tc>
          <w:tcPr>
            <w:tcW w:w="0" w:type="auto"/>
            <w:shd w:val="clear" w:color="auto" w:fill="E7E6E6" w:themeFill="background2"/>
          </w:tcPr>
          <w:p w14:paraId="4441F079" w14:textId="77777777" w:rsidR="00235673" w:rsidRDefault="00235673" w:rsidP="00360DFF">
            <w:pPr>
              <w:spacing w:after="0"/>
              <w:rPr>
                <w:ins w:id="151" w:author="Hao Wu" w:date="2026-02-09T13:31:00Z"/>
                <w:rFonts w:ascii="Arial" w:hAnsi="Arial" w:cs="Arial"/>
                <w:sz w:val="16"/>
                <w:szCs w:val="16"/>
              </w:rPr>
            </w:pPr>
            <w:ins w:id="152" w:author="Hao Wu" w:date="2026-02-09T13:31:00Z">
              <w:r>
                <w:rPr>
                  <w:rFonts w:ascii="Arial" w:hAnsi="Arial" w:cs="Arial" w:hint="eastAsia"/>
                  <w:sz w:val="16"/>
                  <w:szCs w:val="16"/>
                </w:rPr>
                <w:t>#</w:t>
              </w:r>
              <w:r>
                <w:rPr>
                  <w:rFonts w:ascii="Arial" w:hAnsi="Arial" w:cs="Arial"/>
                  <w:sz w:val="16"/>
                  <w:szCs w:val="16"/>
                </w:rPr>
                <w:t>20 Scheduling delay</w:t>
              </w:r>
            </w:ins>
          </w:p>
        </w:tc>
        <w:tc>
          <w:tcPr>
            <w:tcW w:w="0" w:type="auto"/>
          </w:tcPr>
          <w:p w14:paraId="30B332B1" w14:textId="77777777" w:rsidR="00235673" w:rsidRDefault="00235673" w:rsidP="00360DFF">
            <w:pPr>
              <w:spacing w:after="0"/>
              <w:rPr>
                <w:ins w:id="153" w:author="Hao Wu" w:date="2026-02-09T13:31:00Z"/>
                <w:rFonts w:ascii="Arial" w:hAnsi="Arial" w:cs="Arial"/>
                <w:sz w:val="16"/>
                <w:szCs w:val="16"/>
              </w:rPr>
            </w:pPr>
            <w:ins w:id="154" w:author="Hao Wu" w:date="2026-02-09T13:31:00Z">
              <w:r>
                <w:rPr>
                  <w:rFonts w:ascii="Arial" w:hAnsi="Arial" w:cs="Arial" w:hint="eastAsia"/>
                  <w:sz w:val="16"/>
                  <w:szCs w:val="16"/>
                </w:rPr>
                <w:t>4</w:t>
              </w:r>
              <w:r>
                <w:rPr>
                  <w:rFonts w:ascii="Arial" w:hAnsi="Arial" w:cs="Arial"/>
                  <w:sz w:val="16"/>
                  <w:szCs w:val="16"/>
                </w:rPr>
                <w:t xml:space="preserve">ms </w:t>
              </w:r>
            </w:ins>
          </w:p>
          <w:p w14:paraId="65AC76E2" w14:textId="77777777" w:rsidR="00235673" w:rsidRDefault="00235673" w:rsidP="00360DFF">
            <w:pPr>
              <w:spacing w:after="0"/>
              <w:rPr>
                <w:ins w:id="155" w:author="Hao Wu" w:date="2026-02-09T13:31:00Z"/>
                <w:rFonts w:ascii="Arial" w:hAnsi="Arial" w:cs="Arial"/>
                <w:sz w:val="16"/>
                <w:szCs w:val="16"/>
              </w:rPr>
            </w:pPr>
            <w:ins w:id="156" w:author="Hao Wu" w:date="2026-02-09T13:31:00Z">
              <w:r>
                <w:rPr>
                  <w:rFonts w:ascii="Arial" w:hAnsi="Arial" w:cs="Arial" w:hint="eastAsia"/>
                  <w:sz w:val="16"/>
                  <w:szCs w:val="16"/>
                </w:rPr>
                <w:t>C</w:t>
              </w:r>
              <w:r>
                <w:rPr>
                  <w:rFonts w:ascii="Arial" w:hAnsi="Arial" w:cs="Arial"/>
                  <w:sz w:val="16"/>
                  <w:szCs w:val="16"/>
                </w:rPr>
                <w:t>ompanies to report if other assumptions are used</w:t>
              </w:r>
            </w:ins>
          </w:p>
        </w:tc>
      </w:tr>
    </w:tbl>
    <w:p w14:paraId="04CAE822" w14:textId="77777777" w:rsidR="00B02C21" w:rsidRPr="00235673" w:rsidRDefault="00B02C21">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B02C21" w14:paraId="7EC069FB" w14:textId="77777777" w:rsidTr="000E31E2">
        <w:trPr>
          <w:trHeight w:val="20"/>
        </w:trPr>
        <w:tc>
          <w:tcPr>
            <w:tcW w:w="558" w:type="pct"/>
            <w:shd w:val="clear" w:color="auto" w:fill="E7E6E6" w:themeFill="background2"/>
          </w:tcPr>
          <w:p w14:paraId="77381DF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497" w:type="pct"/>
            <w:shd w:val="clear" w:color="auto" w:fill="E7E6E6" w:themeFill="background2"/>
          </w:tcPr>
          <w:p w14:paraId="3EE18C3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45" w:type="pct"/>
            <w:shd w:val="clear" w:color="auto" w:fill="E7E6E6" w:themeFill="background2"/>
          </w:tcPr>
          <w:p w14:paraId="6DCD79A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211C5BD2" w14:textId="77777777" w:rsidTr="000E31E2">
        <w:trPr>
          <w:trHeight w:val="20"/>
        </w:trPr>
        <w:tc>
          <w:tcPr>
            <w:tcW w:w="558" w:type="pct"/>
          </w:tcPr>
          <w:p w14:paraId="36AEC77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497" w:type="pct"/>
          </w:tcPr>
          <w:p w14:paraId="6A2798E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45" w:type="pct"/>
          </w:tcPr>
          <w:p w14:paraId="0C22440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 by indicating the number.</w:t>
            </w:r>
          </w:p>
          <w:p w14:paraId="199917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B02C21" w14:paraId="1B1E43DD" w14:textId="77777777" w:rsidTr="000E31E2">
        <w:trPr>
          <w:trHeight w:val="20"/>
        </w:trPr>
        <w:tc>
          <w:tcPr>
            <w:tcW w:w="558" w:type="pct"/>
          </w:tcPr>
          <w:p w14:paraId="57FB3BA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97" w:type="pct"/>
          </w:tcPr>
          <w:p w14:paraId="5C2CC15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45" w:type="pct"/>
          </w:tcPr>
          <w:p w14:paraId="3C015B7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B02C21" w14:paraId="6370564D" w14:textId="77777777" w:rsidTr="000E31E2">
        <w:trPr>
          <w:trHeight w:val="20"/>
        </w:trPr>
        <w:tc>
          <w:tcPr>
            <w:tcW w:w="558" w:type="pct"/>
          </w:tcPr>
          <w:p w14:paraId="731E3D2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6A1C6F5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tc>
        <w:tc>
          <w:tcPr>
            <w:tcW w:w="3945" w:type="pct"/>
          </w:tcPr>
          <w:p w14:paraId="5FE8076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B02C21" w14:paraId="680F9861" w14:textId="77777777" w:rsidTr="000E31E2">
        <w:trPr>
          <w:trHeight w:val="20"/>
        </w:trPr>
        <w:tc>
          <w:tcPr>
            <w:tcW w:w="558" w:type="pct"/>
          </w:tcPr>
          <w:p w14:paraId="67ABB30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1009C7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#4</w:t>
            </w:r>
          </w:p>
        </w:tc>
        <w:tc>
          <w:tcPr>
            <w:tcW w:w="3945" w:type="pct"/>
          </w:tcPr>
          <w:p w14:paraId="4F804C0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07F1F34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B02C21" w14:paraId="46497DBD" w14:textId="77777777" w:rsidTr="000E31E2">
        <w:trPr>
          <w:trHeight w:val="20"/>
        </w:trPr>
        <w:tc>
          <w:tcPr>
            <w:tcW w:w="558" w:type="pct"/>
          </w:tcPr>
          <w:p w14:paraId="39559F0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24C3791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45" w:type="pct"/>
          </w:tcPr>
          <w:p w14:paraId="7A08FFC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B02C21" w14:paraId="445C2F2C" w14:textId="77777777" w:rsidTr="000E31E2">
        <w:trPr>
          <w:trHeight w:val="20"/>
        </w:trPr>
        <w:tc>
          <w:tcPr>
            <w:tcW w:w="558" w:type="pct"/>
          </w:tcPr>
          <w:p w14:paraId="0C698CA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845F0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45" w:type="pct"/>
          </w:tcPr>
          <w:p w14:paraId="3E259F47" w14:textId="77777777" w:rsidR="00B02C21" w:rsidRDefault="00E621E6">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B02C21" w14:paraId="1A823BFB" w14:textId="77777777" w:rsidTr="000E31E2">
        <w:trPr>
          <w:trHeight w:val="20"/>
        </w:trPr>
        <w:tc>
          <w:tcPr>
            <w:tcW w:w="558" w:type="pct"/>
          </w:tcPr>
          <w:p w14:paraId="1F8A96A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22C2858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45" w:type="pct"/>
          </w:tcPr>
          <w:p w14:paraId="1B8A0F86" w14:textId="77777777" w:rsidR="00B02C21" w:rsidRDefault="00E621E6">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B02C21" w14:paraId="2C5CF37D" w14:textId="77777777" w:rsidTr="000E31E2">
        <w:trPr>
          <w:trHeight w:val="20"/>
        </w:trPr>
        <w:tc>
          <w:tcPr>
            <w:tcW w:w="558" w:type="pct"/>
          </w:tcPr>
          <w:p w14:paraId="1143DDC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97" w:type="pct"/>
          </w:tcPr>
          <w:p w14:paraId="73A0141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45" w:type="pct"/>
          </w:tcPr>
          <w:p w14:paraId="5F2F15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B02C21" w14:paraId="1665036C" w14:textId="77777777" w:rsidTr="000E31E2">
        <w:trPr>
          <w:trHeight w:val="20"/>
        </w:trPr>
        <w:tc>
          <w:tcPr>
            <w:tcW w:w="558" w:type="pct"/>
          </w:tcPr>
          <w:p w14:paraId="04F5D8E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668DFAB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45" w:type="pct"/>
          </w:tcPr>
          <w:p w14:paraId="6FD91E0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77626FB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B02C21" w14:paraId="7D1508CE" w14:textId="77777777" w:rsidTr="000E31E2">
        <w:trPr>
          <w:trHeight w:val="20"/>
        </w:trPr>
        <w:tc>
          <w:tcPr>
            <w:tcW w:w="558" w:type="pct"/>
          </w:tcPr>
          <w:p w14:paraId="3C40F96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23AD0D4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#X</w:t>
            </w:r>
          </w:p>
        </w:tc>
        <w:tc>
          <w:tcPr>
            <w:tcW w:w="3945" w:type="pct"/>
          </w:tcPr>
          <w:p w14:paraId="40E45336" w14:textId="77777777" w:rsidR="00B02C21" w:rsidRDefault="00E621E6">
            <w:pPr>
              <w:spacing w:after="0" w:line="240" w:lineRule="auto"/>
              <w:rPr>
                <w:rFonts w:ascii="Arial" w:eastAsia="等线"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等线" w:hAnsi="Arial" w:cs="Arial"/>
                <w:sz w:val="16"/>
                <w:szCs w:val="16"/>
                <w:lang w:eastAsia="en-GB"/>
              </w:rPr>
              <w:t>.</w:t>
            </w:r>
          </w:p>
          <w:p w14:paraId="12590B59" w14:textId="55521BD5" w:rsidR="005970AC" w:rsidRPr="00BC5C3C" w:rsidRDefault="00E621E6">
            <w:pPr>
              <w:spacing w:after="0" w:line="240" w:lineRule="auto"/>
              <w:rPr>
                <w:rFonts w:ascii="Arial" w:eastAsia="等线" w:hAnsi="Arial" w:cs="Arial"/>
                <w:sz w:val="16"/>
                <w:szCs w:val="16"/>
                <w:lang w:eastAsia="en-GB"/>
              </w:rPr>
            </w:pPr>
            <w:r>
              <w:rPr>
                <w:rFonts w:ascii="Arial" w:eastAsia="等线" w:hAnsi="Arial" w:cs="Arial"/>
                <w:sz w:val="16"/>
                <w:szCs w:val="16"/>
                <w:lang w:eastAsia="en-GB"/>
              </w:rPr>
              <w:lastRenderedPageBreak/>
              <w:t>For CSI reporting without conventional channel coding (e.g., analog feedback, JSCM, etc.), explicit simulate the UL transmission and reception of UCI is a must.</w:t>
            </w:r>
          </w:p>
        </w:tc>
      </w:tr>
      <w:tr w:rsidR="00B02C21" w14:paraId="39AE4D33" w14:textId="77777777" w:rsidTr="000E31E2">
        <w:trPr>
          <w:trHeight w:val="20"/>
        </w:trPr>
        <w:tc>
          <w:tcPr>
            <w:tcW w:w="558" w:type="pct"/>
          </w:tcPr>
          <w:p w14:paraId="2AFFBED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497" w:type="pct"/>
          </w:tcPr>
          <w:p w14:paraId="304A4A8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7</w:t>
            </w:r>
          </w:p>
        </w:tc>
        <w:tc>
          <w:tcPr>
            <w:tcW w:w="3945" w:type="pct"/>
          </w:tcPr>
          <w:p w14:paraId="2D1ADF6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7AF89C7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2E97C10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0ED5C33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(dH, dV)= (0.5, 0.5) λ</w:t>
            </w:r>
          </w:p>
        </w:tc>
      </w:tr>
      <w:tr w:rsidR="00B02C21" w14:paraId="34451F38" w14:textId="77777777" w:rsidTr="000E31E2">
        <w:trPr>
          <w:trHeight w:val="20"/>
        </w:trPr>
        <w:tc>
          <w:tcPr>
            <w:tcW w:w="558" w:type="pct"/>
          </w:tcPr>
          <w:p w14:paraId="6ED476E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97" w:type="pct"/>
          </w:tcPr>
          <w:p w14:paraId="67E2E398" w14:textId="77777777" w:rsidR="00B02C21" w:rsidRDefault="00E621E6">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45" w:type="pct"/>
          </w:tcPr>
          <w:p w14:paraId="0642305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the UE speed, considering the high speed train scenario, we prefer to add 350 and 500 km/h.</w:t>
            </w:r>
          </w:p>
        </w:tc>
      </w:tr>
      <w:tr w:rsidR="00B02C21" w14:paraId="311FA2CC" w14:textId="77777777" w:rsidTr="000E31E2">
        <w:trPr>
          <w:trHeight w:val="20"/>
        </w:trPr>
        <w:tc>
          <w:tcPr>
            <w:tcW w:w="558" w:type="pct"/>
          </w:tcPr>
          <w:p w14:paraId="5ACB883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97" w:type="pct"/>
          </w:tcPr>
          <w:p w14:paraId="4D35ED97" w14:textId="77777777" w:rsidR="00B02C21" w:rsidRDefault="00E621E6">
            <w:pPr>
              <w:spacing w:after="0" w:line="240" w:lineRule="auto"/>
              <w:rPr>
                <w:rFonts w:ascii="Arial" w:hAnsi="Arial" w:cs="Arial"/>
                <w:sz w:val="16"/>
                <w:szCs w:val="16"/>
                <w:lang w:eastAsia="en-GB"/>
              </w:rPr>
            </w:pPr>
            <w:r>
              <w:rPr>
                <w:rFonts w:ascii="Arial" w:hAnsi="Arial" w:cs="Arial" w:hint="eastAsia"/>
                <w:sz w:val="18"/>
                <w:szCs w:val="18"/>
                <w:lang w:eastAsia="en-GB"/>
              </w:rPr>
              <w:t>#8, 9, 14</w:t>
            </w:r>
          </w:p>
        </w:tc>
        <w:tc>
          <w:tcPr>
            <w:tcW w:w="3945" w:type="pct"/>
          </w:tcPr>
          <w:p w14:paraId="28E88F80" w14:textId="77777777" w:rsidR="00B02C21" w:rsidRDefault="00E621E6">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7CD5EC93" w14:textId="77777777" w:rsidR="00B02C21" w:rsidRDefault="00E621E6">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 Besides, MU-MIMO should also be considered in LLS.</w:t>
            </w:r>
          </w:p>
          <w:p w14:paraId="35E1C3C1" w14:textId="77777777" w:rsidR="00B02C21" w:rsidRDefault="00E621E6">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B02C21" w14:paraId="316D863C" w14:textId="77777777" w:rsidTr="000E31E2">
        <w:trPr>
          <w:trHeight w:val="20"/>
        </w:trPr>
        <w:tc>
          <w:tcPr>
            <w:tcW w:w="558" w:type="pct"/>
          </w:tcPr>
          <w:p w14:paraId="25B5443A" w14:textId="77777777" w:rsidR="00B02C21" w:rsidRDefault="00E621E6">
            <w:pPr>
              <w:rPr>
                <w:rFonts w:ascii="Arial" w:hAnsi="Arial" w:cs="Arial"/>
                <w:sz w:val="18"/>
                <w:szCs w:val="18"/>
                <w:lang w:eastAsia="en-GB"/>
              </w:rPr>
            </w:pPr>
            <w:r>
              <w:rPr>
                <w:rFonts w:ascii="Arial" w:hAnsi="Arial" w:cs="Arial" w:hint="eastAsia"/>
                <w:sz w:val="18"/>
                <w:szCs w:val="18"/>
                <w:lang w:eastAsia="en-GB"/>
              </w:rPr>
              <w:t>Huawei, HiSilicon</w:t>
            </w:r>
          </w:p>
        </w:tc>
        <w:tc>
          <w:tcPr>
            <w:tcW w:w="497" w:type="pct"/>
          </w:tcPr>
          <w:p w14:paraId="36072FED"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#7,#8,#9, #11, #18 </w:t>
            </w:r>
          </w:p>
        </w:tc>
        <w:tc>
          <w:tcPr>
            <w:tcW w:w="3945" w:type="pct"/>
          </w:tcPr>
          <w:p w14:paraId="4CC65C2E" w14:textId="77777777" w:rsidR="00B02C21" w:rsidRDefault="00E621E6">
            <w:pPr>
              <w:rPr>
                <w:rFonts w:ascii="Arial" w:hAnsi="Arial" w:cs="Arial"/>
                <w:sz w:val="18"/>
                <w:szCs w:val="18"/>
                <w:lang w:eastAsia="en-GB"/>
              </w:rPr>
            </w:pPr>
            <w:r>
              <w:rPr>
                <w:rFonts w:ascii="Arial" w:hAnsi="Arial" w:cs="Arial" w:hint="eastAsia"/>
                <w:sz w:val="18"/>
                <w:szCs w:val="18"/>
                <w:lang w:eastAsia="en-GB"/>
              </w:rPr>
              <w:t>#7: the same as our comment to SLS, for 7GHz,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B02C21" w14:paraId="263324E6" w14:textId="77777777">
              <w:tc>
                <w:tcPr>
                  <w:tcW w:w="1521" w:type="dxa"/>
                </w:tcPr>
                <w:p w14:paraId="70CB3CAE" w14:textId="77777777" w:rsidR="00B02C21" w:rsidRDefault="00E621E6">
                  <w:pPr>
                    <w:rPr>
                      <w:rFonts w:eastAsia="等线"/>
                      <w:lang w:eastAsia="en-GB"/>
                    </w:rPr>
                  </w:pPr>
                  <w:r>
                    <w:rPr>
                      <w:rFonts w:eastAsia="等线"/>
                      <w:lang w:eastAsia="en-GB"/>
                    </w:rPr>
                    <w:t>Combination 3</w:t>
                  </w:r>
                </w:p>
              </w:tc>
              <w:tc>
                <w:tcPr>
                  <w:tcW w:w="851" w:type="dxa"/>
                </w:tcPr>
                <w:p w14:paraId="3FE3D599" w14:textId="77777777" w:rsidR="00B02C21" w:rsidRDefault="00E621E6">
                  <w:pPr>
                    <w:rPr>
                      <w:rFonts w:eastAsia="等线"/>
                      <w:lang w:eastAsia="en-GB"/>
                    </w:rPr>
                  </w:pPr>
                  <w:r>
                    <w:rPr>
                      <w:rFonts w:eastAsia="等线"/>
                      <w:lang w:eastAsia="en-GB"/>
                    </w:rPr>
                    <w:t>1536</w:t>
                  </w:r>
                </w:p>
              </w:tc>
              <w:tc>
                <w:tcPr>
                  <w:tcW w:w="709" w:type="dxa"/>
                </w:tcPr>
                <w:p w14:paraId="22862820" w14:textId="77777777" w:rsidR="00B02C21" w:rsidRDefault="00E621E6">
                  <w:pPr>
                    <w:rPr>
                      <w:rFonts w:eastAsia="等线"/>
                      <w:lang w:eastAsia="en-GB"/>
                    </w:rPr>
                  </w:pPr>
                  <w:r>
                    <w:rPr>
                      <w:rFonts w:eastAsia="等线"/>
                      <w:lang w:eastAsia="en-GB"/>
                    </w:rPr>
                    <w:t>256</w:t>
                  </w:r>
                </w:p>
              </w:tc>
              <w:tc>
                <w:tcPr>
                  <w:tcW w:w="2126" w:type="dxa"/>
                </w:tcPr>
                <w:p w14:paraId="0FBE096D" w14:textId="77777777" w:rsidR="00B02C21" w:rsidRDefault="00E621E6">
                  <w:pPr>
                    <w:rPr>
                      <w:lang w:eastAsia="en-GB"/>
                    </w:rPr>
                  </w:pPr>
                  <w:r>
                    <w:rPr>
                      <w:rFonts w:hint="eastAsia"/>
                      <w:lang w:eastAsia="en-GB"/>
                    </w:rPr>
                    <w:t>(48, 16 ,2, 1, 1; 8, 16)</w:t>
                  </w:r>
                </w:p>
              </w:tc>
              <w:tc>
                <w:tcPr>
                  <w:tcW w:w="1134" w:type="dxa"/>
                </w:tcPr>
                <w:p w14:paraId="087C5E1D" w14:textId="77777777" w:rsidR="00B02C21" w:rsidRDefault="00E621E6">
                  <w:pPr>
                    <w:rPr>
                      <w:rFonts w:eastAsia="等线"/>
                      <w:lang w:eastAsia="en-GB"/>
                    </w:rPr>
                  </w:pPr>
                  <w:r>
                    <w:rPr>
                      <w:rFonts w:eastAsia="等线"/>
                      <w:lang w:eastAsia="en-GB"/>
                    </w:rPr>
                    <w:t>(0.5, 0.8)λ</w:t>
                  </w:r>
                </w:p>
              </w:tc>
            </w:tr>
          </w:tbl>
          <w:p w14:paraId="131B6566" w14:textId="77777777" w:rsidR="00B02C21" w:rsidRDefault="00B02C21">
            <w:pPr>
              <w:rPr>
                <w:rFonts w:ascii="Arial" w:hAnsi="Arial" w:cs="Arial"/>
                <w:sz w:val="18"/>
                <w:szCs w:val="18"/>
                <w:lang w:eastAsia="en-GB"/>
              </w:rPr>
            </w:pPr>
          </w:p>
          <w:p w14:paraId="1D0DA55E" w14:textId="77777777" w:rsidR="00B02C21" w:rsidRDefault="00E621E6">
            <w:pPr>
              <w:rPr>
                <w:rFonts w:ascii="Arial" w:hAnsi="Arial" w:cs="Arial"/>
                <w:sz w:val="18"/>
                <w:szCs w:val="18"/>
                <w:lang w:eastAsia="en-GB"/>
              </w:rPr>
            </w:pPr>
            <w:r>
              <w:rPr>
                <w:rFonts w:ascii="Arial" w:hAnsi="Arial" w:cs="Arial" w:hint="eastAsia"/>
                <w:sz w:val="18"/>
                <w:szCs w:val="18"/>
                <w:lang w:eastAsia="en-GB"/>
              </w:rPr>
              <w:t>#8: As agreed in RAN plenary, 16R should also be considered.</w:t>
            </w:r>
          </w:p>
          <w:p w14:paraId="2F8DBA2D" w14:textId="77777777" w:rsidR="00B02C21" w:rsidRDefault="00B02C21">
            <w:pPr>
              <w:rPr>
                <w:rFonts w:ascii="Arial" w:hAnsi="Arial" w:cs="Arial"/>
                <w:sz w:val="18"/>
                <w:szCs w:val="18"/>
                <w:lang w:eastAsia="en-GB"/>
              </w:rPr>
            </w:pPr>
          </w:p>
          <w:p w14:paraId="6B2C1E92" w14:textId="77777777" w:rsidR="00B02C21" w:rsidRDefault="00E621E6">
            <w:pPr>
              <w:rPr>
                <w:rFonts w:ascii="Arial" w:hAnsi="Arial" w:cs="Arial"/>
                <w:sz w:val="18"/>
                <w:szCs w:val="18"/>
                <w:lang w:eastAsia="en-GB"/>
              </w:rPr>
            </w:pPr>
            <w:r>
              <w:rPr>
                <w:rFonts w:ascii="Arial" w:hAnsi="Arial" w:cs="Arial" w:hint="eastAsia"/>
                <w:sz w:val="18"/>
                <w:szCs w:val="18"/>
                <w:lang w:eastAsia="en-GB"/>
              </w:rPr>
              <w:t>#9: with 16R, up to 16 layers is also considered.</w:t>
            </w:r>
          </w:p>
          <w:p w14:paraId="169DB928" w14:textId="77777777" w:rsidR="00B02C21" w:rsidRDefault="00B02C21">
            <w:pPr>
              <w:rPr>
                <w:rFonts w:ascii="Arial" w:hAnsi="Arial" w:cs="Arial"/>
                <w:sz w:val="18"/>
                <w:szCs w:val="18"/>
                <w:lang w:eastAsia="en-GB"/>
              </w:rPr>
            </w:pPr>
          </w:p>
          <w:p w14:paraId="3BD4FF96" w14:textId="77777777" w:rsidR="00B02C21" w:rsidRDefault="00E621E6">
            <w:pPr>
              <w:rPr>
                <w:rFonts w:ascii="Arial" w:hAnsi="Arial" w:cs="Arial"/>
                <w:sz w:val="18"/>
                <w:szCs w:val="18"/>
                <w:lang w:eastAsia="en-GB"/>
              </w:rPr>
            </w:pPr>
            <w:r>
              <w:rPr>
                <w:rFonts w:ascii="Arial" w:hAnsi="Arial" w:cs="Arial" w:hint="eastAsia"/>
                <w:sz w:val="18"/>
                <w:szCs w:val="18"/>
                <w:lang w:eastAsia="en-GB"/>
              </w:rPr>
              <w:t>#11, for 16 layers, companies report the CW to layer mapping.</w:t>
            </w:r>
          </w:p>
          <w:p w14:paraId="755DDEFA" w14:textId="77777777" w:rsidR="00B02C21" w:rsidRDefault="00B02C21">
            <w:pPr>
              <w:rPr>
                <w:rFonts w:ascii="Arial" w:hAnsi="Arial" w:cs="Arial"/>
                <w:sz w:val="18"/>
                <w:szCs w:val="18"/>
                <w:lang w:eastAsia="en-GB"/>
              </w:rPr>
            </w:pPr>
          </w:p>
          <w:p w14:paraId="2D401395" w14:textId="77777777" w:rsidR="00B02C21" w:rsidRDefault="00E621E6">
            <w:pPr>
              <w:rPr>
                <w:rFonts w:ascii="Arial" w:hAnsi="Arial" w:cs="Arial"/>
                <w:sz w:val="18"/>
                <w:szCs w:val="18"/>
                <w:lang w:eastAsia="en-GB"/>
              </w:rPr>
            </w:pPr>
            <w:r>
              <w:rPr>
                <w:rFonts w:ascii="Arial" w:hAnsi="Arial" w:cs="Arial" w:hint="eastAsia"/>
                <w:sz w:val="18"/>
                <w:szCs w:val="18"/>
                <w:lang w:eastAsia="en-GB"/>
              </w:rPr>
              <w:t>#18, it should be clarified to which baseline 6dB power boosting is applied.</w:t>
            </w:r>
          </w:p>
          <w:p w14:paraId="0E3C113A" w14:textId="77777777" w:rsidR="00B02C21" w:rsidRDefault="00B02C21">
            <w:pPr>
              <w:rPr>
                <w:rFonts w:ascii="Arial" w:hAnsi="Arial" w:cs="Arial"/>
                <w:sz w:val="18"/>
                <w:szCs w:val="18"/>
                <w:lang w:eastAsia="en-GB"/>
              </w:rPr>
            </w:pPr>
          </w:p>
        </w:tc>
      </w:tr>
      <w:tr w:rsidR="00B02C21" w14:paraId="3EF86D47" w14:textId="77777777" w:rsidTr="000E31E2">
        <w:trPr>
          <w:trHeight w:val="20"/>
        </w:trPr>
        <w:tc>
          <w:tcPr>
            <w:tcW w:w="558" w:type="pct"/>
          </w:tcPr>
          <w:p w14:paraId="51C36D0F"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97" w:type="pct"/>
          </w:tcPr>
          <w:p w14:paraId="513BBA4E"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8</w:t>
            </w:r>
          </w:p>
        </w:tc>
        <w:tc>
          <w:tcPr>
            <w:tcW w:w="3945" w:type="pct"/>
          </w:tcPr>
          <w:p w14:paraId="7B6724B7" w14:textId="77777777" w:rsidR="00B02C21" w:rsidRDefault="00E621E6">
            <w:pPr>
              <w:rPr>
                <w:rFonts w:ascii="Arial" w:hAnsi="Arial" w:cs="Arial"/>
                <w:sz w:val="18"/>
                <w:szCs w:val="18"/>
                <w:lang w:eastAsia="en-GB"/>
              </w:rPr>
            </w:pPr>
            <w:r>
              <w:rPr>
                <w:rFonts w:ascii="Arial" w:hAnsi="Arial" w:cs="Arial"/>
                <w:sz w:val="18"/>
                <w:szCs w:val="18"/>
                <w:lang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B02C21" w14:paraId="25A1E200" w14:textId="77777777" w:rsidTr="000E31E2">
        <w:trPr>
          <w:trHeight w:val="20"/>
        </w:trPr>
        <w:tc>
          <w:tcPr>
            <w:tcW w:w="558" w:type="pct"/>
          </w:tcPr>
          <w:p w14:paraId="5B850CBD"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97" w:type="pct"/>
          </w:tcPr>
          <w:p w14:paraId="1A46A799" w14:textId="77777777" w:rsidR="00B02C21" w:rsidRDefault="00E621E6">
            <w:pPr>
              <w:rPr>
                <w:rFonts w:ascii="Arial" w:hAnsi="Arial" w:cs="Arial"/>
                <w:sz w:val="18"/>
                <w:szCs w:val="18"/>
                <w:lang w:eastAsia="en-GB"/>
              </w:rPr>
            </w:pPr>
            <w:r>
              <w:rPr>
                <w:rFonts w:ascii="Arial" w:hAnsi="Arial" w:cs="Arial"/>
                <w:sz w:val="18"/>
                <w:szCs w:val="18"/>
                <w:lang w:eastAsia="en-GB"/>
              </w:rPr>
              <w:t># 16</w:t>
            </w:r>
          </w:p>
        </w:tc>
        <w:tc>
          <w:tcPr>
            <w:tcW w:w="3945" w:type="pct"/>
          </w:tcPr>
          <w:p w14:paraId="23985281"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B02C21" w14:paraId="3CECF669" w14:textId="77777777" w:rsidTr="000E31E2">
        <w:trPr>
          <w:trHeight w:val="20"/>
        </w:trPr>
        <w:tc>
          <w:tcPr>
            <w:tcW w:w="558" w:type="pct"/>
          </w:tcPr>
          <w:p w14:paraId="4E67EA3F"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497" w:type="pct"/>
          </w:tcPr>
          <w:p w14:paraId="03926156" w14:textId="77777777" w:rsidR="00B02C21" w:rsidRDefault="00B02C21">
            <w:pPr>
              <w:rPr>
                <w:rFonts w:ascii="Arial" w:hAnsi="Arial" w:cs="Arial"/>
                <w:sz w:val="18"/>
                <w:szCs w:val="18"/>
                <w:lang w:eastAsia="en-GB"/>
              </w:rPr>
            </w:pPr>
          </w:p>
        </w:tc>
        <w:tc>
          <w:tcPr>
            <w:tcW w:w="3945" w:type="pct"/>
          </w:tcPr>
          <w:p w14:paraId="21ACC9AE" w14:textId="77777777" w:rsidR="00B02C21" w:rsidRDefault="00E621E6">
            <w:pPr>
              <w:rPr>
                <w:lang w:eastAsia="en-GB"/>
              </w:rPr>
            </w:pPr>
            <w:r>
              <w:rPr>
                <w:lang w:eastAsia="en-GB"/>
              </w:rPr>
              <w:t>Proposal 2.2-1</w:t>
            </w:r>
          </w:p>
          <w:p w14:paraId="7CC1DCD8" w14:textId="77777777" w:rsidR="00B02C21" w:rsidRDefault="00E621E6">
            <w:pPr>
              <w:rPr>
                <w:rFonts w:ascii="Arial" w:hAnsi="Arial" w:cs="Arial"/>
                <w:sz w:val="18"/>
                <w:szCs w:val="18"/>
                <w:lang w:eastAsia="en-GB"/>
              </w:rPr>
            </w:pPr>
            <w:r>
              <w:rPr>
                <w:rFonts w:ascii="Arial" w:hAnsi="Arial" w:cs="Arial"/>
                <w:sz w:val="18"/>
                <w:szCs w:val="18"/>
                <w:lang w:eastAsia="en-GB"/>
              </w:rPr>
              <w:t>Calibration error for classical radios with passive antennas is a real world issue and should be modelled in the evaluation assumptions.  This is mostly relevant to the 4TXRU case.  We can model the calibration error as follows:</w:t>
            </w:r>
          </w:p>
          <w:p w14:paraId="344232FF" w14:textId="77777777" w:rsidR="00B02C21" w:rsidRDefault="00B02C21">
            <w:pPr>
              <w:rPr>
                <w:rFonts w:ascii="Arial" w:hAnsi="Arial" w:cs="Arial"/>
                <w:sz w:val="18"/>
                <w:szCs w:val="18"/>
                <w:lang w:eastAsia="en-GB"/>
              </w:rPr>
            </w:pPr>
          </w:p>
          <w:p w14:paraId="6AAB2319" w14:textId="77777777" w:rsidR="00B02C21" w:rsidRDefault="00E621E6">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26E5458" w14:textId="77777777" w:rsidR="00B02C21" w:rsidRDefault="00E621E6">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1DA67AC7" w14:textId="77777777" w:rsidR="00B02C21" w:rsidRDefault="00E621E6">
            <w:pPr>
              <w:rPr>
                <w:rFonts w:ascii="Arial" w:hAnsi="Arial" w:cs="Arial"/>
                <w:sz w:val="18"/>
                <w:szCs w:val="18"/>
                <w:lang w:eastAsia="en-GB"/>
              </w:rPr>
            </w:pPr>
            <w:r>
              <w:rPr>
                <w:rFonts w:ascii="Arial" w:hAnsi="Arial" w:cs="Arial"/>
                <w:sz w:val="18"/>
                <w:szCs w:val="18"/>
                <w:lang w:eastAsia="en-GB"/>
              </w:rPr>
              <w:t>FFS:  whether/how to model subband phase error</w:t>
            </w:r>
          </w:p>
          <w:p w14:paraId="16C0F0B9" w14:textId="77777777" w:rsidR="00B02C21" w:rsidRDefault="00B02C21">
            <w:pPr>
              <w:rPr>
                <w:rFonts w:ascii="Arial" w:hAnsi="Arial" w:cs="Arial"/>
                <w:sz w:val="18"/>
                <w:szCs w:val="18"/>
                <w:lang w:eastAsia="en-GB"/>
              </w:rPr>
            </w:pPr>
          </w:p>
          <w:p w14:paraId="02DFA72D"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Comments on #7:</w:t>
            </w:r>
          </w:p>
          <w:p w14:paraId="591D2524" w14:textId="77777777" w:rsidR="00B02C21" w:rsidRDefault="00E621E6">
            <w:pPr>
              <w:rPr>
                <w:rFonts w:ascii="Arial" w:hAnsi="Arial" w:cs="Arial"/>
                <w:sz w:val="18"/>
                <w:szCs w:val="18"/>
                <w:lang w:eastAsia="en-GB"/>
              </w:rPr>
            </w:pPr>
            <w:r>
              <w:rPr>
                <w:rFonts w:ascii="Arial" w:hAnsi="Arial" w:cs="Arial"/>
                <w:sz w:val="18"/>
                <w:szCs w:val="18"/>
                <w:lang w:eastAsia="en-GB"/>
              </w:rPr>
              <w:t>As 32 ports is deployed in 5G NR, we should add an antenna configuration for this.  We suggest (8, 8, 2, 1, 1; 2, 8) (0.5, 0.8)λ for 32 ports.</w:t>
            </w:r>
          </w:p>
          <w:p w14:paraId="4E26ADF9" w14:textId="77777777" w:rsidR="00B02C21" w:rsidRDefault="00B02C21">
            <w:pPr>
              <w:rPr>
                <w:rFonts w:ascii="Arial" w:hAnsi="Arial" w:cs="Arial"/>
                <w:sz w:val="18"/>
                <w:szCs w:val="18"/>
                <w:lang w:eastAsia="en-GB"/>
              </w:rPr>
            </w:pPr>
          </w:p>
        </w:tc>
      </w:tr>
      <w:tr w:rsidR="000E31E2" w14:paraId="648D5E66" w14:textId="77777777" w:rsidTr="000E31E2">
        <w:trPr>
          <w:trHeight w:val="20"/>
        </w:trPr>
        <w:tc>
          <w:tcPr>
            <w:tcW w:w="558" w:type="pct"/>
          </w:tcPr>
          <w:p w14:paraId="421BE8AF" w14:textId="5D6A902F" w:rsidR="000E31E2" w:rsidRDefault="000E31E2" w:rsidP="000E31E2">
            <w:pPr>
              <w:rPr>
                <w:rFonts w:ascii="Arial" w:hAnsi="Arial" w:cs="Arial"/>
                <w:sz w:val="18"/>
                <w:szCs w:val="18"/>
                <w:lang w:eastAsia="en-GB"/>
              </w:rPr>
            </w:pPr>
            <w:r w:rsidRPr="00FA704A">
              <w:rPr>
                <w:rFonts w:ascii="Arial" w:hAnsi="Arial" w:cs="Arial"/>
                <w:sz w:val="18"/>
                <w:szCs w:val="18"/>
              </w:rPr>
              <w:lastRenderedPageBreak/>
              <w:t>Sony</w:t>
            </w:r>
          </w:p>
        </w:tc>
        <w:tc>
          <w:tcPr>
            <w:tcW w:w="497" w:type="pct"/>
          </w:tcPr>
          <w:p w14:paraId="43BA5EA3" w14:textId="5C2A3AE8" w:rsidR="000E31E2" w:rsidRDefault="000E31E2" w:rsidP="000E31E2">
            <w:pPr>
              <w:rPr>
                <w:rFonts w:ascii="Arial" w:hAnsi="Arial" w:cs="Arial"/>
                <w:sz w:val="18"/>
                <w:szCs w:val="18"/>
                <w:lang w:eastAsia="en-GB"/>
              </w:rPr>
            </w:pPr>
            <w:r>
              <w:rPr>
                <w:rFonts w:ascii="Arial" w:hAnsi="Arial" w:cs="Arial"/>
                <w:sz w:val="18"/>
                <w:szCs w:val="18"/>
              </w:rPr>
              <w:t>#1, #8</w:t>
            </w:r>
          </w:p>
        </w:tc>
        <w:tc>
          <w:tcPr>
            <w:tcW w:w="3945" w:type="pct"/>
          </w:tcPr>
          <w:p w14:paraId="5B22BC55" w14:textId="77777777" w:rsidR="000E31E2" w:rsidRDefault="000E31E2" w:rsidP="000E31E2">
            <w:pPr>
              <w:rPr>
                <w:rFonts w:ascii="Arial" w:hAnsi="Arial" w:cs="Arial"/>
                <w:sz w:val="18"/>
                <w:szCs w:val="18"/>
              </w:rPr>
            </w:pPr>
            <w:r w:rsidRPr="00085C8A">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5FCD5D9E" w14:textId="5E9FF1DA" w:rsidR="000E31E2" w:rsidRDefault="000E31E2" w:rsidP="000E31E2">
            <w:pPr>
              <w:rPr>
                <w:lang w:eastAsia="en-GB"/>
              </w:rPr>
            </w:pPr>
            <w:r w:rsidRPr="00085C8A">
              <w:rPr>
                <w:rFonts w:ascii="Arial" w:hAnsi="Arial" w:cs="Arial"/>
                <w:b/>
                <w:bCs/>
                <w:sz w:val="18"/>
                <w:szCs w:val="18"/>
              </w:rPr>
              <w:t>#</w:t>
            </w:r>
            <w:r>
              <w:rPr>
                <w:rFonts w:ascii="Arial" w:hAnsi="Arial" w:cs="Arial"/>
                <w:b/>
                <w:bCs/>
                <w:sz w:val="18"/>
                <w:szCs w:val="18"/>
              </w:rPr>
              <w:t>8</w:t>
            </w:r>
            <w:r>
              <w:rPr>
                <w:rFonts w:ascii="Arial" w:hAnsi="Arial" w:cs="Arial"/>
                <w:sz w:val="18"/>
                <w:szCs w:val="18"/>
              </w:rPr>
              <w:t>: UEs with 2Rx and 4Rx antennas are more realistic for the frequencies being considered. 8Rx can be optional for FWA/CPE devices. Furthermore, 1Rx should also be considered for IoT devices.</w:t>
            </w:r>
          </w:p>
        </w:tc>
      </w:tr>
      <w:tr w:rsidR="00A463A4" w14:paraId="2F8E8737" w14:textId="77777777" w:rsidTr="000E31E2">
        <w:trPr>
          <w:trHeight w:val="20"/>
        </w:trPr>
        <w:tc>
          <w:tcPr>
            <w:tcW w:w="558" w:type="pct"/>
          </w:tcPr>
          <w:p w14:paraId="41F78F98" w14:textId="362BD594" w:rsidR="00A463A4" w:rsidRPr="00FA704A" w:rsidRDefault="00A463A4" w:rsidP="00A463A4">
            <w:pPr>
              <w:rPr>
                <w:rFonts w:ascii="Arial" w:hAnsi="Arial" w:cs="Arial"/>
                <w:sz w:val="18"/>
                <w:szCs w:val="18"/>
              </w:rPr>
            </w:pPr>
            <w:r>
              <w:rPr>
                <w:rFonts w:ascii="Arial" w:eastAsia="Malgun Gothic" w:hAnsi="Arial" w:cs="Arial" w:hint="eastAsia"/>
                <w:sz w:val="18"/>
                <w:szCs w:val="18"/>
                <w:lang w:eastAsia="ko-KR"/>
              </w:rPr>
              <w:t>LG</w:t>
            </w:r>
          </w:p>
        </w:tc>
        <w:tc>
          <w:tcPr>
            <w:tcW w:w="497" w:type="pct"/>
          </w:tcPr>
          <w:p w14:paraId="514C945B" w14:textId="4AAD6755" w:rsidR="00A463A4" w:rsidRDefault="00A463A4" w:rsidP="00A463A4">
            <w:pPr>
              <w:rPr>
                <w:rFonts w:ascii="Arial" w:hAnsi="Arial" w:cs="Arial"/>
                <w:sz w:val="18"/>
                <w:szCs w:val="18"/>
              </w:rPr>
            </w:pPr>
            <w:r>
              <w:rPr>
                <w:rFonts w:ascii="Arial" w:eastAsia="Malgun Gothic" w:hAnsi="Arial" w:cs="Arial" w:hint="eastAsia"/>
                <w:sz w:val="16"/>
                <w:szCs w:val="16"/>
                <w:lang w:eastAsia="ko-KR"/>
              </w:rPr>
              <w:t>#7</w:t>
            </w:r>
          </w:p>
        </w:tc>
        <w:tc>
          <w:tcPr>
            <w:tcW w:w="3945" w:type="pct"/>
          </w:tcPr>
          <w:p w14:paraId="01E4549C" w14:textId="7961F62D" w:rsidR="00A463A4" w:rsidRPr="00085C8A" w:rsidRDefault="00A463A4" w:rsidP="00A463A4">
            <w:pPr>
              <w:rPr>
                <w:rFonts w:ascii="Arial" w:hAnsi="Arial" w:cs="Arial"/>
                <w:b/>
                <w:bCs/>
                <w:sz w:val="18"/>
                <w:szCs w:val="18"/>
              </w:rPr>
            </w:pPr>
            <w:r>
              <w:rPr>
                <w:rFonts w:ascii="Arial" w:eastAsia="Malgun Gothic" w:hAnsi="Arial" w:cs="Arial" w:hint="eastAsia"/>
                <w:sz w:val="18"/>
                <w:szCs w:val="18"/>
                <w:lang w:eastAsia="ko-KR"/>
              </w:rPr>
              <w:t>It would be better to narrow down the scope for #1 and #10.</w:t>
            </w:r>
          </w:p>
        </w:tc>
      </w:tr>
      <w:tr w:rsidR="00E84B17" w14:paraId="0A112CBD" w14:textId="77777777" w:rsidTr="000E31E2">
        <w:trPr>
          <w:trHeight w:val="20"/>
        </w:trPr>
        <w:tc>
          <w:tcPr>
            <w:tcW w:w="558" w:type="pct"/>
          </w:tcPr>
          <w:p w14:paraId="6B653C24" w14:textId="7A223B62" w:rsidR="00E84B17" w:rsidRPr="00E84B17" w:rsidRDefault="00E84B17" w:rsidP="00A463A4">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97" w:type="pct"/>
          </w:tcPr>
          <w:p w14:paraId="25C11F26" w14:textId="77777777" w:rsidR="00E84B17" w:rsidRDefault="00E84B17" w:rsidP="00A463A4">
            <w:pPr>
              <w:rPr>
                <w:rFonts w:ascii="Arial" w:eastAsia="Malgun Gothic" w:hAnsi="Arial" w:cs="Arial"/>
                <w:sz w:val="16"/>
                <w:szCs w:val="16"/>
                <w:lang w:eastAsia="ko-KR"/>
              </w:rPr>
            </w:pPr>
          </w:p>
        </w:tc>
        <w:tc>
          <w:tcPr>
            <w:tcW w:w="3945" w:type="pct"/>
          </w:tcPr>
          <w:p w14:paraId="036A06B6" w14:textId="77777777" w:rsidR="00E84B17" w:rsidRDefault="00E84B17" w:rsidP="00A463A4">
            <w:pPr>
              <w:rPr>
                <w:rFonts w:ascii="Arial" w:hAnsi="Arial" w:cs="Arial"/>
                <w:sz w:val="18"/>
                <w:szCs w:val="18"/>
              </w:rPr>
            </w:pPr>
            <w:r>
              <w:rPr>
                <w:rFonts w:ascii="Arial" w:hAnsi="Arial" w:cs="Arial" w:hint="eastAsia"/>
                <w:sz w:val="18"/>
                <w:szCs w:val="18"/>
              </w:rPr>
              <w:t>T</w:t>
            </w:r>
            <w:r>
              <w:rPr>
                <w:rFonts w:ascii="Arial" w:hAnsi="Arial" w:cs="Arial"/>
                <w:sz w:val="18"/>
                <w:szCs w:val="18"/>
              </w:rPr>
              <w:t>he table is updated based on companies’ input.</w:t>
            </w:r>
          </w:p>
          <w:p w14:paraId="7CD4C832" w14:textId="54310738" w:rsidR="00B16E43" w:rsidRPr="00E84B17" w:rsidRDefault="00B16E43" w:rsidP="00A463A4">
            <w:pPr>
              <w:rPr>
                <w:rFonts w:ascii="Arial" w:hAnsi="Arial" w:cs="Arial"/>
                <w:sz w:val="18"/>
                <w:szCs w:val="18"/>
              </w:rPr>
            </w:pPr>
            <w:r>
              <w:rPr>
                <w:rFonts w:ascii="Arial" w:hAnsi="Arial" w:cs="Arial" w:hint="eastAsia"/>
                <w:sz w:val="18"/>
                <w:szCs w:val="18"/>
              </w:rPr>
              <w:t>F</w:t>
            </w:r>
            <w:r>
              <w:rPr>
                <w:rFonts w:ascii="Arial" w:hAnsi="Arial" w:cs="Arial"/>
                <w:sz w:val="18"/>
                <w:szCs w:val="18"/>
              </w:rPr>
              <w:t>or BS and UE antenna part, we need to align SLS and LLS. Let’s discuss this in SLS, and then LLS can follow.</w:t>
            </w:r>
          </w:p>
        </w:tc>
      </w:tr>
    </w:tbl>
    <w:p w14:paraId="69B5E286" w14:textId="77777777" w:rsidR="00B02C21" w:rsidRDefault="00B02C21">
      <w:pPr>
        <w:rPr>
          <w:rFonts w:ascii="Arial" w:hAnsi="Arial" w:cs="Arial"/>
          <w:sz w:val="18"/>
          <w:szCs w:val="18"/>
        </w:rPr>
      </w:pPr>
    </w:p>
    <w:p w14:paraId="01C01A5B" w14:textId="77777777" w:rsidR="00B02C21" w:rsidRDefault="00E621E6">
      <w:pPr>
        <w:pStyle w:val="Heading2"/>
        <w:rPr>
          <w:rFonts w:ascii="Arial" w:hAnsi="Arial" w:cs="Arial"/>
          <w:sz w:val="24"/>
          <w:szCs w:val="24"/>
        </w:rPr>
      </w:pPr>
      <w:r>
        <w:rPr>
          <w:rFonts w:ascii="Arial" w:hAnsi="Arial" w:cs="Arial"/>
          <w:sz w:val="24"/>
          <w:szCs w:val="24"/>
        </w:rPr>
        <w:t xml:space="preserve">AI-based CSI compression </w:t>
      </w:r>
    </w:p>
    <w:p w14:paraId="41BFC935" w14:textId="77777777" w:rsidR="00B02C21" w:rsidRDefault="00E621E6">
      <w:pPr>
        <w:rPr>
          <w:rFonts w:ascii="Arial" w:hAnsi="Arial" w:cs="Arial"/>
          <w:sz w:val="20"/>
          <w:szCs w:val="20"/>
        </w:rPr>
      </w:pPr>
      <w:r>
        <w:rPr>
          <w:rFonts w:ascii="Arial" w:hAnsi="Arial" w:cs="Arial"/>
          <w:sz w:val="20"/>
          <w:szCs w:val="20"/>
        </w:rPr>
        <w:t xml:space="preserve">This part can be discussed if no big concern on study of JSCC/JSCM. </w:t>
      </w:r>
    </w:p>
    <w:p w14:paraId="7596E047" w14:textId="77777777" w:rsidR="00B02C21" w:rsidRDefault="00E621E6">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B02C21" w14:paraId="0B879209" w14:textId="77777777">
        <w:tc>
          <w:tcPr>
            <w:tcW w:w="9736" w:type="dxa"/>
          </w:tcPr>
          <w:p w14:paraId="3826F576" w14:textId="77777777" w:rsidR="00B02C21" w:rsidRDefault="00E621E6">
            <w:pPr>
              <w:spacing w:after="0" w:line="240" w:lineRule="auto"/>
              <w:rPr>
                <w:rFonts w:eastAsia="等线"/>
                <w:sz w:val="18"/>
                <w:szCs w:val="18"/>
                <w:highlight w:val="green"/>
                <w:lang w:eastAsia="en-GB"/>
              </w:rPr>
            </w:pPr>
            <w:r>
              <w:rPr>
                <w:rFonts w:eastAsia="等线" w:hint="eastAsia"/>
                <w:sz w:val="18"/>
                <w:szCs w:val="18"/>
                <w:highlight w:val="green"/>
                <w:lang w:eastAsia="en-GB"/>
              </w:rPr>
              <w:t>Agreement</w:t>
            </w:r>
            <w:r>
              <w:rPr>
                <w:rFonts w:eastAsia="等线"/>
                <w:sz w:val="18"/>
                <w:szCs w:val="18"/>
                <w:lang w:eastAsia="en-GB"/>
              </w:rPr>
              <w:t xml:space="preserve"> (RAN 1 #123)</w:t>
            </w:r>
          </w:p>
          <w:p w14:paraId="49A37879" w14:textId="77777777" w:rsidR="00B02C21" w:rsidRDefault="00E621E6">
            <w:pPr>
              <w:spacing w:after="0" w:line="240" w:lineRule="auto"/>
              <w:rPr>
                <w:sz w:val="18"/>
                <w:szCs w:val="18"/>
                <w:lang w:eastAsia="en-GB"/>
              </w:rPr>
            </w:pPr>
            <w:r>
              <w:rPr>
                <w:sz w:val="18"/>
                <w:szCs w:val="18"/>
                <w:lang w:eastAsia="en-GB"/>
              </w:rPr>
              <w:t xml:space="preserve">For study/evaluation </w:t>
            </w:r>
            <w:r>
              <w:rPr>
                <w:rFonts w:hint="eastAsia"/>
                <w:sz w:val="18"/>
                <w:szCs w:val="18"/>
                <w:lang w:eastAsia="en-GB"/>
              </w:rPr>
              <w:t xml:space="preserve">of the performance and </w:t>
            </w:r>
            <w:r>
              <w:rPr>
                <w:sz w:val="18"/>
                <w:szCs w:val="18"/>
                <w:lang w:eastAsia="en-GB"/>
              </w:rPr>
              <w:t>feasibility</w:t>
            </w:r>
            <w:r>
              <w:rPr>
                <w:rFonts w:hint="eastAsia"/>
                <w:sz w:val="18"/>
                <w:szCs w:val="18"/>
                <w:lang w:eastAsia="en-GB"/>
              </w:rPr>
              <w:t xml:space="preserve"> </w:t>
            </w:r>
            <w:r>
              <w:rPr>
                <w:sz w:val="18"/>
                <w:szCs w:val="18"/>
                <w:lang w:eastAsia="en-GB"/>
              </w:rPr>
              <w:t>of AI/ML use cases in 6GR, at least</w:t>
            </w:r>
            <w:r>
              <w:rPr>
                <w:rFonts w:hint="eastAsia"/>
                <w:sz w:val="18"/>
                <w:szCs w:val="18"/>
                <w:lang w:eastAsia="en-GB"/>
              </w:rPr>
              <w:t xml:space="preserve"> the following </w:t>
            </w:r>
            <w:r>
              <w:rPr>
                <w:sz w:val="18"/>
                <w:szCs w:val="18"/>
                <w:lang w:eastAsia="en-GB"/>
              </w:rPr>
              <w:t>may be considered</w:t>
            </w:r>
          </w:p>
          <w:p w14:paraId="1F51942C"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Intermediate performance KPIs (e.g., SGCS), link level KPIs (e.g., BLER) and system level KPIs (e.g., throughput vs overhead), etc</w:t>
            </w:r>
          </w:p>
          <w:p w14:paraId="17AE2A23"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 xml:space="preserve">Computation complexity/latency (inference/monitoring) </w:t>
            </w:r>
          </w:p>
          <w:p w14:paraId="0F934581"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 xml:space="preserve">Power consumption, if </w:t>
            </w:r>
            <w:r>
              <w:rPr>
                <w:rFonts w:hint="eastAsia"/>
                <w:sz w:val="18"/>
                <w:szCs w:val="18"/>
                <w:lang w:eastAsia="en-GB"/>
              </w:rPr>
              <w:t>feasible to evaluate</w:t>
            </w:r>
          </w:p>
          <w:p w14:paraId="1FDE0F9A" w14:textId="77777777" w:rsidR="00B02C21" w:rsidRDefault="00E621E6">
            <w:pPr>
              <w:pStyle w:val="ListParagraph"/>
              <w:widowControl/>
              <w:numPr>
                <w:ilvl w:val="1"/>
                <w:numId w:val="18"/>
              </w:numPr>
              <w:spacing w:after="0" w:line="240" w:lineRule="auto"/>
              <w:rPr>
                <w:sz w:val="18"/>
                <w:szCs w:val="18"/>
                <w:lang w:eastAsia="en-GB"/>
              </w:rPr>
            </w:pPr>
            <w:r>
              <w:rPr>
                <w:rFonts w:hint="eastAsia"/>
                <w:sz w:val="18"/>
                <w:szCs w:val="18"/>
                <w:lang w:eastAsia="en-GB"/>
              </w:rPr>
              <w:t>Model size</w:t>
            </w:r>
          </w:p>
          <w:p w14:paraId="25094117"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Data collection impact</w:t>
            </w:r>
          </w:p>
          <w:p w14:paraId="6F12E765"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S</w:t>
            </w:r>
            <w:r>
              <w:rPr>
                <w:rFonts w:hint="eastAsia"/>
                <w:sz w:val="18"/>
                <w:szCs w:val="18"/>
                <w:lang w:eastAsia="en-GB"/>
              </w:rPr>
              <w:t>calability</w:t>
            </w:r>
            <w:r>
              <w:rPr>
                <w:sz w:val="18"/>
                <w:szCs w:val="18"/>
                <w:lang w:eastAsia="en-GB"/>
              </w:rPr>
              <w:t xml:space="preserve"> (refer to </w:t>
            </w:r>
            <w:r>
              <w:rPr>
                <w:rFonts w:hint="eastAsia"/>
                <w:sz w:val="18"/>
                <w:szCs w:val="18"/>
                <w:lang w:eastAsia="en-GB"/>
              </w:rPr>
              <w:t xml:space="preserve">the examples in </w:t>
            </w:r>
            <w:r>
              <w:rPr>
                <w:sz w:val="18"/>
                <w:szCs w:val="18"/>
                <w:lang w:eastAsia="en-GB"/>
              </w:rPr>
              <w:t>TR 38.843)</w:t>
            </w:r>
          </w:p>
          <w:p w14:paraId="4343F7F1"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 xml:space="preserve">Generalization performance </w:t>
            </w:r>
          </w:p>
          <w:p w14:paraId="218BA1E8" w14:textId="77777777" w:rsidR="00B02C21" w:rsidRDefault="00E621E6">
            <w:pPr>
              <w:pStyle w:val="ListParagraph"/>
              <w:widowControl/>
              <w:numPr>
                <w:ilvl w:val="2"/>
                <w:numId w:val="18"/>
              </w:numPr>
              <w:spacing w:after="0" w:line="240" w:lineRule="auto"/>
              <w:rPr>
                <w:sz w:val="18"/>
                <w:szCs w:val="18"/>
                <w:lang w:eastAsia="en-GB"/>
              </w:rPr>
            </w:pPr>
            <w:r>
              <w:rPr>
                <w:sz w:val="18"/>
                <w:szCs w:val="18"/>
                <w:lang w:eastAsia="en-GB"/>
              </w:rPr>
              <w:t>FFS on whether and how to consider realistic deployment scenarios</w:t>
            </w:r>
          </w:p>
          <w:p w14:paraId="04CF1475" w14:textId="77777777" w:rsidR="00B02C21" w:rsidRDefault="00E621E6">
            <w:pPr>
              <w:pStyle w:val="ListParagraph"/>
              <w:widowControl/>
              <w:numPr>
                <w:ilvl w:val="1"/>
                <w:numId w:val="18"/>
              </w:numPr>
              <w:spacing w:after="0" w:line="240" w:lineRule="auto"/>
              <w:rPr>
                <w:sz w:val="18"/>
                <w:szCs w:val="18"/>
                <w:lang w:eastAsia="en-GB"/>
              </w:rPr>
            </w:pPr>
            <w:r>
              <w:rPr>
                <w:rFonts w:hint="eastAsia"/>
                <w:sz w:val="18"/>
                <w:szCs w:val="18"/>
                <w:lang w:eastAsia="en-GB"/>
              </w:rPr>
              <w:t>O</w:t>
            </w:r>
            <w:r>
              <w:rPr>
                <w:sz w:val="18"/>
                <w:szCs w:val="18"/>
                <w:lang w:eastAsia="en-GB"/>
              </w:rPr>
              <w:t>verhead</w:t>
            </w:r>
            <w:r>
              <w:rPr>
                <w:rFonts w:hint="eastAsia"/>
                <w:sz w:val="18"/>
                <w:szCs w:val="18"/>
                <w:lang w:eastAsia="en-GB"/>
              </w:rPr>
              <w:t>/complexity</w:t>
            </w:r>
            <w:r>
              <w:rPr>
                <w:sz w:val="18"/>
                <w:szCs w:val="18"/>
                <w:lang w:eastAsia="en-GB"/>
              </w:rPr>
              <w:t xml:space="preserve"> associated with data collection, inferencing, performance monitoring, online/site specific fine-tuning, inter-vendor collaboration (if </w:t>
            </w:r>
            <w:r>
              <w:rPr>
                <w:rFonts w:hint="eastAsia"/>
                <w:sz w:val="18"/>
                <w:szCs w:val="18"/>
                <w:lang w:eastAsia="en-GB"/>
              </w:rPr>
              <w:t>applicable</w:t>
            </w:r>
            <w:r>
              <w:rPr>
                <w:sz w:val="18"/>
                <w:szCs w:val="18"/>
                <w:lang w:eastAsia="en-GB"/>
              </w:rPr>
              <w:t>)</w:t>
            </w:r>
          </w:p>
          <w:p w14:paraId="17507172"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Online training/fine-tuning training latency</w:t>
            </w:r>
            <w:r>
              <w:rPr>
                <w:rFonts w:hint="eastAsia"/>
                <w:sz w:val="18"/>
                <w:szCs w:val="18"/>
                <w:lang w:eastAsia="en-GB"/>
              </w:rPr>
              <w:t>, if feasible to evaluate</w:t>
            </w:r>
          </w:p>
          <w:p w14:paraId="041CEAF3"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 xml:space="preserve">Inter-vendor collaboration impact, if </w:t>
            </w:r>
            <w:r>
              <w:rPr>
                <w:rFonts w:hint="eastAsia"/>
                <w:sz w:val="18"/>
                <w:szCs w:val="18"/>
                <w:lang w:eastAsia="en-GB"/>
              </w:rPr>
              <w:t>applicable</w:t>
            </w:r>
          </w:p>
          <w:p w14:paraId="646E1928" w14:textId="77777777" w:rsidR="00B02C21" w:rsidRDefault="00E621E6">
            <w:pPr>
              <w:spacing w:after="0" w:line="240" w:lineRule="auto"/>
              <w:rPr>
                <w:sz w:val="18"/>
                <w:szCs w:val="18"/>
                <w:lang w:eastAsia="en-GB"/>
              </w:rPr>
            </w:pPr>
            <w:r>
              <w:rPr>
                <w:sz w:val="18"/>
                <w:szCs w:val="18"/>
                <w:lang w:eastAsia="en-GB"/>
              </w:rPr>
              <w:t>Note: Details to be discussed per use case.</w:t>
            </w:r>
          </w:p>
          <w:p w14:paraId="6EC80C2A" w14:textId="77777777" w:rsidR="00B02C21" w:rsidRDefault="00E621E6">
            <w:pPr>
              <w:spacing w:after="0" w:line="240" w:lineRule="auto"/>
              <w:rPr>
                <w:sz w:val="18"/>
                <w:szCs w:val="18"/>
                <w:lang w:eastAsia="en-GB"/>
              </w:rPr>
            </w:pPr>
            <w:r>
              <w:rPr>
                <w:sz w:val="18"/>
                <w:szCs w:val="18"/>
                <w:lang w:eastAsia="en-GB"/>
              </w:rPr>
              <w:t xml:space="preserve">Note: </w:t>
            </w:r>
            <w:r>
              <w:rPr>
                <w:rFonts w:hint="eastAsia"/>
                <w:sz w:val="18"/>
                <w:szCs w:val="18"/>
                <w:lang w:eastAsia="en-GB"/>
              </w:rPr>
              <w:t xml:space="preserve">above </w:t>
            </w:r>
            <w:r>
              <w:rPr>
                <w:sz w:val="18"/>
                <w:szCs w:val="18"/>
                <w:lang w:eastAsia="en-GB"/>
              </w:rPr>
              <w:t>aspects</w:t>
            </w:r>
            <w:r>
              <w:rPr>
                <w:rFonts w:hint="eastAsia"/>
                <w:sz w:val="18"/>
                <w:szCs w:val="18"/>
                <w:lang w:eastAsia="en-GB"/>
              </w:rPr>
              <w:t xml:space="preserve"> </w:t>
            </w:r>
            <w:r>
              <w:rPr>
                <w:sz w:val="18"/>
                <w:szCs w:val="18"/>
                <w:lang w:eastAsia="en-GB"/>
              </w:rPr>
              <w:t xml:space="preserve">may be </w:t>
            </w:r>
            <w:r>
              <w:rPr>
                <w:rFonts w:hint="eastAsia"/>
                <w:sz w:val="18"/>
                <w:szCs w:val="18"/>
                <w:lang w:eastAsia="en-GB"/>
              </w:rPr>
              <w:t xml:space="preserve">considered </w:t>
            </w:r>
            <w:r>
              <w:rPr>
                <w:sz w:val="18"/>
                <w:szCs w:val="18"/>
                <w:lang w:eastAsia="en-GB"/>
              </w:rPr>
              <w:t>for both AI/ML and non-</w:t>
            </w:r>
            <w:r>
              <w:rPr>
                <w:rFonts w:hint="eastAsia"/>
                <w:sz w:val="18"/>
                <w:szCs w:val="18"/>
                <w:lang w:eastAsia="en-GB"/>
              </w:rPr>
              <w:t>AI</w:t>
            </w:r>
            <w:r>
              <w:rPr>
                <w:sz w:val="18"/>
                <w:szCs w:val="18"/>
                <w:lang w:eastAsia="en-GB"/>
              </w:rPr>
              <w:t xml:space="preserve"> counter part</w:t>
            </w:r>
          </w:p>
        </w:tc>
      </w:tr>
    </w:tbl>
    <w:p w14:paraId="6AFA1099" w14:textId="77777777" w:rsidR="00B02C21" w:rsidRDefault="00B02C21">
      <w:pPr>
        <w:rPr>
          <w:sz w:val="20"/>
          <w:szCs w:val="20"/>
        </w:rPr>
      </w:pPr>
    </w:p>
    <w:p w14:paraId="6B57EDFB" w14:textId="77777777" w:rsidR="00E43E1E" w:rsidRDefault="00E43E1E" w:rsidP="00DC0A28">
      <w:pPr>
        <w:pStyle w:val="Heading3"/>
        <w:numPr>
          <w:ilvl w:val="0"/>
          <w:numId w:val="0"/>
        </w:numPr>
        <w:rPr>
          <w:b/>
          <w:bCs/>
          <w:sz w:val="22"/>
          <w:szCs w:val="22"/>
        </w:rPr>
      </w:pPr>
      <w:r>
        <w:rPr>
          <w:b/>
          <w:bCs/>
          <w:sz w:val="22"/>
          <w:szCs w:val="22"/>
        </w:rPr>
        <w:t>Proposal 2.3.1-1</w:t>
      </w:r>
      <w:ins w:id="157" w:author="Feifei Sun/PHY Research &amp; Standard Lab /SRC-Beijing/Principal Engineer/Samsung Electronics" w:date="2026-02-10T01:59:00Z">
        <w:r>
          <w:rPr>
            <w:b/>
            <w:bCs/>
            <w:sz w:val="22"/>
            <w:szCs w:val="22"/>
          </w:rPr>
          <w:t>B</w:t>
        </w:r>
      </w:ins>
    </w:p>
    <w:p w14:paraId="2751B530" w14:textId="77777777" w:rsidR="00E43E1E" w:rsidRDefault="00E43E1E" w:rsidP="00DC0A28">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04A0C7C9" w14:textId="77777777" w:rsidR="00E43E1E" w:rsidRDefault="00E43E1E" w:rsidP="00DC0A28">
      <w:pPr>
        <w:pStyle w:val="ListParagraph"/>
        <w:widowControl/>
        <w:numPr>
          <w:ilvl w:val="0"/>
          <w:numId w:val="19"/>
        </w:numPr>
        <w:jc w:val="left"/>
        <w:rPr>
          <w:rFonts w:ascii="Arial" w:hAnsi="Arial" w:cs="Arial"/>
          <w:sz w:val="18"/>
          <w:szCs w:val="18"/>
        </w:rPr>
      </w:pPr>
      <w:r>
        <w:rPr>
          <w:rFonts w:ascii="Arial" w:hAnsi="Arial" w:cs="Arial"/>
          <w:sz w:val="18"/>
          <w:szCs w:val="18"/>
        </w:rPr>
        <w:t>Intermediate KPI: SGCS</w:t>
      </w:r>
      <w:ins w:id="158" w:author="Feifei Sun/PHY Research &amp; Standard Lab /SRC-Beijing/Principal Engineer/Samsung Electronics" w:date="2026-02-10T01:55:00Z">
        <w:r>
          <w:rPr>
            <w:rFonts w:ascii="Arial" w:hAnsi="Arial" w:cs="Arial"/>
            <w:sz w:val="18"/>
            <w:szCs w:val="18"/>
          </w:rPr>
          <w:t>, PAPR</w:t>
        </w:r>
      </w:ins>
      <w:r>
        <w:rPr>
          <w:rFonts w:ascii="Arial" w:hAnsi="Arial" w:cs="Arial"/>
          <w:sz w:val="18"/>
          <w:szCs w:val="18"/>
        </w:rPr>
        <w:t xml:space="preserve"> </w:t>
      </w:r>
      <w:ins w:id="159" w:author="Feifei Sun/PHY Research &amp; Standard Lab /SRC-Beijing/Principal Engineer/Samsung Electronics" w:date="2026-02-10T00:57:00Z">
        <w:r>
          <w:rPr>
            <w:rFonts w:ascii="Arial" w:hAnsi="Arial" w:cs="Arial"/>
            <w:sz w:val="18"/>
            <w:szCs w:val="18"/>
          </w:rPr>
          <w:t>(for LLS)</w:t>
        </w:r>
      </w:ins>
    </w:p>
    <w:p w14:paraId="271D193A" w14:textId="77777777" w:rsidR="00E43E1E" w:rsidRDefault="00E43E1E" w:rsidP="00DC0A28">
      <w:pPr>
        <w:pStyle w:val="ListParagraph"/>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160" w:author="Feifei Sun/PHY Research &amp; Standard Lab /SRC-Beijing/Principal Engineer/Samsung Electronics" w:date="2026-02-10T00:57:00Z">
        <w:r>
          <w:rPr>
            <w:rFonts w:ascii="Arial" w:hAnsi="Arial" w:cs="Arial"/>
            <w:sz w:val="18"/>
            <w:szCs w:val="18"/>
          </w:rPr>
          <w:t xml:space="preserve"> (for SLS)</w:t>
        </w:r>
      </w:ins>
    </w:p>
    <w:p w14:paraId="225D8A2F" w14:textId="77777777" w:rsidR="00E43E1E" w:rsidRDefault="00E43E1E" w:rsidP="00DC0A28">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798AE4D1" w14:textId="77777777" w:rsidR="00E43E1E" w:rsidDel="00186565" w:rsidRDefault="00E43E1E" w:rsidP="00DC0A28">
      <w:pPr>
        <w:pStyle w:val="ListParagraph"/>
        <w:widowControl/>
        <w:numPr>
          <w:ilvl w:val="2"/>
          <w:numId w:val="19"/>
        </w:numPr>
        <w:jc w:val="left"/>
        <w:rPr>
          <w:del w:id="161" w:author="Feifei Sun/PHY Research &amp; Standard Lab /SRC-Beijing/Principal Engineer/Samsung Electronics" w:date="2026-02-10T00:55:00Z"/>
          <w:rFonts w:ascii="Arial" w:hAnsi="Arial" w:cs="Arial"/>
          <w:sz w:val="18"/>
          <w:szCs w:val="18"/>
        </w:rPr>
      </w:pPr>
      <w:del w:id="162" w:author="Feifei Sun/PHY Research &amp; Standard Lab /SRC-Beijing/Principal Engineer/Samsung Electronics" w:date="2026-02-10T00:55:00Z">
        <w:r w:rsidDel="00186565">
          <w:rPr>
            <w:rFonts w:ascii="Arial" w:eastAsia="Malgun Gothic" w:hAnsi="Arial" w:cs="Arial"/>
            <w:sz w:val="18"/>
            <w:szCs w:val="18"/>
            <w:lang w:eastAsia="ko-KR"/>
          </w:rPr>
          <w:delText>E.g., 32, 72, 144 for at least for rank 1 64 Tx ports, 13 SBs</w:delText>
        </w:r>
      </w:del>
    </w:p>
    <w:p w14:paraId="60792B85" w14:textId="77777777" w:rsidR="00E43E1E" w:rsidDel="00186565" w:rsidRDefault="00E43E1E" w:rsidP="00DC0A28">
      <w:pPr>
        <w:pStyle w:val="ListParagraph"/>
        <w:widowControl/>
        <w:numPr>
          <w:ilvl w:val="2"/>
          <w:numId w:val="19"/>
        </w:numPr>
        <w:jc w:val="left"/>
        <w:rPr>
          <w:del w:id="163" w:author="Feifei Sun/PHY Research &amp; Standard Lab /SRC-Beijing/Principal Engineer/Samsung Electronics" w:date="2026-02-10T00:56:00Z"/>
          <w:rFonts w:ascii="Arial" w:hAnsi="Arial" w:cs="Arial"/>
          <w:sz w:val="18"/>
          <w:szCs w:val="18"/>
        </w:rPr>
      </w:pPr>
      <w:del w:id="164" w:author="Feifei Sun/PHY Research &amp; Standard Lab /SRC-Beijing/Principal Engineer/Samsung Electronics" w:date="2026-02-10T00:56:00Z">
        <w:r w:rsidDel="00186565">
          <w:rPr>
            <w:rFonts w:ascii="Arial" w:eastAsia="Malgun Gothic" w:hAnsi="Arial" w:cs="Arial"/>
            <w:sz w:val="18"/>
            <w:szCs w:val="18"/>
            <w:lang w:eastAsia="ko-KR"/>
          </w:rPr>
          <w:delText>Other values are not precluded</w:delText>
        </w:r>
      </w:del>
    </w:p>
    <w:p w14:paraId="2387886D" w14:textId="77777777" w:rsidR="00E43E1E" w:rsidDel="00186565" w:rsidRDefault="00E43E1E" w:rsidP="00DC0A28">
      <w:pPr>
        <w:pStyle w:val="ListParagraph"/>
        <w:widowControl/>
        <w:numPr>
          <w:ilvl w:val="2"/>
          <w:numId w:val="19"/>
        </w:numPr>
        <w:jc w:val="left"/>
        <w:rPr>
          <w:del w:id="165" w:author="Feifei Sun/PHY Research &amp; Standard Lab /SRC-Beijing/Principal Engineer/Samsung Electronics" w:date="2026-02-10T00:56:00Z"/>
          <w:rFonts w:ascii="Arial" w:hAnsi="Arial" w:cs="Arial"/>
          <w:sz w:val="18"/>
          <w:szCs w:val="18"/>
        </w:rPr>
      </w:pPr>
      <w:del w:id="166" w:author="Feifei Sun/PHY Research &amp; Standard Lab /SRC-Beijing/Principal Engineer/Samsung Electronics" w:date="2026-02-10T00:56:00Z">
        <w:r w:rsidDel="00186565">
          <w:rPr>
            <w:rFonts w:ascii="Arial" w:hAnsi="Arial" w:cs="Arial"/>
            <w:sz w:val="18"/>
            <w:szCs w:val="18"/>
          </w:rPr>
          <w:delText>Values can be scaled according to the number of ports, SBs, number of layers/Rx ports</w:delText>
        </w:r>
      </w:del>
    </w:p>
    <w:p w14:paraId="218981C9" w14:textId="77777777" w:rsidR="00E43E1E" w:rsidRDefault="00E43E1E" w:rsidP="00DC0A28">
      <w:pPr>
        <w:pStyle w:val="ListParagraph"/>
        <w:widowControl/>
        <w:numPr>
          <w:ilvl w:val="2"/>
          <w:numId w:val="19"/>
        </w:numPr>
        <w:jc w:val="left"/>
        <w:rPr>
          <w:ins w:id="167" w:author="Feifei Sun/PHY Research &amp; Standard Lab /SRC-Beijing/Principal Engineer/Samsung Electronics" w:date="2026-02-10T00:56:00Z"/>
          <w:rFonts w:ascii="Arial" w:hAnsi="Arial" w:cs="Arial"/>
          <w:sz w:val="18"/>
          <w:szCs w:val="18"/>
        </w:rPr>
      </w:pPr>
      <w:ins w:id="168"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3344BABC" w14:textId="77777777" w:rsidR="00E43E1E" w:rsidRPr="00D7450F" w:rsidRDefault="00E43E1E" w:rsidP="00DC0A28">
      <w:pPr>
        <w:pStyle w:val="ListParagraph"/>
        <w:widowControl/>
        <w:numPr>
          <w:ilvl w:val="1"/>
          <w:numId w:val="19"/>
        </w:numPr>
        <w:jc w:val="left"/>
        <w:rPr>
          <w:ins w:id="169" w:author="Feifei Sun/PHY Research &amp; Standard Lab /SRC-Beijing/Principal Engineer/Samsung Electronics" w:date="2026-02-10T01:48:00Z"/>
          <w:rFonts w:ascii="Arial" w:hAnsi="Arial" w:cs="Arial"/>
          <w:sz w:val="18"/>
          <w:szCs w:val="18"/>
        </w:rPr>
      </w:pPr>
      <w:r>
        <w:rPr>
          <w:rFonts w:ascii="Arial" w:eastAsia="Malgun Gothic" w:hAnsi="Arial" w:cs="Arial"/>
          <w:sz w:val="18"/>
          <w:szCs w:val="18"/>
          <w:lang w:eastAsia="ko-KR"/>
        </w:rPr>
        <w:t xml:space="preserve">Note: the overhead of DMRS </w:t>
      </w:r>
      <w:ins w:id="170" w:author="Feifei Sun/PHY Research &amp; Standard Lab /SRC-Beijing/Principal Engineer/Samsung Electronics" w:date="2026-02-10T00:57:00Z">
        <w:r>
          <w:rPr>
            <w:rFonts w:ascii="Arial" w:eastAsia="Malgun Gothic" w:hAnsi="Arial" w:cs="Arial"/>
            <w:sz w:val="18"/>
            <w:szCs w:val="18"/>
            <w:lang w:eastAsia="ko-KR"/>
          </w:rPr>
          <w:t xml:space="preserve">(if applicable) </w:t>
        </w:r>
      </w:ins>
      <w:r>
        <w:rPr>
          <w:rFonts w:ascii="Arial" w:eastAsia="Malgun Gothic" w:hAnsi="Arial" w:cs="Arial"/>
          <w:sz w:val="18"/>
          <w:szCs w:val="18"/>
          <w:lang w:eastAsia="ko-KR"/>
        </w:rPr>
        <w:t>is reported by company</w:t>
      </w:r>
    </w:p>
    <w:p w14:paraId="6EBC9968" w14:textId="77777777" w:rsidR="00E43E1E" w:rsidRDefault="00E43E1E" w:rsidP="00DC0A28">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171"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54562630" w14:textId="77777777" w:rsidR="00E43E1E" w:rsidRDefault="00E43E1E" w:rsidP="00DC0A28">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0803DF93" w14:textId="77777777" w:rsidR="00E43E1E" w:rsidRDefault="00E43E1E" w:rsidP="00DC0A28">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17A4BF9B" w14:textId="77777777" w:rsidR="00E43E1E" w:rsidRDefault="00E43E1E" w:rsidP="00DC0A28">
      <w:pPr>
        <w:pStyle w:val="ListParagraph"/>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26574F70" w14:textId="77777777" w:rsidR="00E43E1E" w:rsidRDefault="00E43E1E" w:rsidP="00DC0A28">
      <w:pPr>
        <w:pStyle w:val="ListParagraph"/>
        <w:numPr>
          <w:ilvl w:val="0"/>
          <w:numId w:val="19"/>
        </w:numPr>
        <w:rPr>
          <w:ins w:id="172"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173" w:author="Feifei Sun/PHY Research &amp; Standard Lab /SRC-Beijing/Principal Engineer/Samsung Electronics" w:date="2026-02-10T00:59:00Z">
        <w:r>
          <w:rPr>
            <w:rFonts w:ascii="Arial" w:hAnsi="Arial" w:cs="Arial"/>
            <w:sz w:val="18"/>
            <w:szCs w:val="18"/>
          </w:rPr>
          <w:t>size of paramet</w:t>
        </w:r>
      </w:ins>
      <w:ins w:id="174"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175" w:author="Feifei Sun/PHY Research &amp; Standard Lab /SRC-Beijing/Principal Engineer/Samsung Electronics" w:date="2026-02-10T01:00:00Z">
        <w:r>
          <w:rPr>
            <w:rFonts w:ascii="Arial" w:hAnsi="Arial" w:cs="Arial"/>
            <w:sz w:val="18"/>
            <w:szCs w:val="18"/>
          </w:rPr>
          <w:t>) and updated frequency</w:t>
        </w:r>
      </w:ins>
    </w:p>
    <w:p w14:paraId="134C33F4" w14:textId="77777777" w:rsidR="00E43E1E" w:rsidRDefault="00E43E1E" w:rsidP="00DC0A28">
      <w:pPr>
        <w:pStyle w:val="ListParagraph"/>
        <w:numPr>
          <w:ilvl w:val="0"/>
          <w:numId w:val="19"/>
        </w:numPr>
        <w:rPr>
          <w:rFonts w:ascii="Arial" w:hAnsi="Arial" w:cs="Arial"/>
          <w:sz w:val="18"/>
          <w:szCs w:val="18"/>
        </w:rPr>
      </w:pPr>
      <w:del w:id="176" w:author="Feifei Sun/PHY Research &amp; Standard Lab /SRC-Beijing/Principal Engineer/Samsung Electronics" w:date="2026-02-10T00:51:00Z">
        <w:r w:rsidDel="00186565">
          <w:rPr>
            <w:rFonts w:ascii="Arial" w:hAnsi="Arial" w:cs="Arial"/>
            <w:sz w:val="18"/>
            <w:szCs w:val="18"/>
          </w:rPr>
          <w:lastRenderedPageBreak/>
          <w:delText>[</w:delText>
        </w:r>
      </w:del>
      <w:r>
        <w:rPr>
          <w:rFonts w:ascii="Arial" w:hAnsi="Arial" w:cs="Arial"/>
          <w:sz w:val="18"/>
          <w:szCs w:val="18"/>
        </w:rPr>
        <w:t>Overhead/complexity/impact of inter-vendor collaboration (when applicable)</w:t>
      </w:r>
      <w:del w:id="177" w:author="Feifei Sun/PHY Research &amp; Standard Lab /SRC-Beijing/Principal Engineer/Samsung Electronics" w:date="2026-02-10T00:52:00Z">
        <w:r w:rsidDel="00186565">
          <w:rPr>
            <w:rFonts w:ascii="Arial" w:hAnsi="Arial" w:cs="Arial"/>
            <w:sz w:val="18"/>
            <w:szCs w:val="18"/>
          </w:rPr>
          <w:delText>]: FFS</w:delText>
        </w:r>
      </w:del>
    </w:p>
    <w:p w14:paraId="6D71DD06" w14:textId="77777777" w:rsidR="00E43E1E" w:rsidRPr="008435B9" w:rsidRDefault="00E43E1E" w:rsidP="00E43E1E">
      <w:pPr>
        <w:pStyle w:val="ListParagraph"/>
        <w:widowControl/>
        <w:numPr>
          <w:ilvl w:val="0"/>
          <w:numId w:val="19"/>
        </w:numPr>
        <w:suppressAutoHyphens/>
        <w:jc w:val="left"/>
        <w:rPr>
          <w:rFonts w:ascii="Arial" w:hAnsi="Arial" w:cs="Arial"/>
          <w:sz w:val="18"/>
          <w:szCs w:val="18"/>
        </w:rPr>
      </w:pPr>
      <w:r w:rsidRPr="008435B9">
        <w:rPr>
          <w:rFonts w:ascii="Arial" w:hAnsi="Arial" w:cs="Arial"/>
          <w:sz w:val="18"/>
          <w:szCs w:val="18"/>
        </w:rPr>
        <w:t xml:space="preserve">Benchmark: </w:t>
      </w:r>
      <w:ins w:id="178" w:author="Feifei Sun/PHY Research &amp; Standard Lab /SRC-Beijing/Principal Engineer/Samsung Electronics" w:date="2026-02-10T01:00:00Z">
        <w:r w:rsidRPr="008435B9">
          <w:rPr>
            <w:rFonts w:ascii="Arial" w:hAnsi="Arial" w:cs="Arial"/>
            <w:sz w:val="18"/>
            <w:szCs w:val="18"/>
          </w:rPr>
          <w:t xml:space="preserve">Rel-20 </w:t>
        </w:r>
      </w:ins>
      <w:r w:rsidRPr="008435B9">
        <w:rPr>
          <w:rFonts w:ascii="Arial" w:hAnsi="Arial" w:cs="Arial"/>
          <w:sz w:val="18"/>
          <w:szCs w:val="18"/>
        </w:rPr>
        <w:t xml:space="preserve">NR </w:t>
      </w:r>
      <w:del w:id="179" w:author="Feifei Sun/PHY Research &amp; Standard Lab /SRC-Beijing/Principal Engineer/Samsung Electronics" w:date="2026-02-10T00:53:00Z">
        <w:r w:rsidRPr="008435B9" w:rsidDel="00186565">
          <w:rPr>
            <w:rFonts w:ascii="Arial" w:hAnsi="Arial" w:cs="Arial"/>
            <w:sz w:val="18"/>
            <w:szCs w:val="18"/>
          </w:rPr>
          <w:delText xml:space="preserve">SSCC </w:delText>
        </w:r>
      </w:del>
      <w:ins w:id="180" w:author="Feifei Sun/PHY Research &amp; Standard Lab /SRC-Beijing/Principal Engineer/Samsung Electronics" w:date="2026-02-10T00:53:00Z">
        <w:r w:rsidRPr="008435B9">
          <w:rPr>
            <w:rFonts w:ascii="Arial" w:hAnsi="Arial" w:cs="Arial"/>
            <w:sz w:val="18"/>
            <w:szCs w:val="18"/>
          </w:rPr>
          <w:t xml:space="preserve">SSCM </w:t>
        </w:r>
      </w:ins>
      <w:r w:rsidRPr="008435B9">
        <w:rPr>
          <w:rFonts w:ascii="Arial" w:hAnsi="Arial" w:cs="Arial"/>
          <w:sz w:val="18"/>
          <w:szCs w:val="18"/>
        </w:rPr>
        <w:t>approach with 2-sided model and</w:t>
      </w:r>
      <w:ins w:id="181" w:author="Feifei Sun/PHY Research &amp; Standard Lab /SRC-Beijing/Principal Engineer/Samsung Electronics" w:date="2026-02-10T00:53:00Z">
        <w:r w:rsidRPr="008435B9">
          <w:rPr>
            <w:rFonts w:ascii="Arial" w:hAnsi="Arial" w:cs="Arial"/>
            <w:sz w:val="18"/>
            <w:szCs w:val="18"/>
          </w:rPr>
          <w:t>/</w:t>
        </w:r>
      </w:ins>
      <w:ins w:id="182" w:author="Feifei Sun/PHY Research &amp; Standard Lab /SRC-Beijing/Principal Engineer/Samsung Electronics" w:date="2026-02-10T00:54:00Z">
        <w:r w:rsidRPr="008435B9">
          <w:rPr>
            <w:rFonts w:ascii="Arial" w:hAnsi="Arial" w:cs="Arial"/>
            <w:sz w:val="18"/>
            <w:szCs w:val="18"/>
          </w:rPr>
          <w:t>or</w:t>
        </w:r>
      </w:ins>
      <w:r w:rsidRPr="008435B9">
        <w:rPr>
          <w:rFonts w:ascii="Arial" w:hAnsi="Arial" w:cs="Arial"/>
          <w:sz w:val="18"/>
          <w:szCs w:val="18"/>
        </w:rPr>
        <w:t xml:space="preserve"> NR eType II feedback</w:t>
      </w:r>
      <w:ins w:id="183" w:author="Feifei Sun/PHY Research &amp; Standard Lab /SRC-Beijing/Principal Engineer/Samsung Electronics" w:date="2026-02-10T00:55:00Z">
        <w:r w:rsidRPr="008435B9">
          <w:rPr>
            <w:rFonts w:ascii="Arial" w:hAnsi="Arial" w:cs="Arial"/>
            <w:sz w:val="18"/>
            <w:szCs w:val="18"/>
          </w:rPr>
          <w:t xml:space="preserve"> </w:t>
        </w:r>
      </w:ins>
      <w:ins w:id="184" w:author="Feifei Sun/PHY Research &amp; Standard Lab /SRC-Beijing/Principal Engineer/Samsung Electronics" w:date="2026-02-10T00:56:00Z">
        <w:r w:rsidRPr="008435B9">
          <w:rPr>
            <w:rFonts w:ascii="Arial" w:hAnsi="Arial" w:cs="Arial"/>
            <w:sz w:val="18"/>
            <w:szCs w:val="18"/>
          </w:rPr>
          <w:t>(link adaptation can be reported)</w:t>
        </w:r>
      </w:ins>
    </w:p>
    <w:tbl>
      <w:tblPr>
        <w:tblStyle w:val="TableGrid"/>
        <w:tblW w:w="0" w:type="auto"/>
        <w:tblLook w:val="04A0" w:firstRow="1" w:lastRow="0" w:firstColumn="1" w:lastColumn="0" w:noHBand="0" w:noVBand="1"/>
      </w:tblPr>
      <w:tblGrid>
        <w:gridCol w:w="1627"/>
        <w:gridCol w:w="8109"/>
      </w:tblGrid>
      <w:tr w:rsidR="00B02C21" w14:paraId="794F2877" w14:textId="77777777">
        <w:tc>
          <w:tcPr>
            <w:tcW w:w="1627" w:type="dxa"/>
            <w:shd w:val="clear" w:color="auto" w:fill="F2F2F2" w:themeFill="background1" w:themeFillShade="F2"/>
          </w:tcPr>
          <w:p w14:paraId="557DD13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56CFB492"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2A7977C4" w14:textId="77777777">
        <w:tc>
          <w:tcPr>
            <w:tcW w:w="1627" w:type="dxa"/>
            <w:shd w:val="clear" w:color="auto" w:fill="F2F2F2" w:themeFill="background1" w:themeFillShade="F2"/>
          </w:tcPr>
          <w:p w14:paraId="6CD05ED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0D3DAB1" w14:textId="77777777" w:rsidR="00B02C21" w:rsidRDefault="00B02C21">
            <w:pPr>
              <w:spacing w:after="0" w:line="240" w:lineRule="auto"/>
              <w:rPr>
                <w:rFonts w:ascii="Arial" w:hAnsi="Arial" w:cs="Arial"/>
                <w:sz w:val="18"/>
                <w:szCs w:val="18"/>
                <w:lang w:eastAsia="en-GB"/>
              </w:rPr>
            </w:pPr>
          </w:p>
        </w:tc>
      </w:tr>
    </w:tbl>
    <w:p w14:paraId="10F46E47" w14:textId="77777777" w:rsidR="00B02C21" w:rsidRDefault="00B02C21">
      <w:pPr>
        <w:rPr>
          <w:rFonts w:ascii="Arial" w:hAnsi="Arial" w:cs="Arial"/>
          <w:sz w:val="20"/>
          <w:szCs w:val="20"/>
        </w:rPr>
      </w:pPr>
    </w:p>
    <w:p w14:paraId="0C3745A1" w14:textId="77777777" w:rsidR="00B02C21" w:rsidRDefault="00E621E6">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B02C21" w14:paraId="6316B144" w14:textId="77777777">
        <w:trPr>
          <w:trHeight w:val="20"/>
        </w:trPr>
        <w:tc>
          <w:tcPr>
            <w:tcW w:w="1165" w:type="dxa"/>
            <w:shd w:val="clear" w:color="auto" w:fill="E7E6E6" w:themeFill="background2"/>
          </w:tcPr>
          <w:p w14:paraId="3F76EEE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50B8F83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4900E550" w14:textId="77777777">
        <w:trPr>
          <w:trHeight w:val="20"/>
        </w:trPr>
        <w:tc>
          <w:tcPr>
            <w:tcW w:w="1165" w:type="dxa"/>
          </w:tcPr>
          <w:p w14:paraId="789B576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7A74816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 above proposal is based on the agreement of RAN 1 #123, with details for AI-compression. </w:t>
            </w:r>
          </w:p>
          <w:p w14:paraId="629614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Scalability and generalization to be discussed separately in next proposal.</w:t>
            </w:r>
          </w:p>
          <w:p w14:paraId="3292E8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E43E1E" w14:paraId="5F8BA29F" w14:textId="77777777">
        <w:trPr>
          <w:trHeight w:val="20"/>
        </w:trPr>
        <w:tc>
          <w:tcPr>
            <w:tcW w:w="1165" w:type="dxa"/>
          </w:tcPr>
          <w:p w14:paraId="4269F8C4" w14:textId="77777777" w:rsidR="00E43E1E" w:rsidRDefault="00E43E1E" w:rsidP="00E43E1E">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08BEF64" w14:textId="77777777" w:rsidR="00E43E1E" w:rsidRDefault="00E43E1E" w:rsidP="00E43E1E">
            <w:pPr>
              <w:widowControl/>
              <w:numPr>
                <w:ilvl w:val="0"/>
                <w:numId w:val="20"/>
              </w:numPr>
              <w:spacing w:after="0" w:line="256" w:lineRule="auto"/>
              <w:contextualSpacing/>
              <w:jc w:val="left"/>
              <w:rPr>
                <w:rFonts w:ascii="Arial" w:hAnsi="Arial"/>
                <w:sz w:val="18"/>
                <w:szCs w:val="18"/>
                <w:lang w:eastAsia="en-GB"/>
              </w:rPr>
            </w:pPr>
            <w:r>
              <w:rPr>
                <w:rFonts w:ascii="Arial" w:hAnsi="Arial"/>
                <w:sz w:val="18"/>
                <w:szCs w:val="18"/>
                <w:lang w:eastAsia="en-GB"/>
              </w:rPr>
              <w:t>The type of CSI feedback considered should also be stated (implicit/explicit/both)</w:t>
            </w:r>
          </w:p>
          <w:p w14:paraId="736BC796" w14:textId="77777777" w:rsidR="00E43E1E" w:rsidRPr="00186565" w:rsidRDefault="00E43E1E" w:rsidP="00E43E1E">
            <w:pPr>
              <w:spacing w:after="0" w:line="256" w:lineRule="auto"/>
              <w:contextualSpacing/>
              <w:rPr>
                <w:rFonts w:ascii="Arial" w:hAnsi="Arial"/>
                <w:color w:val="5B9BD5" w:themeColor="accent5"/>
                <w:sz w:val="18"/>
                <w:szCs w:val="18"/>
                <w:lang w:eastAsia="en-GB"/>
              </w:rPr>
            </w:pPr>
            <w:r w:rsidRPr="00186565">
              <w:rPr>
                <w:rFonts w:ascii="Arial" w:hAnsi="Arial"/>
                <w:color w:val="5B9BD5" w:themeColor="accent5"/>
                <w:sz w:val="18"/>
                <w:szCs w:val="18"/>
                <w:lang w:eastAsia="en-GB"/>
              </w:rPr>
              <w:t xml:space="preserve">FL: </w:t>
            </w:r>
            <w:r>
              <w:rPr>
                <w:rFonts w:ascii="Arial" w:hAnsi="Arial"/>
                <w:color w:val="5B9BD5" w:themeColor="accent5"/>
                <w:sz w:val="18"/>
                <w:szCs w:val="18"/>
                <w:lang w:eastAsia="en-GB"/>
              </w:rPr>
              <w:t>in proposals 4.2-1</w:t>
            </w:r>
          </w:p>
          <w:p w14:paraId="08D4B3CA" w14:textId="77777777" w:rsidR="00E43E1E" w:rsidRDefault="00E43E1E" w:rsidP="00E43E1E">
            <w:pPr>
              <w:widowControl/>
              <w:numPr>
                <w:ilvl w:val="0"/>
                <w:numId w:val="20"/>
              </w:numPr>
              <w:spacing w:after="0" w:line="256" w:lineRule="auto"/>
              <w:contextualSpacing/>
              <w:jc w:val="left"/>
              <w:rPr>
                <w:rFonts w:ascii="Arial" w:hAnsi="Arial"/>
                <w:sz w:val="18"/>
                <w:szCs w:val="18"/>
                <w:lang w:eastAsia="en-GB"/>
              </w:rPr>
            </w:pPr>
            <w:r>
              <w:rPr>
                <w:rFonts w:ascii="Arial" w:hAnsi="Arial"/>
                <w:sz w:val="18"/>
                <w:szCs w:val="18"/>
                <w:lang w:eastAsia="en-GB"/>
              </w:rPr>
              <w:t>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w:t>
            </w:r>
          </w:p>
          <w:p w14:paraId="63020E3E" w14:textId="77777777" w:rsidR="00E43E1E" w:rsidRDefault="00E43E1E" w:rsidP="00E43E1E">
            <w:pPr>
              <w:spacing w:after="0" w:line="256" w:lineRule="auto"/>
              <w:contextualSpacing/>
              <w:rPr>
                <w:rFonts w:ascii="Arial" w:hAnsi="Arial"/>
                <w:sz w:val="18"/>
                <w:szCs w:val="18"/>
                <w:lang w:eastAsia="en-GB"/>
              </w:rPr>
            </w:pPr>
            <w:r w:rsidRPr="00186565">
              <w:rPr>
                <w:rFonts w:ascii="Arial" w:hAnsi="Arial"/>
                <w:color w:val="5B9BD5" w:themeColor="accent5"/>
                <w:sz w:val="18"/>
                <w:szCs w:val="18"/>
                <w:lang w:eastAsia="en-GB"/>
              </w:rPr>
              <w:t xml:space="preserve">FL: </w:t>
            </w:r>
            <w:r>
              <w:rPr>
                <w:rFonts w:ascii="Arial" w:hAnsi="Arial"/>
                <w:color w:val="5B9BD5" w:themeColor="accent5"/>
                <w:sz w:val="18"/>
                <w:szCs w:val="18"/>
                <w:lang w:eastAsia="en-GB"/>
              </w:rPr>
              <w:t>at this stage, let’ start from simple cases</w:t>
            </w:r>
            <w:r>
              <w:rPr>
                <w:rFonts w:ascii="Arial" w:hAnsi="Arial"/>
                <w:sz w:val="18"/>
                <w:szCs w:val="18"/>
                <w:lang w:eastAsia="en-GB"/>
              </w:rPr>
              <w:t xml:space="preserve"> </w:t>
            </w:r>
          </w:p>
          <w:p w14:paraId="3599923B" w14:textId="60E953C3" w:rsidR="00E43E1E" w:rsidRDefault="00E43E1E" w:rsidP="00E43E1E">
            <w:pPr>
              <w:numPr>
                <w:ilvl w:val="0"/>
                <w:numId w:val="20"/>
              </w:numPr>
              <w:spacing w:after="0" w:line="256" w:lineRule="auto"/>
              <w:contextualSpacing/>
              <w:rPr>
                <w:rFonts w:ascii="Arial" w:hAnsi="Arial"/>
                <w:sz w:val="18"/>
                <w:szCs w:val="18"/>
                <w:lang w:eastAsia="en-GB"/>
              </w:rPr>
            </w:pPr>
            <w:r>
              <w:rPr>
                <w:rFonts w:ascii="Arial" w:eastAsia="等线" w:hAnsi="Arial" w:cs="Arial"/>
                <w:sz w:val="18"/>
                <w:szCs w:val="18"/>
                <w:lang w:eastAsia="en-GB"/>
              </w:rPr>
              <w:t>We believe the 2-sided model should also be studied, so the overhead/complexity/impact of inter-vendor collaboration should not be FFS.</w:t>
            </w:r>
          </w:p>
        </w:tc>
      </w:tr>
      <w:tr w:rsidR="00E43E1E" w14:paraId="5C933B9F" w14:textId="77777777">
        <w:trPr>
          <w:trHeight w:val="20"/>
        </w:trPr>
        <w:tc>
          <w:tcPr>
            <w:tcW w:w="1165" w:type="dxa"/>
          </w:tcPr>
          <w:p w14:paraId="0AEA88A7" w14:textId="77777777" w:rsidR="00E43E1E" w:rsidRDefault="00E43E1E" w:rsidP="00E43E1E">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23F479D" w14:textId="77777777" w:rsidR="00E43E1E" w:rsidRDefault="00E43E1E" w:rsidP="00E43E1E">
            <w:pPr>
              <w:spacing w:after="0" w:line="240" w:lineRule="auto"/>
              <w:rPr>
                <w:ins w:id="185" w:author="Feifei Sun/PHY Research &amp; Standard Lab /SRC-Beijing/Principal Engineer/Samsung Electronics" w:date="2026-02-10T00:52:00Z"/>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00AB41D5" w14:textId="77777777" w:rsidR="00E43E1E" w:rsidRDefault="00E43E1E" w:rsidP="00E43E1E">
            <w:pPr>
              <w:spacing w:after="0" w:line="240" w:lineRule="auto"/>
              <w:rPr>
                <w:rFonts w:ascii="Arial" w:hAnsi="Arial" w:cs="Arial"/>
                <w:sz w:val="18"/>
                <w:szCs w:val="18"/>
                <w:lang w:eastAsia="en-GB"/>
              </w:rPr>
            </w:pPr>
            <w:r w:rsidRPr="00186565">
              <w:rPr>
                <w:rFonts w:ascii="Arial" w:hAnsi="Arial"/>
                <w:color w:val="5B9BD5" w:themeColor="accent5"/>
                <w:sz w:val="18"/>
                <w:szCs w:val="18"/>
                <w:lang w:eastAsia="en-GB"/>
              </w:rPr>
              <w:t>FL:</w:t>
            </w:r>
            <w:r>
              <w:rPr>
                <w:rFonts w:ascii="Arial" w:hAnsi="Arial"/>
                <w:color w:val="5B9BD5" w:themeColor="accent5"/>
                <w:sz w:val="18"/>
                <w:szCs w:val="18"/>
                <w:lang w:eastAsia="en-GB"/>
              </w:rPr>
              <w:t xml:space="preserve"> apply for all cases</w:t>
            </w:r>
          </w:p>
          <w:p w14:paraId="45093C28" w14:textId="77777777" w:rsidR="00E43E1E" w:rsidRDefault="00E43E1E" w:rsidP="00E43E1E">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0E5591B8" w14:textId="77777777" w:rsidR="00E43E1E" w:rsidRDefault="00E43E1E" w:rsidP="00E43E1E">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03C3EDDB" w14:textId="77777777" w:rsidR="00E43E1E" w:rsidRDefault="00E43E1E" w:rsidP="00E43E1E">
            <w:pPr>
              <w:spacing w:after="0" w:line="240" w:lineRule="auto"/>
              <w:rPr>
                <w:rFonts w:ascii="Arial" w:hAnsi="Arial" w:cs="Arial"/>
                <w:sz w:val="18"/>
                <w:szCs w:val="18"/>
                <w:lang w:eastAsia="en-GB"/>
              </w:rPr>
            </w:pPr>
            <w:r w:rsidRPr="00186565">
              <w:rPr>
                <w:rFonts w:ascii="Arial" w:hAnsi="Arial"/>
                <w:color w:val="5B9BD5" w:themeColor="accent5"/>
                <w:sz w:val="18"/>
                <w:szCs w:val="18"/>
                <w:lang w:eastAsia="en-GB"/>
              </w:rPr>
              <w:t>FL:</w:t>
            </w:r>
            <w:r>
              <w:rPr>
                <w:rFonts w:ascii="Arial" w:hAnsi="Arial"/>
                <w:color w:val="5B9BD5" w:themeColor="accent5"/>
                <w:sz w:val="18"/>
                <w:szCs w:val="18"/>
                <w:lang w:eastAsia="en-GB"/>
              </w:rPr>
              <w:t xml:space="preserve"> it is already part of benchmark</w:t>
            </w:r>
          </w:p>
          <w:p w14:paraId="0E888BE8" w14:textId="77777777" w:rsidR="00E43E1E" w:rsidRDefault="00E43E1E" w:rsidP="00E43E1E">
            <w:pPr>
              <w:spacing w:after="0" w:line="240" w:lineRule="auto"/>
              <w:rPr>
                <w:rFonts w:ascii="Arial" w:hAnsi="Arial" w:cs="Arial"/>
                <w:sz w:val="18"/>
                <w:szCs w:val="18"/>
                <w:lang w:eastAsia="en-GB"/>
              </w:rPr>
            </w:pPr>
          </w:p>
          <w:p w14:paraId="276BF03D" w14:textId="77777777" w:rsidR="00E43E1E" w:rsidRDefault="00E43E1E" w:rsidP="00E43E1E">
            <w:pPr>
              <w:spacing w:after="0" w:line="240" w:lineRule="auto"/>
              <w:rPr>
                <w:rFonts w:ascii="Arial" w:hAnsi="Arial" w:cs="Arial"/>
                <w:sz w:val="18"/>
                <w:szCs w:val="18"/>
                <w:lang w:eastAsia="en-GB"/>
              </w:rPr>
            </w:pPr>
            <w:r>
              <w:rPr>
                <w:rFonts w:ascii="Arial" w:hAnsi="Arial" w:cs="Arial"/>
                <w:sz w:val="18"/>
                <w:szCs w:val="18"/>
                <w:lang w:eastAsia="en-GB"/>
              </w:rPr>
              <w:t>Regarding the study of JSCC/JSCM, we believe that it’s important to perform link level evaluations to understand analog modulation. What the x-axis should be on the SLS needs more discussion. It’s too early to discuss inter-vendor collaboration. Let’s focus on feasibility, performance, generalization, and complexity.</w:t>
            </w:r>
          </w:p>
          <w:p w14:paraId="72EC2D66" w14:textId="77777777" w:rsidR="00E43E1E" w:rsidRDefault="00E43E1E" w:rsidP="00E43E1E">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699688B4" w14:textId="77777777" w:rsidR="00E43E1E" w:rsidRDefault="00E43E1E" w:rsidP="00E43E1E">
            <w:pPr>
              <w:spacing w:after="0" w:line="240" w:lineRule="auto"/>
              <w:rPr>
                <w:rFonts w:ascii="Arial" w:hAnsi="Arial" w:cs="Arial"/>
                <w:sz w:val="20"/>
                <w:szCs w:val="20"/>
                <w:lang w:eastAsia="en-GB"/>
              </w:rPr>
            </w:pPr>
          </w:p>
          <w:p w14:paraId="4F075BE6" w14:textId="77777777" w:rsidR="00E43E1E" w:rsidRDefault="00E43E1E" w:rsidP="00E43E1E">
            <w:pPr>
              <w:spacing w:after="0" w:line="240" w:lineRule="auto"/>
              <w:rPr>
                <w:rFonts w:ascii="Arial" w:hAnsi="Arial" w:cs="Arial"/>
                <w:sz w:val="20"/>
                <w:szCs w:val="20"/>
                <w:lang w:eastAsia="en-GB"/>
              </w:rPr>
            </w:pPr>
          </w:p>
          <w:p w14:paraId="685D5FB8" w14:textId="77777777" w:rsidR="00E43E1E" w:rsidRDefault="00E43E1E" w:rsidP="00E43E1E">
            <w:pPr>
              <w:spacing w:after="0" w:line="240" w:lineRule="auto"/>
              <w:rPr>
                <w:color w:val="00B050"/>
                <w:sz w:val="20"/>
                <w:szCs w:val="20"/>
                <w:lang w:eastAsia="en-GB"/>
              </w:rPr>
            </w:pPr>
            <w:r>
              <w:rPr>
                <w:color w:val="00B050"/>
                <w:sz w:val="20"/>
                <w:szCs w:val="20"/>
                <w:lang w:eastAsia="en-GB"/>
              </w:rPr>
              <w:t>Below is our suggested edit:</w:t>
            </w:r>
          </w:p>
          <w:p w14:paraId="612DF587" w14:textId="77777777" w:rsidR="00E43E1E" w:rsidRDefault="00E43E1E" w:rsidP="00E43E1E">
            <w:pPr>
              <w:spacing w:after="0" w:line="240" w:lineRule="auto"/>
              <w:rPr>
                <w:rFonts w:ascii="Arial" w:hAnsi="Arial" w:cs="Arial"/>
                <w:color w:val="00B050"/>
                <w:sz w:val="20"/>
                <w:szCs w:val="20"/>
                <w:lang w:eastAsia="en-GB"/>
              </w:rPr>
            </w:pPr>
          </w:p>
          <w:p w14:paraId="3B311429" w14:textId="77777777" w:rsidR="00E43E1E" w:rsidRDefault="00E43E1E" w:rsidP="00E43E1E">
            <w:pPr>
              <w:spacing w:after="0" w:line="240" w:lineRule="auto"/>
              <w:rPr>
                <w:rFonts w:ascii="Arial" w:hAnsi="Arial" w:cs="Arial"/>
                <w:color w:val="00B050"/>
                <w:sz w:val="20"/>
                <w:szCs w:val="20"/>
                <w:lang w:eastAsia="en-GB"/>
              </w:rPr>
            </w:pPr>
          </w:p>
          <w:p w14:paraId="64DF33BF" w14:textId="77777777" w:rsidR="00E43E1E" w:rsidRDefault="00E43E1E" w:rsidP="00E43E1E">
            <w:pPr>
              <w:spacing w:after="0" w:line="240" w:lineRule="auto"/>
              <w:rPr>
                <w:color w:val="00B050"/>
                <w:sz w:val="20"/>
                <w:szCs w:val="20"/>
                <w:lang w:eastAsia="en-GB"/>
              </w:rPr>
            </w:pPr>
            <w:r>
              <w:rPr>
                <w:color w:val="00B050"/>
                <w:sz w:val="20"/>
                <w:szCs w:val="20"/>
                <w:lang w:eastAsia="en-GB"/>
              </w:rPr>
              <w:t>For AI-based CSI acquisition for 6G, support CSI acquisition using two-sided AI/ML CSI compression (with SSCM) for AI/ML capable UEs. Study JSC</w:t>
            </w:r>
            <w:r>
              <w:rPr>
                <w:rFonts w:hint="eastAsia"/>
                <w:color w:val="00B050"/>
                <w:sz w:val="20"/>
                <w:szCs w:val="20"/>
                <w:lang w:eastAsia="en-GB"/>
              </w:rPr>
              <w:t>C</w:t>
            </w:r>
            <w:r>
              <w:rPr>
                <w:color w:val="00B050"/>
                <w:sz w:val="20"/>
                <w:szCs w:val="20"/>
                <w:lang w:eastAsia="en-GB"/>
              </w:rPr>
              <w:t>/JSCM for potential enhancement.</w:t>
            </w:r>
          </w:p>
          <w:p w14:paraId="61D111D5" w14:textId="77777777" w:rsidR="00E43E1E" w:rsidRDefault="00E43E1E" w:rsidP="00E43E1E">
            <w:pPr>
              <w:spacing w:after="0" w:line="240" w:lineRule="auto"/>
              <w:rPr>
                <w:color w:val="00B050"/>
                <w:sz w:val="20"/>
                <w:szCs w:val="20"/>
                <w:lang w:eastAsia="en-GB"/>
              </w:rPr>
            </w:pPr>
          </w:p>
          <w:p w14:paraId="2CA6045A" w14:textId="77777777" w:rsidR="00E43E1E" w:rsidRDefault="00E43E1E" w:rsidP="00E43E1E">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7801C0B7" w14:textId="77777777" w:rsidR="00E43E1E" w:rsidRDefault="00E43E1E" w:rsidP="00E43E1E">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764B2C61" w14:textId="77777777" w:rsidR="00E43E1E" w:rsidRDefault="00E43E1E" w:rsidP="00E43E1E">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3CF287D7" w14:textId="77777777" w:rsidR="00E43E1E" w:rsidRDefault="00E43E1E" w:rsidP="00E43E1E">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3F520DA9" w14:textId="77777777" w:rsidR="00E43E1E" w:rsidRDefault="00E43E1E" w:rsidP="00E43E1E">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49E2DBF8" w14:textId="77777777" w:rsidR="00E43E1E" w:rsidRDefault="00E43E1E" w:rsidP="00E43E1E">
            <w:pPr>
              <w:pStyle w:val="ListParagraph"/>
              <w:widowControl/>
              <w:numPr>
                <w:ilvl w:val="1"/>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color w:val="00B050"/>
                <w:sz w:val="20"/>
                <w:szCs w:val="20"/>
                <w:lang w:eastAsia="en-GB"/>
              </w:rPr>
              <w:t xml:space="preserve"> </w:t>
            </w:r>
            <w:r>
              <w:rPr>
                <w:rFonts w:ascii="Arial" w:hAnsi="Arial" w:cs="Arial"/>
                <w:color w:val="00B050"/>
                <w:sz w:val="20"/>
                <w:szCs w:val="20"/>
                <w:lang w:eastAsia="en-GB"/>
              </w:rPr>
              <w:t>number of parameters/M for UE-side and NW-side</w:t>
            </w:r>
          </w:p>
          <w:p w14:paraId="1F1D8F30" w14:textId="77777777" w:rsidR="00E43E1E" w:rsidRDefault="00E43E1E" w:rsidP="00E43E1E">
            <w:pPr>
              <w:pStyle w:val="ListParagraph"/>
              <w:widowControl/>
              <w:numPr>
                <w:ilvl w:val="0"/>
                <w:numId w:val="19"/>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Benchmark: other high resolution CSI acquisition schemes, e.g., two-sided CSI compression with SSCM, eType II feedback</w:t>
            </w:r>
          </w:p>
          <w:p w14:paraId="4C0AF2F6" w14:textId="77777777" w:rsidR="00E43E1E" w:rsidRDefault="00E43E1E" w:rsidP="00E43E1E">
            <w:pPr>
              <w:widowControl/>
              <w:suppressAutoHyphens/>
              <w:spacing w:after="0" w:line="240" w:lineRule="auto"/>
              <w:jc w:val="left"/>
              <w:rPr>
                <w:rFonts w:ascii="Arial" w:hAnsi="Arial" w:cs="Arial"/>
                <w:color w:val="00B050"/>
                <w:sz w:val="20"/>
                <w:szCs w:val="20"/>
                <w:lang w:eastAsia="en-GB"/>
              </w:rPr>
            </w:pPr>
          </w:p>
          <w:p w14:paraId="5B17AEFE" w14:textId="77777777" w:rsidR="00E43E1E" w:rsidRDefault="00E43E1E" w:rsidP="00E43E1E">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4F71D207" w14:textId="77777777" w:rsidR="00E43E1E" w:rsidRDefault="00E43E1E" w:rsidP="00E43E1E">
            <w:pPr>
              <w:spacing w:after="0" w:line="240" w:lineRule="auto"/>
              <w:rPr>
                <w:rFonts w:ascii="Arial" w:hAnsi="Arial" w:cs="Arial"/>
                <w:sz w:val="18"/>
                <w:szCs w:val="18"/>
                <w:lang w:eastAsia="en-GB"/>
              </w:rPr>
            </w:pPr>
          </w:p>
        </w:tc>
      </w:tr>
      <w:tr w:rsidR="00B02C21" w14:paraId="2694F8FC" w14:textId="77777777">
        <w:trPr>
          <w:trHeight w:val="20"/>
        </w:trPr>
        <w:tc>
          <w:tcPr>
            <w:tcW w:w="1165" w:type="dxa"/>
          </w:tcPr>
          <w:p w14:paraId="17631DE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507DEF6B"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It should be clarified that the intention is to report the evaluation assumptions used by companies. Inter-vendor collaboration is more related to spec impact, which can be removed.</w:t>
            </w:r>
          </w:p>
          <w:p w14:paraId="0A56BBEF"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Model input/output should be clarified for AI based CSI compression as it may impact the accuracy.</w:t>
            </w:r>
          </w:p>
          <w:p w14:paraId="3C746E0E"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Regarding the benchmark, as two-sided model is still under discussion in 5G-A, it</w:t>
            </w:r>
            <w:r>
              <w:rPr>
                <w:rFonts w:ascii="Arial" w:hAnsi="Arial" w:cs="Arial"/>
                <w:sz w:val="18"/>
                <w:szCs w:val="18"/>
                <w:lang w:eastAsia="en-GB"/>
              </w:rPr>
              <w:t>’</w:t>
            </w:r>
            <w:r>
              <w:rPr>
                <w:rFonts w:ascii="Arial" w:hAnsi="Arial" w:cs="Arial" w:hint="eastAsia"/>
                <w:sz w:val="18"/>
                <w:szCs w:val="18"/>
                <w:lang w:eastAsia="en-GB"/>
              </w:rPr>
              <w:t xml:space="preserve">s better not to take two-sided model as baseline. The well-defined legacy 5G codebboks are more appropriated for baseline comparison. In addition, as 6G design a codebook that is applicable for both SU and MU, </w:t>
            </w:r>
            <w:r>
              <w:rPr>
                <w:rFonts w:ascii="Arial" w:hAnsi="Arial" w:cs="Arial" w:hint="eastAsia"/>
                <w:sz w:val="18"/>
                <w:szCs w:val="18"/>
                <w:lang w:eastAsia="en-GB"/>
              </w:rPr>
              <w:lastRenderedPageBreak/>
              <w:t>we think both 5G Type I SP codebook and eType II can be considered as baseline.</w:t>
            </w:r>
          </w:p>
          <w:p w14:paraId="59AEEBB2"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For the scope of AI-based compressions, please find our comments in proposal 4.2-1.</w:t>
            </w:r>
          </w:p>
        </w:tc>
      </w:tr>
      <w:tr w:rsidR="00B02C21" w14:paraId="4C354FF4" w14:textId="77777777">
        <w:trPr>
          <w:trHeight w:val="20"/>
        </w:trPr>
        <w:tc>
          <w:tcPr>
            <w:tcW w:w="1165" w:type="dxa"/>
          </w:tcPr>
          <w:p w14:paraId="3C20B5E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4DEF87B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Looks fine. </w:t>
            </w:r>
          </w:p>
          <w:p w14:paraId="7936F3D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number of UL resource elements: 32, 72, 144” There is no need to specify the number</w:t>
            </w:r>
          </w:p>
        </w:tc>
      </w:tr>
      <w:tr w:rsidR="00B02C21" w14:paraId="7DD2A643" w14:textId="77777777">
        <w:trPr>
          <w:trHeight w:val="20"/>
        </w:trPr>
        <w:tc>
          <w:tcPr>
            <w:tcW w:w="1165" w:type="dxa"/>
          </w:tcPr>
          <w:p w14:paraId="34491D2E"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73F149D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propose to add one bullet for companies to report the UL channel assumption during training /inference :</w:t>
            </w:r>
          </w:p>
          <w:p w14:paraId="0AABD9E4" w14:textId="77777777" w:rsidR="00B02C21" w:rsidRDefault="00E621E6">
            <w:pPr>
              <w:pStyle w:val="ListParagraph"/>
              <w:widowControl/>
              <w:numPr>
                <w:ilvl w:val="0"/>
                <w:numId w:val="22"/>
              </w:numPr>
              <w:suppressAutoHyphens/>
              <w:jc w:val="left"/>
              <w:rPr>
                <w:rFonts w:ascii="Arial" w:hAnsi="Arial" w:cs="Arial"/>
                <w:sz w:val="20"/>
                <w:szCs w:val="20"/>
                <w:lang w:eastAsia="en-GB"/>
              </w:rPr>
            </w:pPr>
            <w:r>
              <w:rPr>
                <w:rFonts w:ascii="Arial" w:hAnsi="Arial" w:cs="Arial" w:hint="eastAsia"/>
                <w:sz w:val="20"/>
                <w:szCs w:val="20"/>
                <w:lang w:eastAsia="en-GB"/>
              </w:rPr>
              <w:t xml:space="preserve">UL channel assumptions for </w:t>
            </w:r>
            <w:r>
              <w:rPr>
                <w:rFonts w:ascii="Arial" w:hAnsi="Arial" w:cs="Arial"/>
                <w:sz w:val="20"/>
                <w:szCs w:val="20"/>
                <w:lang w:eastAsia="en-GB"/>
              </w:rPr>
              <w:t>uplink transmission</w:t>
            </w:r>
            <w:r>
              <w:rPr>
                <w:rFonts w:ascii="Arial" w:hAnsi="Arial" w:cs="Arial" w:hint="eastAsia"/>
                <w:sz w:val="20"/>
                <w:szCs w:val="20"/>
                <w:lang w:eastAsia="en-GB"/>
              </w:rPr>
              <w:t xml:space="preserve"> (e.g., channel model, UL SNR range) during training/inference are reported by company</w:t>
            </w:r>
          </w:p>
        </w:tc>
      </w:tr>
      <w:tr w:rsidR="00B02C21" w14:paraId="0C9BC280" w14:textId="77777777">
        <w:trPr>
          <w:trHeight w:val="20"/>
        </w:trPr>
        <w:tc>
          <w:tcPr>
            <w:tcW w:w="1165" w:type="dxa"/>
          </w:tcPr>
          <w:p w14:paraId="15415F8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07F9F22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Updated)</w:t>
            </w:r>
          </w:p>
          <w:p w14:paraId="1ACB28D8" w14:textId="77777777" w:rsidR="00B02C21" w:rsidRDefault="00E621E6">
            <w:pPr>
              <w:pStyle w:val="ListParagraph"/>
              <w:numPr>
                <w:ilvl w:val="0"/>
                <w:numId w:val="23"/>
              </w:numPr>
              <w:spacing w:after="0" w:line="240" w:lineRule="auto"/>
              <w:rPr>
                <w:rFonts w:ascii="Arial" w:hAnsi="Arial" w:cs="Arial"/>
                <w:sz w:val="18"/>
                <w:szCs w:val="18"/>
                <w:lang w:eastAsia="en-GB"/>
              </w:rPr>
            </w:pPr>
            <w:r>
              <w:rPr>
                <w:rFonts w:ascii="Arial" w:hAnsi="Arial" w:cs="Arial"/>
                <w:sz w:val="18"/>
                <w:szCs w:val="18"/>
                <w:lang w:eastAsia="en-GB"/>
              </w:rPr>
              <w:t>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gNB scheduling flexibility.</w:t>
            </w:r>
          </w:p>
          <w:p w14:paraId="7EEAB12B" w14:textId="77777777" w:rsidR="00B02C21" w:rsidRDefault="00E621E6">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Regarding the AI benchmark, AI CSI compression should be compared with NR SSCC approach with 2-sided model with MCS adaptation. Otherwise, the comparison is not realistic, considering the gNB is always able to perform rate adaptation based on channel condition.</w:t>
            </w:r>
          </w:p>
        </w:tc>
      </w:tr>
      <w:tr w:rsidR="00B02C21" w14:paraId="2C58B18B" w14:textId="77777777">
        <w:trPr>
          <w:trHeight w:val="20"/>
        </w:trPr>
        <w:tc>
          <w:tcPr>
            <w:tcW w:w="1165" w:type="dxa"/>
          </w:tcPr>
          <w:p w14:paraId="4E814FFD"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51E66C2F"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benchmark, the BS can perform dynamic link adaptation on SSCC, so the envelop of multiple SSCC curves with different modulation order and/or coding rates should be considered.</w:t>
            </w:r>
          </w:p>
          <w:p w14:paraId="0FD127A9" w14:textId="77777777" w:rsidR="00B02C21" w:rsidRDefault="00E621E6">
            <w:pPr>
              <w:rPr>
                <w:rFonts w:ascii="Arial" w:hAnsi="Arial" w:cs="Arial"/>
                <w:sz w:val="18"/>
                <w:szCs w:val="18"/>
                <w:lang w:eastAsia="en-GB"/>
              </w:rPr>
            </w:pPr>
            <w:r>
              <w:rPr>
                <w:rFonts w:ascii="Arial" w:hAnsi="Arial" w:cs="Arial"/>
                <w:sz w:val="18"/>
                <w:szCs w:val="18"/>
                <w:lang w:eastAsia="en-GB"/>
              </w:rPr>
              <w:t>2) UL PAPR should also be evaluated.</w:t>
            </w:r>
          </w:p>
          <w:p w14:paraId="65EB370A" w14:textId="77777777" w:rsidR="00B02C21" w:rsidRDefault="00E621E6">
            <w:pPr>
              <w:rPr>
                <w:rFonts w:ascii="Arial" w:hAnsi="Arial" w:cs="Arial"/>
                <w:sz w:val="18"/>
                <w:szCs w:val="18"/>
                <w:lang w:eastAsia="en-GB"/>
              </w:rPr>
            </w:pPr>
            <w:r>
              <w:rPr>
                <w:rFonts w:ascii="Arial" w:hAnsi="Arial" w:cs="Arial"/>
                <w:sz w:val="18"/>
                <w:szCs w:val="18"/>
                <w:lang w:eastAsia="en-GB"/>
              </w:rPr>
              <w:t>3) Better to mention the candidate types of CSI for compression, e.g., implicit CSI, explicit CSI.</w:t>
            </w:r>
          </w:p>
          <w:p w14:paraId="0BAB60C3" w14:textId="77777777" w:rsidR="00B02C21" w:rsidRDefault="00E621E6">
            <w:pPr>
              <w:rPr>
                <w:rFonts w:ascii="Arial" w:hAnsi="Arial" w:cs="Arial"/>
                <w:sz w:val="18"/>
                <w:szCs w:val="18"/>
                <w:lang w:eastAsia="en-GB"/>
              </w:rPr>
            </w:pPr>
            <w:r>
              <w:rPr>
                <w:rFonts w:ascii="Arial" w:hAnsi="Arial" w:cs="Arial"/>
                <w:sz w:val="18"/>
                <w:szCs w:val="18"/>
                <w:lang w:eastAsia="en-GB"/>
              </w:rPr>
              <w:t>4) For system KPI, it is a bit early to decide the precise RE numbers of 32, 72, 144 (even in an example). It can be up to companies to report “low/medium/high” values. The number of Tx port, subband, number of layers/Rx ports can also be reported by companies from the SLS table.</w:t>
            </w:r>
          </w:p>
          <w:p w14:paraId="48ABE26B" w14:textId="77777777" w:rsidR="00B02C21" w:rsidRDefault="00E621E6">
            <w:pPr>
              <w:rPr>
                <w:rFonts w:ascii="Arial" w:hAnsi="Arial" w:cs="Arial"/>
                <w:sz w:val="18"/>
                <w:szCs w:val="18"/>
                <w:lang w:eastAsia="en-GB"/>
              </w:rPr>
            </w:pPr>
            <w:r>
              <w:rPr>
                <w:rFonts w:ascii="Arial" w:hAnsi="Arial" w:cs="Arial"/>
                <w:sz w:val="18"/>
                <w:szCs w:val="18"/>
                <w:lang w:eastAsia="en-GB"/>
              </w:rPr>
              <w:t>5) It is to be clarified to adopt SLS.</w:t>
            </w:r>
          </w:p>
          <w:p w14:paraId="051A0AF3" w14:textId="77777777" w:rsidR="00B02C21" w:rsidRDefault="00E621E6">
            <w:pPr>
              <w:rPr>
                <w:rFonts w:ascii="Arial" w:hAnsi="Arial" w:cs="Arial"/>
                <w:sz w:val="18"/>
                <w:szCs w:val="18"/>
                <w:lang w:eastAsia="en-GB"/>
              </w:rPr>
            </w:pPr>
            <w:r>
              <w:rPr>
                <w:rFonts w:ascii="Arial" w:hAnsi="Arial" w:cs="Arial"/>
                <w:sz w:val="18"/>
                <w:szCs w:val="18"/>
                <w:lang w:eastAsia="en-GB"/>
              </w:rPr>
              <w:t>6) We prefer to start with one-sided model, to avoid duplicated discussion with 5G R20.</w:t>
            </w:r>
          </w:p>
          <w:p w14:paraId="5322CB37" w14:textId="77777777" w:rsidR="00B02C21" w:rsidRDefault="00E621E6">
            <w:pPr>
              <w:rPr>
                <w:rFonts w:ascii="Arial" w:hAnsi="Arial" w:cs="Arial"/>
                <w:sz w:val="18"/>
                <w:szCs w:val="18"/>
                <w:lang w:eastAsia="en-GB"/>
              </w:rPr>
            </w:pPr>
            <w:r>
              <w:rPr>
                <w:rFonts w:ascii="Arial" w:hAnsi="Arial" w:cs="Arial"/>
                <w:sz w:val="18"/>
                <w:szCs w:val="18"/>
                <w:lang w:eastAsia="en-GB"/>
              </w:rPr>
              <w:t>7) Why is “</w:t>
            </w:r>
            <w:r>
              <w:rPr>
                <w:rFonts w:ascii="Arial" w:eastAsia="Malgun Gothic" w:hAnsi="Arial" w:cs="Arial"/>
                <w:sz w:val="18"/>
                <w:szCs w:val="18"/>
                <w:lang w:eastAsia="ko-KR"/>
              </w:rPr>
              <w:t>the overhead of DMRS</w:t>
            </w:r>
            <w:r>
              <w:rPr>
                <w:rFonts w:ascii="Arial" w:hAnsi="Arial" w:cs="Arial"/>
                <w:sz w:val="18"/>
                <w:szCs w:val="18"/>
                <w:lang w:eastAsia="en-GB"/>
              </w:rPr>
              <w:t>” referred here?</w:t>
            </w:r>
          </w:p>
          <w:p w14:paraId="78DAECFF" w14:textId="77777777" w:rsidR="00B02C21" w:rsidRDefault="00E621E6">
            <w:pPr>
              <w:rPr>
                <w:rFonts w:ascii="Arial" w:hAnsi="Arial" w:cs="Arial"/>
                <w:sz w:val="18"/>
                <w:szCs w:val="18"/>
                <w:lang w:eastAsia="en-GB"/>
              </w:rPr>
            </w:pPr>
            <w:r>
              <w:rPr>
                <w:rFonts w:ascii="Arial" w:hAnsi="Arial" w:cs="Arial"/>
                <w:sz w:val="18"/>
                <w:szCs w:val="18"/>
                <w:lang w:eastAsia="en-GB"/>
              </w:rPr>
              <w:t xml:space="preserve">8) Model/computation complexity at UE side </w:t>
            </w:r>
            <w:r>
              <w:rPr>
                <w:rFonts w:ascii="Arial" w:hAnsi="Arial" w:cs="Arial"/>
                <w:color w:val="FF0000"/>
                <w:sz w:val="18"/>
                <w:szCs w:val="18"/>
                <w:lang w:eastAsia="en-GB"/>
              </w:rPr>
              <w:t>(when applicable)</w:t>
            </w:r>
            <w:r>
              <w:rPr>
                <w:rFonts w:ascii="Arial" w:hAnsi="Arial" w:cs="Arial"/>
                <w:sz w:val="18"/>
                <w:szCs w:val="18"/>
                <w:lang w:eastAsia="en-GB"/>
              </w:rPr>
              <w:t>:</w:t>
            </w:r>
            <w:r>
              <w:rPr>
                <w:lang w:eastAsia="en-GB"/>
              </w:rPr>
              <w:t xml:space="preserve"> </w:t>
            </w:r>
            <w:r>
              <w:rPr>
                <w:rFonts w:ascii="Arial" w:hAnsi="Arial" w:cs="Arial"/>
                <w:sz w:val="18"/>
                <w:szCs w:val="18"/>
                <w:lang w:eastAsia="en-GB"/>
              </w:rPr>
              <w:t>FLOPs/M</w:t>
            </w:r>
          </w:p>
          <w:p w14:paraId="01C2E1AF" w14:textId="77777777" w:rsidR="00B02C21" w:rsidRDefault="00E621E6">
            <w:pPr>
              <w:rPr>
                <w:rFonts w:ascii="Arial" w:hAnsi="Arial" w:cs="Arial"/>
                <w:sz w:val="18"/>
                <w:szCs w:val="18"/>
                <w:lang w:eastAsia="en-GB"/>
              </w:rPr>
            </w:pPr>
            <w:r>
              <w:rPr>
                <w:rFonts w:ascii="Arial" w:hAnsi="Arial" w:cs="Arial" w:hint="eastAsia"/>
                <w:sz w:val="18"/>
                <w:szCs w:val="18"/>
                <w:lang w:eastAsia="en-GB"/>
              </w:rPr>
              <w:t>9</w:t>
            </w:r>
            <w:r>
              <w:rPr>
                <w:rFonts w:ascii="Arial" w:hAnsi="Arial" w:cs="Arial"/>
                <w:sz w:val="18"/>
                <w:szCs w:val="18"/>
                <w:lang w:eastAsia="en-GB"/>
              </w:rPr>
              <w:t xml:space="preserve">) </w:t>
            </w:r>
            <w:r>
              <w:rPr>
                <w:rFonts w:ascii="Arial" w:eastAsia="Malgun Gothic" w:hAnsi="Arial" w:cs="Arial"/>
                <w:sz w:val="18"/>
                <w:szCs w:val="18"/>
                <w:lang w:eastAsia="ko-KR"/>
              </w:rPr>
              <w:t>For UL channel modelling, we think we’d better evaluate with UL fading and UL interference, as they may have different impacts to analog based CSI reporting.</w:t>
            </w:r>
          </w:p>
        </w:tc>
      </w:tr>
      <w:tr w:rsidR="00B02C21" w14:paraId="0ABB826E" w14:textId="77777777">
        <w:trPr>
          <w:trHeight w:val="20"/>
        </w:trPr>
        <w:tc>
          <w:tcPr>
            <w:tcW w:w="1165" w:type="dxa"/>
          </w:tcPr>
          <w:p w14:paraId="619FF976"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51321E26"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B02C21" w14:paraId="4664893E" w14:textId="77777777">
        <w:trPr>
          <w:trHeight w:val="20"/>
        </w:trPr>
        <w:tc>
          <w:tcPr>
            <w:tcW w:w="1165" w:type="dxa"/>
          </w:tcPr>
          <w:p w14:paraId="56877BA5"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269F3FEF"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1517A1D3" w14:textId="77777777">
        <w:trPr>
          <w:trHeight w:val="20"/>
        </w:trPr>
        <w:tc>
          <w:tcPr>
            <w:tcW w:w="1165" w:type="dxa"/>
          </w:tcPr>
          <w:p w14:paraId="19F1EC10"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70F9E1CC"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3D5853F5" w14:textId="77777777" w:rsidR="00B02C21" w:rsidRDefault="00B02C21">
            <w:pPr>
              <w:rPr>
                <w:rFonts w:ascii="Arial" w:hAnsi="Arial" w:cs="Arial"/>
                <w:sz w:val="18"/>
                <w:szCs w:val="18"/>
                <w:lang w:eastAsia="en-GB"/>
              </w:rPr>
            </w:pPr>
          </w:p>
          <w:p w14:paraId="0099B9CC" w14:textId="77777777" w:rsidR="00B02C21" w:rsidRDefault="00B02C21">
            <w:pPr>
              <w:rPr>
                <w:rFonts w:ascii="Arial" w:hAnsi="Arial" w:cs="Arial"/>
                <w:sz w:val="18"/>
                <w:szCs w:val="18"/>
                <w:lang w:eastAsia="en-GB"/>
              </w:rPr>
            </w:pPr>
          </w:p>
          <w:p w14:paraId="247967C8" w14:textId="77777777" w:rsidR="00B02C21" w:rsidRDefault="00E621E6">
            <w:pPr>
              <w:rPr>
                <w:rFonts w:ascii="Arial" w:hAnsi="Arial" w:cs="Arial"/>
                <w:sz w:val="18"/>
                <w:szCs w:val="18"/>
                <w:lang w:eastAsia="en-GB"/>
              </w:rPr>
            </w:pPr>
            <w:r>
              <w:rPr>
                <w:rFonts w:ascii="Arial" w:hAnsi="Arial" w:cs="Arial"/>
                <w:sz w:val="18"/>
                <w:szCs w:val="18"/>
                <w:lang w:eastAsia="en-GB"/>
              </w:rPr>
              <w:t xml:space="preserve">Regarding the list of KPIs, the OH associated with LCM aspects should be included. It is not clear what “matrix size” is referring to. </w:t>
            </w:r>
          </w:p>
          <w:p w14:paraId="608F1EA0" w14:textId="77777777" w:rsidR="00B02C21" w:rsidRDefault="00B02C21">
            <w:pPr>
              <w:rPr>
                <w:rFonts w:ascii="Arial" w:hAnsi="Arial" w:cs="Arial"/>
                <w:sz w:val="18"/>
                <w:szCs w:val="18"/>
                <w:lang w:eastAsia="en-GB"/>
              </w:rPr>
            </w:pPr>
          </w:p>
          <w:p w14:paraId="6D96C397"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 fact, at this point, it would be more appropriate to first discuss the scope of the study – which sub-cases, and which approaches, including whether two-sided models are studied. </w:t>
            </w:r>
          </w:p>
          <w:p w14:paraId="4BDA69BF" w14:textId="77777777" w:rsidR="00B02C21" w:rsidRDefault="00E621E6">
            <w:pPr>
              <w:rPr>
                <w:rFonts w:ascii="Arial" w:hAnsi="Arial" w:cs="Arial"/>
                <w:sz w:val="18"/>
                <w:szCs w:val="18"/>
                <w:lang w:eastAsia="en-GB"/>
              </w:rPr>
            </w:pPr>
            <w:r>
              <w:rPr>
                <w:rFonts w:ascii="Arial" w:hAnsi="Arial" w:cs="Arial"/>
                <w:sz w:val="18"/>
                <w:szCs w:val="18"/>
                <w:lang w:eastAsia="en-GB"/>
              </w:rPr>
              <w:t>We already have the general list of KPIs to start with from last meeting. It’ll be not prudent to try to fine tune the previous agreement when the use case scope may be ambiguous.</w:t>
            </w:r>
          </w:p>
        </w:tc>
      </w:tr>
      <w:tr w:rsidR="00B02C21" w14:paraId="735DAC77" w14:textId="77777777">
        <w:trPr>
          <w:trHeight w:val="20"/>
        </w:trPr>
        <w:tc>
          <w:tcPr>
            <w:tcW w:w="1165" w:type="dxa"/>
          </w:tcPr>
          <w:p w14:paraId="46A7E289"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8571" w:type="dxa"/>
          </w:tcPr>
          <w:p w14:paraId="31AA752A" w14:textId="77777777" w:rsidR="00B02C21" w:rsidRDefault="00E621E6">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tc>
      </w:tr>
      <w:tr w:rsidR="00B02C21" w14:paraId="6BB98344" w14:textId="77777777">
        <w:trPr>
          <w:trHeight w:val="20"/>
        </w:trPr>
        <w:tc>
          <w:tcPr>
            <w:tcW w:w="1165" w:type="dxa"/>
          </w:tcPr>
          <w:p w14:paraId="6BAE33C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15049449"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 xml:space="preserve">The type of target CSI should be clarified, i.e., explicit or implicit. </w:t>
            </w:r>
          </w:p>
        </w:tc>
      </w:tr>
      <w:tr w:rsidR="00B02C21" w14:paraId="25C04521" w14:textId="77777777">
        <w:trPr>
          <w:trHeight w:val="20"/>
        </w:trPr>
        <w:tc>
          <w:tcPr>
            <w:tcW w:w="1165" w:type="dxa"/>
          </w:tcPr>
          <w:p w14:paraId="46EDC43C"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China </w:t>
            </w:r>
            <w:r>
              <w:rPr>
                <w:rFonts w:ascii="Arial" w:hAnsi="Arial" w:cs="Arial" w:hint="eastAsia"/>
                <w:sz w:val="18"/>
                <w:szCs w:val="18"/>
                <w:lang w:eastAsia="en-GB"/>
              </w:rPr>
              <w:lastRenderedPageBreak/>
              <w:t>Telecom</w:t>
            </w:r>
          </w:p>
        </w:tc>
        <w:tc>
          <w:tcPr>
            <w:tcW w:w="8571" w:type="dxa"/>
          </w:tcPr>
          <w:p w14:paraId="2A8E0771"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 xml:space="preserve">We think here </w:t>
            </w:r>
            <w:r>
              <w:rPr>
                <w:rFonts w:ascii="Arial" w:hAnsi="Arial" w:cs="Arial"/>
                <w:sz w:val="18"/>
                <w:szCs w:val="18"/>
                <w:lang w:eastAsia="en-GB"/>
              </w:rPr>
              <w:t>AI-based CSI compression</w:t>
            </w:r>
            <w:r>
              <w:rPr>
                <w:rFonts w:ascii="Arial" w:hAnsi="Arial" w:cs="Arial" w:hint="eastAsia"/>
                <w:sz w:val="18"/>
                <w:szCs w:val="18"/>
                <w:lang w:eastAsia="en-GB"/>
              </w:rPr>
              <w:t xml:space="preserve"> refers to AI-based </w:t>
            </w:r>
            <w:r>
              <w:rPr>
                <w:rFonts w:ascii="Arial" w:hAnsi="Arial" w:cs="Arial"/>
                <w:sz w:val="18"/>
                <w:szCs w:val="18"/>
                <w:lang w:eastAsia="en-GB"/>
              </w:rPr>
              <w:t>NR SSCC approach</w:t>
            </w:r>
            <w:r>
              <w:rPr>
                <w:rFonts w:ascii="Arial" w:hAnsi="Arial" w:cs="Arial" w:hint="eastAsia"/>
                <w:sz w:val="18"/>
                <w:szCs w:val="18"/>
                <w:lang w:eastAsia="en-GB"/>
              </w:rPr>
              <w:t xml:space="preserve">. We suggest that </w:t>
            </w:r>
            <w:r>
              <w:rPr>
                <w:rFonts w:ascii="Arial" w:hAnsi="Arial" w:cs="Arial"/>
                <w:sz w:val="18"/>
                <w:szCs w:val="18"/>
                <w:lang w:eastAsia="en-GB"/>
              </w:rPr>
              <w:t xml:space="preserve">‘For </w:t>
            </w:r>
            <w:r>
              <w:rPr>
                <w:rFonts w:ascii="Arial" w:hAnsi="Arial" w:cs="Arial"/>
                <w:sz w:val="18"/>
                <w:szCs w:val="18"/>
                <w:lang w:eastAsia="en-GB"/>
              </w:rPr>
              <w:lastRenderedPageBreak/>
              <w:t>the study on AI-based CSI compression’</w:t>
            </w:r>
            <w:r>
              <w:rPr>
                <w:rFonts w:ascii="Arial" w:hAnsi="Arial" w:cs="Arial" w:hint="eastAsia"/>
                <w:sz w:val="18"/>
                <w:szCs w:val="18"/>
                <w:lang w:eastAsia="en-GB"/>
              </w:rPr>
              <w:t xml:space="preserve"> should be modified as </w:t>
            </w:r>
            <w:r>
              <w:rPr>
                <w:rFonts w:ascii="Arial" w:hAnsi="Arial" w:cs="Arial"/>
                <w:sz w:val="18"/>
                <w:szCs w:val="18"/>
                <w:lang w:eastAsia="en-GB"/>
              </w:rPr>
              <w:t xml:space="preserve">‘For the study on </w:t>
            </w:r>
            <w:r>
              <w:rPr>
                <w:rFonts w:ascii="Arial" w:hAnsi="Arial" w:cs="Arial" w:hint="eastAsia"/>
                <w:sz w:val="18"/>
                <w:szCs w:val="18"/>
                <w:lang w:eastAsia="en-GB"/>
              </w:rPr>
              <w:t>JSCC/JSCM</w:t>
            </w:r>
            <w:r>
              <w:rPr>
                <w:rFonts w:ascii="Arial" w:hAnsi="Arial" w:cs="Arial"/>
                <w:sz w:val="18"/>
                <w:szCs w:val="18"/>
                <w:lang w:eastAsia="en-GB"/>
              </w:rPr>
              <w:t>’</w:t>
            </w:r>
          </w:p>
        </w:tc>
      </w:tr>
      <w:tr w:rsidR="00B02C21" w14:paraId="1FAB471C" w14:textId="77777777">
        <w:trPr>
          <w:trHeight w:val="20"/>
        </w:trPr>
        <w:tc>
          <w:tcPr>
            <w:tcW w:w="1165" w:type="dxa"/>
          </w:tcPr>
          <w:p w14:paraId="5C28DCFA" w14:textId="77777777" w:rsidR="00B02C21" w:rsidRDefault="00E621E6">
            <w:pPr>
              <w:rPr>
                <w:rFonts w:ascii="Arial" w:hAnsi="Arial" w:cs="Arial"/>
                <w:sz w:val="18"/>
                <w:szCs w:val="18"/>
                <w:lang w:eastAsia="en-GB"/>
              </w:rPr>
            </w:pPr>
            <w:r>
              <w:rPr>
                <w:rFonts w:ascii="Arial" w:hAnsi="Arial" w:cs="Arial" w:hint="eastAsia"/>
                <w:sz w:val="18"/>
                <w:szCs w:val="18"/>
              </w:rPr>
              <w:lastRenderedPageBreak/>
              <w:t>OPPO</w:t>
            </w:r>
          </w:p>
        </w:tc>
        <w:tc>
          <w:tcPr>
            <w:tcW w:w="8571" w:type="dxa"/>
          </w:tcPr>
          <w:p w14:paraId="26B2426E" w14:textId="77777777" w:rsidR="00B02C21" w:rsidRDefault="00E621E6">
            <w:pPr>
              <w:rPr>
                <w:rFonts w:ascii="Arial" w:hAnsi="Arial" w:cs="Arial"/>
                <w:sz w:val="18"/>
                <w:szCs w:val="18"/>
                <w:lang w:eastAsia="en-GB"/>
              </w:rPr>
            </w:pPr>
            <w:r>
              <w:rPr>
                <w:rFonts w:ascii="Arial" w:hAnsi="Arial" w:cs="Arial" w:hint="eastAsia"/>
                <w:sz w:val="18"/>
                <w:szCs w:val="18"/>
              </w:rPr>
              <w:t>F</w:t>
            </w:r>
            <w:r>
              <w:rPr>
                <w:rFonts w:ascii="Arial" w:hAnsi="Arial" w:cs="Arial"/>
                <w:sz w:val="18"/>
                <w:szCs w:val="18"/>
              </w:rPr>
              <w:t xml:space="preserve">or the number of resource elements, it is recommended to use a RE range, instead of 32,72,144 numbers. </w:t>
            </w:r>
            <w:r>
              <w:rPr>
                <w:rFonts w:ascii="Arial" w:hAnsi="Arial" w:cs="Arial" w:hint="eastAsia"/>
                <w:sz w:val="18"/>
                <w:szCs w:val="18"/>
              </w:rPr>
              <w:t>F</w:t>
            </w:r>
            <w:r>
              <w:rPr>
                <w:rFonts w:ascii="Arial" w:hAnsi="Arial" w:cs="Arial"/>
                <w:sz w:val="18"/>
                <w:szCs w:val="18"/>
              </w:rPr>
              <w:t>or Tx ports, 32 port is preferred as the baseline since for NR SSCC, 32 ports are mostly evaluated.</w:t>
            </w:r>
          </w:p>
        </w:tc>
      </w:tr>
      <w:tr w:rsidR="00B02C21" w14:paraId="7AAE284A" w14:textId="77777777">
        <w:trPr>
          <w:trHeight w:val="20"/>
        </w:trPr>
        <w:tc>
          <w:tcPr>
            <w:tcW w:w="1165" w:type="dxa"/>
          </w:tcPr>
          <w:p w14:paraId="08D3CC26"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8571" w:type="dxa"/>
          </w:tcPr>
          <w:p w14:paraId="404B9284" w14:textId="77777777" w:rsidR="00B02C21" w:rsidRDefault="00E621E6">
            <w:pPr>
              <w:rPr>
                <w:lang w:eastAsia="en-GB"/>
              </w:rPr>
            </w:pPr>
            <w:r>
              <w:rPr>
                <w:lang w:eastAsia="en-GB"/>
              </w:rPr>
              <w:t>Proposal 2.3.1-1:</w:t>
            </w:r>
          </w:p>
          <w:p w14:paraId="2E409B16" w14:textId="77777777" w:rsidR="00B02C21" w:rsidRDefault="00E621E6">
            <w:pPr>
              <w:rPr>
                <w:rFonts w:ascii="Arial" w:hAnsi="Arial" w:cs="Arial"/>
                <w:sz w:val="18"/>
                <w:szCs w:val="18"/>
                <w:lang w:eastAsia="en-GB"/>
              </w:rPr>
            </w:pPr>
            <w:r>
              <w:rPr>
                <w:rFonts w:ascii="Arial" w:hAnsi="Arial" w:cs="Arial"/>
                <w:sz w:val="18"/>
                <w:szCs w:val="18"/>
                <w:lang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7F8A594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Regarding overhead of downloadable parameters for inference, in addition to the size of downloadable parameters, how frequently the parameters need to be updated/downloaded shall also be considered.</w:t>
            </w:r>
          </w:p>
          <w:p w14:paraId="798F10A4" w14:textId="77777777" w:rsidR="00B02C21" w:rsidRDefault="00E621E6">
            <w:pPr>
              <w:pStyle w:val="ListParagraph"/>
              <w:numPr>
                <w:ilvl w:val="0"/>
                <w:numId w:val="19"/>
              </w:numPr>
              <w:spacing w:after="0" w:line="240" w:lineRule="auto"/>
              <w:rPr>
                <w:rFonts w:ascii="Arial" w:hAnsi="Arial" w:cs="Arial"/>
                <w:sz w:val="18"/>
                <w:szCs w:val="18"/>
                <w:lang w:eastAsia="en-GB"/>
              </w:rPr>
            </w:pPr>
            <w:r>
              <w:rPr>
                <w:rFonts w:ascii="Arial" w:hAnsi="Arial" w:cs="Arial"/>
                <w:sz w:val="18"/>
                <w:szCs w:val="18"/>
                <w:lang w:eastAsia="en-GB"/>
              </w:rPr>
              <w:t xml:space="preserve">Overhead of downloadable parameters for inference (when applicable): </w:t>
            </w:r>
            <w:r>
              <w:rPr>
                <w:rFonts w:ascii="Arial" w:hAnsi="Arial" w:cs="Arial"/>
                <w:color w:val="FF0000"/>
                <w:sz w:val="18"/>
                <w:szCs w:val="18"/>
                <w:lang w:eastAsia="en-GB"/>
              </w:rPr>
              <w:t xml:space="preserve">the size of parameters </w:t>
            </w:r>
            <w:r>
              <w:rPr>
                <w:rFonts w:ascii="Arial" w:hAnsi="Arial" w:cs="Arial"/>
                <w:sz w:val="18"/>
                <w:szCs w:val="18"/>
                <w:lang w:eastAsia="en-GB"/>
              </w:rPr>
              <w:t xml:space="preserve">(Mbytes), </w:t>
            </w:r>
            <w:r>
              <w:rPr>
                <w:rFonts w:ascii="Arial" w:hAnsi="Arial" w:cs="Arial"/>
                <w:color w:val="FF0000"/>
                <w:sz w:val="18"/>
                <w:szCs w:val="18"/>
                <w:lang w:eastAsia="en-GB"/>
              </w:rPr>
              <w:t>parameters update frequency</w:t>
            </w:r>
          </w:p>
          <w:p w14:paraId="007E5181" w14:textId="77777777" w:rsidR="00B02C21" w:rsidRDefault="00B02C21">
            <w:pPr>
              <w:rPr>
                <w:rFonts w:ascii="Arial" w:hAnsi="Arial" w:cs="Arial"/>
                <w:sz w:val="18"/>
                <w:szCs w:val="18"/>
                <w:lang w:eastAsia="en-GB"/>
              </w:rPr>
            </w:pPr>
          </w:p>
          <w:p w14:paraId="090960F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 addition, we think the following aspects shall be considered in the potential study of this use case:</w:t>
            </w:r>
          </w:p>
          <w:p w14:paraId="47D97F74" w14:textId="77777777" w:rsidR="00B02C21" w:rsidRDefault="00E621E6">
            <w:pPr>
              <w:pStyle w:val="ListParagraph"/>
              <w:widowControl/>
              <w:numPr>
                <w:ilvl w:val="0"/>
                <w:numId w:val="19"/>
              </w:numPr>
              <w:spacing w:after="0" w:line="240" w:lineRule="auto"/>
              <w:rPr>
                <w:rFonts w:ascii="Times" w:hAnsi="Times" w:cs="Times"/>
                <w:color w:val="FF0000"/>
                <w:sz w:val="20"/>
                <w:szCs w:val="20"/>
                <w:lang w:eastAsia="en-GB"/>
              </w:rPr>
            </w:pPr>
            <w:r>
              <w:rPr>
                <w:rFonts w:ascii="Arial" w:hAnsi="Arial" w:cs="Arial"/>
                <w:color w:val="FF0000"/>
                <w:sz w:val="18"/>
                <w:szCs w:val="18"/>
                <w:lang w:eastAsia="en-GB"/>
              </w:rPr>
              <w:t>Performance impacted by non-ideal factors, such as channel estimation error, PA non-linearity, phase noise, IQ imbalance, interference measurement</w:t>
            </w:r>
          </w:p>
          <w:p w14:paraId="7DFB726C" w14:textId="77777777" w:rsidR="00B02C21" w:rsidRDefault="00E621E6">
            <w:pPr>
              <w:pStyle w:val="ListParagraph"/>
              <w:widowControl/>
              <w:numPr>
                <w:ilvl w:val="0"/>
                <w:numId w:val="1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impacted by considering RAN4 EVM requirements</w:t>
            </w:r>
          </w:p>
          <w:p w14:paraId="32618356" w14:textId="77777777" w:rsidR="00B02C21" w:rsidRDefault="00B02C21">
            <w:pPr>
              <w:widowControl/>
              <w:rPr>
                <w:rFonts w:ascii="Arial" w:hAnsi="Arial" w:cs="Arial"/>
                <w:sz w:val="18"/>
                <w:szCs w:val="18"/>
                <w:lang w:eastAsia="en-GB"/>
              </w:rPr>
            </w:pPr>
          </w:p>
          <w:p w14:paraId="61F83582" w14:textId="77777777" w:rsidR="00B02C21" w:rsidRDefault="00E621E6">
            <w:pPr>
              <w:widowControl/>
              <w:rPr>
                <w:rFonts w:ascii="Arial" w:hAnsi="Arial" w:cs="Arial"/>
                <w:sz w:val="18"/>
                <w:szCs w:val="18"/>
                <w:lang w:eastAsia="en-GB"/>
              </w:rPr>
            </w:pPr>
            <w:r>
              <w:rPr>
                <w:rFonts w:ascii="Arial" w:hAnsi="Arial" w:cs="Arial"/>
                <w:sz w:val="18"/>
                <w:szCs w:val="18"/>
                <w:lang w:eastAsia="en-GB"/>
              </w:rPr>
              <w:t>Could FLs clarify the following:</w:t>
            </w:r>
          </w:p>
          <w:p w14:paraId="0A29B012" w14:textId="77777777" w:rsidR="00B02C21" w:rsidRDefault="00E621E6">
            <w:pPr>
              <w:pStyle w:val="ListParagraph"/>
              <w:widowControl/>
              <w:numPr>
                <w:ilvl w:val="0"/>
                <w:numId w:val="25"/>
              </w:numPr>
              <w:spacing w:after="0" w:line="240" w:lineRule="auto"/>
              <w:rPr>
                <w:rFonts w:ascii="Arial" w:hAnsi="Arial" w:cs="Arial"/>
                <w:sz w:val="18"/>
                <w:szCs w:val="18"/>
                <w:lang w:eastAsia="en-GB"/>
              </w:rPr>
            </w:pPr>
            <w:r>
              <w:rPr>
                <w:rFonts w:ascii="Arial" w:hAnsi="Arial" w:cs="Arial"/>
                <w:sz w:val="18"/>
                <w:szCs w:val="18"/>
                <w:lang w:eastAsia="en-GB"/>
              </w:rPr>
              <w:t>Why is the inter-vendor collaboration related bullet put in FFS?</w:t>
            </w:r>
          </w:p>
          <w:p w14:paraId="7C544EF8" w14:textId="77777777" w:rsidR="00B02C21" w:rsidRDefault="00E621E6">
            <w:pPr>
              <w:rPr>
                <w:rFonts w:ascii="Arial" w:hAnsi="Arial" w:cs="Arial"/>
                <w:sz w:val="18"/>
                <w:szCs w:val="18"/>
                <w:lang w:eastAsia="en-GB"/>
              </w:rPr>
            </w:pPr>
            <w:r>
              <w:rPr>
                <w:rFonts w:ascii="Arial" w:hAnsi="Arial" w:cs="Arial"/>
                <w:sz w:val="18"/>
                <w:szCs w:val="18"/>
                <w:lang w:eastAsia="en-GB"/>
              </w:rPr>
              <w:t>Not all simulation parameters are listed in proposal 2.3.1-1 for potential study of this use case. Is the plan to select candidate parameters from the Tables discussed for general MIMO SLS/LLS assumptions, after the tables become stable?</w:t>
            </w:r>
          </w:p>
          <w:p w14:paraId="49667548" w14:textId="77777777" w:rsidR="00B02C21" w:rsidRDefault="00B02C21">
            <w:pPr>
              <w:rPr>
                <w:rFonts w:ascii="Arial" w:hAnsi="Arial" w:cs="Arial"/>
                <w:sz w:val="18"/>
                <w:szCs w:val="18"/>
                <w:lang w:eastAsia="en-GB"/>
              </w:rPr>
            </w:pPr>
          </w:p>
        </w:tc>
      </w:tr>
      <w:tr w:rsidR="0074282A" w14:paraId="163E67D3" w14:textId="77777777">
        <w:trPr>
          <w:trHeight w:val="20"/>
        </w:trPr>
        <w:tc>
          <w:tcPr>
            <w:tcW w:w="1165" w:type="dxa"/>
          </w:tcPr>
          <w:p w14:paraId="140FB4CE" w14:textId="7A4A260C" w:rsidR="0074282A" w:rsidRDefault="0074282A" w:rsidP="0074282A">
            <w:pPr>
              <w:rPr>
                <w:rFonts w:ascii="Arial" w:hAnsi="Arial" w:cs="Arial"/>
                <w:sz w:val="18"/>
                <w:szCs w:val="18"/>
                <w:lang w:eastAsia="en-GB"/>
              </w:rPr>
            </w:pPr>
            <w:r>
              <w:rPr>
                <w:rFonts w:ascii="Arial" w:hAnsi="Arial" w:cs="Arial" w:hint="eastAsia"/>
                <w:sz w:val="18"/>
                <w:szCs w:val="18"/>
              </w:rPr>
              <w:t>NTT DOCOMO</w:t>
            </w:r>
          </w:p>
        </w:tc>
        <w:tc>
          <w:tcPr>
            <w:tcW w:w="8571" w:type="dxa"/>
          </w:tcPr>
          <w:p w14:paraId="3997F929" w14:textId="09A2818A" w:rsidR="0074282A" w:rsidRDefault="0074282A" w:rsidP="0074282A">
            <w:pPr>
              <w:rPr>
                <w:lang w:eastAsia="en-GB"/>
              </w:rPr>
            </w:pPr>
            <w:r>
              <w:rPr>
                <w:rFonts w:ascii="Arial" w:hAnsi="Arial" w:cs="Arial" w:hint="eastAsia"/>
                <w:sz w:val="18"/>
                <w:szCs w:val="18"/>
              </w:rPr>
              <w:t>For benchmark, some clarification is needed: The NR SSCC approach with 2-sided model denotes Case 0 (Spatial and frequency domain CSI compression).</w:t>
            </w:r>
          </w:p>
        </w:tc>
      </w:tr>
    </w:tbl>
    <w:p w14:paraId="064C969F" w14:textId="77777777" w:rsidR="00B02C21" w:rsidRDefault="00B02C21">
      <w:pPr>
        <w:rPr>
          <w:sz w:val="20"/>
          <w:szCs w:val="20"/>
        </w:rPr>
      </w:pPr>
    </w:p>
    <w:p w14:paraId="433B0F6E" w14:textId="0232431D" w:rsidR="00B02C21" w:rsidRDefault="00E621E6">
      <w:pPr>
        <w:pStyle w:val="Heading3"/>
        <w:rPr>
          <w:sz w:val="22"/>
          <w:szCs w:val="22"/>
        </w:rPr>
      </w:pPr>
      <w:r>
        <w:rPr>
          <w:sz w:val="22"/>
          <w:szCs w:val="22"/>
        </w:rPr>
        <w:t>Generalizations</w:t>
      </w:r>
      <w:r>
        <w:rPr>
          <w:sz w:val="22"/>
          <w:szCs w:val="22"/>
          <w:lang w:eastAsia="zh-CN"/>
        </w:rPr>
        <w:t xml:space="preserve">/Scalability for </w:t>
      </w:r>
      <w:del w:id="186" w:author="Feifei Sun/PHY Research &amp; Standard Lab /SRC-Beijing/Principal Engineer/Samsung Electronics" w:date="2026-02-10T01:38:00Z">
        <w:r w:rsidR="00E43E1E" w:rsidDel="00A91676">
          <w:rPr>
            <w:sz w:val="22"/>
            <w:szCs w:val="22"/>
            <w:lang w:eastAsia="zh-CN"/>
          </w:rPr>
          <w:delText>JSCCJSCM</w:delText>
        </w:r>
      </w:del>
      <w:ins w:id="187" w:author="Feifei Sun/PHY Research &amp; Standard Lab /SRC-Beijing/Principal Engineer/Samsung Electronics" w:date="2026-02-10T01:38:00Z">
        <w:r w:rsidR="00E43E1E">
          <w:rPr>
            <w:sz w:val="22"/>
            <w:szCs w:val="22"/>
            <w:lang w:eastAsia="zh-CN"/>
          </w:rPr>
          <w:t>AI-CSI</w:t>
        </w:r>
      </w:ins>
    </w:p>
    <w:p w14:paraId="4BCBB53E" w14:textId="77777777" w:rsidR="00B02C21" w:rsidRDefault="00E621E6">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60F4F3E6" w14:textId="77777777" w:rsidR="00B02C21" w:rsidRDefault="00E621E6">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2.3.2A</w:t>
      </w:r>
      <w:r>
        <w:rPr>
          <w:rFonts w:ascii="Arial" w:eastAsia="等线"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B02C21" w14:paraId="75A225C0" w14:textId="77777777">
        <w:tc>
          <w:tcPr>
            <w:tcW w:w="0" w:type="auto"/>
            <w:shd w:val="clear" w:color="auto" w:fill="E7E6E6" w:themeFill="background2"/>
          </w:tcPr>
          <w:p w14:paraId="303D995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46318AA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B02C21" w14:paraId="44762602" w14:textId="77777777">
        <w:tc>
          <w:tcPr>
            <w:tcW w:w="0" w:type="auto"/>
          </w:tcPr>
          <w:p w14:paraId="688F303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w:t>
            </w:r>
          </w:p>
          <w:p w14:paraId="58394C0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29267C2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B02C21" w14:paraId="67B516FE" w14:textId="77777777">
        <w:tc>
          <w:tcPr>
            <w:tcW w:w="0" w:type="auto"/>
          </w:tcPr>
          <w:p w14:paraId="039CF0E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p w14:paraId="36D256A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3E545B1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4536F07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with  SNR specific models. </w:t>
            </w:r>
          </w:p>
        </w:tc>
      </w:tr>
      <w:tr w:rsidR="00B02C21" w14:paraId="68710EC2" w14:textId="77777777">
        <w:tc>
          <w:tcPr>
            <w:tcW w:w="0" w:type="auto"/>
          </w:tcPr>
          <w:p w14:paraId="29400CD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w:t>
            </w:r>
          </w:p>
          <w:p w14:paraId="1938F2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38C8E31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UMi</w:t>
            </w:r>
          </w:p>
          <w:p w14:paraId="0DBBEF8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UMi, for a given matrix trained with UMa </w:t>
            </w:r>
          </w:p>
          <w:p w14:paraId="7DE0B42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lang w:eastAsia="en-GB"/>
              </w:rPr>
              <w:t>matrix</w:t>
            </w:r>
            <w:r>
              <w:rPr>
                <w:rFonts w:ascii="Arial" w:hAnsi="Arial" w:cs="Arial"/>
                <w:sz w:val="18"/>
                <w:szCs w:val="18"/>
                <w:lang w:eastAsia="en-GB"/>
              </w:rPr>
              <w:t xml:space="preserve"> trained with Uma</w:t>
            </w:r>
          </w:p>
          <w:p w14:paraId="306D340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lang w:eastAsia="en-GB"/>
              </w:rPr>
              <w:t>;</w:t>
            </w:r>
            <w:r>
              <w:rPr>
                <w:rFonts w:ascii="Arial" w:hAnsi="Arial" w:cs="Arial"/>
                <w:sz w:val="18"/>
                <w:szCs w:val="18"/>
                <w:lang w:eastAsia="en-GB"/>
              </w:rPr>
              <w:t xml:space="preserve"> and 0.03 SGCS loss for Case 2a in </w:t>
            </w:r>
            <w:r>
              <w:rPr>
                <w:rFonts w:ascii="Arial" w:hAnsi="Arial" w:cs="Arial" w:hint="eastAsia"/>
                <w:sz w:val="18"/>
                <w:szCs w:val="18"/>
                <w:lang w:eastAsia="en-GB"/>
              </w:rPr>
              <w:t>high</w:t>
            </w:r>
            <w:r>
              <w:rPr>
                <w:rFonts w:ascii="Arial" w:hAnsi="Arial" w:cs="Arial"/>
                <w:sz w:val="18"/>
                <w:szCs w:val="18"/>
                <w:lang w:eastAsia="en-GB"/>
              </w:rPr>
              <w:t xml:space="preserve"> </w:t>
            </w:r>
            <w:r>
              <w:rPr>
                <w:rFonts w:ascii="Arial" w:hAnsi="Arial" w:cs="Arial" w:hint="eastAsia"/>
                <w:sz w:val="18"/>
                <w:szCs w:val="18"/>
                <w:lang w:eastAsia="en-GB"/>
              </w:rPr>
              <w:t>SNR</w:t>
            </w:r>
            <w:r>
              <w:rPr>
                <w:rFonts w:ascii="Arial" w:hAnsi="Arial" w:cs="Arial"/>
                <w:sz w:val="18"/>
                <w:szCs w:val="18"/>
                <w:lang w:eastAsia="en-GB"/>
              </w:rPr>
              <w:t xml:space="preserve"> </w:t>
            </w:r>
            <w:r>
              <w:rPr>
                <w:rFonts w:ascii="Arial" w:hAnsi="Arial" w:cs="Arial" w:hint="eastAsia"/>
                <w:sz w:val="18"/>
                <w:szCs w:val="18"/>
                <w:lang w:eastAsia="en-GB"/>
              </w:rPr>
              <w:t>only</w:t>
            </w:r>
          </w:p>
        </w:tc>
      </w:tr>
    </w:tbl>
    <w:p w14:paraId="5450271B" w14:textId="77777777" w:rsidR="00B02C21" w:rsidRDefault="00B02C21">
      <w:pPr>
        <w:rPr>
          <w:rFonts w:ascii="Arial" w:hAnsi="Arial" w:cs="Arial"/>
          <w:sz w:val="20"/>
          <w:szCs w:val="20"/>
        </w:rPr>
      </w:pPr>
    </w:p>
    <w:p w14:paraId="21F90F9A" w14:textId="77777777" w:rsidR="00B02C21" w:rsidRDefault="00E621E6">
      <w:pPr>
        <w:rPr>
          <w:rFonts w:ascii="Arial" w:hAnsi="Arial" w:cs="Arial"/>
          <w:sz w:val="20"/>
          <w:szCs w:val="20"/>
        </w:rPr>
      </w:pPr>
      <w:r>
        <w:rPr>
          <w:rFonts w:ascii="Arial" w:hAnsi="Arial" w:cs="Arial"/>
          <w:sz w:val="20"/>
          <w:szCs w:val="20"/>
        </w:rPr>
        <w:t>In addition, some proposal can be found in Table 2.3.2D</w:t>
      </w:r>
    </w:p>
    <w:p w14:paraId="23785D2D" w14:textId="77777777" w:rsidR="00E43E1E" w:rsidRDefault="00E43E1E" w:rsidP="00E43E1E">
      <w:pPr>
        <w:pStyle w:val="Heading3"/>
        <w:numPr>
          <w:ilvl w:val="0"/>
          <w:numId w:val="0"/>
        </w:numPr>
        <w:rPr>
          <w:b/>
          <w:bCs/>
          <w:sz w:val="22"/>
          <w:szCs w:val="22"/>
        </w:rPr>
      </w:pPr>
      <w:r>
        <w:rPr>
          <w:b/>
          <w:bCs/>
          <w:sz w:val="22"/>
          <w:szCs w:val="22"/>
        </w:rPr>
        <w:t>Proposal 2.3.2-1</w:t>
      </w:r>
      <w:ins w:id="188" w:author="Feifei Sun/PHY Research &amp; Standard Lab /SRC-Beijing/Principal Engineer/Samsung Electronics" w:date="2026-02-10T01:59:00Z">
        <w:r>
          <w:rPr>
            <w:b/>
            <w:bCs/>
            <w:sz w:val="22"/>
            <w:szCs w:val="22"/>
          </w:rPr>
          <w:t>B</w:t>
        </w:r>
      </w:ins>
    </w:p>
    <w:p w14:paraId="5B9B4563" w14:textId="77777777" w:rsidR="00E43E1E" w:rsidRDefault="00E43E1E" w:rsidP="00E43E1E">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6EC1D016" w14:textId="77777777" w:rsidR="00E43E1E" w:rsidRDefault="00E43E1E" w:rsidP="00E43E1E">
      <w:pPr>
        <w:pStyle w:val="ListParagraph"/>
        <w:widowControl/>
        <w:numPr>
          <w:ilvl w:val="0"/>
          <w:numId w:val="19"/>
        </w:numPr>
        <w:suppressAutoHyphens/>
        <w:rPr>
          <w:rFonts w:ascii="Arial" w:hAnsi="Arial" w:cs="Arial"/>
          <w:sz w:val="18"/>
          <w:szCs w:val="18"/>
        </w:rPr>
      </w:pPr>
      <w:r>
        <w:rPr>
          <w:rFonts w:ascii="Arial" w:hAnsi="Arial" w:cs="Arial"/>
          <w:sz w:val="18"/>
          <w:szCs w:val="18"/>
        </w:rPr>
        <w:lastRenderedPageBreak/>
        <w:t xml:space="preserve">Various DL channels for compression, for example, deployment scenarios (e.g., UMa, UMi, InH), outdoor/indoor UE distributions (e.g., 10:0, 8:2, 5:5, 2:8, 0:10), antenna virtualization (TxRU mapping) </w:t>
      </w:r>
    </w:p>
    <w:p w14:paraId="1C58D621" w14:textId="77777777" w:rsidR="00E43E1E" w:rsidRDefault="00E43E1E" w:rsidP="00E43E1E">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uplink channel for uplink transmission (e.g., AWGN, CDL, TDL, </w:t>
      </w:r>
      <w:ins w:id="189"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r>
        <w:rPr>
          <w:rFonts w:ascii="Arial" w:hAnsi="Arial" w:cs="Arial"/>
          <w:sz w:val="18"/>
          <w:szCs w:val="18"/>
        </w:rPr>
        <w:t>different uplink SNR range)</w:t>
      </w:r>
    </w:p>
    <w:p w14:paraId="171B6677" w14:textId="77777777" w:rsidR="00E43E1E" w:rsidRDefault="00E43E1E" w:rsidP="00E43E1E">
      <w:pPr>
        <w:pStyle w:val="ListParagraph"/>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113698BC" w14:textId="77777777" w:rsidR="00E43E1E" w:rsidRDefault="00E43E1E" w:rsidP="00E43E1E">
      <w:pPr>
        <w:pStyle w:val="ListParagraph"/>
        <w:widowControl/>
        <w:numPr>
          <w:ilvl w:val="0"/>
          <w:numId w:val="19"/>
        </w:numPr>
        <w:suppressAutoHyphens/>
        <w:rPr>
          <w:rFonts w:ascii="Arial" w:hAnsi="Arial" w:cs="Arial"/>
          <w:sz w:val="18"/>
          <w:szCs w:val="18"/>
        </w:rPr>
      </w:pPr>
      <w:del w:id="190" w:author="Feifei Sun/PHY Research &amp; Standard Lab /SRC-Beijing/Principal Engineer/Samsung Electronics" w:date="2026-02-10T01:01:00Z">
        <w:r w:rsidDel="00473191">
          <w:rPr>
            <w:rFonts w:ascii="Arial" w:hAnsi="Arial" w:cs="Arial"/>
            <w:sz w:val="18"/>
            <w:szCs w:val="18"/>
          </w:rPr>
          <w:delText>[</w:delText>
        </w:r>
      </w:del>
      <w:r>
        <w:rPr>
          <w:rFonts w:ascii="Arial" w:hAnsi="Arial" w:cs="Arial"/>
          <w:sz w:val="18"/>
          <w:szCs w:val="18"/>
        </w:rPr>
        <w:t>Various gNB (Rx chain, channel estimation, equalization)</w:t>
      </w:r>
      <w:ins w:id="191" w:author="Feifei Sun/PHY Research &amp; Standard Lab /SRC-Beijing/Principal Engineer/Samsung Electronics" w:date="2026-02-10T01:01:00Z">
        <w:r>
          <w:rPr>
            <w:rFonts w:ascii="Arial" w:hAnsi="Arial" w:cs="Arial"/>
            <w:sz w:val="18"/>
            <w:szCs w:val="18"/>
          </w:rPr>
          <w:t xml:space="preserve"> and UE (Tx chain</w:t>
        </w:r>
      </w:ins>
      <w:ins w:id="192" w:author="Feifei Sun/PHY Research &amp; Standard Lab /SRC-Beijing/Principal Engineer/Samsung Electronics" w:date="2026-02-10T01:02:00Z">
        <w:r>
          <w:rPr>
            <w:rFonts w:ascii="Arial" w:hAnsi="Arial" w:cs="Arial"/>
            <w:sz w:val="18"/>
            <w:szCs w:val="18"/>
          </w:rPr>
          <w:t>, and RF impairments</w:t>
        </w:r>
      </w:ins>
      <w:ins w:id="193"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194"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195" w:author="Feifei Sun/PHY Research &amp; Standard Lab /SRC-Beijing/Principal Engineer/Samsung Electronics" w:date="2026-02-10T01:02:00Z">
        <w:r w:rsidDel="00473191">
          <w:rPr>
            <w:rFonts w:ascii="Arial" w:hAnsi="Arial" w:cs="Arial"/>
            <w:sz w:val="18"/>
            <w:szCs w:val="18"/>
          </w:rPr>
          <w:delText>for two-sided model</w:delText>
        </w:r>
      </w:del>
      <w:ins w:id="196" w:author="Feifei Sun/PHY Research &amp; Standard Lab /SRC-Beijing/Principal Engineer/Samsung Electronics" w:date="2026-02-10T01:03:00Z">
        <w:r>
          <w:rPr>
            <w:rFonts w:ascii="Arial" w:hAnsi="Arial" w:cs="Arial"/>
            <w:sz w:val="18"/>
            <w:szCs w:val="18"/>
          </w:rPr>
          <w:t>if</w:t>
        </w:r>
      </w:ins>
      <w:ins w:id="197" w:author="Feifei Sun/PHY Research &amp; Standard Lab /SRC-Beijing/Principal Engineer/Samsung Electronics" w:date="2026-02-10T01:02:00Z">
        <w:r>
          <w:rPr>
            <w:rFonts w:ascii="Arial" w:hAnsi="Arial" w:cs="Arial"/>
            <w:sz w:val="18"/>
            <w:szCs w:val="18"/>
          </w:rPr>
          <w:t xml:space="preserve"> applicable</w:t>
        </w:r>
      </w:ins>
      <w:del w:id="198" w:author="Feifei Sun/PHY Research &amp; Standard Lab /SRC-Beijing/Principal Engineer/Samsung Electronics" w:date="2026-02-10T01:01:00Z">
        <w:r w:rsidDel="00473191">
          <w:rPr>
            <w:rFonts w:ascii="Arial" w:hAnsi="Arial" w:cs="Arial"/>
            <w:sz w:val="18"/>
            <w:szCs w:val="18"/>
          </w:rPr>
          <w:delText>]</w:delText>
        </w:r>
      </w:del>
    </w:p>
    <w:p w14:paraId="768E0BEE" w14:textId="77777777" w:rsidR="00E43E1E" w:rsidRDefault="00E43E1E" w:rsidP="00E43E1E">
      <w:pPr>
        <w:pStyle w:val="ListParagraph"/>
        <w:widowControl/>
        <w:numPr>
          <w:ilvl w:val="0"/>
          <w:numId w:val="19"/>
        </w:numPr>
        <w:suppressAutoHyphens/>
        <w:rPr>
          <w:ins w:id="199"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426CAD09" w14:textId="77777777" w:rsidR="00E43E1E" w:rsidRDefault="00E43E1E" w:rsidP="00E43E1E">
      <w:pPr>
        <w:pStyle w:val="ListParagraph"/>
        <w:widowControl/>
        <w:numPr>
          <w:ilvl w:val="0"/>
          <w:numId w:val="19"/>
        </w:numPr>
        <w:suppressAutoHyphens/>
        <w:rPr>
          <w:rFonts w:ascii="Arial" w:hAnsi="Arial" w:cs="Arial"/>
          <w:sz w:val="18"/>
          <w:szCs w:val="18"/>
        </w:rPr>
      </w:pPr>
      <w:ins w:id="200" w:author="Feifei Sun/PHY Research &amp; Standard Lab /SRC-Beijing/Principal Engineer/Samsung Electronics" w:date="2026-02-10T01:02:00Z">
        <w:r w:rsidRPr="00473191">
          <w:rPr>
            <w:rFonts w:ascii="Arial" w:hAnsi="Arial" w:cs="Arial"/>
            <w:sz w:val="18"/>
            <w:szCs w:val="18"/>
          </w:rPr>
          <w:t>Various number of subbands</w:t>
        </w:r>
      </w:ins>
    </w:p>
    <w:p w14:paraId="48C1FE8F" w14:textId="77777777" w:rsidR="00B02C21" w:rsidRDefault="00E621E6">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TableGrid"/>
        <w:tblW w:w="0" w:type="auto"/>
        <w:tblLook w:val="04A0" w:firstRow="1" w:lastRow="0" w:firstColumn="1" w:lastColumn="0" w:noHBand="0" w:noVBand="1"/>
      </w:tblPr>
      <w:tblGrid>
        <w:gridCol w:w="1627"/>
        <w:gridCol w:w="8109"/>
      </w:tblGrid>
      <w:tr w:rsidR="00B02C21" w14:paraId="0F5720B4" w14:textId="77777777">
        <w:tc>
          <w:tcPr>
            <w:tcW w:w="1627" w:type="dxa"/>
            <w:shd w:val="clear" w:color="auto" w:fill="F2F2F2" w:themeFill="background1" w:themeFillShade="F2"/>
          </w:tcPr>
          <w:p w14:paraId="554F973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9697FC2"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宋体" w:hAnsi="Arial" w:cs="Arial"/>
                <w:bCs/>
                <w:sz w:val="18"/>
                <w:szCs w:val="18"/>
                <w:lang w:eastAsia="en-GB"/>
              </w:rPr>
              <w:t>Samsung, CATT, OPPO</w:t>
            </w:r>
          </w:p>
        </w:tc>
      </w:tr>
      <w:tr w:rsidR="00B02C21" w14:paraId="0FC37F3A" w14:textId="77777777">
        <w:tc>
          <w:tcPr>
            <w:tcW w:w="1627" w:type="dxa"/>
            <w:shd w:val="clear" w:color="auto" w:fill="F2F2F2" w:themeFill="background1" w:themeFillShade="F2"/>
          </w:tcPr>
          <w:p w14:paraId="1C8E4A1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9BD571C" w14:textId="77777777" w:rsidR="00B02C21" w:rsidRDefault="00B02C21">
            <w:pPr>
              <w:spacing w:after="0" w:line="240" w:lineRule="auto"/>
              <w:rPr>
                <w:rFonts w:ascii="Arial" w:hAnsi="Arial" w:cs="Arial"/>
                <w:sz w:val="18"/>
                <w:szCs w:val="18"/>
                <w:lang w:eastAsia="en-GB"/>
              </w:rPr>
            </w:pPr>
          </w:p>
        </w:tc>
      </w:tr>
    </w:tbl>
    <w:p w14:paraId="59F4946F" w14:textId="77777777" w:rsidR="00B02C21" w:rsidRDefault="00B02C21">
      <w:pPr>
        <w:rPr>
          <w:rFonts w:ascii="Arial" w:hAnsi="Arial" w:cs="Arial"/>
          <w:sz w:val="20"/>
          <w:szCs w:val="20"/>
        </w:rPr>
      </w:pPr>
    </w:p>
    <w:p w14:paraId="16EF414A" w14:textId="77777777" w:rsidR="00B02C21" w:rsidRDefault="00E621E6">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B02C21" w14:paraId="3F10FF76" w14:textId="77777777">
        <w:trPr>
          <w:trHeight w:val="20"/>
        </w:trPr>
        <w:tc>
          <w:tcPr>
            <w:tcW w:w="1165" w:type="dxa"/>
            <w:shd w:val="clear" w:color="auto" w:fill="E7E6E6" w:themeFill="background2"/>
          </w:tcPr>
          <w:p w14:paraId="73A87AF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2183243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499EB128" w14:textId="77777777">
        <w:trPr>
          <w:trHeight w:val="20"/>
        </w:trPr>
        <w:tc>
          <w:tcPr>
            <w:tcW w:w="1165" w:type="dxa"/>
          </w:tcPr>
          <w:p w14:paraId="0A25358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0831F7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have checked the evaluations in R19 on generalization. For some aspects, we know it should be fine without re-evaluation. Therefore, I tried to combine those into “DL channels for compression”.   </w:t>
            </w:r>
          </w:p>
          <w:p w14:paraId="515BAEA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 extra part is UL channel, and UL resource for scalability. </w:t>
            </w:r>
          </w:p>
          <w:p w14:paraId="454888B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Rx</w:t>
            </w:r>
            <w:r>
              <w:rPr>
                <w:rFonts w:ascii="Arial" w:hAnsi="Arial" w:cs="Arial"/>
                <w:sz w:val="18"/>
                <w:szCs w:val="18"/>
                <w:lang w:eastAsia="en-GB"/>
              </w:rPr>
              <w:t xml:space="preserve"> port may only apply for explicit H. </w:t>
            </w:r>
          </w:p>
          <w:p w14:paraId="0AB105CF" w14:textId="77777777" w:rsidR="00B02C21" w:rsidRDefault="00B02C21">
            <w:pPr>
              <w:spacing w:after="0" w:line="240" w:lineRule="auto"/>
              <w:rPr>
                <w:rFonts w:ascii="Arial" w:hAnsi="Arial" w:cs="Arial"/>
                <w:sz w:val="18"/>
                <w:szCs w:val="18"/>
                <w:lang w:eastAsia="en-GB"/>
              </w:rPr>
            </w:pPr>
          </w:p>
          <w:p w14:paraId="4438945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Please share some comments</w:t>
            </w:r>
          </w:p>
        </w:tc>
      </w:tr>
      <w:tr w:rsidR="00B02C21" w14:paraId="0338C656" w14:textId="77777777">
        <w:trPr>
          <w:trHeight w:val="20"/>
        </w:trPr>
        <w:tc>
          <w:tcPr>
            <w:tcW w:w="1165" w:type="dxa"/>
          </w:tcPr>
          <w:p w14:paraId="67FF1B2E"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0C290C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tc>
      </w:tr>
      <w:tr w:rsidR="00B02C21" w14:paraId="556477EB" w14:textId="77777777">
        <w:trPr>
          <w:trHeight w:val="20"/>
        </w:trPr>
        <w:tc>
          <w:tcPr>
            <w:tcW w:w="1165" w:type="dxa"/>
          </w:tcPr>
          <w:p w14:paraId="341D92E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6D98A01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1341DDAF" w14:textId="77777777" w:rsidR="00B02C21" w:rsidRDefault="00B02C21">
            <w:pPr>
              <w:spacing w:after="0" w:line="240" w:lineRule="auto"/>
              <w:rPr>
                <w:rFonts w:ascii="Arial" w:hAnsi="Arial" w:cs="Arial"/>
                <w:sz w:val="18"/>
                <w:szCs w:val="18"/>
                <w:lang w:eastAsia="en-GB"/>
              </w:rPr>
            </w:pPr>
          </w:p>
          <w:p w14:paraId="60E241E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63068DF6" w14:textId="77777777" w:rsidR="00B02C21" w:rsidRDefault="00E621E6">
            <w:pPr>
              <w:pStyle w:val="ListParagraph"/>
              <w:widowControl/>
              <w:numPr>
                <w:ilvl w:val="0"/>
                <w:numId w:val="19"/>
              </w:numPr>
              <w:suppressAutoHyphens/>
              <w:spacing w:after="0" w:line="240" w:lineRule="auto"/>
              <w:rPr>
                <w:rFonts w:ascii="Arial" w:hAnsi="Arial" w:cs="Arial"/>
                <w:sz w:val="18"/>
                <w:szCs w:val="18"/>
                <w:lang w:eastAsia="en-GB"/>
              </w:rPr>
            </w:pPr>
            <w:r>
              <w:rPr>
                <w:rFonts w:ascii="Arial" w:hAnsi="Arial" w:cs="Arial"/>
                <w:sz w:val="18"/>
                <w:szCs w:val="18"/>
                <w:lang w:eastAsia="en-GB"/>
              </w:rPr>
              <w:t>[Various gNB (Rx chain, channel estimation, equalization) implementations for two-sided model]</w:t>
            </w:r>
          </w:p>
          <w:p w14:paraId="0D80F0C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with</w:t>
            </w:r>
          </w:p>
          <w:p w14:paraId="26A2F1E5" w14:textId="77777777" w:rsidR="00B02C21" w:rsidRDefault="00E621E6">
            <w:pPr>
              <w:pStyle w:val="ListParagraph"/>
              <w:widowControl/>
              <w:numPr>
                <w:ilvl w:val="0"/>
                <w:numId w:val="19"/>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color w:val="00B050"/>
                <w:sz w:val="20"/>
                <w:szCs w:val="20"/>
                <w:lang w:eastAsia="en-GB"/>
              </w:rPr>
              <w:t xml:space="preserve"> (Tx chain) and gNB (Rx chain, channel estimation, equalization) implementations and RF impairments</w:t>
            </w:r>
          </w:p>
          <w:p w14:paraId="5426969D" w14:textId="77777777" w:rsidR="00B02C21" w:rsidRDefault="00B02C21">
            <w:pPr>
              <w:spacing w:after="0" w:line="240" w:lineRule="auto"/>
              <w:rPr>
                <w:rFonts w:ascii="Arial" w:hAnsi="Arial" w:cs="Arial"/>
                <w:sz w:val="18"/>
                <w:szCs w:val="18"/>
                <w:lang w:eastAsia="en-GB"/>
              </w:rPr>
            </w:pPr>
          </w:p>
          <w:p w14:paraId="676CD641" w14:textId="77777777" w:rsidR="00B02C21" w:rsidRDefault="00B02C21">
            <w:pPr>
              <w:spacing w:after="0" w:line="240" w:lineRule="auto"/>
              <w:rPr>
                <w:rFonts w:ascii="Arial" w:hAnsi="Arial" w:cs="Arial"/>
                <w:sz w:val="18"/>
                <w:szCs w:val="18"/>
                <w:lang w:eastAsia="en-GB"/>
              </w:rPr>
            </w:pPr>
          </w:p>
        </w:tc>
      </w:tr>
      <w:tr w:rsidR="00B02C21" w14:paraId="2FA1A424" w14:textId="77777777">
        <w:trPr>
          <w:trHeight w:val="20"/>
        </w:trPr>
        <w:tc>
          <w:tcPr>
            <w:tcW w:w="1165" w:type="dxa"/>
          </w:tcPr>
          <w:p w14:paraId="0A59595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20C48EA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Looks fine. The evaluation should also consider realistic JSCM symbols, it is not practical to consider arbitrary/unconstrained symbols, such as constrained modulation symbols (QAM or NUC in line with 6GR modulation assumptions).</w:t>
            </w:r>
          </w:p>
        </w:tc>
      </w:tr>
      <w:tr w:rsidR="00B02C21" w14:paraId="3728C28A" w14:textId="77777777">
        <w:trPr>
          <w:trHeight w:val="20"/>
        </w:trPr>
        <w:tc>
          <w:tcPr>
            <w:tcW w:w="1165" w:type="dxa"/>
          </w:tcPr>
          <w:p w14:paraId="6722BC2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A987A5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we think that generalization/scalability for various number of subbands should also be considered. </w:t>
            </w:r>
            <w:r>
              <w:rPr>
                <w:rFonts w:ascii="Arial" w:hAnsi="Arial" w:cs="Arial"/>
                <w:sz w:val="18"/>
                <w:szCs w:val="18"/>
                <w:lang w:eastAsia="en-GB"/>
              </w:rPr>
              <w:t>T</w:t>
            </w:r>
            <w:r>
              <w:rPr>
                <w:rFonts w:ascii="Arial" w:hAnsi="Arial" w:cs="Arial" w:hint="eastAsia"/>
                <w:sz w:val="18"/>
                <w:szCs w:val="18"/>
                <w:lang w:eastAsia="en-GB"/>
              </w:rPr>
              <w:t>herefore we propose to add one bullet:</w:t>
            </w:r>
          </w:p>
          <w:tbl>
            <w:tblPr>
              <w:tblStyle w:val="TableGrid"/>
              <w:tblW w:w="0" w:type="auto"/>
              <w:tblLayout w:type="fixed"/>
              <w:tblLook w:val="04A0" w:firstRow="1" w:lastRow="0" w:firstColumn="1" w:lastColumn="0" w:noHBand="0" w:noVBand="1"/>
            </w:tblPr>
            <w:tblGrid>
              <w:gridCol w:w="8340"/>
            </w:tblGrid>
            <w:tr w:rsidR="00B02C21" w14:paraId="0A9BDFA0" w14:textId="77777777">
              <w:tc>
                <w:tcPr>
                  <w:tcW w:w="8340" w:type="dxa"/>
                </w:tcPr>
                <w:p w14:paraId="069AE7A1" w14:textId="77777777" w:rsidR="00B02C21" w:rsidRDefault="00E621E6">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DL channels for compression, for example, deployment scenarios (e.g., UMa, UMi, InH), outdoor/indoor UE distributions (e.g., 10:0, 8:2, 5:5, 2:8, 0:10), antenna virtualization (TxRU mapping) </w:t>
                  </w:r>
                </w:p>
                <w:p w14:paraId="7FB4B48C" w14:textId="77777777" w:rsidR="00B02C21" w:rsidRDefault="00E621E6">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uplink channel for uplink transmission (e.g., AWGN, CDL, TDL, different uplink SNR range)</w:t>
                  </w:r>
                </w:p>
                <w:p w14:paraId="527F4D61" w14:textId="77777777" w:rsidR="00B02C21" w:rsidRDefault="00E621E6">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UL resource size, e.g., size, for CSI feedback (for JSCM)</w:t>
                  </w:r>
                </w:p>
                <w:p w14:paraId="78C85914" w14:textId="77777777" w:rsidR="00B02C21" w:rsidRDefault="00E621E6">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gNB (Rx chain, channel estimation, equalization) implementations for two-sided model]</w:t>
                  </w:r>
                </w:p>
                <w:p w14:paraId="390E421C" w14:textId="77777777" w:rsidR="00B02C21" w:rsidRDefault="00E621E6">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number of Tx/Rx ports, if applicable</w:t>
                  </w:r>
                </w:p>
                <w:p w14:paraId="730B1119" w14:textId="77777777" w:rsidR="00B02C21" w:rsidRDefault="00E621E6">
                  <w:pPr>
                    <w:pStyle w:val="ListParagraph"/>
                    <w:numPr>
                      <w:ilvl w:val="0"/>
                      <w:numId w:val="19"/>
                    </w:numPr>
                    <w:spacing w:after="0" w:line="240" w:lineRule="auto"/>
                    <w:rPr>
                      <w:rFonts w:ascii="Arial" w:hAnsi="Arial" w:cs="Arial"/>
                      <w:sz w:val="18"/>
                      <w:szCs w:val="18"/>
                      <w:lang w:eastAsia="en-GB"/>
                    </w:rPr>
                  </w:pPr>
                  <w:r>
                    <w:rPr>
                      <w:rFonts w:ascii="Arial" w:hAnsi="Arial" w:cs="Arial" w:hint="eastAsia"/>
                      <w:color w:val="FF0000"/>
                      <w:sz w:val="18"/>
                      <w:szCs w:val="18"/>
                      <w:lang w:eastAsia="en-GB"/>
                    </w:rPr>
                    <w:t>Various number of subbands</w:t>
                  </w:r>
                </w:p>
              </w:tc>
            </w:tr>
          </w:tbl>
          <w:p w14:paraId="18DEB433" w14:textId="77777777" w:rsidR="00B02C21" w:rsidRDefault="00B02C21">
            <w:pPr>
              <w:spacing w:after="0" w:line="240" w:lineRule="auto"/>
              <w:rPr>
                <w:rFonts w:ascii="Arial" w:hAnsi="Arial" w:cs="Arial"/>
                <w:sz w:val="18"/>
                <w:szCs w:val="18"/>
                <w:lang w:eastAsia="en-GB"/>
              </w:rPr>
            </w:pPr>
          </w:p>
          <w:p w14:paraId="32B3CF69" w14:textId="77777777" w:rsidR="00B02C21" w:rsidRDefault="00B02C21">
            <w:pPr>
              <w:spacing w:after="0" w:line="240" w:lineRule="auto"/>
              <w:rPr>
                <w:rFonts w:ascii="Arial" w:hAnsi="Arial" w:cs="Arial"/>
                <w:sz w:val="18"/>
                <w:szCs w:val="18"/>
                <w:lang w:eastAsia="en-GB"/>
              </w:rPr>
            </w:pPr>
          </w:p>
        </w:tc>
      </w:tr>
      <w:tr w:rsidR="00B02C21" w14:paraId="26A49C59" w14:textId="77777777">
        <w:trPr>
          <w:trHeight w:val="20"/>
        </w:trPr>
        <w:tc>
          <w:tcPr>
            <w:tcW w:w="1165" w:type="dxa"/>
          </w:tcPr>
          <w:p w14:paraId="31BC085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1598D424" w14:textId="77777777" w:rsidR="00B02C21" w:rsidRDefault="00E621E6">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channel matrix, eigenvector, or others. </w:t>
            </w:r>
          </w:p>
          <w:p w14:paraId="230F1716" w14:textId="77777777" w:rsidR="00B02C21" w:rsidRDefault="00E621E6">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14F56EB4" w14:textId="77777777" w:rsidR="00B02C21" w:rsidRDefault="00E621E6">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tc>
      </w:tr>
      <w:tr w:rsidR="00B02C21" w14:paraId="445B66D6" w14:textId="77777777">
        <w:trPr>
          <w:trHeight w:val="20"/>
        </w:trPr>
        <w:tc>
          <w:tcPr>
            <w:tcW w:w="1165" w:type="dxa"/>
          </w:tcPr>
          <w:p w14:paraId="140EDB93"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190A56B2" w14:textId="77777777" w:rsidR="00B02C21" w:rsidRDefault="00E621E6">
            <w:pPr>
              <w:rPr>
                <w:rFonts w:ascii="Arial" w:hAnsi="Arial" w:cs="Arial"/>
                <w:sz w:val="18"/>
                <w:szCs w:val="18"/>
                <w:lang w:eastAsia="en-GB"/>
              </w:rPr>
            </w:pPr>
            <w:r>
              <w:rPr>
                <w:rFonts w:ascii="Arial" w:hAnsi="Arial" w:cs="Arial"/>
                <w:sz w:val="18"/>
                <w:szCs w:val="18"/>
                <w:lang w:eastAsia="en-GB"/>
              </w:rPr>
              <w:t>1) For the 2</w:t>
            </w:r>
            <w:r>
              <w:rPr>
                <w:rFonts w:ascii="Arial" w:hAnsi="Arial" w:cs="Arial"/>
                <w:sz w:val="18"/>
                <w:szCs w:val="18"/>
                <w:vertAlign w:val="superscript"/>
                <w:lang w:eastAsia="en-GB"/>
              </w:rPr>
              <w:t>nd</w:t>
            </w:r>
            <w:r>
              <w:rPr>
                <w:rFonts w:ascii="Arial" w:hAnsi="Arial" w:cs="Arial"/>
                <w:sz w:val="18"/>
                <w:szCs w:val="18"/>
                <w:lang w:eastAsia="en-GB"/>
              </w:rPr>
              <w:t xml:space="preserve"> bullet, SLS based uplink channel can be added to the example. e.g., AWGN, CDL, TDL, different uplink SNR range</w:t>
            </w:r>
            <w:r>
              <w:rPr>
                <w:rFonts w:ascii="Arial" w:hAnsi="Arial" w:cs="Arial"/>
                <w:color w:val="FF0000"/>
                <w:sz w:val="18"/>
                <w:szCs w:val="18"/>
                <w:lang w:eastAsia="en-GB"/>
              </w:rPr>
              <w:t>, SLS based Uma channel</w:t>
            </w:r>
          </w:p>
          <w:p w14:paraId="3CAC984C"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2</w:t>
            </w:r>
            <w:r>
              <w:rPr>
                <w:rFonts w:ascii="Arial" w:hAnsi="Arial" w:cs="Arial"/>
                <w:sz w:val="18"/>
                <w:szCs w:val="18"/>
                <w:lang w:eastAsia="en-GB"/>
              </w:rPr>
              <w:t>) For the 4</w:t>
            </w:r>
            <w:r>
              <w:rPr>
                <w:rFonts w:ascii="Arial" w:hAnsi="Arial" w:cs="Arial"/>
                <w:sz w:val="18"/>
                <w:szCs w:val="18"/>
                <w:vertAlign w:val="superscript"/>
                <w:lang w:eastAsia="en-GB"/>
              </w:rPr>
              <w:t>th</w:t>
            </w:r>
            <w:r>
              <w:rPr>
                <w:rFonts w:ascii="Arial" w:hAnsi="Arial" w:cs="Arial"/>
                <w:sz w:val="18"/>
                <w:szCs w:val="18"/>
                <w:lang w:eastAsia="en-GB"/>
              </w:rPr>
              <w:t xml:space="preserve"> bullet, we think the UE Tx chain is also subject to generalization evaluation. In addition, the UE Tx chain and BS Rx chain should be also applicable to one-sided model.</w:t>
            </w:r>
          </w:p>
        </w:tc>
      </w:tr>
      <w:tr w:rsidR="00B02C21" w14:paraId="4E60474F" w14:textId="77777777">
        <w:trPr>
          <w:trHeight w:val="20"/>
        </w:trPr>
        <w:tc>
          <w:tcPr>
            <w:tcW w:w="1165" w:type="dxa"/>
          </w:tcPr>
          <w:p w14:paraId="018507AC"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v</w:t>
            </w:r>
            <w:r>
              <w:rPr>
                <w:rFonts w:ascii="Arial" w:hAnsi="Arial" w:cs="Arial" w:hint="eastAsia"/>
                <w:sz w:val="18"/>
                <w:szCs w:val="18"/>
                <w:lang w:eastAsia="en-GB"/>
              </w:rPr>
              <w:t>ivo</w:t>
            </w:r>
          </w:p>
        </w:tc>
        <w:tc>
          <w:tcPr>
            <w:tcW w:w="8571" w:type="dxa"/>
          </w:tcPr>
          <w:p w14:paraId="6784027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7834DBA0" w14:textId="77777777">
        <w:trPr>
          <w:trHeight w:val="20"/>
        </w:trPr>
        <w:tc>
          <w:tcPr>
            <w:tcW w:w="1165" w:type="dxa"/>
          </w:tcPr>
          <w:p w14:paraId="5E9C7518"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3344F9E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0E6AF18E" w14:textId="77777777">
        <w:trPr>
          <w:trHeight w:val="20"/>
        </w:trPr>
        <w:tc>
          <w:tcPr>
            <w:tcW w:w="1165" w:type="dxa"/>
          </w:tcPr>
          <w:p w14:paraId="1EDA83DC"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00156C7" w14:textId="77777777" w:rsidR="00B02C21" w:rsidRDefault="00E621E6">
            <w:pPr>
              <w:rPr>
                <w:rFonts w:ascii="Arial" w:hAnsi="Arial" w:cs="Arial"/>
                <w:sz w:val="18"/>
                <w:szCs w:val="18"/>
                <w:lang w:eastAsia="en-GB"/>
              </w:rPr>
            </w:pPr>
            <w:r>
              <w:rPr>
                <w:rFonts w:ascii="Arial" w:hAnsi="Arial" w:cs="Arial"/>
                <w:sz w:val="18"/>
                <w:szCs w:val="18"/>
                <w:lang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r w:rsidR="00B02C21" w14:paraId="7DB76256" w14:textId="77777777">
        <w:trPr>
          <w:trHeight w:val="20"/>
        </w:trPr>
        <w:tc>
          <w:tcPr>
            <w:tcW w:w="1165" w:type="dxa"/>
          </w:tcPr>
          <w:p w14:paraId="37C17F39" w14:textId="77777777" w:rsidR="00B02C21" w:rsidRDefault="00E621E6">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153A6EBF"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473594AC" w14:textId="77777777">
        <w:trPr>
          <w:trHeight w:val="20"/>
        </w:trPr>
        <w:tc>
          <w:tcPr>
            <w:tcW w:w="1165" w:type="dxa"/>
          </w:tcPr>
          <w:p w14:paraId="7F446BFC" w14:textId="77777777" w:rsidR="00B02C21" w:rsidRDefault="00E621E6">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EEF8E5D" w14:textId="77777777" w:rsidR="00B02C21" w:rsidRDefault="00E621E6">
            <w:pPr>
              <w:rPr>
                <w:rFonts w:ascii="Arial" w:hAnsi="Arial" w:cs="Arial"/>
                <w:sz w:val="18"/>
                <w:szCs w:val="18"/>
                <w:lang w:eastAsia="en-GB"/>
              </w:rPr>
            </w:pPr>
            <w:r>
              <w:rPr>
                <w:rFonts w:ascii="Arial" w:hAnsi="Arial" w:cs="Arial" w:hint="eastAsia"/>
                <w:sz w:val="18"/>
                <w:szCs w:val="18"/>
              </w:rPr>
              <w:t>A</w:t>
            </w:r>
            <w:r>
              <w:rPr>
                <w:rFonts w:ascii="Arial" w:hAnsi="Arial" w:cs="Arial"/>
                <w:sz w:val="18"/>
                <w:szCs w:val="18"/>
              </w:rPr>
              <w:t>s per our understanding, the paired DL channel and UL channel should considered, i.e, different DL channel and UL channel modelling is not needed to evaluate.</w:t>
            </w:r>
          </w:p>
        </w:tc>
      </w:tr>
      <w:tr w:rsidR="00B02C21" w14:paraId="1AB2A3A7" w14:textId="77777777">
        <w:trPr>
          <w:trHeight w:val="20"/>
        </w:trPr>
        <w:tc>
          <w:tcPr>
            <w:tcW w:w="1165" w:type="dxa"/>
          </w:tcPr>
          <w:p w14:paraId="6D95734E"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8571" w:type="dxa"/>
          </w:tcPr>
          <w:p w14:paraId="19757BF6" w14:textId="77777777" w:rsidR="00B02C21" w:rsidRDefault="00E621E6">
            <w:pPr>
              <w:rPr>
                <w:lang w:eastAsia="en-GB"/>
              </w:rPr>
            </w:pPr>
            <w:r>
              <w:rPr>
                <w:lang w:eastAsia="en-GB"/>
              </w:rPr>
              <w:t>Proposal 2.3.2-1</w:t>
            </w:r>
          </w:p>
          <w:p w14:paraId="4B215353" w14:textId="77777777" w:rsidR="00B02C21" w:rsidRDefault="00E621E6">
            <w:pPr>
              <w:rPr>
                <w:rFonts w:ascii="Arial" w:hAnsi="Arial" w:cs="Arial"/>
                <w:sz w:val="18"/>
                <w:szCs w:val="18"/>
                <w:lang w:eastAsia="en-GB"/>
              </w:rPr>
            </w:pPr>
            <w:r>
              <w:rPr>
                <w:rFonts w:ascii="Arial" w:hAnsi="Arial" w:cs="Arial"/>
                <w:sz w:val="18"/>
                <w:szCs w:val="18"/>
                <w:lang w:eastAsia="en-GB"/>
              </w:rPr>
              <w:t>We suggest adding the following bullet for the scalability/generation study</w:t>
            </w:r>
          </w:p>
          <w:p w14:paraId="58867184" w14:textId="77777777" w:rsidR="00B02C21" w:rsidRDefault="00E621E6">
            <w:pPr>
              <w:pStyle w:val="ListParagraph"/>
              <w:numPr>
                <w:ilvl w:val="0"/>
                <w:numId w:val="26"/>
              </w:numPr>
              <w:spacing w:after="0" w:line="240" w:lineRule="auto"/>
              <w:rPr>
                <w:rFonts w:ascii="Arial" w:hAnsi="Arial" w:cs="Arial"/>
                <w:sz w:val="18"/>
                <w:szCs w:val="18"/>
                <w:lang w:eastAsia="en-GB"/>
              </w:rPr>
            </w:pPr>
            <w:r>
              <w:rPr>
                <w:rFonts w:ascii="Arial" w:hAnsi="Arial" w:cs="Arial"/>
                <w:sz w:val="18"/>
                <w:szCs w:val="18"/>
                <w:lang w:eastAsia="en-GB"/>
              </w:rPr>
              <w:t>Various levels of non-ideal factors modelling different UE implementations, such as channel estimation error, PA non-linearity, phase noise, IQ imbalance, interference measurement</w:t>
            </w:r>
          </w:p>
          <w:p w14:paraId="38BDB10A" w14:textId="77777777" w:rsidR="00B02C21" w:rsidRDefault="00B02C21">
            <w:pPr>
              <w:widowControl/>
              <w:rPr>
                <w:rFonts w:ascii="Arial" w:hAnsi="Arial" w:cs="Arial"/>
                <w:sz w:val="18"/>
                <w:szCs w:val="18"/>
                <w:lang w:eastAsia="en-GB"/>
              </w:rPr>
            </w:pPr>
          </w:p>
          <w:p w14:paraId="603DAF89" w14:textId="77777777" w:rsidR="00B02C21" w:rsidRDefault="00E621E6">
            <w:pPr>
              <w:rPr>
                <w:rFonts w:ascii="Arial" w:hAnsi="Arial" w:cs="Arial"/>
                <w:sz w:val="18"/>
                <w:szCs w:val="18"/>
                <w:lang w:eastAsia="en-GB"/>
              </w:rPr>
            </w:pPr>
            <w:r>
              <w:rPr>
                <w:rFonts w:ascii="Arial" w:hAnsi="Arial" w:cs="Arial"/>
                <w:sz w:val="18"/>
                <w:szCs w:val="18"/>
                <w:lang w:eastAsia="en-GB"/>
              </w:rPr>
              <w:t>Could FL clarify why the fourth bullet is put into brackets?</w:t>
            </w:r>
          </w:p>
          <w:p w14:paraId="398411FB" w14:textId="77777777" w:rsidR="00B02C21" w:rsidRDefault="00B02C21">
            <w:pPr>
              <w:rPr>
                <w:rFonts w:ascii="Arial" w:hAnsi="Arial" w:cs="Arial"/>
                <w:sz w:val="18"/>
                <w:szCs w:val="18"/>
                <w:lang w:eastAsia="en-GB"/>
              </w:rPr>
            </w:pPr>
          </w:p>
        </w:tc>
      </w:tr>
      <w:tr w:rsidR="0074282A" w14:paraId="617C58EF" w14:textId="77777777">
        <w:trPr>
          <w:trHeight w:val="20"/>
        </w:trPr>
        <w:tc>
          <w:tcPr>
            <w:tcW w:w="1165" w:type="dxa"/>
          </w:tcPr>
          <w:p w14:paraId="54808694" w14:textId="0CB79187" w:rsidR="0074282A" w:rsidRDefault="0074282A" w:rsidP="0074282A">
            <w:pPr>
              <w:rPr>
                <w:rFonts w:ascii="Arial" w:hAnsi="Arial" w:cs="Arial"/>
                <w:sz w:val="18"/>
                <w:szCs w:val="18"/>
                <w:lang w:eastAsia="en-GB"/>
              </w:rPr>
            </w:pPr>
            <w:r>
              <w:rPr>
                <w:rFonts w:ascii="Yu Mincho" w:eastAsia="Yu Mincho" w:hAnsi="Yu Mincho" w:cs="Arial" w:hint="eastAsia"/>
                <w:sz w:val="18"/>
                <w:szCs w:val="18"/>
                <w:lang w:eastAsia="ja-JP"/>
              </w:rPr>
              <w:t>NTT DOCOMO</w:t>
            </w:r>
          </w:p>
        </w:tc>
        <w:tc>
          <w:tcPr>
            <w:tcW w:w="8571" w:type="dxa"/>
          </w:tcPr>
          <w:p w14:paraId="61B7C138" w14:textId="79569EF6" w:rsidR="0074282A" w:rsidRDefault="0074282A" w:rsidP="0074282A">
            <w:pPr>
              <w:rPr>
                <w:lang w:eastAsia="en-GB"/>
              </w:rPr>
            </w:pPr>
            <w:r>
              <w:rPr>
                <w:rFonts w:ascii="Arial" w:eastAsia="Yu Mincho" w:hAnsi="Arial" w:cs="Arial" w:hint="eastAsia"/>
                <w:sz w:val="18"/>
                <w:szCs w:val="18"/>
                <w:lang w:eastAsia="ja-JP"/>
              </w:rPr>
              <w:t>Support</w:t>
            </w:r>
          </w:p>
        </w:tc>
      </w:tr>
    </w:tbl>
    <w:p w14:paraId="523CEC7F" w14:textId="77777777" w:rsidR="00B02C21" w:rsidRDefault="00B02C21">
      <w:pPr>
        <w:rPr>
          <w:rFonts w:ascii="Times New Roman" w:hAnsi="Times New Roman" w:cs="Times New Roman"/>
          <w:b/>
          <w:bCs/>
          <w:sz w:val="18"/>
          <w:szCs w:val="18"/>
        </w:rPr>
      </w:pPr>
    </w:p>
    <w:p w14:paraId="0649B223" w14:textId="77777777" w:rsidR="00B02C21" w:rsidRDefault="00E621E6">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2.3.2C</w:t>
      </w:r>
      <w:r>
        <w:rPr>
          <w:rFonts w:ascii="Arial" w:eastAsia="等线"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B02C21" w14:paraId="04402C10" w14:textId="77777777">
        <w:tc>
          <w:tcPr>
            <w:tcW w:w="0" w:type="auto"/>
            <w:shd w:val="clear" w:color="auto" w:fill="FFC000" w:themeFill="accent4"/>
          </w:tcPr>
          <w:p w14:paraId="54438EB4"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3EC66CC0"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5D46E807"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5FF58FD7" w14:textId="77777777">
        <w:tc>
          <w:tcPr>
            <w:tcW w:w="0" w:type="auto"/>
          </w:tcPr>
          <w:p w14:paraId="2CE71B49"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CMCC</w:t>
            </w:r>
          </w:p>
        </w:tc>
        <w:tc>
          <w:tcPr>
            <w:tcW w:w="0" w:type="auto"/>
          </w:tcPr>
          <w:p w14:paraId="390E7F36"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7C32FD3A" w14:textId="77777777" w:rsidR="00B02C21" w:rsidRDefault="00E621E6">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0" distR="0" wp14:anchorId="490189F6" wp14:editId="5B16716A">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B298644" w14:textId="77777777" w:rsidR="00B02C21" w:rsidRDefault="00E621E6">
            <w:pPr>
              <w:shd w:val="clear" w:color="auto" w:fill="FFFFFF"/>
              <w:spacing w:after="0" w:line="240" w:lineRule="auto"/>
              <w:jc w:val="center"/>
              <w:rPr>
                <w:rFonts w:ascii="Arial" w:hAnsi="Arial" w:cs="Arial"/>
                <w:sz w:val="16"/>
                <w:szCs w:val="16"/>
                <w:lang w:eastAsia="en-GB"/>
              </w:rPr>
            </w:pPr>
            <w:bookmarkStart w:id="201"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201"/>
            <w:r>
              <w:rPr>
                <w:rFonts w:ascii="Arial" w:hAnsi="Arial" w:cs="Arial"/>
                <w:sz w:val="16"/>
                <w:szCs w:val="16"/>
                <w:lang w:eastAsia="en-GB"/>
              </w:rPr>
              <w:t>. SGCS performance of JSCCM under different testing channels, where the training channel is AWGN and training SNR is 10dB.</w:t>
            </w:r>
          </w:p>
          <w:p w14:paraId="1310C3A2" w14:textId="77777777" w:rsidR="00B02C21" w:rsidRDefault="00E621E6">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The SGCS performance of JSCCM under AWGN and CDL-C channels is similar.</w:t>
            </w:r>
          </w:p>
          <w:p w14:paraId="052DEB08" w14:textId="77777777" w:rsidR="00B02C21" w:rsidRDefault="00E621E6">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114300" distR="114300" wp14:anchorId="0709E18D" wp14:editId="211EA33C">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4D9E48D4" w14:textId="77777777" w:rsidR="00B02C21" w:rsidRDefault="00E621E6">
            <w:pPr>
              <w:shd w:val="clear" w:color="auto" w:fill="FFFFFF"/>
              <w:spacing w:after="0" w:line="240" w:lineRule="auto"/>
              <w:jc w:val="center"/>
              <w:rPr>
                <w:rFonts w:ascii="Arial" w:hAnsi="Arial" w:cs="Arial"/>
                <w:sz w:val="16"/>
                <w:szCs w:val="16"/>
                <w:lang w:eastAsia="en-GB"/>
              </w:rPr>
            </w:pPr>
            <w:bookmarkStart w:id="202" w:name="_Ref220603336"/>
            <w:r>
              <w:rPr>
                <w:rFonts w:ascii="Arial" w:hAnsi="Arial" w:cs="Arial"/>
                <w:sz w:val="16"/>
                <w:szCs w:val="16"/>
                <w:lang w:eastAsia="en-GB"/>
              </w:rPr>
              <w:lastRenderedPageBreak/>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202"/>
            <w:r>
              <w:rPr>
                <w:rFonts w:ascii="Arial" w:hAnsi="Arial" w:cs="Arial"/>
                <w:sz w:val="16"/>
                <w:szCs w:val="16"/>
                <w:lang w:eastAsia="en-GB"/>
              </w:rPr>
              <w:t>. SGCS performance of JSCCM with mixed-SNR training, where the training channel is AWGN.</w:t>
            </w:r>
          </w:p>
          <w:p w14:paraId="4C5CCC53" w14:textId="77777777" w:rsidR="00B02C21" w:rsidRDefault="00B02C21">
            <w:pPr>
              <w:spacing w:after="0" w:line="240" w:lineRule="auto"/>
              <w:rPr>
                <w:rFonts w:ascii="Arial" w:hAnsi="Arial" w:cs="Arial"/>
                <w:sz w:val="16"/>
                <w:szCs w:val="16"/>
                <w:lang w:eastAsia="en-GB"/>
              </w:rPr>
            </w:pPr>
          </w:p>
          <w:p w14:paraId="1F1767CB" w14:textId="77777777" w:rsidR="00B02C21" w:rsidRDefault="00E621E6">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Compared to models trained at any fixed SNR level, the mixed-SNR-trained JSCC model is more robust and generalizable across diverse SNRs.</w:t>
            </w:r>
          </w:p>
        </w:tc>
      </w:tr>
      <w:tr w:rsidR="00B02C21" w14:paraId="26E26D43" w14:textId="77777777">
        <w:tc>
          <w:tcPr>
            <w:tcW w:w="0" w:type="auto"/>
          </w:tcPr>
          <w:p w14:paraId="6A9C14AD"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00D22E6F" w14:textId="77777777" w:rsidR="00B02C21" w:rsidRDefault="00E621E6">
            <w:pPr>
              <w:widowControl/>
              <w:suppressAutoHyphens/>
              <w:spacing w:after="0" w:line="240" w:lineRule="auto"/>
              <w:jc w:val="center"/>
              <w:rPr>
                <w:rFonts w:ascii="Arial" w:hAnsi="Arial" w:cs="Arial"/>
                <w:sz w:val="16"/>
                <w:szCs w:val="16"/>
                <w:lang w:eastAsia="en-GB"/>
              </w:rPr>
            </w:pPr>
            <w:r>
              <w:rPr>
                <w:rFonts w:ascii="Arial" w:eastAsia="宋体" w:hAnsi="Arial" w:cs="Arial"/>
                <w:sz w:val="16"/>
                <w:szCs w:val="16"/>
                <w:lang w:eastAsia="en-GB"/>
              </w:rPr>
              <w:t>#1, #2, #3</w:t>
            </w:r>
          </w:p>
        </w:tc>
        <w:tc>
          <w:tcPr>
            <w:tcW w:w="0" w:type="auto"/>
          </w:tcPr>
          <w:p w14:paraId="1A4BF5EC" w14:textId="77777777" w:rsidR="00B02C21" w:rsidRDefault="00E621E6">
            <w:pPr>
              <w:widowControl/>
              <w:suppressAutoHyphens/>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2F68F370" wp14:editId="684FE3D4">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6F262EE8" w14:textId="77777777" w:rsidR="00B02C21" w:rsidRDefault="00E621E6">
            <w:pPr>
              <w:widowControl/>
              <w:suppressAutoHyphens/>
              <w:spacing w:after="0" w:line="240" w:lineRule="auto"/>
              <w:jc w:val="center"/>
              <w:rPr>
                <w:rFonts w:ascii="Arial" w:eastAsia="Malgun Gothic" w:hAnsi="Arial" w:cs="Arial"/>
                <w:sz w:val="16"/>
                <w:szCs w:val="16"/>
                <w:lang w:eastAsia="ko-KR"/>
              </w:rPr>
            </w:pPr>
            <w:bookmarkStart w:id="203"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203"/>
            <w:r>
              <w:rPr>
                <w:rFonts w:ascii="Arial" w:eastAsia="Malgun Gothic" w:hAnsi="Arial" w:cs="Arial"/>
                <w:sz w:val="16"/>
                <w:szCs w:val="16"/>
                <w:lang w:eastAsia="ko-KR"/>
              </w:rPr>
              <w:t>.  Generalization performance over CDL-A channel with PAPR restriction</w:t>
            </w:r>
          </w:p>
        </w:tc>
      </w:tr>
      <w:tr w:rsidR="00B02C21" w14:paraId="1D2DB8AA" w14:textId="77777777">
        <w:tc>
          <w:tcPr>
            <w:tcW w:w="0" w:type="auto"/>
          </w:tcPr>
          <w:p w14:paraId="57865FA8"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59109256" w14:textId="77777777" w:rsidR="00B02C21" w:rsidRDefault="00E621E6">
            <w:pPr>
              <w:spacing w:beforeLines="100" w:before="240" w:after="120" w:line="240" w:lineRule="auto"/>
              <w:rPr>
                <w:rFonts w:ascii="Arial" w:eastAsia="宋体" w:hAnsi="Arial" w:cs="Arial"/>
                <w:sz w:val="16"/>
                <w:szCs w:val="16"/>
                <w:lang w:eastAsia="en-GB"/>
              </w:rPr>
            </w:pPr>
            <w:r>
              <w:rPr>
                <w:rFonts w:ascii="Arial" w:eastAsia="宋体" w:hAnsi="Arial" w:cs="Arial"/>
                <w:sz w:val="16"/>
                <w:szCs w:val="16"/>
                <w:lang w:eastAsia="en-GB"/>
              </w:rPr>
              <w:t xml:space="preserve">#1, #2, </w:t>
            </w:r>
          </w:p>
        </w:tc>
        <w:tc>
          <w:tcPr>
            <w:tcW w:w="0" w:type="auto"/>
          </w:tcPr>
          <w:p w14:paraId="6BCAD311" w14:textId="77777777" w:rsidR="00B02C21" w:rsidRDefault="00E621E6">
            <w:pPr>
              <w:spacing w:beforeLines="100" w:before="240" w:after="120" w:line="240" w:lineRule="auto"/>
              <w:jc w:val="center"/>
              <w:rPr>
                <w:rFonts w:ascii="Arial" w:eastAsia="宋体" w:hAnsi="Arial" w:cs="Arial"/>
                <w:sz w:val="16"/>
                <w:szCs w:val="16"/>
                <w:lang w:eastAsia="en-GB"/>
              </w:rPr>
            </w:pPr>
            <w:r>
              <w:rPr>
                <w:rFonts w:ascii="Arial" w:eastAsia="宋体" w:hAnsi="Arial" w:cs="Arial"/>
                <w:noProof/>
                <w:sz w:val="16"/>
                <w:szCs w:val="16"/>
                <w:lang w:eastAsia="en-GB"/>
              </w:rPr>
              <w:drawing>
                <wp:inline distT="0" distB="0" distL="0" distR="0" wp14:anchorId="5BE43B8B" wp14:editId="5DCD232E">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5F102D9B" w14:textId="77777777" w:rsidR="00B02C21" w:rsidRDefault="00E621E6">
            <w:pPr>
              <w:spacing w:beforeLines="100" w:before="240" w:after="120" w:line="240" w:lineRule="auto"/>
              <w:jc w:val="center"/>
              <w:rPr>
                <w:rFonts w:ascii="Arial" w:eastAsia="宋体" w:hAnsi="Arial" w:cs="Arial"/>
                <w:sz w:val="16"/>
                <w:szCs w:val="16"/>
                <w:lang w:eastAsia="en-GB"/>
              </w:rPr>
            </w:pPr>
            <w:r>
              <w:rPr>
                <w:rFonts w:ascii="Arial" w:eastAsia="宋体" w:hAnsi="Arial" w:cs="Arial"/>
                <w:sz w:val="16"/>
                <w:szCs w:val="16"/>
                <w:lang w:eastAsia="en-GB"/>
              </w:rPr>
              <w:t>Figure-2.4.1.2.1 SGCS versus UL SNR for SSCC, JSCC and JSCCM.</w:t>
            </w:r>
          </w:p>
          <w:p w14:paraId="0AB28C06" w14:textId="77777777" w:rsidR="00B02C21" w:rsidRDefault="00E621E6">
            <w:pPr>
              <w:spacing w:after="0" w:line="240" w:lineRule="auto"/>
              <w:rPr>
                <w:rFonts w:ascii="Arial" w:eastAsia="宋体" w:hAnsi="Arial" w:cs="Arial"/>
                <w:sz w:val="16"/>
                <w:szCs w:val="16"/>
                <w:lang w:eastAsia="en-GB"/>
              </w:rPr>
            </w:pPr>
            <w:r>
              <w:rPr>
                <w:rFonts w:ascii="Arial" w:eastAsia="宋体" w:hAnsi="Arial" w:cs="Arial"/>
                <w:sz w:val="16"/>
                <w:szCs w:val="16"/>
                <w:lang w:eastAsia="en-GB"/>
              </w:rPr>
              <w:t>Observation 2.4.1.2.1: JSCCM shows better performance than JSCC and SSCC in UL fading channels under conventional channel estimation (e.g., LS-CE with LMMSE interpolation) and equalization (e.g., LMMSE),</w:t>
            </w:r>
          </w:p>
          <w:p w14:paraId="7EB26731" w14:textId="77777777" w:rsidR="00B02C21" w:rsidRDefault="00B02C21">
            <w:pPr>
              <w:spacing w:after="0" w:line="240" w:lineRule="auto"/>
              <w:jc w:val="center"/>
              <w:rPr>
                <w:rFonts w:ascii="Arial" w:hAnsi="Arial" w:cs="Arial"/>
                <w:sz w:val="16"/>
                <w:szCs w:val="16"/>
                <w:lang w:eastAsia="en-GB"/>
              </w:rPr>
            </w:pPr>
          </w:p>
        </w:tc>
      </w:tr>
      <w:tr w:rsidR="00B02C21" w14:paraId="471CFF36" w14:textId="77777777">
        <w:tc>
          <w:tcPr>
            <w:tcW w:w="0" w:type="auto"/>
          </w:tcPr>
          <w:p w14:paraId="7E1220F4"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vivo</w:t>
            </w:r>
          </w:p>
        </w:tc>
        <w:tc>
          <w:tcPr>
            <w:tcW w:w="0" w:type="auto"/>
          </w:tcPr>
          <w:p w14:paraId="1887309F" w14:textId="77777777" w:rsidR="00B02C21" w:rsidRDefault="00E621E6">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rPr>
              <w:t>#1, #2,</w:t>
            </w:r>
          </w:p>
        </w:tc>
        <w:tc>
          <w:tcPr>
            <w:tcW w:w="0" w:type="auto"/>
          </w:tcPr>
          <w:p w14:paraId="15610088" w14:textId="77777777" w:rsidR="00B02C21" w:rsidRDefault="00E621E6">
            <w:pPr>
              <w:spacing w:after="0" w:line="240" w:lineRule="auto"/>
              <w:jc w:val="center"/>
              <w:rPr>
                <w:rFonts w:ascii="Arial" w:eastAsia="宋体" w:hAnsi="Arial" w:cs="Arial"/>
                <w:sz w:val="16"/>
                <w:szCs w:val="16"/>
                <w:lang w:eastAsia="en-GB"/>
              </w:rPr>
            </w:pPr>
            <w:r>
              <w:rPr>
                <w:rFonts w:ascii="Arial" w:eastAsia="宋体" w:hAnsi="Arial" w:cs="Arial"/>
                <w:noProof/>
                <w:sz w:val="16"/>
                <w:szCs w:val="16"/>
                <w:lang w:eastAsia="en-GB"/>
              </w:rPr>
              <w:drawing>
                <wp:inline distT="0" distB="0" distL="0" distR="0" wp14:anchorId="21CB73D4" wp14:editId="152756DF">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455E20CC" w14:textId="77777777" w:rsidR="00B02C21" w:rsidRDefault="00E621E6">
            <w:pPr>
              <w:pStyle w:val="figure"/>
              <w:numPr>
                <w:ilvl w:val="0"/>
                <w:numId w:val="0"/>
              </w:numPr>
              <w:jc w:val="both"/>
              <w:rPr>
                <w:rFonts w:ascii="Arial" w:hAnsi="Arial" w:cs="Arial"/>
                <w:sz w:val="16"/>
                <w:szCs w:val="16"/>
                <w:lang w:eastAsia="en-GB"/>
              </w:rPr>
            </w:pPr>
            <w:r>
              <w:rPr>
                <w:rFonts w:ascii="Arial" w:hAnsi="Arial" w:cs="Arial"/>
                <w:sz w:val="16"/>
                <w:szCs w:val="16"/>
                <w:lang w:eastAsia="en-GB"/>
              </w:rPr>
              <w:t>The comparison between the JSCM-based CSI feedback and the SSCC-based CSI feedback under UMa channel with ideal/real channel estimation</w:t>
            </w:r>
          </w:p>
        </w:tc>
      </w:tr>
      <w:tr w:rsidR="00B02C21" w14:paraId="46480AF3" w14:textId="77777777">
        <w:tc>
          <w:tcPr>
            <w:tcW w:w="0" w:type="auto"/>
          </w:tcPr>
          <w:p w14:paraId="3E7790EF"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Lenovo</w:t>
            </w:r>
          </w:p>
        </w:tc>
        <w:tc>
          <w:tcPr>
            <w:tcW w:w="0" w:type="auto"/>
          </w:tcPr>
          <w:p w14:paraId="0C000442" w14:textId="77777777" w:rsidR="00B02C21" w:rsidRDefault="00E621E6">
            <w:pPr>
              <w:spacing w:after="0" w:line="257"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77B00CDF" w14:textId="77777777" w:rsidR="00B02C21" w:rsidRDefault="00E621E6">
            <w:pPr>
              <w:spacing w:after="0" w:line="257"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213C6E19" wp14:editId="26587AB1">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37EAD05B" w14:textId="77777777" w:rsidR="00B02C21" w:rsidRDefault="00E621E6">
            <w:pPr>
              <w:spacing w:after="0" w:line="257" w:lineRule="auto"/>
              <w:jc w:val="center"/>
              <w:rPr>
                <w:rFonts w:ascii="Arial" w:hAnsi="Arial" w:cs="Arial"/>
                <w:sz w:val="16"/>
                <w:szCs w:val="16"/>
                <w:lang w:eastAsia="en-GB"/>
              </w:rPr>
            </w:pPr>
            <w:r>
              <w:rPr>
                <w:rFonts w:ascii="Arial" w:hAnsi="Arial" w:cs="Arial"/>
                <w:sz w:val="16"/>
                <w:szCs w:val="16"/>
                <w:lang w:eastAsia="en-GB"/>
              </w:rPr>
              <w:lastRenderedPageBreak/>
              <w:t>Figure 7. Performance of JSCC/JSCM for CSI feedback</w:t>
            </w:r>
          </w:p>
        </w:tc>
      </w:tr>
      <w:tr w:rsidR="00B02C21" w14:paraId="277A025E" w14:textId="77777777">
        <w:tc>
          <w:tcPr>
            <w:tcW w:w="0" w:type="auto"/>
          </w:tcPr>
          <w:p w14:paraId="54D8E897"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BUPT</w:t>
            </w:r>
          </w:p>
        </w:tc>
        <w:tc>
          <w:tcPr>
            <w:tcW w:w="0" w:type="auto"/>
          </w:tcPr>
          <w:p w14:paraId="205FBA4E" w14:textId="77777777" w:rsidR="00B02C21" w:rsidRDefault="00E621E6">
            <w:pPr>
              <w:pStyle w:val="BodyText"/>
              <w:jc w:val="center"/>
              <w:rPr>
                <w:rFonts w:ascii="Arial" w:hAnsi="Arial" w:cs="Arial"/>
                <w:sz w:val="16"/>
                <w:szCs w:val="16"/>
              </w:rPr>
            </w:pPr>
            <w:r>
              <w:rPr>
                <w:rFonts w:ascii="Arial" w:hAnsi="Arial" w:cs="Arial"/>
                <w:sz w:val="16"/>
                <w:szCs w:val="16"/>
              </w:rPr>
              <w:t>#1, #2,</w:t>
            </w:r>
          </w:p>
        </w:tc>
        <w:tc>
          <w:tcPr>
            <w:tcW w:w="0" w:type="auto"/>
          </w:tcPr>
          <w:p w14:paraId="137B06D3" w14:textId="77777777" w:rsidR="00B02C21" w:rsidRDefault="00E621E6">
            <w:pPr>
              <w:pStyle w:val="BodyText"/>
              <w:jc w:val="center"/>
              <w:rPr>
                <w:rFonts w:ascii="Arial" w:hAnsi="Arial" w:cs="Arial"/>
                <w:sz w:val="16"/>
                <w:szCs w:val="16"/>
              </w:rPr>
            </w:pPr>
            <w:r>
              <w:rPr>
                <w:rFonts w:ascii="Arial" w:hAnsi="Arial" w:cs="Arial"/>
                <w:noProof/>
                <w:sz w:val="16"/>
                <w:szCs w:val="16"/>
                <w:lang w:eastAsia="zh-CN"/>
              </w:rPr>
              <w:drawing>
                <wp:inline distT="0" distB="0" distL="114300" distR="114300" wp14:anchorId="2B67A853" wp14:editId="42B151B1">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71C180E0" w14:textId="77777777" w:rsidR="00B02C21" w:rsidRDefault="00E621E6">
            <w:pPr>
              <w:pStyle w:val="BodyText"/>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B02C21" w14:paraId="79632796" w14:textId="77777777">
        <w:tc>
          <w:tcPr>
            <w:tcW w:w="0" w:type="auto"/>
          </w:tcPr>
          <w:p w14:paraId="0EB9A6B2"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Apple</w:t>
            </w:r>
          </w:p>
        </w:tc>
        <w:tc>
          <w:tcPr>
            <w:tcW w:w="0" w:type="auto"/>
          </w:tcPr>
          <w:p w14:paraId="033CA647" w14:textId="77777777" w:rsidR="00B02C21" w:rsidRDefault="00E621E6">
            <w:pPr>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48C39A54"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2797CF77" wp14:editId="05FECBBF">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13046CA0"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2BC7F404" w14:textId="77777777" w:rsidR="00B02C21" w:rsidRDefault="00E621E6">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30E918A4" w14:textId="77777777" w:rsidR="00B02C21" w:rsidRDefault="00E621E6">
            <w:pPr>
              <w:pStyle w:val="ListParagraph"/>
              <w:widowControl/>
              <w:numPr>
                <w:ilvl w:val="0"/>
                <w:numId w:val="27"/>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Consider SNR signaling to enable UE side model input</w:t>
            </w:r>
          </w:p>
        </w:tc>
      </w:tr>
      <w:tr w:rsidR="00B02C21" w14:paraId="0FEBF53B" w14:textId="77777777">
        <w:tc>
          <w:tcPr>
            <w:tcW w:w="0" w:type="auto"/>
          </w:tcPr>
          <w:p w14:paraId="6BF2A7CA"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571BEBCA" w14:textId="77777777" w:rsidR="00B02C21" w:rsidRDefault="00E621E6">
            <w:pPr>
              <w:keepNext/>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65318484" w14:textId="77777777" w:rsidR="00B02C21" w:rsidRDefault="00E621E6">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1ADB04C1" wp14:editId="5F521396">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37B59784" w14:textId="77777777" w:rsidR="00B02C21" w:rsidRDefault="00E621E6">
            <w:pPr>
              <w:pStyle w:val="Caption"/>
              <w:spacing w:after="0" w:line="240" w:lineRule="auto"/>
              <w:rPr>
                <w:rFonts w:ascii="Arial" w:hAnsi="Arial" w:cs="Arial"/>
                <w:b w:val="0"/>
                <w:bCs w:val="0"/>
                <w:sz w:val="16"/>
                <w:szCs w:val="16"/>
              </w:rPr>
            </w:pPr>
            <w:bookmarkStart w:id="204"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204"/>
            <w:r>
              <w:rPr>
                <w:rFonts w:ascii="Arial" w:hAnsi="Arial" w:cs="Arial"/>
                <w:b w:val="0"/>
                <w:bCs w:val="0"/>
                <w:sz w:val="16"/>
                <w:szCs w:val="16"/>
              </w:rPr>
              <w:t>: Performance of JSCM model for different payload sizes (number of TX symbols) trained for different SNR ranges. (a) two-sided. (b) one-sided.</w:t>
            </w:r>
          </w:p>
          <w:p w14:paraId="4C827B71" w14:textId="77777777" w:rsidR="00B02C21" w:rsidRDefault="00E621E6">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6AC65986" wp14:editId="5665696E">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44C68BBF" w14:textId="77777777" w:rsidR="00B02C21" w:rsidRDefault="00E621E6">
            <w:pPr>
              <w:spacing w:after="0" w:line="240" w:lineRule="auto"/>
              <w:jc w:val="center"/>
              <w:rPr>
                <w:rFonts w:ascii="Arial" w:hAnsi="Arial" w:cs="Arial"/>
                <w:sz w:val="16"/>
                <w:szCs w:val="16"/>
                <w:lang w:eastAsia="en-GB"/>
              </w:rPr>
            </w:pPr>
            <w:bookmarkStart w:id="205"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205"/>
            <w:r>
              <w:rPr>
                <w:rFonts w:ascii="Arial" w:hAnsi="Arial" w:cs="Arial"/>
                <w:sz w:val="16"/>
                <w:szCs w:val="16"/>
                <w:lang w:eastAsia="en-GB"/>
              </w:rPr>
              <w:t>: Performance of JSCM for different payload sizes (number of TX symbols) trained over SNR between -20 and 10 dB. (a) two-sided. (b) one-sided</w:t>
            </w:r>
          </w:p>
        </w:tc>
      </w:tr>
      <w:tr w:rsidR="00B02C21" w14:paraId="0E88E8FE" w14:textId="77777777">
        <w:tc>
          <w:tcPr>
            <w:tcW w:w="0" w:type="auto"/>
          </w:tcPr>
          <w:p w14:paraId="6A2B9FEA"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Pengcheng</w:t>
            </w:r>
          </w:p>
        </w:tc>
        <w:tc>
          <w:tcPr>
            <w:tcW w:w="0" w:type="auto"/>
          </w:tcPr>
          <w:p w14:paraId="26A2B8CA" w14:textId="77777777" w:rsidR="00B02C21" w:rsidRDefault="00E621E6">
            <w:pPr>
              <w:spacing w:after="0" w:line="240"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4B97DC9F"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0B8A95A1" wp14:editId="5E9AEDD8">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1BF7A54B" w14:textId="77777777" w:rsidR="00B02C21" w:rsidRDefault="00E621E6">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bidi="ar"/>
              </w:rPr>
              <w:t>(a)SGCS versus SNR under multiple trainable-parameter budgets (reported as encoder/decoder parameter sizes).</w:t>
            </w:r>
          </w:p>
          <w:p w14:paraId="068CE672"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78A365AF" wp14:editId="2F80F232">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66715FBB" w14:textId="77777777" w:rsidR="00B02C21" w:rsidRDefault="00E621E6">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rPr>
              <w:t>(b)SGCS at selected SNR points (e.g., −5/0/5/15 dB) to highlight the low-SNR region.</w:t>
            </w:r>
          </w:p>
          <w:p w14:paraId="26726B3E" w14:textId="77777777" w:rsidR="00B02C21" w:rsidRDefault="00E621E6">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355F05FB" w14:textId="77777777" w:rsidR="00B02C21" w:rsidRDefault="00B02C21">
      <w:pPr>
        <w:pStyle w:val="Caption"/>
        <w:jc w:val="center"/>
        <w:rPr>
          <w:rFonts w:ascii="Arial" w:eastAsia="等线" w:hAnsi="Arial" w:cs="Arial"/>
          <w:kern w:val="3"/>
          <w:sz w:val="18"/>
          <w:szCs w:val="18"/>
        </w:rPr>
      </w:pPr>
    </w:p>
    <w:p w14:paraId="19754062" w14:textId="77777777" w:rsidR="00B02C21" w:rsidRDefault="00E621E6">
      <w:pPr>
        <w:pStyle w:val="Heading2"/>
        <w:rPr>
          <w:rFonts w:ascii="Arial" w:hAnsi="Arial" w:cs="Arial"/>
          <w:sz w:val="24"/>
          <w:szCs w:val="24"/>
        </w:rPr>
      </w:pPr>
      <w:r>
        <w:rPr>
          <w:rFonts w:ascii="Arial" w:hAnsi="Arial" w:cs="Arial"/>
          <w:sz w:val="24"/>
          <w:szCs w:val="24"/>
        </w:rPr>
        <w:t xml:space="preserve">CSI prediction </w:t>
      </w:r>
    </w:p>
    <w:p w14:paraId="4233AD0B" w14:textId="77777777" w:rsidR="00B02C21" w:rsidRDefault="00E621E6">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538256BC" w14:textId="77777777" w:rsidR="00B02C21" w:rsidRDefault="00E621E6">
      <w:pPr>
        <w:pStyle w:val="Heading3"/>
        <w:numPr>
          <w:ilvl w:val="0"/>
          <w:numId w:val="0"/>
        </w:numPr>
        <w:rPr>
          <w:b/>
          <w:bCs/>
          <w:sz w:val="22"/>
          <w:szCs w:val="22"/>
        </w:rPr>
      </w:pPr>
      <w:r>
        <w:rPr>
          <w:rFonts w:hint="eastAsia"/>
          <w:b/>
          <w:bCs/>
          <w:sz w:val="22"/>
          <w:szCs w:val="22"/>
        </w:rPr>
        <w:t>P</w:t>
      </w:r>
      <w:r>
        <w:rPr>
          <w:b/>
          <w:bCs/>
          <w:sz w:val="22"/>
          <w:szCs w:val="22"/>
        </w:rPr>
        <w:t>roposal 2.4-1</w:t>
      </w:r>
    </w:p>
    <w:p w14:paraId="6B188165" w14:textId="77777777" w:rsidR="005F1AB9" w:rsidRDefault="005F1AB9" w:rsidP="00360DFF">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206"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2628FFA2" w14:textId="77777777" w:rsidR="005F1AB9" w:rsidRDefault="005F1AB9" w:rsidP="005F1AB9">
      <w:pPr>
        <w:numPr>
          <w:ilvl w:val="0"/>
          <w:numId w:val="28"/>
        </w:numPr>
        <w:spacing w:after="0"/>
        <w:rPr>
          <w:rFonts w:ascii="Arial" w:hAnsi="Arial" w:cs="Arial"/>
          <w:sz w:val="18"/>
          <w:szCs w:val="18"/>
          <w:lang w:val="en-GB"/>
        </w:rPr>
      </w:pPr>
      <w:r>
        <w:rPr>
          <w:rFonts w:ascii="Arial" w:hAnsi="Arial" w:cs="Arial"/>
          <w:sz w:val="18"/>
          <w:szCs w:val="18"/>
          <w:lang w:val="en-GB"/>
        </w:rPr>
        <w:t>Intermediate metric: Subband</w:t>
      </w:r>
      <w:ins w:id="207" w:author="Hao Wu" w:date="2026-02-09T19:00:00Z">
        <w:r>
          <w:rPr>
            <w:rFonts w:ascii="Arial" w:hAnsi="Arial" w:cs="Arial"/>
            <w:sz w:val="18"/>
            <w:szCs w:val="18"/>
            <w:lang w:val="en-GB"/>
          </w:rPr>
          <w:t>/RB</w:t>
        </w:r>
      </w:ins>
      <w:r>
        <w:rPr>
          <w:rFonts w:ascii="Arial" w:hAnsi="Arial" w:cs="Arial"/>
          <w:sz w:val="18"/>
          <w:szCs w:val="18"/>
          <w:lang w:val="en-GB"/>
        </w:rPr>
        <w:t>-level eigenvector</w:t>
      </w:r>
      <w:ins w:id="208" w:author="Hao Wu" w:date="2026-02-09T13:35:00Z">
        <w:r>
          <w:rPr>
            <w:rFonts w:ascii="Arial" w:hAnsi="Arial" w:cs="Arial"/>
            <w:sz w:val="18"/>
            <w:szCs w:val="18"/>
            <w:lang w:val="en-GB"/>
          </w:rPr>
          <w:t>/channel</w:t>
        </w:r>
      </w:ins>
      <w:ins w:id="209"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0DE3B65B" w14:textId="77777777" w:rsidR="005F1AB9" w:rsidRDefault="005F1AB9" w:rsidP="005F1AB9">
      <w:pPr>
        <w:numPr>
          <w:ilvl w:val="0"/>
          <w:numId w:val="28"/>
        </w:numPr>
        <w:spacing w:after="0"/>
        <w:rPr>
          <w:rFonts w:ascii="Arial" w:hAnsi="Arial" w:cs="Arial"/>
          <w:sz w:val="18"/>
          <w:szCs w:val="18"/>
          <w:lang w:val="en-GB"/>
        </w:rPr>
      </w:pPr>
      <w:r>
        <w:rPr>
          <w:rFonts w:ascii="Arial" w:hAnsi="Arial" w:cs="Arial"/>
          <w:sz w:val="18"/>
          <w:szCs w:val="18"/>
          <w:lang w:val="en-GB"/>
        </w:rPr>
        <w:t>System-level metric: UPT (mean, 5%tile)</w:t>
      </w:r>
      <w:ins w:id="210" w:author="Hao Wu" w:date="2026-02-09T16:35:00Z">
        <w:r>
          <w:rPr>
            <w:rFonts w:ascii="Arial" w:hAnsi="Arial" w:cs="Arial"/>
            <w:sz w:val="18"/>
            <w:szCs w:val="18"/>
            <w:lang w:val="en-GB"/>
          </w:rPr>
          <w:t>, CSI reporting overhead</w:t>
        </w:r>
      </w:ins>
    </w:p>
    <w:p w14:paraId="73D785FD" w14:textId="77777777" w:rsidR="005F1AB9" w:rsidRDefault="005F1AB9" w:rsidP="005F1AB9">
      <w:pPr>
        <w:numPr>
          <w:ilvl w:val="0"/>
          <w:numId w:val="28"/>
        </w:numPr>
        <w:spacing w:after="0"/>
        <w:rPr>
          <w:rFonts w:ascii="Arial" w:hAnsi="Arial" w:cs="Arial"/>
          <w:sz w:val="18"/>
          <w:szCs w:val="18"/>
          <w:lang w:val="en-GB"/>
        </w:rPr>
      </w:pPr>
      <w:r>
        <w:rPr>
          <w:rFonts w:ascii="Arial" w:hAnsi="Arial" w:cs="Arial"/>
          <w:sz w:val="18"/>
          <w:szCs w:val="18"/>
          <w:lang w:val="en-GB"/>
        </w:rPr>
        <w:t>Link-level metric: BLER/SE/throughput</w:t>
      </w:r>
      <w:ins w:id="211" w:author="Hao Wu" w:date="2026-02-09T16:35:00Z">
        <w:r>
          <w:rPr>
            <w:rFonts w:ascii="Arial" w:hAnsi="Arial" w:cs="Arial"/>
            <w:sz w:val="18"/>
            <w:szCs w:val="18"/>
            <w:lang w:val="en-GB"/>
          </w:rPr>
          <w:t>, CSI-RS overhead</w:t>
        </w:r>
      </w:ins>
      <w:del w:id="212" w:author="Hao Wu" w:date="2026-02-09T16:35:00Z">
        <w:r w:rsidDel="00FF557A">
          <w:rPr>
            <w:rFonts w:ascii="Arial" w:hAnsi="Arial" w:cs="Arial"/>
            <w:sz w:val="18"/>
            <w:szCs w:val="18"/>
            <w:lang w:val="en-GB"/>
          </w:rPr>
          <w:delText>;</w:delText>
        </w:r>
      </w:del>
    </w:p>
    <w:p w14:paraId="2E3C3F4F" w14:textId="77777777" w:rsidR="005F1AB9" w:rsidRPr="00755A86" w:rsidRDefault="005F1AB9" w:rsidP="005F1AB9">
      <w:pPr>
        <w:numPr>
          <w:ilvl w:val="0"/>
          <w:numId w:val="28"/>
        </w:numPr>
        <w:spacing w:after="0"/>
        <w:rPr>
          <w:ins w:id="213"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5855920A" w14:textId="77777777" w:rsidR="005F1AB9" w:rsidRDefault="005F1AB9" w:rsidP="005F1AB9">
      <w:pPr>
        <w:numPr>
          <w:ilvl w:val="0"/>
          <w:numId w:val="28"/>
        </w:numPr>
        <w:spacing w:after="0"/>
        <w:rPr>
          <w:rFonts w:ascii="Arial" w:hAnsi="Arial" w:cs="Arial"/>
          <w:sz w:val="18"/>
          <w:szCs w:val="18"/>
          <w:lang w:val="en-GB"/>
        </w:rPr>
      </w:pPr>
      <w:ins w:id="214" w:author="Hao Wu" w:date="2026-02-09T19:44:00Z">
        <w:r>
          <w:rPr>
            <w:rFonts w:ascii="Arial" w:hAnsi="Arial" w:cs="Arial"/>
            <w:sz w:val="18"/>
            <w:szCs w:val="18"/>
          </w:rPr>
          <w:t xml:space="preserve">Model size: </w:t>
        </w:r>
      </w:ins>
      <w:r>
        <w:rPr>
          <w:rFonts w:ascii="Arial" w:hAnsi="Arial" w:cs="Arial"/>
          <w:sz w:val="18"/>
          <w:szCs w:val="18"/>
        </w:rPr>
        <w:t>number of parameters</w:t>
      </w:r>
    </w:p>
    <w:p w14:paraId="65D06964" w14:textId="77777777" w:rsidR="005F1AB9" w:rsidRDefault="005F1AB9" w:rsidP="005F1AB9">
      <w:pPr>
        <w:numPr>
          <w:ilvl w:val="0"/>
          <w:numId w:val="28"/>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0768006A" w14:textId="77777777" w:rsidR="005F1AB9" w:rsidRDefault="005F1AB9" w:rsidP="005F1AB9">
      <w:pPr>
        <w:numPr>
          <w:ilvl w:val="0"/>
          <w:numId w:val="28"/>
        </w:numPr>
        <w:spacing w:after="0"/>
        <w:rPr>
          <w:ins w:id="215" w:author="Hao Wu" w:date="2026-02-09T13:36:00Z"/>
          <w:rFonts w:ascii="Arial" w:hAnsi="Arial" w:cs="Arial"/>
          <w:sz w:val="18"/>
          <w:szCs w:val="18"/>
          <w:lang w:val="en-GB"/>
        </w:rPr>
      </w:pPr>
      <w:r>
        <w:rPr>
          <w:rFonts w:ascii="Arial" w:hAnsi="Arial" w:cs="Arial"/>
          <w:sz w:val="18"/>
          <w:szCs w:val="18"/>
          <w:lang w:val="en-GB"/>
        </w:rPr>
        <w:t xml:space="preserve">Companies to report </w:t>
      </w:r>
      <w:ins w:id="216"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3BE4A93E" w14:textId="77777777" w:rsidR="005F1AB9" w:rsidRDefault="005F1AB9" w:rsidP="005F1AB9">
      <w:pPr>
        <w:numPr>
          <w:ilvl w:val="1"/>
          <w:numId w:val="28"/>
        </w:numPr>
        <w:spacing w:after="0"/>
        <w:rPr>
          <w:rFonts w:ascii="Arial" w:hAnsi="Arial" w:cs="Arial"/>
          <w:sz w:val="18"/>
          <w:szCs w:val="18"/>
          <w:lang w:val="en-GB"/>
        </w:rPr>
      </w:pPr>
      <w:ins w:id="217"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218" w:author="Hao Wu" w:date="2026-02-09T17:10:00Z">
        <w:r>
          <w:rPr>
            <w:rFonts w:ascii="Arial" w:hAnsi="Arial" w:cs="Arial"/>
            <w:sz w:val="18"/>
            <w:szCs w:val="18"/>
            <w:lang w:val="en-GB"/>
          </w:rPr>
          <w:t xml:space="preserve">sampling ratio </w:t>
        </w:r>
      </w:ins>
      <w:ins w:id="219" w:author="Hao Wu" w:date="2026-02-09T17:15:00Z">
        <w:r>
          <w:rPr>
            <w:rFonts w:ascii="Arial" w:hAnsi="Arial" w:cs="Arial"/>
            <w:sz w:val="18"/>
            <w:szCs w:val="18"/>
            <w:lang w:val="en-GB"/>
          </w:rPr>
          <w:t>and</w:t>
        </w:r>
      </w:ins>
      <w:ins w:id="220" w:author="Hao Wu" w:date="2026-02-09T17:10:00Z">
        <w:r>
          <w:rPr>
            <w:rFonts w:ascii="Arial" w:hAnsi="Arial" w:cs="Arial"/>
            <w:sz w:val="18"/>
            <w:szCs w:val="18"/>
            <w:lang w:val="en-GB"/>
          </w:rPr>
          <w:t xml:space="preserve"> </w:t>
        </w:r>
      </w:ins>
      <w:ins w:id="221" w:author="Hao Wu" w:date="2026-02-09T13:36:00Z">
        <w:r>
          <w:rPr>
            <w:rFonts w:ascii="Arial" w:hAnsi="Arial" w:cs="Arial"/>
            <w:sz w:val="18"/>
            <w:szCs w:val="18"/>
            <w:lang w:val="en-GB"/>
          </w:rPr>
          <w:t>sampling pattern subjects to detail</w:t>
        </w:r>
      </w:ins>
      <w:ins w:id="222" w:author="Hao Wu" w:date="2026-02-09T16:44:00Z">
        <w:r>
          <w:rPr>
            <w:rFonts w:ascii="Arial" w:hAnsi="Arial" w:cs="Arial"/>
            <w:sz w:val="18"/>
            <w:szCs w:val="18"/>
            <w:lang w:val="en-GB"/>
          </w:rPr>
          <w:t>ed</w:t>
        </w:r>
      </w:ins>
      <w:ins w:id="223" w:author="Hao Wu" w:date="2026-02-09T13:36:00Z">
        <w:r>
          <w:rPr>
            <w:rFonts w:ascii="Arial" w:hAnsi="Arial" w:cs="Arial"/>
            <w:sz w:val="18"/>
            <w:szCs w:val="18"/>
            <w:lang w:val="en-GB"/>
          </w:rPr>
          <w:t xml:space="preserve"> domain for reduction</w:t>
        </w:r>
      </w:ins>
    </w:p>
    <w:p w14:paraId="4E3D74FB" w14:textId="77777777" w:rsidR="005F1AB9" w:rsidRDefault="005F1AB9" w:rsidP="005F1AB9">
      <w:pPr>
        <w:numPr>
          <w:ilvl w:val="0"/>
          <w:numId w:val="28"/>
        </w:numPr>
        <w:spacing w:after="0"/>
        <w:rPr>
          <w:ins w:id="224" w:author="Hao Wu" w:date="2026-02-09T16:36:00Z"/>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ins w:id="225" w:author="Hao Wu" w:date="2026-02-09T19:44:00Z">
        <w:r>
          <w:rPr>
            <w:rFonts w:ascii="Arial" w:hAnsi="Arial" w:cs="Arial"/>
            <w:sz w:val="18"/>
            <w:szCs w:val="18"/>
            <w:lang w:val="en-GB"/>
          </w:rPr>
          <w:t>, UE channel estimation errors</w:t>
        </w:r>
      </w:ins>
    </w:p>
    <w:p w14:paraId="26BDA9A3" w14:textId="77777777" w:rsidR="005F1AB9" w:rsidRDefault="005F1AB9" w:rsidP="005F1AB9">
      <w:pPr>
        <w:numPr>
          <w:ilvl w:val="0"/>
          <w:numId w:val="28"/>
        </w:numPr>
        <w:rPr>
          <w:rFonts w:ascii="Arial" w:hAnsi="Arial" w:cs="Arial"/>
          <w:sz w:val="18"/>
          <w:szCs w:val="18"/>
          <w:lang w:val="en-GB"/>
        </w:rPr>
      </w:pPr>
      <w:ins w:id="226" w:author="Hao Wu" w:date="2026-02-09T21:11:00Z">
        <w:r>
          <w:rPr>
            <w:rFonts w:ascii="Arial" w:hAnsi="Arial" w:cs="Arial"/>
            <w:sz w:val="18"/>
            <w:szCs w:val="18"/>
            <w:lang w:val="en-GB"/>
          </w:rPr>
          <w:t xml:space="preserve">The above is at least applicable to frequency/spatial domain prediction. </w:t>
        </w:r>
      </w:ins>
      <w:ins w:id="227" w:author="Hao Wu" w:date="2026-02-09T16:37:00Z">
        <w:r>
          <w:rPr>
            <w:rFonts w:ascii="Arial" w:hAnsi="Arial" w:cs="Arial"/>
            <w:sz w:val="18"/>
            <w:szCs w:val="18"/>
            <w:lang w:val="en-GB"/>
          </w:rPr>
          <w:t>Companies to report other sub-use case specific parameters, if applicable</w:t>
        </w:r>
      </w:ins>
    </w:p>
    <w:tbl>
      <w:tblPr>
        <w:tblStyle w:val="TableGrid"/>
        <w:tblW w:w="0" w:type="auto"/>
        <w:tblLook w:val="04A0" w:firstRow="1" w:lastRow="0" w:firstColumn="1" w:lastColumn="0" w:noHBand="0" w:noVBand="1"/>
      </w:tblPr>
      <w:tblGrid>
        <w:gridCol w:w="1627"/>
        <w:gridCol w:w="8109"/>
      </w:tblGrid>
      <w:tr w:rsidR="00B02C21" w14:paraId="78EC4765" w14:textId="77777777">
        <w:tc>
          <w:tcPr>
            <w:tcW w:w="1627" w:type="dxa"/>
            <w:shd w:val="clear" w:color="auto" w:fill="F2F2F2" w:themeFill="background1" w:themeFillShade="F2"/>
          </w:tcPr>
          <w:p w14:paraId="052A67DC"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6DF2070"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466C3D4A" w14:textId="77777777">
        <w:tc>
          <w:tcPr>
            <w:tcW w:w="1627" w:type="dxa"/>
            <w:shd w:val="clear" w:color="auto" w:fill="F2F2F2" w:themeFill="background1" w:themeFillShade="F2"/>
          </w:tcPr>
          <w:p w14:paraId="1B7BDE5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A0C56D6" w14:textId="77777777" w:rsidR="00B02C21" w:rsidRDefault="00B02C21">
            <w:pPr>
              <w:spacing w:after="0" w:line="240" w:lineRule="auto"/>
              <w:rPr>
                <w:rFonts w:ascii="Arial" w:hAnsi="Arial" w:cs="Arial"/>
                <w:sz w:val="18"/>
                <w:szCs w:val="18"/>
                <w:lang w:eastAsia="en-GB"/>
              </w:rPr>
            </w:pPr>
          </w:p>
        </w:tc>
      </w:tr>
    </w:tbl>
    <w:p w14:paraId="417808F0" w14:textId="77777777" w:rsidR="00B02C21" w:rsidRDefault="00B02C21">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B02C21" w14:paraId="6E5316CB" w14:textId="77777777">
        <w:trPr>
          <w:trHeight w:val="20"/>
        </w:trPr>
        <w:tc>
          <w:tcPr>
            <w:tcW w:w="1165" w:type="dxa"/>
            <w:shd w:val="clear" w:color="auto" w:fill="E7E6E6" w:themeFill="background2"/>
          </w:tcPr>
          <w:p w14:paraId="34FBBC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3888AC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3C6B9896" w14:textId="77777777">
        <w:trPr>
          <w:trHeight w:val="20"/>
        </w:trPr>
        <w:tc>
          <w:tcPr>
            <w:tcW w:w="1165" w:type="dxa"/>
          </w:tcPr>
          <w:p w14:paraId="049E4B1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7B3164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2.4-1.  Suggest clarify the scope first, then we can discuss what aspects need to be considered in the evaluation.</w:t>
            </w:r>
          </w:p>
        </w:tc>
      </w:tr>
      <w:tr w:rsidR="00B02C21" w14:paraId="37A0D452" w14:textId="77777777">
        <w:trPr>
          <w:trHeight w:val="20"/>
        </w:trPr>
        <w:tc>
          <w:tcPr>
            <w:tcW w:w="1165" w:type="dxa"/>
          </w:tcPr>
          <w:p w14:paraId="06C97BB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7A9B4742" w14:textId="77777777" w:rsidR="00B02C21" w:rsidRDefault="00E621E6">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Raw channel may be used for model input, so the SGCS calculation is not restricted to eigenvector.</w:t>
            </w:r>
          </w:p>
          <w:p w14:paraId="3209A8E3" w14:textId="77777777" w:rsidR="00B02C21" w:rsidRDefault="00E621E6">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Spatial and frequency-domain CSI prediction may have different evaluation assumptions, e.g., port-pattern or frequency density.</w:t>
            </w:r>
          </w:p>
        </w:tc>
      </w:tr>
      <w:tr w:rsidR="00B02C21" w14:paraId="02FD7A77" w14:textId="77777777">
        <w:trPr>
          <w:trHeight w:val="20"/>
        </w:trPr>
        <w:tc>
          <w:tcPr>
            <w:tcW w:w="1165" w:type="dxa"/>
          </w:tcPr>
          <w:p w14:paraId="2FFE2F0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55FB05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w:t>
            </w:r>
            <w:r>
              <w:rPr>
                <w:rFonts w:ascii="Arial" w:hAnsi="Arial" w:cs="Arial" w:hint="eastAsia"/>
                <w:sz w:val="18"/>
                <w:szCs w:val="18"/>
                <w:lang w:eastAsia="en-GB"/>
              </w:rPr>
              <w:t xml:space="preserve">larification on the scope is needed. We think </w:t>
            </w:r>
            <w:r>
              <w:rPr>
                <w:rFonts w:ascii="Arial" w:hAnsi="Arial" w:cs="Arial"/>
                <w:sz w:val="18"/>
                <w:szCs w:val="18"/>
                <w:lang w:eastAsia="en-GB"/>
              </w:rPr>
              <w:t xml:space="preserve">“To evaluate the performance of non-AI/AI based </w:t>
            </w:r>
            <w:r>
              <w:rPr>
                <w:rFonts w:ascii="Arial" w:hAnsi="Arial" w:cs="Arial"/>
                <w:color w:val="FF0000"/>
                <w:sz w:val="18"/>
                <w:szCs w:val="18"/>
                <w:lang w:eastAsia="en-GB"/>
              </w:rPr>
              <w:t>frequency</w:t>
            </w:r>
            <w:r>
              <w:rPr>
                <w:rFonts w:ascii="Arial" w:hAnsi="Arial" w:cs="Arial" w:hint="eastAsia"/>
                <w:color w:val="FF0000"/>
                <w:sz w:val="18"/>
                <w:szCs w:val="18"/>
                <w:lang w:eastAsia="en-GB"/>
              </w:rPr>
              <w:t>/spatial domain</w:t>
            </w:r>
            <w:r>
              <w:rPr>
                <w:rFonts w:ascii="Arial" w:hAnsi="Arial" w:cs="Arial" w:hint="eastAsia"/>
                <w:sz w:val="18"/>
                <w:szCs w:val="18"/>
                <w:lang w:eastAsia="en-GB"/>
              </w:rPr>
              <w:t xml:space="preserve"> </w:t>
            </w:r>
            <w:r>
              <w:rPr>
                <w:rFonts w:ascii="Arial" w:hAnsi="Arial" w:cs="Arial"/>
                <w:sz w:val="18"/>
                <w:szCs w:val="18"/>
                <w:lang w:eastAsia="en-GB"/>
              </w:rPr>
              <w:t>CSI-RS prediction at UE side”</w:t>
            </w:r>
            <w:r>
              <w:rPr>
                <w:rFonts w:ascii="Arial" w:hAnsi="Arial" w:cs="Arial" w:hint="eastAsia"/>
                <w:sz w:val="18"/>
                <w:szCs w:val="18"/>
                <w:lang w:eastAsia="en-GB"/>
              </w:rPr>
              <w:t xml:space="preserve"> is more clear.</w:t>
            </w:r>
          </w:p>
        </w:tc>
      </w:tr>
      <w:tr w:rsidR="00B02C21" w14:paraId="34BB94EA" w14:textId="77777777">
        <w:trPr>
          <w:trHeight w:val="20"/>
        </w:trPr>
        <w:tc>
          <w:tcPr>
            <w:tcW w:w="1165" w:type="dxa"/>
          </w:tcPr>
          <w:p w14:paraId="514FCDD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7D97B9AB" w14:textId="77777777" w:rsidR="00B02C21" w:rsidRDefault="00E621E6">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40BAD7CC" w14:textId="77777777" w:rsidR="00B02C21" w:rsidRDefault="00E621E6">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w:t>
            </w:r>
            <w:r>
              <w:rPr>
                <w:rFonts w:ascii="Arial" w:hAnsi="Arial" w:cs="Arial" w:hint="eastAsia"/>
                <w:sz w:val="18"/>
                <w:szCs w:val="18"/>
                <w:lang w:eastAsia="en-GB"/>
              </w:rPr>
              <w:lastRenderedPageBreak/>
              <w:t xml:space="preserve">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5AF57E8E" w14:textId="77777777" w:rsidR="00B02C21" w:rsidRDefault="00E621E6">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1704F870" w14:textId="77777777" w:rsidR="00B02C21" w:rsidRDefault="00E621E6">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B02C21" w14:paraId="69415CF7" w14:textId="77777777">
        <w:trPr>
          <w:trHeight w:val="20"/>
        </w:trPr>
        <w:tc>
          <w:tcPr>
            <w:tcW w:w="1165" w:type="dxa"/>
          </w:tcPr>
          <w:p w14:paraId="1B4C9FA4"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uawei, HiSilicon</w:t>
            </w:r>
          </w:p>
        </w:tc>
        <w:tc>
          <w:tcPr>
            <w:tcW w:w="8571" w:type="dxa"/>
          </w:tcPr>
          <w:p w14:paraId="659506C1"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complexity metrics, the current “FLOPs/MACs or number of parameters” is for AI only. For non-AI, we need to consider the complexity of CSI measurement/generation based on non-AI methods, such as SVD decomposition.</w:t>
            </w:r>
          </w:p>
          <w:p w14:paraId="21311273"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SLS metric, also need to consider UL CSI reporting overhead. For LLS metric, suggest to analyse CSI-RS overhead reduction.</w:t>
            </w:r>
          </w:p>
          <w:p w14:paraId="729D94AD" w14:textId="77777777" w:rsidR="00B02C21" w:rsidRDefault="00E621E6">
            <w:pPr>
              <w:rPr>
                <w:rFonts w:ascii="Arial" w:hAnsi="Arial" w:cs="Arial"/>
                <w:sz w:val="18"/>
                <w:szCs w:val="18"/>
                <w:lang w:eastAsia="en-GB"/>
              </w:rPr>
            </w:pPr>
            <w:r>
              <w:rPr>
                <w:rFonts w:ascii="Arial" w:hAnsi="Arial" w:cs="Arial"/>
                <w:sz w:val="18"/>
                <w:szCs w:val="18"/>
                <w:lang w:eastAsia="en-GB"/>
              </w:rPr>
              <w:t xml:space="preserve">3) </w:t>
            </w:r>
            <w:r>
              <w:rPr>
                <w:rFonts w:ascii="Arial" w:hAnsi="Arial" w:cs="Arial" w:hint="eastAsia"/>
                <w:sz w:val="18"/>
                <w:szCs w:val="18"/>
                <w:lang w:eastAsia="en-GB"/>
              </w:rPr>
              <w:t>T</w:t>
            </w:r>
            <w:r>
              <w:rPr>
                <w:rFonts w:ascii="Arial" w:hAnsi="Arial" w:cs="Arial"/>
                <w:sz w:val="18"/>
                <w:szCs w:val="18"/>
                <w:lang w:eastAsia="en-GB"/>
              </w:rPr>
              <w:t xml:space="preserve">o clarity: the full-dimension CSI is the CSI subject to full </w:t>
            </w:r>
            <w:r>
              <w:rPr>
                <w:rFonts w:ascii="Arial" w:hAnsi="Arial" w:cs="Arial"/>
                <w:color w:val="FF0000"/>
                <w:sz w:val="18"/>
                <w:szCs w:val="18"/>
                <w:lang w:eastAsia="en-GB"/>
              </w:rPr>
              <w:t xml:space="preserve">spatial/frequency dimension </w:t>
            </w:r>
            <w:r>
              <w:rPr>
                <w:rFonts w:ascii="Arial" w:hAnsi="Arial" w:cs="Arial"/>
                <w:sz w:val="18"/>
                <w:szCs w:val="18"/>
                <w:lang w:eastAsia="en-GB"/>
              </w:rPr>
              <w:t>CSI-RS, right?</w:t>
            </w:r>
          </w:p>
          <w:p w14:paraId="225D94F4" w14:textId="77777777" w:rsidR="00B02C21" w:rsidRDefault="00E621E6">
            <w:pPr>
              <w:rPr>
                <w:rFonts w:ascii="Arial" w:hAnsi="Arial" w:cs="Arial"/>
                <w:sz w:val="18"/>
                <w:szCs w:val="18"/>
                <w:lang w:eastAsia="en-GB"/>
              </w:rPr>
            </w:pPr>
            <w:r>
              <w:rPr>
                <w:rFonts w:ascii="Arial" w:hAnsi="Arial" w:cs="Arial" w:hint="eastAsia"/>
                <w:sz w:val="18"/>
                <w:szCs w:val="18"/>
                <w:lang w:eastAsia="en-GB"/>
              </w:rPr>
              <w:t>4</w:t>
            </w:r>
            <w:r>
              <w:rPr>
                <w:rFonts w:ascii="Arial" w:hAnsi="Arial" w:cs="Arial"/>
                <w:sz w:val="18"/>
                <w:szCs w:val="18"/>
                <w:lang w:eastAsia="en-GB"/>
              </w:rPr>
              <w:t>) For first bullet, “ground-truth channel”=&gt;”</w:t>
            </w:r>
            <w:r>
              <w:rPr>
                <w:rFonts w:ascii="Arial" w:hAnsi="Arial" w:cs="Arial"/>
                <w:color w:val="FF0000"/>
                <w:sz w:val="18"/>
                <w:szCs w:val="18"/>
                <w:lang w:eastAsia="en-GB"/>
              </w:rPr>
              <w:t xml:space="preserve">full spatial/frequency dimension </w:t>
            </w:r>
            <w:r>
              <w:rPr>
                <w:rFonts w:ascii="Arial" w:hAnsi="Arial" w:cs="Arial"/>
                <w:sz w:val="18"/>
                <w:szCs w:val="18"/>
                <w:lang w:eastAsia="en-GB"/>
              </w:rPr>
              <w:t>ground-truth channel”</w:t>
            </w:r>
          </w:p>
          <w:p w14:paraId="7B2821E3" w14:textId="77777777" w:rsidR="00B02C21" w:rsidRDefault="00E621E6">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DA90C15" w14:textId="77777777" w:rsidR="00B02C21" w:rsidRDefault="00E621E6">
            <w:pPr>
              <w:rPr>
                <w:rFonts w:ascii="Arial" w:hAnsi="Arial" w:cs="Arial"/>
                <w:sz w:val="18"/>
                <w:szCs w:val="18"/>
                <w:lang w:eastAsia="en-GB"/>
              </w:rPr>
            </w:pPr>
            <w:r>
              <w:rPr>
                <w:rFonts w:ascii="Arial" w:hAnsi="Arial" w:cs="Arial"/>
                <w:color w:val="FF0000"/>
                <w:sz w:val="18"/>
                <w:szCs w:val="18"/>
                <w:lang w:eastAsia="en-GB"/>
              </w:rPr>
              <w:t>If applicable, spatial consistency Procedure A with 50m decorrelation distance from TR 38.901 is used for SLS (if not used, assumptions used need to be reported). UE velocity vector is assumed as fixed over time in Procedure A modelling.</w:t>
            </w:r>
          </w:p>
        </w:tc>
      </w:tr>
      <w:tr w:rsidR="00B02C21" w14:paraId="39C80900" w14:textId="77777777">
        <w:trPr>
          <w:trHeight w:val="20"/>
        </w:trPr>
        <w:tc>
          <w:tcPr>
            <w:tcW w:w="1165" w:type="dxa"/>
          </w:tcPr>
          <w:p w14:paraId="0B9859AF"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6EB53BE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398A8B0D" w14:textId="77777777">
        <w:trPr>
          <w:trHeight w:val="20"/>
        </w:trPr>
        <w:tc>
          <w:tcPr>
            <w:tcW w:w="1165" w:type="dxa"/>
          </w:tcPr>
          <w:p w14:paraId="4A0E170C"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amsung </w:t>
            </w:r>
          </w:p>
          <w:p w14:paraId="1996FD3B" w14:textId="77777777" w:rsidR="00B02C21" w:rsidRDefault="00B02C21">
            <w:pPr>
              <w:rPr>
                <w:rFonts w:ascii="Arial" w:hAnsi="Arial" w:cs="Arial"/>
                <w:sz w:val="18"/>
                <w:szCs w:val="18"/>
                <w:lang w:eastAsia="en-GB"/>
              </w:rPr>
            </w:pPr>
          </w:p>
          <w:p w14:paraId="507D7A0E" w14:textId="77777777" w:rsidR="00B02C21" w:rsidRDefault="00E621E6">
            <w:pPr>
              <w:tabs>
                <w:tab w:val="left" w:pos="580"/>
              </w:tabs>
              <w:rPr>
                <w:rFonts w:ascii="Arial" w:hAnsi="Arial" w:cs="Arial"/>
                <w:sz w:val="18"/>
                <w:szCs w:val="18"/>
                <w:lang w:eastAsia="en-GB"/>
              </w:rPr>
            </w:pPr>
            <w:r>
              <w:rPr>
                <w:rFonts w:ascii="Arial" w:hAnsi="Arial" w:cs="Arial"/>
                <w:sz w:val="18"/>
                <w:szCs w:val="18"/>
                <w:lang w:eastAsia="en-GB"/>
              </w:rPr>
              <w:tab/>
            </w:r>
          </w:p>
        </w:tc>
        <w:tc>
          <w:tcPr>
            <w:tcW w:w="8571" w:type="dxa"/>
          </w:tcPr>
          <w:p w14:paraId="78C038B5" w14:textId="77777777" w:rsidR="00B02C21" w:rsidRDefault="00E621E6">
            <w:pPr>
              <w:rPr>
                <w:rFonts w:ascii="Arial" w:hAnsi="Arial" w:cs="Arial"/>
                <w:sz w:val="18"/>
                <w:szCs w:val="18"/>
                <w:lang w:eastAsia="en-GB"/>
              </w:rPr>
            </w:pPr>
            <w:r>
              <w:rPr>
                <w:rFonts w:ascii="Arial" w:hAnsi="Arial" w:cs="Arial"/>
                <w:sz w:val="18"/>
                <w:szCs w:val="18"/>
                <w:lang w:eastAsia="en-GB"/>
              </w:rPr>
              <w:t xml:space="preserve">To separately see the impact of the RS prediction performance, we suggest RB-level SGCS. Subband-level SGCS could be unnecessarily tied to the reporting scheme/config. </w:t>
            </w:r>
          </w:p>
          <w:p w14:paraId="014C7EDB" w14:textId="77777777" w:rsidR="00B02C21" w:rsidRDefault="00E621E6">
            <w:pPr>
              <w:numPr>
                <w:ilvl w:val="0"/>
                <w:numId w:val="28"/>
              </w:numPr>
              <w:spacing w:after="0"/>
              <w:rPr>
                <w:rFonts w:ascii="Arial" w:hAnsi="Arial" w:cs="Arial"/>
                <w:sz w:val="18"/>
                <w:szCs w:val="18"/>
                <w:lang w:eastAsia="en-GB"/>
              </w:rPr>
            </w:pPr>
            <w:r>
              <w:rPr>
                <w:rFonts w:ascii="Arial" w:hAnsi="Arial" w:cs="Arial"/>
                <w:sz w:val="18"/>
                <w:szCs w:val="18"/>
                <w:lang w:eastAsia="en-GB"/>
              </w:rPr>
              <w:t xml:space="preserve">Intermediate metric: </w:t>
            </w:r>
            <w:r>
              <w:rPr>
                <w:rFonts w:ascii="Arial" w:hAnsi="Arial" w:cs="Arial"/>
                <w:strike/>
                <w:color w:val="FF0000"/>
                <w:sz w:val="18"/>
                <w:szCs w:val="18"/>
                <w:lang w:eastAsia="en-GB"/>
              </w:rPr>
              <w:t>Subband</w:t>
            </w:r>
            <w:r>
              <w:rPr>
                <w:rFonts w:ascii="Arial" w:hAnsi="Arial" w:cs="Arial"/>
                <w:color w:val="FF0000"/>
                <w:sz w:val="18"/>
                <w:szCs w:val="18"/>
                <w:lang w:eastAsia="en-GB"/>
              </w:rPr>
              <w:t>RB</w:t>
            </w:r>
            <w:r>
              <w:rPr>
                <w:rFonts w:ascii="Arial" w:hAnsi="Arial" w:cs="Arial"/>
                <w:sz w:val="18"/>
                <w:szCs w:val="18"/>
                <w:lang w:eastAsia="en-GB"/>
              </w:rPr>
              <w:t>-level eigenvector SGCS calculated between predicted channel and ground-truth channel</w:t>
            </w:r>
          </w:p>
          <w:p w14:paraId="6EAB37DA" w14:textId="77777777" w:rsidR="00B02C21" w:rsidRDefault="00B02C21">
            <w:pPr>
              <w:rPr>
                <w:rFonts w:ascii="Arial" w:hAnsi="Arial" w:cs="Arial"/>
                <w:sz w:val="18"/>
                <w:szCs w:val="18"/>
                <w:lang w:eastAsia="en-GB"/>
              </w:rPr>
            </w:pPr>
          </w:p>
        </w:tc>
      </w:tr>
      <w:tr w:rsidR="00B02C21" w14:paraId="588184BE" w14:textId="77777777">
        <w:trPr>
          <w:trHeight w:val="20"/>
        </w:trPr>
        <w:tc>
          <w:tcPr>
            <w:tcW w:w="1165" w:type="dxa"/>
          </w:tcPr>
          <w:p w14:paraId="1305437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BFA32F3"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Agree with Qualcomm, </w:t>
            </w:r>
          </w:p>
        </w:tc>
      </w:tr>
      <w:tr w:rsidR="00B02C21" w14:paraId="3D7C6F7F" w14:textId="77777777">
        <w:trPr>
          <w:trHeight w:val="20"/>
        </w:trPr>
        <w:tc>
          <w:tcPr>
            <w:tcW w:w="1165" w:type="dxa"/>
          </w:tcPr>
          <w:p w14:paraId="7BCE5F83"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37331369"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 xml:space="preserve">For </w:t>
            </w:r>
            <w:r>
              <w:rPr>
                <w:rFonts w:ascii="Arial" w:hAnsi="Arial" w:cs="Arial"/>
                <w:sz w:val="18"/>
                <w:szCs w:val="18"/>
                <w:lang w:eastAsia="en-GB"/>
              </w:rPr>
              <w:t>Intermediate metric</w:t>
            </w:r>
            <w:r>
              <w:rPr>
                <w:rFonts w:ascii="Arial" w:hAnsi="Arial" w:cs="Arial" w:hint="eastAsia"/>
                <w:sz w:val="18"/>
                <w:szCs w:val="18"/>
                <w:lang w:eastAsia="en-GB"/>
              </w:rPr>
              <w:t>, the NMSE could also be considered when full channel matrix as model input</w:t>
            </w:r>
          </w:p>
        </w:tc>
      </w:tr>
      <w:tr w:rsidR="00B02C21" w14:paraId="4D4C2806" w14:textId="77777777">
        <w:trPr>
          <w:trHeight w:val="20"/>
        </w:trPr>
        <w:tc>
          <w:tcPr>
            <w:tcW w:w="1165" w:type="dxa"/>
          </w:tcPr>
          <w:p w14:paraId="69CE387F" w14:textId="77777777" w:rsidR="00B02C21" w:rsidRDefault="00E621E6">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275A466A" w14:textId="77777777" w:rsidR="00B02C21" w:rsidRDefault="00E621E6">
            <w:pPr>
              <w:rPr>
                <w:rFonts w:ascii="Arial" w:hAnsi="Arial" w:cs="Arial"/>
                <w:sz w:val="18"/>
                <w:szCs w:val="18"/>
                <w:lang w:eastAsia="en-GB"/>
              </w:rPr>
            </w:pPr>
            <w:r>
              <w:rPr>
                <w:rFonts w:ascii="Arial" w:hAnsi="Arial" w:cs="Arial" w:hint="eastAsia"/>
                <w:sz w:val="18"/>
                <w:szCs w:val="18"/>
                <w:lang w:eastAsia="en-GB"/>
              </w:rPr>
              <w:t>Need to clarify whether the study focuses on CSI prediction in spatial domain/frequency domain, or both.</w:t>
            </w:r>
          </w:p>
        </w:tc>
      </w:tr>
      <w:tr w:rsidR="00B02C21" w14:paraId="0C22BA6A" w14:textId="77777777">
        <w:trPr>
          <w:trHeight w:val="20"/>
        </w:trPr>
        <w:tc>
          <w:tcPr>
            <w:tcW w:w="1165" w:type="dxa"/>
          </w:tcPr>
          <w:p w14:paraId="7DA84E02"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8571" w:type="dxa"/>
          </w:tcPr>
          <w:p w14:paraId="3CC5AF25" w14:textId="77777777" w:rsidR="00B02C21" w:rsidRDefault="00E621E6">
            <w:pPr>
              <w:rPr>
                <w:lang w:eastAsia="en-GB"/>
              </w:rPr>
            </w:pPr>
            <w:r>
              <w:rPr>
                <w:lang w:eastAsia="en-GB"/>
              </w:rPr>
              <w:t>Proposal 2.4-1</w:t>
            </w:r>
          </w:p>
          <w:p w14:paraId="06DCE135" w14:textId="77777777" w:rsidR="00B02C21" w:rsidRDefault="00E621E6">
            <w:pPr>
              <w:rPr>
                <w:rFonts w:ascii="Arial" w:hAnsi="Arial" w:cs="Arial"/>
                <w:sz w:val="18"/>
                <w:szCs w:val="18"/>
                <w:lang w:eastAsia="en-GB"/>
              </w:rPr>
            </w:pPr>
            <w:r>
              <w:rPr>
                <w:rFonts w:ascii="Arial" w:hAnsi="Arial" w:cs="Arial"/>
                <w:sz w:val="18"/>
                <w:szCs w:val="18"/>
                <w:lang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62B85BA9" w14:textId="77777777" w:rsidR="00B02C21" w:rsidRDefault="00E621E6">
            <w:pPr>
              <w:rPr>
                <w:rFonts w:ascii="Arial" w:hAnsi="Arial" w:cs="Arial"/>
                <w:sz w:val="18"/>
                <w:szCs w:val="18"/>
                <w:lang w:eastAsia="en-GB"/>
              </w:rPr>
            </w:pPr>
            <w:r>
              <w:rPr>
                <w:rFonts w:ascii="Arial" w:hAnsi="Arial" w:cs="Arial"/>
                <w:sz w:val="18"/>
                <w:szCs w:val="18"/>
                <w:lang w:eastAsia="en-GB"/>
              </w:rPr>
              <w:t>For Sub-Case A, we think both UE-sided CSI prediction and NW-sided CSI prediction can be studied. Below we provide suggested changes for evaluating the performance of sub-case A:</w:t>
            </w:r>
          </w:p>
          <w:p w14:paraId="55A13F14" w14:textId="77777777" w:rsidR="00B02C21" w:rsidRDefault="00E621E6">
            <w:pPr>
              <w:rPr>
                <w:rFonts w:ascii="Arial" w:hAnsi="Arial" w:cs="Arial"/>
                <w:sz w:val="18"/>
                <w:szCs w:val="18"/>
                <w:lang w:eastAsia="en-GB"/>
              </w:rPr>
            </w:pPr>
            <w:r>
              <w:rPr>
                <w:rFonts w:ascii="Arial" w:hAnsi="Arial" w:cs="Arial"/>
                <w:sz w:val="18"/>
                <w:szCs w:val="18"/>
                <w:lang w:eastAsia="en-GB"/>
              </w:rPr>
              <w:t xml:space="preserve">To evaluate the performance of non-AI/AI based </w:t>
            </w:r>
            <w:r>
              <w:rPr>
                <w:rFonts w:ascii="Arial" w:hAnsi="Arial" w:cs="Arial"/>
                <w:strike/>
                <w:color w:val="FF0000"/>
                <w:sz w:val="18"/>
                <w:szCs w:val="18"/>
                <w:lang w:eastAsia="en-GB"/>
              </w:rPr>
              <w:t>CSI-RS prediction</w:t>
            </w:r>
            <w:r>
              <w:rPr>
                <w:rFonts w:ascii="Arial" w:hAnsi="Arial" w:cs="Arial"/>
                <w:color w:val="FF0000"/>
                <w:sz w:val="18"/>
                <w:szCs w:val="18"/>
                <w:lang w:eastAsia="en-GB"/>
              </w:rPr>
              <w:t xml:space="preserve"> frequency and/or spatial domain CSI prediction with sparse/low overhead CSI-RS </w:t>
            </w:r>
            <w:r>
              <w:rPr>
                <w:rFonts w:ascii="Arial" w:hAnsi="Arial" w:cs="Arial"/>
                <w:sz w:val="18"/>
                <w:szCs w:val="18"/>
                <w:lang w:eastAsia="en-GB"/>
              </w:rPr>
              <w:t xml:space="preserve">at UE side </w:t>
            </w:r>
            <w:r>
              <w:rPr>
                <w:rFonts w:ascii="Arial" w:hAnsi="Arial" w:cs="Arial"/>
                <w:color w:val="FF0000"/>
                <w:sz w:val="18"/>
                <w:szCs w:val="18"/>
                <w:lang w:eastAsia="en-GB"/>
              </w:rPr>
              <w:t>or NW side</w:t>
            </w:r>
            <w:r>
              <w:rPr>
                <w:rFonts w:ascii="Arial" w:hAnsi="Arial" w:cs="Arial"/>
                <w:sz w:val="18"/>
                <w:szCs w:val="18"/>
                <w:lang w:eastAsia="en-GB"/>
              </w:rPr>
              <w:t xml:space="preserve">, consider </w:t>
            </w:r>
          </w:p>
          <w:p w14:paraId="25FDD68E"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 xml:space="preserve">Intermediate metric: Subband-level eigenvector SGCS calculated between predicted channel and ground-truth channel </w:t>
            </w:r>
            <w:r>
              <w:rPr>
                <w:rFonts w:ascii="Arial" w:hAnsi="Arial" w:cs="Arial"/>
                <w:color w:val="FF0000"/>
                <w:sz w:val="18"/>
                <w:szCs w:val="18"/>
                <w:lang w:eastAsia="en-GB"/>
              </w:rPr>
              <w:t>(e.g., for NW-sided model), subband-level precoder based SGCS calculated between predicted channel and ground-truth channel (e.g., for UE-sided model)</w:t>
            </w:r>
          </w:p>
          <w:p w14:paraId="161CDBD5"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System-level metric: UPT (mean, 5%tile)</w:t>
            </w:r>
          </w:p>
          <w:p w14:paraId="6C2A307A"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Link-level metric: BLER/SE/throughput;</w:t>
            </w:r>
          </w:p>
          <w:p w14:paraId="299297B5" w14:textId="77777777" w:rsidR="00B02C21" w:rsidRDefault="00E621E6">
            <w:pPr>
              <w:pStyle w:val="ListParagraph"/>
              <w:widowControl/>
              <w:numPr>
                <w:ilvl w:val="0"/>
                <w:numId w:val="28"/>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Model/computation complexity at UE side or NW side:</w:t>
            </w:r>
            <w:r>
              <w:rPr>
                <w:color w:val="FF0000"/>
                <w:lang w:eastAsia="en-GB"/>
              </w:rPr>
              <w:t xml:space="preserve"> </w:t>
            </w:r>
            <w:r>
              <w:rPr>
                <w:rFonts w:ascii="Arial" w:hAnsi="Arial" w:cs="Arial"/>
                <w:color w:val="FF0000"/>
                <w:sz w:val="18"/>
                <w:szCs w:val="18"/>
                <w:lang w:eastAsia="en-GB"/>
              </w:rPr>
              <w:t xml:space="preserve">FLOPs/M </w:t>
            </w:r>
          </w:p>
          <w:p w14:paraId="77D2B711" w14:textId="77777777" w:rsidR="00B02C21" w:rsidRDefault="00E621E6">
            <w:pPr>
              <w:pStyle w:val="ListParagraph"/>
              <w:widowControl/>
              <w:numPr>
                <w:ilvl w:val="0"/>
                <w:numId w:val="28"/>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 size:</w:t>
            </w:r>
            <w:r>
              <w:rPr>
                <w:color w:val="FF0000"/>
                <w:lang w:eastAsia="en-GB"/>
              </w:rPr>
              <w:t xml:space="preserve"> </w:t>
            </w:r>
            <w:r>
              <w:rPr>
                <w:rFonts w:ascii="Arial" w:hAnsi="Arial" w:cs="Arial"/>
                <w:color w:val="FF0000"/>
                <w:sz w:val="18"/>
                <w:szCs w:val="18"/>
                <w:lang w:eastAsia="en-GB"/>
              </w:rPr>
              <w:t>Number of parameters/M</w:t>
            </w:r>
          </w:p>
          <w:p w14:paraId="69C60FD8"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 xml:space="preserve">Baseline: Baseline#1: sample &amp; hold, Baseline#2: </w:t>
            </w:r>
            <w:r>
              <w:rPr>
                <w:rFonts w:ascii="Arial" w:hAnsi="Arial" w:cs="Arial"/>
                <w:strike/>
                <w:color w:val="FF0000"/>
                <w:sz w:val="18"/>
                <w:szCs w:val="18"/>
                <w:lang w:eastAsia="en-GB"/>
              </w:rPr>
              <w:t>full-dimension</w:t>
            </w:r>
            <w:r>
              <w:rPr>
                <w:rFonts w:ascii="Arial" w:hAnsi="Arial" w:cs="Arial"/>
                <w:color w:val="FF0000"/>
                <w:sz w:val="18"/>
                <w:szCs w:val="18"/>
                <w:lang w:eastAsia="en-GB"/>
              </w:rPr>
              <w:t xml:space="preserve"> </w:t>
            </w:r>
            <w:r>
              <w:rPr>
                <w:rFonts w:ascii="Arial" w:hAnsi="Arial" w:cs="Arial"/>
                <w:sz w:val="18"/>
                <w:szCs w:val="18"/>
                <w:lang w:eastAsia="en-GB"/>
              </w:rPr>
              <w:t>CSI measurement</w:t>
            </w:r>
            <w:r>
              <w:rPr>
                <w:rFonts w:ascii="Arial" w:hAnsi="Arial" w:cs="Arial"/>
                <w:color w:val="FF0000"/>
                <w:sz w:val="18"/>
                <w:szCs w:val="18"/>
                <w:lang w:eastAsia="en-GB"/>
              </w:rPr>
              <w:t>/report based on full CSI-RS ports</w:t>
            </w:r>
          </w:p>
          <w:p w14:paraId="6E5AB74B"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Companies to report sampling pattern</w:t>
            </w:r>
          </w:p>
          <w:p w14:paraId="2936B2AE"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ompanies to report the considered non-ideal factors, if assumed, e.g., BS RF and array impairments, </w:t>
            </w:r>
            <w:r>
              <w:rPr>
                <w:rFonts w:ascii="Arial" w:hAnsi="Arial" w:cs="Arial"/>
                <w:color w:val="FF0000"/>
                <w:sz w:val="18"/>
                <w:szCs w:val="18"/>
                <w:lang w:eastAsia="en-GB"/>
              </w:rPr>
              <w:t>UE channel estimation errors</w:t>
            </w:r>
          </w:p>
          <w:p w14:paraId="32718F8F" w14:textId="77777777" w:rsidR="00B02C21" w:rsidRDefault="00B02C21">
            <w:pPr>
              <w:rPr>
                <w:rFonts w:ascii="Arial" w:hAnsi="Arial" w:cs="Arial"/>
                <w:sz w:val="18"/>
                <w:szCs w:val="18"/>
                <w:lang w:eastAsia="en-GB"/>
              </w:rPr>
            </w:pPr>
          </w:p>
          <w:p w14:paraId="499D2C54" w14:textId="77777777" w:rsidR="00B02C21" w:rsidRDefault="00E621E6">
            <w:pPr>
              <w:rPr>
                <w:rFonts w:ascii="Arial" w:hAnsi="Arial" w:cs="Arial"/>
                <w:sz w:val="18"/>
                <w:szCs w:val="18"/>
                <w:lang w:eastAsia="en-GB"/>
              </w:rPr>
            </w:pPr>
            <w:r>
              <w:rPr>
                <w:rFonts w:ascii="Arial" w:hAnsi="Arial" w:cs="Arial"/>
                <w:sz w:val="18"/>
                <w:szCs w:val="18"/>
                <w:lang w:eastAsia="en-GB"/>
              </w:rPr>
              <w:t>Not all simulation parameters are listed in proposal 2.4-1 for potential study of this use case. Is the plan to select candidate parameters from the Tables discussed for general MIMO SLS/LLS assumptions, after the tables become stable?</w:t>
            </w:r>
          </w:p>
          <w:p w14:paraId="2DBA6204" w14:textId="77777777" w:rsidR="00B02C21" w:rsidRDefault="00E621E6">
            <w:pPr>
              <w:rPr>
                <w:rFonts w:ascii="Arial" w:hAnsi="Arial" w:cs="Arial"/>
                <w:sz w:val="18"/>
                <w:szCs w:val="18"/>
                <w:lang w:eastAsia="en-GB"/>
              </w:rPr>
            </w:pPr>
            <w:r>
              <w:rPr>
                <w:rFonts w:ascii="Arial" w:hAnsi="Arial" w:cs="Arial"/>
                <w:sz w:val="18"/>
                <w:szCs w:val="18"/>
                <w:lang w:eastAsia="en-GB"/>
              </w:rPr>
              <w:t>For temporal domain CSI prediction sub use case, we think the evaluation methodology used in NR study can be largely reused for 6G, by considering newly introduced MIMO evaluation parameters for 6G.</w:t>
            </w:r>
          </w:p>
          <w:p w14:paraId="624F0293" w14:textId="77777777" w:rsidR="00B02C21" w:rsidRDefault="00B02C21">
            <w:pPr>
              <w:rPr>
                <w:rFonts w:ascii="Arial" w:hAnsi="Arial" w:cs="Arial"/>
                <w:sz w:val="18"/>
                <w:szCs w:val="18"/>
                <w:lang w:eastAsia="en-GB"/>
              </w:rPr>
            </w:pPr>
          </w:p>
        </w:tc>
      </w:tr>
      <w:tr w:rsidR="0074282A" w14:paraId="488B6092" w14:textId="77777777">
        <w:trPr>
          <w:trHeight w:val="20"/>
        </w:trPr>
        <w:tc>
          <w:tcPr>
            <w:tcW w:w="1165" w:type="dxa"/>
          </w:tcPr>
          <w:p w14:paraId="60B39686" w14:textId="2B4F3111" w:rsidR="0074282A" w:rsidRDefault="0074282A" w:rsidP="0074282A">
            <w:pPr>
              <w:rPr>
                <w:rFonts w:ascii="Arial" w:hAnsi="Arial" w:cs="Arial"/>
                <w:sz w:val="18"/>
                <w:szCs w:val="18"/>
                <w:lang w:eastAsia="en-GB"/>
              </w:rPr>
            </w:pPr>
            <w:r>
              <w:rPr>
                <w:rFonts w:ascii="Arial" w:hAnsi="Arial" w:cs="Arial" w:hint="eastAsia"/>
                <w:sz w:val="18"/>
                <w:szCs w:val="18"/>
              </w:rPr>
              <w:lastRenderedPageBreak/>
              <w:t>NTT DOCOMO</w:t>
            </w:r>
          </w:p>
        </w:tc>
        <w:tc>
          <w:tcPr>
            <w:tcW w:w="8571" w:type="dxa"/>
          </w:tcPr>
          <w:p w14:paraId="181A3484" w14:textId="77777777" w:rsidR="0074282A" w:rsidRDefault="0074282A" w:rsidP="0074282A">
            <w:pPr>
              <w:rPr>
                <w:rFonts w:ascii="Arial" w:hAnsi="Arial" w:cs="Arial"/>
                <w:sz w:val="18"/>
                <w:szCs w:val="18"/>
              </w:rPr>
            </w:pPr>
            <w:r>
              <w:rPr>
                <w:rFonts w:ascii="Arial" w:hAnsi="Arial" w:cs="Arial" w:hint="eastAsia"/>
                <w:sz w:val="18"/>
                <w:szCs w:val="18"/>
              </w:rPr>
              <w:t xml:space="preserve">It should be clarified that the CSI prediction includes the spatial/port domain and frequency </w:t>
            </w:r>
            <w:r>
              <w:rPr>
                <w:rFonts w:ascii="Arial" w:hAnsi="Arial" w:cs="Arial"/>
                <w:sz w:val="18"/>
                <w:szCs w:val="18"/>
              </w:rPr>
              <w:t>domain</w:t>
            </w:r>
            <w:r>
              <w:rPr>
                <w:rFonts w:ascii="Arial" w:hAnsi="Arial" w:cs="Arial" w:hint="eastAsia"/>
                <w:sz w:val="18"/>
                <w:szCs w:val="18"/>
              </w:rPr>
              <w:t>.</w:t>
            </w:r>
          </w:p>
          <w:p w14:paraId="64A27C67" w14:textId="405D6F8A" w:rsidR="0074282A" w:rsidRDefault="0074282A" w:rsidP="0074282A">
            <w:pPr>
              <w:rPr>
                <w:lang w:eastAsia="en-GB"/>
              </w:rPr>
            </w:pPr>
            <w:r>
              <w:rPr>
                <w:rFonts w:ascii="Arial" w:hAnsi="Arial" w:cs="Arial" w:hint="eastAsia"/>
                <w:sz w:val="18"/>
                <w:szCs w:val="18"/>
              </w:rPr>
              <w:t>When the spatial/port domain is considered, the baseline#1 sample &amp; hold should be clearly defined. It can be up to company to select which measured port is used for predicting other ports.</w:t>
            </w:r>
          </w:p>
        </w:tc>
      </w:tr>
      <w:tr w:rsidR="00557B80" w14:paraId="0DAD0BE9" w14:textId="77777777">
        <w:trPr>
          <w:trHeight w:val="20"/>
        </w:trPr>
        <w:tc>
          <w:tcPr>
            <w:tcW w:w="1165" w:type="dxa"/>
          </w:tcPr>
          <w:p w14:paraId="5C313BC6" w14:textId="3DEB95A9" w:rsidR="00557B80" w:rsidRDefault="00557B80" w:rsidP="0074282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8571" w:type="dxa"/>
          </w:tcPr>
          <w:p w14:paraId="0025C8F2" w14:textId="77777777" w:rsidR="00557B80" w:rsidRDefault="00557B80" w:rsidP="0074282A">
            <w:pPr>
              <w:rPr>
                <w:rFonts w:ascii="Arial" w:hAnsi="Arial" w:cs="Arial"/>
                <w:sz w:val="18"/>
                <w:szCs w:val="18"/>
              </w:rPr>
            </w:pPr>
            <w:r>
              <w:rPr>
                <w:rFonts w:ascii="Arial" w:hAnsi="Arial" w:cs="Arial"/>
                <w:sz w:val="18"/>
                <w:szCs w:val="18"/>
              </w:rPr>
              <w:t>The proposal is updated based on companies’ input.</w:t>
            </w:r>
          </w:p>
          <w:p w14:paraId="67CF1031" w14:textId="01400A29" w:rsidR="00557B80" w:rsidRDefault="00557B80" w:rsidP="0074282A">
            <w:pPr>
              <w:rPr>
                <w:rFonts w:ascii="Arial" w:hAnsi="Arial" w:cs="Arial"/>
                <w:sz w:val="18"/>
                <w:szCs w:val="18"/>
              </w:rPr>
            </w:pPr>
            <w:r>
              <w:rPr>
                <w:rFonts w:ascii="Arial" w:hAnsi="Arial" w:cs="Arial" w:hint="eastAsia"/>
                <w:sz w:val="18"/>
                <w:szCs w:val="18"/>
              </w:rPr>
              <w:t>R</w:t>
            </w:r>
            <w:r>
              <w:rPr>
                <w:rFonts w:ascii="Arial" w:hAnsi="Arial" w:cs="Arial"/>
                <w:sz w:val="18"/>
                <w:szCs w:val="18"/>
              </w:rPr>
              <w:t>e</w:t>
            </w:r>
            <w:r w:rsidR="001452A5">
              <w:rPr>
                <w:rFonts w:ascii="Arial" w:hAnsi="Arial" w:cs="Arial"/>
                <w:sz w:val="18"/>
                <w:szCs w:val="18"/>
              </w:rPr>
              <w:t>garding</w:t>
            </w:r>
            <w:r>
              <w:rPr>
                <w:rFonts w:ascii="Arial" w:hAnsi="Arial" w:cs="Arial"/>
                <w:sz w:val="18"/>
                <w:szCs w:val="18"/>
              </w:rPr>
              <w:t xml:space="preserve"> the scope of this proposal, a note is added to clarify.</w:t>
            </w:r>
          </w:p>
        </w:tc>
      </w:tr>
    </w:tbl>
    <w:p w14:paraId="2B563566" w14:textId="77777777" w:rsidR="00B02C21" w:rsidRDefault="00B02C21">
      <w:pPr>
        <w:rPr>
          <w:rFonts w:ascii="Arial" w:hAnsi="Arial" w:cs="Arial"/>
          <w:sz w:val="18"/>
          <w:szCs w:val="18"/>
        </w:rPr>
      </w:pPr>
    </w:p>
    <w:p w14:paraId="254B4912" w14:textId="77777777" w:rsidR="00B02C21" w:rsidRDefault="00E621E6">
      <w:pPr>
        <w:pStyle w:val="Heading3"/>
        <w:numPr>
          <w:ilvl w:val="0"/>
          <w:numId w:val="0"/>
        </w:numPr>
        <w:rPr>
          <w:b/>
          <w:bCs/>
          <w:sz w:val="22"/>
          <w:szCs w:val="22"/>
        </w:rPr>
      </w:pPr>
      <w:r>
        <w:rPr>
          <w:b/>
          <w:bCs/>
          <w:sz w:val="22"/>
          <w:szCs w:val="22"/>
        </w:rPr>
        <w:t>Proposal 2.4-2</w:t>
      </w:r>
    </w:p>
    <w:p w14:paraId="2AE2E075" w14:textId="77777777" w:rsidR="0078424A" w:rsidRDefault="0078424A" w:rsidP="00360DFF">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5CC9C0EB" w14:textId="77777777" w:rsidR="0078424A" w:rsidRDefault="0078424A" w:rsidP="0078424A">
      <w:pPr>
        <w:numPr>
          <w:ilvl w:val="0"/>
          <w:numId w:val="28"/>
        </w:numPr>
        <w:spacing w:after="0"/>
        <w:rPr>
          <w:rFonts w:ascii="Arial" w:hAnsi="Arial" w:cs="Arial"/>
          <w:sz w:val="18"/>
          <w:szCs w:val="18"/>
          <w:lang w:val="en-GB"/>
        </w:rPr>
      </w:pPr>
      <w:r>
        <w:rPr>
          <w:rFonts w:ascii="Arial" w:hAnsi="Arial" w:cs="Arial"/>
          <w:sz w:val="18"/>
          <w:szCs w:val="18"/>
          <w:lang w:val="en-GB"/>
        </w:rPr>
        <w:t>Various deployment scenarios, e.g., UMa, InH</w:t>
      </w:r>
    </w:p>
    <w:p w14:paraId="42FADE19" w14:textId="77777777" w:rsidR="0078424A" w:rsidRDefault="0078424A" w:rsidP="0078424A">
      <w:pPr>
        <w:numPr>
          <w:ilvl w:val="0"/>
          <w:numId w:val="28"/>
        </w:numPr>
        <w:spacing w:after="0"/>
        <w:rPr>
          <w:rFonts w:ascii="Arial" w:hAnsi="Arial" w:cs="Arial"/>
          <w:sz w:val="18"/>
          <w:szCs w:val="18"/>
          <w:lang w:val="en-GB"/>
        </w:rPr>
      </w:pPr>
      <w:r>
        <w:rPr>
          <w:rFonts w:ascii="Arial" w:hAnsi="Arial" w:cs="Arial"/>
          <w:sz w:val="18"/>
          <w:szCs w:val="18"/>
          <w:lang w:val="en-GB"/>
        </w:rPr>
        <w:t>Various carrier frequencies</w:t>
      </w:r>
    </w:p>
    <w:p w14:paraId="2D27400C" w14:textId="77777777" w:rsidR="0078424A" w:rsidRDefault="0078424A" w:rsidP="0078424A">
      <w:pPr>
        <w:numPr>
          <w:ilvl w:val="0"/>
          <w:numId w:val="28"/>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55D0D377" w14:textId="77777777" w:rsidR="0078424A" w:rsidRDefault="0078424A" w:rsidP="0078424A">
      <w:pPr>
        <w:numPr>
          <w:ilvl w:val="0"/>
          <w:numId w:val="28"/>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228" w:author="Hao Wu" w:date="2026-02-09T16:39:00Z">
        <w:r>
          <w:rPr>
            <w:rFonts w:ascii="Arial" w:hAnsi="Arial" w:cs="Arial"/>
            <w:sz w:val="18"/>
            <w:szCs w:val="18"/>
            <w:lang w:val="en-GB"/>
          </w:rPr>
          <w:t>/TxRU mapping</w:t>
        </w:r>
      </w:ins>
      <w:r>
        <w:rPr>
          <w:rFonts w:ascii="Arial" w:hAnsi="Arial" w:cs="Arial"/>
          <w:sz w:val="18"/>
          <w:szCs w:val="18"/>
          <w:lang w:val="en-GB"/>
        </w:rPr>
        <w:t>, antenna port layouts, antenna port numbers</w:t>
      </w:r>
    </w:p>
    <w:p w14:paraId="474D6488" w14:textId="77777777" w:rsidR="0078424A" w:rsidRDefault="0078424A" w:rsidP="0078424A">
      <w:pPr>
        <w:numPr>
          <w:ilvl w:val="0"/>
          <w:numId w:val="28"/>
        </w:numPr>
        <w:spacing w:after="0"/>
        <w:rPr>
          <w:ins w:id="229"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7F16893F" w14:textId="77777777" w:rsidR="0078424A" w:rsidRDefault="0078424A" w:rsidP="0078424A">
      <w:pPr>
        <w:numPr>
          <w:ilvl w:val="0"/>
          <w:numId w:val="28"/>
        </w:numPr>
        <w:spacing w:after="0"/>
        <w:rPr>
          <w:ins w:id="230" w:author="Hao Wu" w:date="2026-02-09T16:38:00Z"/>
          <w:rFonts w:ascii="Arial" w:hAnsi="Arial" w:cs="Arial"/>
          <w:sz w:val="18"/>
          <w:szCs w:val="18"/>
          <w:lang w:val="en-GB"/>
        </w:rPr>
      </w:pPr>
      <w:ins w:id="231"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232" w:author="Hao Wu" w:date="2026-02-10T00:48:00Z">
        <w:r>
          <w:rPr>
            <w:rFonts w:ascii="Arial" w:hAnsi="Arial" w:cs="Arial"/>
            <w:sz w:val="18"/>
            <w:szCs w:val="18"/>
            <w:lang w:val="en-GB"/>
          </w:rPr>
          <w:t>UE antenna configurations</w:t>
        </w:r>
      </w:ins>
    </w:p>
    <w:p w14:paraId="1E9C3FE8" w14:textId="77777777" w:rsidR="0078424A" w:rsidRDefault="0078424A" w:rsidP="0078424A">
      <w:pPr>
        <w:numPr>
          <w:ilvl w:val="0"/>
          <w:numId w:val="28"/>
        </w:numPr>
        <w:rPr>
          <w:rFonts w:ascii="Arial" w:hAnsi="Arial" w:cs="Arial"/>
          <w:sz w:val="18"/>
          <w:szCs w:val="18"/>
          <w:lang w:val="en-GB"/>
        </w:rPr>
      </w:pPr>
      <w:ins w:id="233" w:author="Hao Wu" w:date="2026-02-09T21:12:00Z">
        <w:r>
          <w:rPr>
            <w:rFonts w:ascii="Arial" w:hAnsi="Arial" w:cs="Arial"/>
            <w:sz w:val="18"/>
            <w:szCs w:val="18"/>
            <w:lang w:val="en-GB"/>
          </w:rPr>
          <w:t xml:space="preserve">The above is at least applicable to frequency/spatial domain prediction. </w:t>
        </w:r>
      </w:ins>
      <w:ins w:id="234" w:author="Hao Wu" w:date="2026-02-09T16:39:00Z">
        <w:r>
          <w:rPr>
            <w:rFonts w:ascii="Arial" w:hAnsi="Arial" w:cs="Arial"/>
            <w:sz w:val="18"/>
            <w:szCs w:val="18"/>
            <w:lang w:val="en-GB"/>
          </w:rPr>
          <w:t>FFS other sub-use case specific generalization aspects</w:t>
        </w:r>
      </w:ins>
      <w:ins w:id="235" w:author="Hao Wu" w:date="2026-02-09T16:40:00Z">
        <w:r>
          <w:rPr>
            <w:rFonts w:ascii="Arial" w:hAnsi="Arial" w:cs="Arial"/>
            <w:sz w:val="18"/>
            <w:szCs w:val="18"/>
            <w:lang w:val="en-GB"/>
          </w:rPr>
          <w:t>, if any</w:t>
        </w:r>
      </w:ins>
    </w:p>
    <w:tbl>
      <w:tblPr>
        <w:tblStyle w:val="TableGrid"/>
        <w:tblW w:w="0" w:type="auto"/>
        <w:tblLook w:val="04A0" w:firstRow="1" w:lastRow="0" w:firstColumn="1" w:lastColumn="0" w:noHBand="0" w:noVBand="1"/>
      </w:tblPr>
      <w:tblGrid>
        <w:gridCol w:w="1627"/>
        <w:gridCol w:w="8109"/>
      </w:tblGrid>
      <w:tr w:rsidR="00B02C21" w14:paraId="3C15F8AA" w14:textId="77777777">
        <w:tc>
          <w:tcPr>
            <w:tcW w:w="1627" w:type="dxa"/>
            <w:shd w:val="clear" w:color="auto" w:fill="F2F2F2" w:themeFill="background1" w:themeFillShade="F2"/>
          </w:tcPr>
          <w:p w14:paraId="42CDA19C"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5BDC406"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51D95445" w14:textId="77777777">
        <w:tc>
          <w:tcPr>
            <w:tcW w:w="1627" w:type="dxa"/>
            <w:shd w:val="clear" w:color="auto" w:fill="F2F2F2" w:themeFill="background1" w:themeFillShade="F2"/>
          </w:tcPr>
          <w:p w14:paraId="31F16D7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6017B06" w14:textId="77777777" w:rsidR="00B02C21" w:rsidRDefault="00B02C21">
            <w:pPr>
              <w:spacing w:after="0" w:line="240" w:lineRule="auto"/>
              <w:rPr>
                <w:rFonts w:ascii="Arial" w:hAnsi="Arial" w:cs="Arial"/>
                <w:sz w:val="18"/>
                <w:szCs w:val="18"/>
                <w:lang w:eastAsia="en-GB"/>
              </w:rPr>
            </w:pPr>
          </w:p>
        </w:tc>
      </w:tr>
    </w:tbl>
    <w:p w14:paraId="1982B2A9" w14:textId="77777777" w:rsidR="00B02C21" w:rsidRDefault="00B02C21">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B02C21" w14:paraId="0B569E0D" w14:textId="77777777">
        <w:trPr>
          <w:trHeight w:val="20"/>
        </w:trPr>
        <w:tc>
          <w:tcPr>
            <w:tcW w:w="1165" w:type="dxa"/>
            <w:shd w:val="clear" w:color="auto" w:fill="E7E6E6" w:themeFill="background2"/>
          </w:tcPr>
          <w:p w14:paraId="460CBDD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71DB764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1E3EF927" w14:textId="77777777">
        <w:trPr>
          <w:trHeight w:val="20"/>
        </w:trPr>
        <w:tc>
          <w:tcPr>
            <w:tcW w:w="1165" w:type="dxa"/>
          </w:tcPr>
          <w:p w14:paraId="14FA1B3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59F1B85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2.4-2.  Suggest clarify the scope first, then we can discuss what aspects need to be considered in the evaluation.</w:t>
            </w:r>
          </w:p>
          <w:p w14:paraId="2939820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If the proposal is referring to temporal domain CSI prediction, it has already been studied in 5G, so there is no need of duplicated study.</w:t>
            </w:r>
          </w:p>
        </w:tc>
      </w:tr>
      <w:tr w:rsidR="00B02C21" w14:paraId="04DCC845" w14:textId="77777777">
        <w:trPr>
          <w:trHeight w:val="20"/>
        </w:trPr>
        <w:tc>
          <w:tcPr>
            <w:tcW w:w="1165" w:type="dxa"/>
          </w:tcPr>
          <w:p w14:paraId="70E90B2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75CF98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Same as Proposal 2.4-1,</w:t>
            </w:r>
            <w:r>
              <w:rPr>
                <w:rFonts w:ascii="Arial" w:hAnsi="Arial" w:cs="Arial"/>
                <w:sz w:val="18"/>
                <w:szCs w:val="18"/>
                <w:lang w:eastAsia="en-GB"/>
              </w:rPr>
              <w:t xml:space="preserve"> </w:t>
            </w:r>
            <w:r>
              <w:rPr>
                <w:rFonts w:ascii="Arial" w:hAnsi="Arial" w:cs="Arial" w:hint="eastAsia"/>
                <w:sz w:val="18"/>
                <w:szCs w:val="18"/>
                <w:lang w:eastAsia="en-GB"/>
              </w:rPr>
              <w:t xml:space="preserve">clarification on the scope is needed. We think </w:t>
            </w:r>
            <w:r>
              <w:rPr>
                <w:rFonts w:ascii="Arial" w:hAnsi="Arial" w:cs="Arial"/>
                <w:sz w:val="18"/>
                <w:szCs w:val="18"/>
                <w:lang w:eastAsia="en-GB"/>
              </w:rPr>
              <w:t xml:space="preserve">“For AI based </w:t>
            </w:r>
            <w:r>
              <w:rPr>
                <w:rFonts w:ascii="Arial" w:hAnsi="Arial" w:cs="Arial" w:hint="eastAsia"/>
                <w:color w:val="FF0000"/>
                <w:sz w:val="18"/>
                <w:szCs w:val="18"/>
                <w:lang w:eastAsia="en-GB"/>
              </w:rPr>
              <w:t>frequency/spatial domain</w:t>
            </w:r>
            <w:r>
              <w:rPr>
                <w:rFonts w:ascii="Arial" w:hAnsi="Arial" w:cs="Arial" w:hint="eastAsia"/>
                <w:sz w:val="18"/>
                <w:szCs w:val="18"/>
                <w:lang w:eastAsia="en-GB"/>
              </w:rPr>
              <w:t xml:space="preserve"> </w:t>
            </w:r>
            <w:r>
              <w:rPr>
                <w:rFonts w:ascii="Arial" w:hAnsi="Arial" w:cs="Arial"/>
                <w:sz w:val="18"/>
                <w:szCs w:val="18"/>
                <w:lang w:eastAsia="en-GB"/>
              </w:rPr>
              <w:t>CSI prediction”</w:t>
            </w:r>
            <w:r>
              <w:rPr>
                <w:rFonts w:ascii="Arial" w:hAnsi="Arial" w:cs="Arial" w:hint="eastAsia"/>
                <w:sz w:val="18"/>
                <w:szCs w:val="18"/>
                <w:lang w:eastAsia="en-GB"/>
              </w:rPr>
              <w:t xml:space="preserve"> is more clear.</w:t>
            </w:r>
          </w:p>
        </w:tc>
      </w:tr>
      <w:tr w:rsidR="00B02C21" w14:paraId="316DECB9" w14:textId="77777777">
        <w:trPr>
          <w:trHeight w:val="20"/>
        </w:trPr>
        <w:tc>
          <w:tcPr>
            <w:tcW w:w="1165" w:type="dxa"/>
          </w:tcPr>
          <w:p w14:paraId="24FBC2F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6972D3D8" w14:textId="77777777" w:rsidR="00B02C21" w:rsidRDefault="00E621E6">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7535F110" w14:textId="77777777" w:rsidR="00B02C21" w:rsidRDefault="00E621E6">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B02C21" w14:paraId="5467C2EF" w14:textId="77777777">
        <w:trPr>
          <w:trHeight w:val="20"/>
        </w:trPr>
        <w:tc>
          <w:tcPr>
            <w:tcW w:w="1165" w:type="dxa"/>
          </w:tcPr>
          <w:p w14:paraId="611F3D1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06767013"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K for spatial/frequency domain CSI prediction.</w:t>
            </w:r>
          </w:p>
          <w:p w14:paraId="08B6338A"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temporal domain prediction, need to additional consider UE speeds.</w:t>
            </w:r>
          </w:p>
          <w:p w14:paraId="50E3F62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cross beam prediction or cross carrier prediction, need to consider sub-use case specific generalization cases, such as frequency bands, codebooks, different properties of RF modules, etc.</w:t>
            </w:r>
          </w:p>
        </w:tc>
      </w:tr>
      <w:tr w:rsidR="00B02C21" w14:paraId="0E343FD9" w14:textId="77777777">
        <w:trPr>
          <w:trHeight w:val="20"/>
        </w:trPr>
        <w:tc>
          <w:tcPr>
            <w:tcW w:w="1165" w:type="dxa"/>
          </w:tcPr>
          <w:p w14:paraId="2BAE399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55E35B59"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2D7FA949" w14:textId="77777777">
        <w:trPr>
          <w:trHeight w:val="20"/>
        </w:trPr>
        <w:tc>
          <w:tcPr>
            <w:tcW w:w="1165" w:type="dxa"/>
          </w:tcPr>
          <w:p w14:paraId="05822B7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6DCB5B6F"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261E1ED3" w14:textId="77777777">
        <w:trPr>
          <w:trHeight w:val="20"/>
        </w:trPr>
        <w:tc>
          <w:tcPr>
            <w:tcW w:w="1165" w:type="dxa"/>
          </w:tcPr>
          <w:p w14:paraId="158E2805"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09A1FAC5" w14:textId="77777777" w:rsidR="00B02C21" w:rsidRDefault="00E621E6">
            <w:pPr>
              <w:rPr>
                <w:rFonts w:ascii="Arial" w:hAnsi="Arial" w:cs="Arial"/>
                <w:sz w:val="18"/>
                <w:szCs w:val="18"/>
                <w:lang w:eastAsia="en-GB"/>
              </w:rPr>
            </w:pPr>
            <w:r>
              <w:rPr>
                <w:rFonts w:ascii="Arial" w:hAnsi="Arial" w:cs="Arial"/>
                <w:sz w:val="18"/>
                <w:szCs w:val="18"/>
                <w:lang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eastAsia="en-GB"/>
              </w:rPr>
              <w:t>not</w:t>
            </w:r>
            <w:r>
              <w:rPr>
                <w:rFonts w:ascii="Arial" w:hAnsi="Arial" w:cs="Arial"/>
                <w:sz w:val="18"/>
                <w:szCs w:val="18"/>
                <w:lang w:eastAsia="en-GB"/>
              </w:rPr>
              <w:t xml:space="preserve"> think use cases from 5GA should get an automatic pass – assessment against appropriate non-AI/ML baseline for 6GR would be </w:t>
            </w:r>
            <w:r>
              <w:rPr>
                <w:rFonts w:ascii="Arial" w:hAnsi="Arial" w:cs="Arial"/>
                <w:sz w:val="18"/>
                <w:szCs w:val="18"/>
                <w:lang w:eastAsia="en-GB"/>
              </w:rPr>
              <w:lastRenderedPageBreak/>
              <w:t>necessary eventually.</w:t>
            </w:r>
          </w:p>
        </w:tc>
      </w:tr>
      <w:tr w:rsidR="00B02C21" w14:paraId="1227C06C" w14:textId="77777777">
        <w:trPr>
          <w:trHeight w:val="20"/>
        </w:trPr>
        <w:tc>
          <w:tcPr>
            <w:tcW w:w="1165" w:type="dxa"/>
          </w:tcPr>
          <w:p w14:paraId="6C91548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lastRenderedPageBreak/>
              <w:t>LG</w:t>
            </w:r>
          </w:p>
        </w:tc>
        <w:tc>
          <w:tcPr>
            <w:tcW w:w="8571" w:type="dxa"/>
          </w:tcPr>
          <w:p w14:paraId="1E648AA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3F24854D" w14:textId="77777777">
        <w:trPr>
          <w:trHeight w:val="20"/>
        </w:trPr>
        <w:tc>
          <w:tcPr>
            <w:tcW w:w="1165" w:type="dxa"/>
          </w:tcPr>
          <w:p w14:paraId="1A0DB8F7"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1B7DAB6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 to varying the UE velocity as it impacts the channel coherent time.</w:t>
            </w:r>
          </w:p>
        </w:tc>
      </w:tr>
      <w:tr w:rsidR="00B02C21" w14:paraId="4BD0DEB6" w14:textId="77777777">
        <w:trPr>
          <w:trHeight w:val="20"/>
        </w:trPr>
        <w:tc>
          <w:tcPr>
            <w:tcW w:w="1165" w:type="dxa"/>
          </w:tcPr>
          <w:p w14:paraId="771AA560"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54473BE0" w14:textId="77777777" w:rsidR="00B02C21" w:rsidRDefault="00E621E6">
            <w:pPr>
              <w:rPr>
                <w:rFonts w:ascii="Arial" w:hAnsi="Arial" w:cs="Arial"/>
                <w:sz w:val="18"/>
                <w:szCs w:val="18"/>
                <w:lang w:eastAsia="en-GB"/>
              </w:rPr>
            </w:pPr>
            <w:r>
              <w:rPr>
                <w:rFonts w:ascii="Arial" w:hAnsi="Arial" w:cs="Arial"/>
                <w:b/>
                <w:bCs/>
                <w:sz w:val="18"/>
                <w:szCs w:val="18"/>
                <w:lang w:eastAsia="en-GB"/>
              </w:rPr>
              <w:t>Proposal 2.4-2</w:t>
            </w:r>
            <w:r>
              <w:rPr>
                <w:rFonts w:ascii="Arial" w:hAnsi="Arial" w:cs="Arial"/>
                <w:sz w:val="18"/>
                <w:szCs w:val="18"/>
                <w:lang w:eastAsia="en-GB"/>
              </w:rPr>
              <w:t>: Similar view with QC that clarification of domain for CSI prediction should be needed.</w:t>
            </w:r>
          </w:p>
        </w:tc>
      </w:tr>
      <w:tr w:rsidR="00B02C21" w14:paraId="106744E3" w14:textId="77777777">
        <w:trPr>
          <w:trHeight w:val="20"/>
        </w:trPr>
        <w:tc>
          <w:tcPr>
            <w:tcW w:w="1165" w:type="dxa"/>
          </w:tcPr>
          <w:p w14:paraId="26FCB9E5" w14:textId="77777777" w:rsidR="00B02C21" w:rsidRDefault="00E621E6">
            <w:pPr>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8744E7F" w14:textId="77777777" w:rsidR="00B02C21" w:rsidRDefault="00E621E6">
            <w:pPr>
              <w:rPr>
                <w:lang w:eastAsia="en-GB"/>
              </w:rPr>
            </w:pPr>
            <w:r>
              <w:rPr>
                <w:lang w:eastAsia="en-GB"/>
              </w:rPr>
              <w:t>Proposal 2.4-2</w:t>
            </w:r>
          </w:p>
          <w:p w14:paraId="30F442D7" w14:textId="77777777" w:rsidR="00B02C21" w:rsidRDefault="00E621E6">
            <w:pPr>
              <w:jc w:val="left"/>
              <w:rPr>
                <w:rFonts w:ascii="Arial" w:hAnsi="Arial" w:cs="Arial"/>
                <w:sz w:val="18"/>
                <w:szCs w:val="18"/>
                <w:lang w:eastAsia="en-GB"/>
              </w:rPr>
            </w:pPr>
            <w:r>
              <w:rPr>
                <w:rFonts w:ascii="Arial" w:hAnsi="Arial" w:cs="Arial"/>
                <w:sz w:val="18"/>
                <w:szCs w:val="18"/>
                <w:lang w:eastAsia="en-GB"/>
              </w:rPr>
              <w:t>We suggest adding the following into the study list</w:t>
            </w:r>
          </w:p>
          <w:p w14:paraId="25B510BE" w14:textId="77777777" w:rsidR="00B02C21" w:rsidRDefault="00E621E6">
            <w:pPr>
              <w:pStyle w:val="ListParagraph"/>
              <w:numPr>
                <w:ilvl w:val="0"/>
                <w:numId w:val="26"/>
              </w:numPr>
              <w:spacing w:after="0" w:line="240" w:lineRule="auto"/>
              <w:jc w:val="left"/>
              <w:rPr>
                <w:rFonts w:ascii="Arial" w:hAnsi="Arial" w:cs="Arial"/>
                <w:sz w:val="18"/>
                <w:szCs w:val="18"/>
                <w:lang w:eastAsia="en-GB"/>
              </w:rPr>
            </w:pPr>
            <w:r>
              <w:rPr>
                <w:rFonts w:ascii="Arial" w:hAnsi="Arial" w:cs="Arial"/>
                <w:sz w:val="18"/>
                <w:szCs w:val="18"/>
                <w:lang w:eastAsia="en-GB"/>
              </w:rPr>
              <w:t>Various UE speeds</w:t>
            </w:r>
          </w:p>
          <w:p w14:paraId="2E500C4F" w14:textId="77777777" w:rsidR="00B02C21" w:rsidRDefault="00E621E6">
            <w:pPr>
              <w:pStyle w:val="ListParagraph"/>
              <w:numPr>
                <w:ilvl w:val="0"/>
                <w:numId w:val="26"/>
              </w:numPr>
              <w:spacing w:after="0" w:line="240" w:lineRule="auto"/>
              <w:jc w:val="left"/>
              <w:rPr>
                <w:rFonts w:ascii="Arial" w:hAnsi="Arial" w:cs="Arial"/>
                <w:sz w:val="18"/>
                <w:szCs w:val="18"/>
                <w:lang w:eastAsia="en-GB"/>
              </w:rPr>
            </w:pPr>
            <w:r>
              <w:rPr>
                <w:rFonts w:ascii="Arial" w:hAnsi="Arial" w:cs="Arial"/>
                <w:sz w:val="18"/>
                <w:szCs w:val="18"/>
                <w:lang w:eastAsia="en-GB"/>
              </w:rPr>
              <w:t>Various UE channel estimation errors</w:t>
            </w:r>
          </w:p>
          <w:p w14:paraId="4FF510E2" w14:textId="77777777" w:rsidR="00B02C21" w:rsidRDefault="00E621E6">
            <w:pPr>
              <w:pStyle w:val="ListParagraph"/>
              <w:numPr>
                <w:ilvl w:val="0"/>
                <w:numId w:val="26"/>
              </w:numPr>
              <w:spacing w:after="0" w:line="240" w:lineRule="auto"/>
              <w:jc w:val="left"/>
              <w:rPr>
                <w:rFonts w:ascii="Arial" w:hAnsi="Arial" w:cs="Arial"/>
                <w:sz w:val="18"/>
                <w:szCs w:val="18"/>
                <w:lang w:eastAsia="en-GB"/>
              </w:rPr>
            </w:pPr>
            <w:r>
              <w:rPr>
                <w:rFonts w:ascii="Arial" w:hAnsi="Arial" w:cs="Arial"/>
                <w:sz w:val="18"/>
                <w:szCs w:val="18"/>
                <w:lang w:eastAsia="en-GB"/>
              </w:rPr>
              <w:t>Various UE antenna configurations</w:t>
            </w:r>
          </w:p>
          <w:p w14:paraId="0795944F" w14:textId="77777777" w:rsidR="00B02C21" w:rsidRDefault="00B02C21">
            <w:pPr>
              <w:rPr>
                <w:rFonts w:ascii="Arial" w:hAnsi="Arial" w:cs="Arial"/>
                <w:b/>
                <w:bCs/>
                <w:sz w:val="18"/>
                <w:szCs w:val="18"/>
                <w:lang w:eastAsia="en-GB"/>
              </w:rPr>
            </w:pPr>
          </w:p>
        </w:tc>
      </w:tr>
      <w:tr w:rsidR="00F355BB" w14:paraId="0F816857" w14:textId="77777777">
        <w:trPr>
          <w:trHeight w:val="20"/>
        </w:trPr>
        <w:tc>
          <w:tcPr>
            <w:tcW w:w="1165" w:type="dxa"/>
          </w:tcPr>
          <w:p w14:paraId="6FAB9CDC" w14:textId="197C23BD" w:rsidR="00F355BB" w:rsidRDefault="00F355BB" w:rsidP="00F355BB">
            <w:pPr>
              <w:rPr>
                <w:rFonts w:ascii="Arial" w:eastAsia="Malgun Gothic" w:hAnsi="Arial" w:cs="Arial"/>
                <w:sz w:val="18"/>
                <w:szCs w:val="18"/>
                <w:lang w:eastAsia="ko-KR"/>
              </w:rPr>
            </w:pPr>
            <w:r>
              <w:rPr>
                <w:rFonts w:ascii="Arial" w:hAnsi="Arial" w:cs="Arial" w:hint="eastAsia"/>
                <w:sz w:val="18"/>
                <w:szCs w:val="18"/>
              </w:rPr>
              <w:t>F</w:t>
            </w:r>
            <w:r>
              <w:rPr>
                <w:rFonts w:ascii="Arial" w:hAnsi="Arial" w:cs="Arial"/>
                <w:sz w:val="18"/>
                <w:szCs w:val="18"/>
              </w:rPr>
              <w:t>L</w:t>
            </w:r>
          </w:p>
        </w:tc>
        <w:tc>
          <w:tcPr>
            <w:tcW w:w="8571" w:type="dxa"/>
          </w:tcPr>
          <w:p w14:paraId="4A73C53A" w14:textId="77777777" w:rsidR="00F355BB" w:rsidRDefault="00F355BB" w:rsidP="00F355BB">
            <w:pPr>
              <w:rPr>
                <w:rFonts w:ascii="Arial" w:hAnsi="Arial" w:cs="Arial"/>
                <w:sz w:val="18"/>
                <w:szCs w:val="18"/>
              </w:rPr>
            </w:pPr>
            <w:r>
              <w:rPr>
                <w:rFonts w:ascii="Arial" w:hAnsi="Arial" w:cs="Arial"/>
                <w:sz w:val="18"/>
                <w:szCs w:val="18"/>
              </w:rPr>
              <w:t>The proposal is updated based on companies’ input.</w:t>
            </w:r>
          </w:p>
          <w:p w14:paraId="25AD96DD" w14:textId="56622B6B" w:rsidR="00F355BB" w:rsidRDefault="00F355BB" w:rsidP="00F355BB">
            <w:pPr>
              <w:rPr>
                <w:lang w:eastAsia="en-GB"/>
              </w:rPr>
            </w:pPr>
            <w:r>
              <w:rPr>
                <w:rFonts w:ascii="Arial" w:hAnsi="Arial" w:cs="Arial" w:hint="eastAsia"/>
                <w:sz w:val="18"/>
                <w:szCs w:val="18"/>
              </w:rPr>
              <w:t>R</w:t>
            </w:r>
            <w:r>
              <w:rPr>
                <w:rFonts w:ascii="Arial" w:hAnsi="Arial" w:cs="Arial"/>
                <w:sz w:val="18"/>
                <w:szCs w:val="18"/>
              </w:rPr>
              <w:t>egarding the scope of this proposal, a note is added to clarify.</w:t>
            </w:r>
          </w:p>
        </w:tc>
      </w:tr>
    </w:tbl>
    <w:p w14:paraId="64CA760E" w14:textId="77777777" w:rsidR="00B02C21" w:rsidRDefault="00B02C21">
      <w:pPr>
        <w:rPr>
          <w:rFonts w:ascii="Arial" w:hAnsi="Arial" w:cs="Arial"/>
          <w:sz w:val="18"/>
          <w:szCs w:val="18"/>
        </w:rPr>
      </w:pPr>
    </w:p>
    <w:p w14:paraId="461FDCC3" w14:textId="77777777" w:rsidR="00B02C21" w:rsidRDefault="00E621E6">
      <w:pPr>
        <w:pStyle w:val="Heading1"/>
        <w:rPr>
          <w:rFonts w:ascii="Arial" w:hAnsi="Arial" w:cs="Arial"/>
          <w:sz w:val="28"/>
          <w:szCs w:val="18"/>
        </w:rPr>
      </w:pPr>
      <w:r>
        <w:rPr>
          <w:rFonts w:ascii="Arial" w:hAnsi="Arial" w:cs="Arial"/>
          <w:sz w:val="28"/>
          <w:szCs w:val="18"/>
        </w:rPr>
        <w:t xml:space="preserve">CSI framework </w:t>
      </w:r>
    </w:p>
    <w:p w14:paraId="4F651156" w14:textId="77777777" w:rsidR="00B02C21" w:rsidRDefault="00E621E6">
      <w:pPr>
        <w:pStyle w:val="Heading2"/>
        <w:rPr>
          <w:rFonts w:ascii="Arial" w:hAnsi="Arial" w:cs="Arial"/>
          <w:sz w:val="24"/>
          <w:szCs w:val="24"/>
        </w:rPr>
      </w:pPr>
      <w:r>
        <w:rPr>
          <w:rFonts w:ascii="Arial" w:hAnsi="Arial" w:cs="Arial"/>
          <w:sz w:val="24"/>
          <w:szCs w:val="24"/>
        </w:rPr>
        <w:t>Unified CSI signaling framework</w:t>
      </w:r>
    </w:p>
    <w:p w14:paraId="7356EAAE" w14:textId="77777777" w:rsidR="00B02C21" w:rsidRDefault="00E621E6">
      <w:pPr>
        <w:pStyle w:val="Heading3"/>
        <w:numPr>
          <w:ilvl w:val="0"/>
          <w:numId w:val="0"/>
        </w:numPr>
        <w:rPr>
          <w:b/>
          <w:bCs/>
          <w:sz w:val="22"/>
          <w:szCs w:val="22"/>
        </w:rPr>
      </w:pPr>
      <w:r>
        <w:rPr>
          <w:b/>
          <w:bCs/>
          <w:sz w:val="22"/>
          <w:szCs w:val="22"/>
          <w:lang w:eastAsia="zh-CN"/>
        </w:rPr>
        <w:t>Brief summary on design principle</w:t>
      </w:r>
    </w:p>
    <w:p w14:paraId="6875F844" w14:textId="77777777" w:rsidR="00B02C21" w:rsidRDefault="00E621E6">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10C227A4" w14:textId="77777777" w:rsidR="00B02C21" w:rsidRDefault="00E621E6">
      <w:pPr>
        <w:pStyle w:val="ListParagraph"/>
        <w:numPr>
          <w:ilvl w:val="0"/>
          <w:numId w:val="32"/>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03777761" w14:textId="77777777" w:rsidR="00B02C21" w:rsidRDefault="00E621E6">
      <w:pPr>
        <w:pStyle w:val="ListParagraph"/>
        <w:numPr>
          <w:ilvl w:val="0"/>
          <w:numId w:val="32"/>
        </w:numPr>
        <w:rPr>
          <w:rFonts w:ascii="Arial" w:hAnsi="Arial" w:cs="Arial"/>
          <w:sz w:val="18"/>
          <w:szCs w:val="18"/>
        </w:rPr>
      </w:pPr>
      <w:r>
        <w:rPr>
          <w:rFonts w:ascii="Arial" w:hAnsi="Arial" w:cs="Arial"/>
          <w:sz w:val="18"/>
          <w:szCs w:val="18"/>
        </w:rPr>
        <w:t>A unified framework for both AI and non-AI.</w:t>
      </w:r>
    </w:p>
    <w:p w14:paraId="192B6B94" w14:textId="77777777" w:rsidR="00B02C21" w:rsidRDefault="00E621E6">
      <w:pPr>
        <w:pStyle w:val="ListParagraph"/>
        <w:numPr>
          <w:ilvl w:val="0"/>
          <w:numId w:val="32"/>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31CACE1B" w14:textId="77777777" w:rsidR="00B02C21" w:rsidRDefault="00E621E6">
      <w:pPr>
        <w:pStyle w:val="ListParagraph"/>
        <w:numPr>
          <w:ilvl w:val="0"/>
          <w:numId w:val="32"/>
        </w:numPr>
        <w:rPr>
          <w:rFonts w:ascii="Arial" w:hAnsi="Arial" w:cs="Arial"/>
          <w:sz w:val="18"/>
          <w:szCs w:val="18"/>
        </w:rPr>
      </w:pPr>
      <w:r>
        <w:rPr>
          <w:rFonts w:ascii="Arial" w:hAnsi="Arial" w:cs="Arial"/>
          <w:sz w:val="18"/>
          <w:szCs w:val="18"/>
        </w:rPr>
        <w:t>Support UEs with different capabilities</w:t>
      </w:r>
    </w:p>
    <w:p w14:paraId="4C51A445" w14:textId="77777777" w:rsidR="00B02C21" w:rsidRDefault="00E621E6">
      <w:pPr>
        <w:pStyle w:val="ListParagraph"/>
        <w:numPr>
          <w:ilvl w:val="0"/>
          <w:numId w:val="32"/>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7317C953" w14:textId="77777777" w:rsidR="00B02C21" w:rsidRDefault="00B02C21">
      <w:pPr>
        <w:rPr>
          <w:rFonts w:ascii="Arial" w:hAnsi="Arial" w:cs="Arial"/>
          <w:sz w:val="20"/>
          <w:szCs w:val="20"/>
        </w:rPr>
      </w:pPr>
    </w:p>
    <w:p w14:paraId="72936252" w14:textId="198E5F6E" w:rsidR="00B02C21" w:rsidRDefault="00E621E6">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56EDEC3F" w14:textId="77777777" w:rsidR="00E43E1E" w:rsidRPr="00473191" w:rsidRDefault="00E43E1E" w:rsidP="00E43E1E">
      <w:pPr>
        <w:pStyle w:val="Heading3"/>
        <w:numPr>
          <w:ilvl w:val="0"/>
          <w:numId w:val="0"/>
        </w:numPr>
        <w:rPr>
          <w:b/>
          <w:bCs/>
          <w:sz w:val="22"/>
          <w:szCs w:val="22"/>
          <w:lang w:eastAsia="zh-CN"/>
        </w:rPr>
      </w:pPr>
      <w:r w:rsidRPr="00473191">
        <w:rPr>
          <w:b/>
          <w:bCs/>
          <w:sz w:val="22"/>
          <w:szCs w:val="22"/>
          <w:lang w:eastAsia="zh-CN"/>
        </w:rPr>
        <w:t>Observation</w:t>
      </w:r>
      <w:r>
        <w:rPr>
          <w:b/>
          <w:bCs/>
          <w:sz w:val="22"/>
          <w:szCs w:val="22"/>
          <w:lang w:eastAsia="zh-CN"/>
        </w:rPr>
        <w:t xml:space="preserve"> 3.1</w:t>
      </w:r>
    </w:p>
    <w:p w14:paraId="008D1B7C" w14:textId="77777777" w:rsidR="00E43E1E" w:rsidRPr="00326433" w:rsidRDefault="00E43E1E" w:rsidP="00E43E1E">
      <w:pPr>
        <w:widowControl/>
        <w:spacing w:after="0" w:line="276" w:lineRule="auto"/>
        <w:jc w:val="left"/>
        <w:rPr>
          <w:rFonts w:ascii="Arial" w:hAnsi="Arial" w:cs="Arial"/>
          <w:sz w:val="18"/>
          <w:szCs w:val="18"/>
        </w:rPr>
      </w:pPr>
      <w:r>
        <w:rPr>
          <w:rFonts w:ascii="Arial" w:hAnsi="Arial" w:cs="Arial"/>
          <w:sz w:val="18"/>
          <w:szCs w:val="18"/>
        </w:rPr>
        <w:t>F</w:t>
      </w:r>
      <w:r w:rsidRPr="00326433">
        <w:rPr>
          <w:rFonts w:ascii="Arial" w:hAnsi="Arial" w:cs="Arial" w:hint="eastAsia"/>
          <w:sz w:val="18"/>
          <w:szCs w:val="18"/>
        </w:rPr>
        <w:t>or</w:t>
      </w:r>
      <w:r w:rsidRPr="00326433">
        <w:rPr>
          <w:rFonts w:ascii="Arial" w:hAnsi="Arial" w:cs="Arial"/>
          <w:sz w:val="18"/>
          <w:szCs w:val="18"/>
        </w:rPr>
        <w:t xml:space="preserve"> </w:t>
      </w:r>
      <w:r w:rsidRPr="00326433">
        <w:rPr>
          <w:rFonts w:ascii="Arial" w:hAnsi="Arial" w:cs="Arial" w:hint="eastAsia"/>
          <w:sz w:val="18"/>
          <w:szCs w:val="18"/>
        </w:rPr>
        <w:t xml:space="preserve">an efficient </w:t>
      </w:r>
      <w:r w:rsidRPr="00326433">
        <w:rPr>
          <w:rFonts w:ascii="Arial" w:hAnsi="Arial" w:cs="Arial"/>
          <w:sz w:val="18"/>
          <w:szCs w:val="18"/>
        </w:rPr>
        <w:t>6GR CSI frame</w:t>
      </w:r>
      <w:r w:rsidRPr="00326433">
        <w:rPr>
          <w:rFonts w:ascii="Arial" w:hAnsi="Arial" w:cs="Arial" w:hint="eastAsia"/>
          <w:sz w:val="18"/>
          <w:szCs w:val="18"/>
        </w:rPr>
        <w:t>work design</w:t>
      </w:r>
      <w:r>
        <w:rPr>
          <w:rFonts w:ascii="Arial" w:hAnsi="Arial" w:cs="Arial"/>
          <w:sz w:val="18"/>
          <w:szCs w:val="18"/>
        </w:rPr>
        <w:t>,</w:t>
      </w:r>
      <w:r w:rsidRPr="00D226E0">
        <w:rPr>
          <w:rFonts w:ascii="Arial" w:hAnsi="Arial" w:cs="Arial"/>
          <w:sz w:val="18"/>
          <w:szCs w:val="18"/>
        </w:rPr>
        <w:t xml:space="preserve"> </w:t>
      </w:r>
      <w:r>
        <w:rPr>
          <w:rFonts w:ascii="Arial" w:hAnsi="Arial" w:cs="Arial"/>
          <w:sz w:val="18"/>
          <w:szCs w:val="18"/>
        </w:rPr>
        <w:t>a</w:t>
      </w:r>
      <w:r w:rsidRPr="00326433">
        <w:rPr>
          <w:rFonts w:ascii="Arial" w:hAnsi="Arial" w:cs="Arial"/>
          <w:sz w:val="18"/>
          <w:szCs w:val="18"/>
        </w:rPr>
        <w:t>t least the following aspects</w:t>
      </w:r>
      <w:r>
        <w:rPr>
          <w:rFonts w:ascii="Arial" w:hAnsi="Arial" w:cs="Arial"/>
          <w:sz w:val="18"/>
          <w:szCs w:val="18"/>
        </w:rPr>
        <w:t xml:space="preserve"> can be</w:t>
      </w:r>
      <w:r w:rsidRPr="00326433">
        <w:rPr>
          <w:rFonts w:ascii="Arial" w:hAnsi="Arial" w:cs="Arial" w:hint="eastAsia"/>
          <w:sz w:val="18"/>
          <w:szCs w:val="18"/>
        </w:rPr>
        <w:t xml:space="preserve"> </w:t>
      </w:r>
      <w:r w:rsidRPr="00326433">
        <w:rPr>
          <w:rFonts w:ascii="Arial" w:hAnsi="Arial" w:cs="Arial"/>
          <w:sz w:val="18"/>
          <w:szCs w:val="18"/>
        </w:rPr>
        <w:t>improve</w:t>
      </w:r>
      <w:r>
        <w:rPr>
          <w:rFonts w:ascii="Arial" w:hAnsi="Arial" w:cs="Arial"/>
          <w:sz w:val="18"/>
          <w:szCs w:val="18"/>
        </w:rPr>
        <w:t>d:</w:t>
      </w:r>
    </w:p>
    <w:p w14:paraId="40641B6B" w14:textId="77777777" w:rsidR="00E43E1E" w:rsidRPr="00326433" w:rsidRDefault="00E43E1E" w:rsidP="00E43E1E">
      <w:pPr>
        <w:pStyle w:val="ListParagraph"/>
        <w:widowControl/>
        <w:numPr>
          <w:ilvl w:val="0"/>
          <w:numId w:val="27"/>
        </w:numPr>
        <w:spacing w:after="0" w:line="276" w:lineRule="auto"/>
        <w:jc w:val="left"/>
        <w:rPr>
          <w:rFonts w:ascii="Arial" w:hAnsi="Arial" w:cs="Arial"/>
          <w:sz w:val="18"/>
          <w:szCs w:val="18"/>
        </w:rPr>
      </w:pPr>
      <w:r w:rsidRPr="00326433">
        <w:rPr>
          <w:rFonts w:ascii="Arial" w:hAnsi="Arial" w:cs="Arial" w:hint="eastAsia"/>
          <w:sz w:val="18"/>
          <w:szCs w:val="18"/>
        </w:rPr>
        <w:t xml:space="preserve">Scheduling restriction and UE complexity from the coupled operation of triggering </w:t>
      </w:r>
      <w:r w:rsidRPr="00326433">
        <w:rPr>
          <w:rFonts w:ascii="Arial" w:hAnsi="Arial" w:cs="Arial"/>
          <w:sz w:val="18"/>
          <w:szCs w:val="18"/>
        </w:rPr>
        <w:t xml:space="preserve">CSI measurement and reporting </w:t>
      </w:r>
      <w:r w:rsidRPr="00326433">
        <w:rPr>
          <w:rFonts w:ascii="Arial" w:eastAsia="Malgun Gothic" w:hAnsi="Arial" w:cs="Arial" w:hint="eastAsia"/>
          <w:sz w:val="18"/>
          <w:szCs w:val="18"/>
          <w:lang w:eastAsia="ko-KR"/>
        </w:rPr>
        <w:t xml:space="preserve"> </w:t>
      </w:r>
    </w:p>
    <w:p w14:paraId="5B7CBAA0" w14:textId="77777777" w:rsidR="00E43E1E" w:rsidRPr="00326433" w:rsidRDefault="00E43E1E" w:rsidP="00E43E1E">
      <w:pPr>
        <w:pStyle w:val="ListParagraph"/>
        <w:widowControl/>
        <w:numPr>
          <w:ilvl w:val="0"/>
          <w:numId w:val="27"/>
        </w:numPr>
        <w:spacing w:after="0" w:line="276" w:lineRule="auto"/>
        <w:jc w:val="left"/>
        <w:rPr>
          <w:rFonts w:ascii="Arial" w:hAnsi="Arial" w:cs="Arial"/>
          <w:sz w:val="18"/>
          <w:szCs w:val="18"/>
        </w:rPr>
      </w:pPr>
      <w:r w:rsidRPr="00326433">
        <w:rPr>
          <w:rFonts w:ascii="Arial" w:hAnsi="Arial" w:cs="Arial"/>
          <w:sz w:val="18"/>
          <w:szCs w:val="18"/>
        </w:rPr>
        <w:t>D</w:t>
      </w:r>
      <w:r w:rsidRPr="00326433">
        <w:rPr>
          <w:rFonts w:ascii="Arial" w:hAnsi="Arial" w:cs="Arial" w:hint="eastAsia"/>
          <w:sz w:val="18"/>
          <w:szCs w:val="18"/>
        </w:rPr>
        <w:t>uplicated operation of P</w:t>
      </w:r>
      <w:r>
        <w:rPr>
          <w:rFonts w:ascii="Arial" w:hAnsi="Arial" w:cs="Arial"/>
          <w:sz w:val="18"/>
          <w:szCs w:val="18"/>
        </w:rPr>
        <w:t>-</w:t>
      </w:r>
      <w:r w:rsidRPr="00326433">
        <w:rPr>
          <w:rFonts w:ascii="Arial" w:hAnsi="Arial" w:cs="Arial" w:hint="eastAsia"/>
          <w:sz w:val="18"/>
          <w:szCs w:val="18"/>
        </w:rPr>
        <w:t xml:space="preserve">CSI and SP CSI, making the CSI </w:t>
      </w:r>
      <w:r w:rsidRPr="00326433">
        <w:rPr>
          <w:rFonts w:ascii="Arial" w:hAnsi="Arial" w:cs="Arial"/>
          <w:sz w:val="18"/>
          <w:szCs w:val="18"/>
        </w:rPr>
        <w:t>framework</w:t>
      </w:r>
      <w:r w:rsidRPr="00326433">
        <w:rPr>
          <w:rFonts w:ascii="Arial" w:hAnsi="Arial" w:cs="Arial" w:hint="eastAsia"/>
          <w:sz w:val="18"/>
          <w:szCs w:val="18"/>
        </w:rPr>
        <w:t xml:space="preserve"> </w:t>
      </w:r>
      <w:r w:rsidRPr="00326433">
        <w:rPr>
          <w:rFonts w:ascii="Arial" w:hAnsi="Arial" w:cs="Arial"/>
          <w:sz w:val="18"/>
          <w:szCs w:val="18"/>
        </w:rPr>
        <w:t>overcomplicated</w:t>
      </w:r>
    </w:p>
    <w:p w14:paraId="5B1080DD" w14:textId="77777777" w:rsidR="00E43E1E" w:rsidRPr="00326433" w:rsidRDefault="00E43E1E" w:rsidP="00E43E1E">
      <w:pPr>
        <w:pStyle w:val="ListParagraph"/>
        <w:widowControl/>
        <w:numPr>
          <w:ilvl w:val="0"/>
          <w:numId w:val="27"/>
        </w:numPr>
        <w:spacing w:after="0" w:line="276" w:lineRule="auto"/>
        <w:jc w:val="left"/>
        <w:rPr>
          <w:rFonts w:ascii="Arial" w:hAnsi="Arial" w:cs="Arial"/>
          <w:sz w:val="18"/>
          <w:szCs w:val="18"/>
        </w:rPr>
      </w:pPr>
      <w:r w:rsidRPr="00326433">
        <w:rPr>
          <w:rFonts w:ascii="Arial" w:hAnsi="Arial" w:cs="Arial" w:hint="eastAsia"/>
          <w:sz w:val="18"/>
          <w:szCs w:val="18"/>
        </w:rPr>
        <w:t>Unclear justification of CSI on PUCCH, causing complex UCI multiplexing rule</w:t>
      </w:r>
    </w:p>
    <w:p w14:paraId="232C77FA" w14:textId="77777777" w:rsidR="00E43E1E" w:rsidRPr="00326433" w:rsidRDefault="00E43E1E" w:rsidP="00E43E1E">
      <w:pPr>
        <w:pStyle w:val="ListParagraph"/>
        <w:widowControl/>
        <w:numPr>
          <w:ilvl w:val="0"/>
          <w:numId w:val="27"/>
        </w:numPr>
        <w:spacing w:after="0" w:line="276" w:lineRule="auto"/>
        <w:jc w:val="left"/>
        <w:rPr>
          <w:rFonts w:ascii="Arial" w:hAnsi="Arial" w:cs="Arial"/>
          <w:sz w:val="18"/>
          <w:szCs w:val="18"/>
        </w:rPr>
      </w:pPr>
      <w:r w:rsidRPr="00326433">
        <w:rPr>
          <w:rFonts w:ascii="Arial" w:hAnsi="Arial" w:cs="Arial"/>
          <w:sz w:val="18"/>
          <w:szCs w:val="18"/>
        </w:rPr>
        <w:t>T</w:t>
      </w:r>
      <w:r w:rsidRPr="00326433">
        <w:rPr>
          <w:rFonts w:ascii="Arial" w:hAnsi="Arial" w:cs="Arial" w:hint="eastAsia"/>
          <w:sz w:val="18"/>
          <w:szCs w:val="18"/>
        </w:rPr>
        <w:t>he need of early CSI acquisition in the initial access to avoid conservative link adaptation</w:t>
      </w:r>
    </w:p>
    <w:p w14:paraId="7C03758D" w14:textId="77777777" w:rsidR="00E43E1E" w:rsidRPr="00326433" w:rsidRDefault="00E43E1E" w:rsidP="00E43E1E">
      <w:pPr>
        <w:pStyle w:val="ListParagraph"/>
        <w:widowControl/>
        <w:numPr>
          <w:ilvl w:val="0"/>
          <w:numId w:val="27"/>
        </w:numPr>
        <w:spacing w:after="0" w:line="276" w:lineRule="auto"/>
        <w:jc w:val="left"/>
        <w:rPr>
          <w:rFonts w:ascii="Arial" w:hAnsi="Arial" w:cs="Arial"/>
          <w:sz w:val="18"/>
          <w:szCs w:val="18"/>
        </w:rPr>
      </w:pPr>
      <w:r w:rsidRPr="00326433">
        <w:rPr>
          <w:rFonts w:ascii="Arial" w:hAnsi="Arial" w:cs="Arial"/>
          <w:sz w:val="18"/>
          <w:szCs w:val="18"/>
        </w:rPr>
        <w:t>T</w:t>
      </w:r>
      <w:r w:rsidRPr="00326433">
        <w:rPr>
          <w:rFonts w:ascii="Arial" w:hAnsi="Arial" w:cs="Arial" w:hint="eastAsia"/>
          <w:sz w:val="18"/>
          <w:szCs w:val="18"/>
        </w:rPr>
        <w:t xml:space="preserve">he need of UE initiated CSI </w:t>
      </w:r>
      <w:r w:rsidRPr="00326433">
        <w:rPr>
          <w:rFonts w:ascii="Arial" w:hAnsi="Arial" w:cs="Arial"/>
          <w:sz w:val="18"/>
          <w:szCs w:val="18"/>
        </w:rPr>
        <w:t>reporting</w:t>
      </w:r>
      <w:r w:rsidRPr="00326433">
        <w:rPr>
          <w:rFonts w:ascii="Arial" w:hAnsi="Arial" w:cs="Arial" w:hint="eastAsia"/>
          <w:sz w:val="18"/>
          <w:szCs w:val="18"/>
        </w:rPr>
        <w:t xml:space="preserve"> to reduce latency/overhead and to facilitate efficient adaptation to DL CSI</w:t>
      </w:r>
    </w:p>
    <w:p w14:paraId="2BC1AA38" w14:textId="77777777" w:rsidR="00E43E1E" w:rsidRPr="00326433" w:rsidRDefault="00E43E1E" w:rsidP="00E43E1E">
      <w:pPr>
        <w:pStyle w:val="ListParagraph"/>
        <w:widowControl/>
        <w:numPr>
          <w:ilvl w:val="0"/>
          <w:numId w:val="27"/>
        </w:numPr>
        <w:spacing w:after="0" w:line="276" w:lineRule="auto"/>
        <w:jc w:val="left"/>
        <w:rPr>
          <w:rFonts w:ascii="Arial" w:hAnsi="Arial" w:cs="Arial"/>
          <w:sz w:val="18"/>
          <w:szCs w:val="18"/>
        </w:rPr>
      </w:pPr>
      <w:r w:rsidRPr="00326433">
        <w:rPr>
          <w:rFonts w:ascii="Arial" w:hAnsi="Arial" w:cs="Arial"/>
          <w:sz w:val="18"/>
          <w:szCs w:val="18"/>
        </w:rPr>
        <w:t>T</w:t>
      </w:r>
      <w:r w:rsidRPr="00326433">
        <w:rPr>
          <w:rFonts w:ascii="Arial" w:hAnsi="Arial" w:cs="Arial" w:hint="eastAsia"/>
          <w:sz w:val="18"/>
          <w:szCs w:val="18"/>
        </w:rPr>
        <w:t xml:space="preserve">he need of spatial domain adaptation for NES in consideration of CSI </w:t>
      </w:r>
      <w:r w:rsidRPr="00326433">
        <w:rPr>
          <w:rFonts w:ascii="Arial" w:hAnsi="Arial" w:cs="Arial"/>
          <w:sz w:val="18"/>
          <w:szCs w:val="18"/>
        </w:rPr>
        <w:t>measurement</w:t>
      </w:r>
      <w:r w:rsidRPr="00326433">
        <w:rPr>
          <w:rFonts w:ascii="Arial" w:hAnsi="Arial" w:cs="Arial" w:hint="eastAsia"/>
          <w:sz w:val="18"/>
          <w:szCs w:val="18"/>
        </w:rPr>
        <w:t xml:space="preserve"> and reporting. </w:t>
      </w:r>
    </w:p>
    <w:p w14:paraId="3FABF3E5" w14:textId="77777777" w:rsidR="00E43E1E" w:rsidRPr="0022585E" w:rsidRDefault="00E43E1E" w:rsidP="00E43E1E">
      <w:pPr>
        <w:pStyle w:val="ListParagraph"/>
        <w:widowControl/>
        <w:numPr>
          <w:ilvl w:val="0"/>
          <w:numId w:val="27"/>
        </w:numPr>
        <w:spacing w:after="0" w:line="276" w:lineRule="auto"/>
        <w:jc w:val="left"/>
        <w:rPr>
          <w:rFonts w:ascii="Arial" w:hAnsi="Arial" w:cs="Arial"/>
          <w:sz w:val="18"/>
          <w:szCs w:val="18"/>
        </w:rPr>
      </w:pPr>
      <w:r w:rsidRPr="00326433">
        <w:rPr>
          <w:rFonts w:ascii="Arial" w:hAnsi="Arial" w:cs="Arial"/>
          <w:sz w:val="18"/>
          <w:szCs w:val="18"/>
        </w:rPr>
        <w:t>Overcomplicate</w:t>
      </w:r>
      <w:r w:rsidRPr="00326433">
        <w:rPr>
          <w:rFonts w:ascii="Arial" w:hAnsi="Arial" w:cs="Arial" w:hint="eastAsia"/>
          <w:sz w:val="18"/>
          <w:szCs w:val="18"/>
        </w:rPr>
        <w:t>d CPU calculation and timeline design</w:t>
      </w:r>
      <w:r w:rsidRPr="00326433">
        <w:rPr>
          <w:rFonts w:ascii="Arial" w:eastAsia="Malgun Gothic" w:hAnsi="Arial" w:cs="Arial" w:hint="eastAsia"/>
          <w:sz w:val="18"/>
          <w:szCs w:val="18"/>
          <w:lang w:eastAsia="ko-KR"/>
        </w:rPr>
        <w:t xml:space="preserve"> </w:t>
      </w:r>
    </w:p>
    <w:p w14:paraId="42B871F5" w14:textId="77777777" w:rsidR="00E43E1E" w:rsidRDefault="00E43E1E" w:rsidP="00E43E1E">
      <w:pPr>
        <w:widowControl/>
        <w:spacing w:after="0" w:line="276" w:lineRule="auto"/>
        <w:jc w:val="left"/>
        <w:rPr>
          <w:rFonts w:ascii="Arial" w:eastAsia="Malgun Gothic" w:hAnsi="Arial" w:cs="Arial"/>
          <w:sz w:val="18"/>
          <w:szCs w:val="18"/>
          <w:lang w:eastAsia="ko-KR"/>
        </w:rPr>
      </w:pPr>
    </w:p>
    <w:tbl>
      <w:tblPr>
        <w:tblStyle w:val="TableGrid"/>
        <w:tblW w:w="0" w:type="auto"/>
        <w:tblLayout w:type="fixed"/>
        <w:tblLook w:val="04A0" w:firstRow="1" w:lastRow="0" w:firstColumn="1" w:lastColumn="0" w:noHBand="0" w:noVBand="1"/>
      </w:tblPr>
      <w:tblGrid>
        <w:gridCol w:w="1165"/>
        <w:gridCol w:w="8571"/>
      </w:tblGrid>
      <w:tr w:rsidR="00E43E1E" w14:paraId="1629658E" w14:textId="77777777" w:rsidTr="00DC0A28">
        <w:trPr>
          <w:trHeight w:val="20"/>
        </w:trPr>
        <w:tc>
          <w:tcPr>
            <w:tcW w:w="1165" w:type="dxa"/>
            <w:shd w:val="clear" w:color="auto" w:fill="E7E6E6" w:themeFill="background2"/>
          </w:tcPr>
          <w:p w14:paraId="38F88EB5" w14:textId="77777777" w:rsidR="00E43E1E" w:rsidRDefault="00E43E1E" w:rsidP="00DC0A28">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32879344" w14:textId="77777777" w:rsidR="00E43E1E" w:rsidRDefault="00E43E1E" w:rsidP="00DC0A28">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E43E1E" w14:paraId="08AC55A9" w14:textId="77777777" w:rsidTr="00DC0A28">
        <w:trPr>
          <w:trHeight w:val="20"/>
        </w:trPr>
        <w:tc>
          <w:tcPr>
            <w:tcW w:w="1165" w:type="dxa"/>
          </w:tcPr>
          <w:p w14:paraId="4D29C7DC" w14:textId="77777777" w:rsidR="00E43E1E" w:rsidRDefault="00E43E1E" w:rsidP="00DC0A28">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6E52381" w14:textId="77777777" w:rsidR="00E43E1E" w:rsidRDefault="00E43E1E" w:rsidP="00DC0A28">
            <w:pPr>
              <w:spacing w:after="0" w:line="240" w:lineRule="auto"/>
              <w:rPr>
                <w:rFonts w:ascii="Arial" w:hAnsi="Arial" w:cs="Arial"/>
                <w:sz w:val="18"/>
                <w:szCs w:val="18"/>
                <w:lang w:eastAsia="en-GB"/>
              </w:rPr>
            </w:pPr>
            <w:r>
              <w:rPr>
                <w:rFonts w:ascii="Arial" w:hAnsi="Arial" w:cs="Arial"/>
                <w:sz w:val="18"/>
                <w:szCs w:val="18"/>
                <w:lang w:eastAsia="en-GB"/>
              </w:rPr>
              <w:t xml:space="preserve">Several companies suggested to write an observation. </w:t>
            </w:r>
          </w:p>
          <w:p w14:paraId="2F8FEAE0" w14:textId="77777777" w:rsidR="00E43E1E" w:rsidRDefault="00E43E1E" w:rsidP="00DC0A28">
            <w:pPr>
              <w:spacing w:after="0" w:line="240" w:lineRule="auto"/>
              <w:rPr>
                <w:rFonts w:ascii="Arial" w:hAnsi="Arial" w:cs="Arial"/>
                <w:sz w:val="18"/>
                <w:szCs w:val="18"/>
                <w:lang w:eastAsia="en-GB"/>
              </w:rPr>
            </w:pPr>
            <w:r>
              <w:rPr>
                <w:rFonts w:ascii="Arial" w:hAnsi="Arial" w:cs="Arial"/>
                <w:sz w:val="18"/>
                <w:szCs w:val="18"/>
                <w:lang w:eastAsia="en-GB"/>
              </w:rPr>
              <w:t>This is what I can summarized based on the inputs from companies, which actually can match the proposals.</w:t>
            </w:r>
          </w:p>
          <w:p w14:paraId="3F325324" w14:textId="77777777" w:rsidR="00E43E1E" w:rsidRDefault="00E43E1E" w:rsidP="00DC0A28">
            <w:pPr>
              <w:spacing w:after="0" w:line="240" w:lineRule="auto"/>
              <w:rPr>
                <w:rFonts w:ascii="Arial" w:hAnsi="Arial" w:cs="Arial"/>
                <w:sz w:val="18"/>
                <w:szCs w:val="18"/>
                <w:lang w:eastAsia="en-GB"/>
              </w:rPr>
            </w:pPr>
            <w:r>
              <w:rPr>
                <w:rFonts w:ascii="Arial" w:hAnsi="Arial" w:cs="Arial"/>
                <w:sz w:val="18"/>
                <w:szCs w:val="18"/>
                <w:lang w:eastAsia="en-GB"/>
              </w:rPr>
              <w:t>So, maybe no need to spend time on polishing the wording of this?</w:t>
            </w:r>
          </w:p>
        </w:tc>
      </w:tr>
    </w:tbl>
    <w:p w14:paraId="05EFADDF" w14:textId="77777777" w:rsidR="00E43E1E" w:rsidRDefault="00E43E1E">
      <w:pPr>
        <w:rPr>
          <w:rFonts w:ascii="Arial" w:hAnsi="Arial" w:cs="Arial"/>
          <w:i/>
          <w:iCs/>
          <w:color w:val="5B9BD5" w:themeColor="accent5"/>
          <w:sz w:val="20"/>
          <w:szCs w:val="20"/>
        </w:rPr>
      </w:pPr>
    </w:p>
    <w:p w14:paraId="1B2FD6A8" w14:textId="77777777" w:rsidR="00B02C21" w:rsidRDefault="00E621E6">
      <w:pPr>
        <w:pStyle w:val="Heading2"/>
        <w:rPr>
          <w:rFonts w:ascii="Arial" w:hAnsi="Arial" w:cs="Arial"/>
          <w:sz w:val="24"/>
          <w:szCs w:val="24"/>
        </w:rPr>
      </w:pPr>
      <w:r>
        <w:rPr>
          <w:rFonts w:ascii="Arial" w:hAnsi="Arial" w:cs="Arial"/>
          <w:sz w:val="24"/>
          <w:szCs w:val="24"/>
        </w:rPr>
        <w:lastRenderedPageBreak/>
        <w:t xml:space="preserve">CSI reporting framework design </w:t>
      </w:r>
    </w:p>
    <w:p w14:paraId="154AB00B" w14:textId="77777777" w:rsidR="00B02C21" w:rsidRDefault="00E621E6">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6D5054A2" w14:textId="77777777" w:rsidR="00B02C21" w:rsidRDefault="00E621E6">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B02C21" w14:paraId="39F3BD5B"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3DCBC55C"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hint="eastAsia"/>
                <w:b/>
                <w:sz w:val="18"/>
                <w:szCs w:val="18"/>
                <w:lang w:eastAsia="zh-TW"/>
              </w:rPr>
              <w:t>Direction</w:t>
            </w:r>
            <w:r>
              <w:rPr>
                <w:rFonts w:ascii="Arial"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4D5F33A9"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584DC10C"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B02C21" w14:paraId="018BFC76"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56B41749"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55EE3372"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2E3873C8"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zh-TW"/>
              </w:rPr>
              <w:t>Motivation</w:t>
            </w:r>
            <w:r>
              <w:rPr>
                <w:rFonts w:ascii="Arial" w:eastAsia="宋体" w:hAnsi="Arial" w:cs="Arial"/>
                <w:sz w:val="18"/>
                <w:szCs w:val="18"/>
                <w:lang w:eastAsia="zh-TW"/>
              </w:rPr>
              <w:t xml:space="preserve"> </w:t>
            </w:r>
          </w:p>
          <w:p w14:paraId="46BE918E"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1. Relax UE processing timeline</w:t>
            </w:r>
          </w:p>
          <w:p w14:paraId="17E2BC85"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2. Avoid out of order issue</w:t>
            </w:r>
          </w:p>
          <w:p w14:paraId="7066FC2D"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UE complexity and power</w:t>
            </w:r>
          </w:p>
          <w:p w14:paraId="39E53D97"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Relax scheduling restriction, mitigate scheduling latency.</w:t>
            </w:r>
          </w:p>
          <w:p w14:paraId="2A788B6B" w14:textId="77777777" w:rsidR="00B02C21" w:rsidRDefault="00B02C21">
            <w:pPr>
              <w:widowControl/>
              <w:spacing w:after="0" w:line="240" w:lineRule="auto"/>
              <w:rPr>
                <w:rFonts w:ascii="Arial" w:eastAsia="宋体" w:hAnsi="Arial" w:cs="Arial"/>
                <w:sz w:val="18"/>
                <w:szCs w:val="18"/>
                <w:lang w:eastAsia="ko-KR"/>
              </w:rPr>
            </w:pPr>
          </w:p>
          <w:p w14:paraId="6D895F3C" w14:textId="77777777" w:rsidR="00B02C21" w:rsidRDefault="00E621E6">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4A17790E"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Pr>
                <w:rFonts w:ascii="Arial" w:hAnsi="Arial" w:cs="Arial"/>
                <w:b/>
                <w:bCs/>
                <w:strike/>
                <w:sz w:val="18"/>
                <w:szCs w:val="18"/>
                <w:lang w:eastAsia="zh-TW"/>
              </w:rPr>
              <w:t>15</w:t>
            </w:r>
            <w:r>
              <w:rPr>
                <w:rFonts w:ascii="Arial" w:hAnsi="Arial" w:cs="Arial"/>
                <w:b/>
                <w:bCs/>
                <w:color w:val="FF0000"/>
                <w:sz w:val="18"/>
                <w:szCs w:val="18"/>
                <w:lang w:eastAsia="zh-TW"/>
              </w:rPr>
              <w:t>16</w:t>
            </w:r>
            <w:r>
              <w:rPr>
                <w:rFonts w:ascii="Arial" w:hAnsi="Arial" w:cs="Arial"/>
                <w:b/>
                <w:bCs/>
                <w:sz w:val="18"/>
                <w:szCs w:val="18"/>
                <w:lang w:eastAsia="zh-TW"/>
              </w:rPr>
              <w:t xml:space="preserve">): </w:t>
            </w:r>
            <w:r>
              <w:rPr>
                <w:rFonts w:ascii="Arial" w:hAnsi="Arial" w:cs="Arial"/>
                <w:sz w:val="18"/>
                <w:szCs w:val="18"/>
                <w:lang w:eastAsia="zh-TW"/>
              </w:rPr>
              <w:t>Nokia, Interdigital, ZTE, MediaTek, CMCC, xiaomi,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zh-TW"/>
              </w:rPr>
              <w:t xml:space="preserve"> Apple, </w:t>
            </w:r>
            <w:r>
              <w:rPr>
                <w:rFonts w:ascii="Arial" w:hAnsi="Arial" w:cs="Arial"/>
                <w:color w:val="FF0000"/>
                <w:sz w:val="18"/>
                <w:szCs w:val="18"/>
                <w:lang w:eastAsia="zh-TW"/>
              </w:rPr>
              <w:t>vivo</w:t>
            </w:r>
          </w:p>
        </w:tc>
      </w:tr>
      <w:tr w:rsidR="00B02C21" w14:paraId="4A2F06EF"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260DD5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0917F501"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71ECE66"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Motivation of olution #2-1</w:t>
            </w:r>
            <w:r>
              <w:rPr>
                <w:rFonts w:ascii="Arial" w:hAnsi="Arial" w:cs="Arial"/>
                <w:sz w:val="18"/>
                <w:szCs w:val="18"/>
                <w:lang w:eastAsia="zh-TW"/>
              </w:rPr>
              <w:t>: CSI report only in PUSCH</w:t>
            </w:r>
          </w:p>
          <w:p w14:paraId="73E1113E"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1. PUSCH-only can result in simplifying UCI handling (multiplexing/prioritization) rules and procedures</w:t>
            </w:r>
          </w:p>
          <w:p w14:paraId="1C5F70D6"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2. Avoid complicated PUCCH resource determination</w:t>
            </w:r>
          </w:p>
          <w:p w14:paraId="14787838"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3. Easy to handle large payload.</w:t>
            </w:r>
          </w:p>
          <w:p w14:paraId="6CA8B1D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4. Avoid duplicated function</w:t>
            </w:r>
          </w:p>
          <w:p w14:paraId="1EBB7979" w14:textId="77777777" w:rsidR="00B02C21" w:rsidRDefault="00B02C21">
            <w:pPr>
              <w:spacing w:after="0" w:line="240" w:lineRule="auto"/>
              <w:rPr>
                <w:rFonts w:ascii="Arial" w:hAnsi="Arial" w:cs="Arial"/>
                <w:sz w:val="18"/>
                <w:szCs w:val="18"/>
                <w:lang w:eastAsia="zh-TW"/>
              </w:rPr>
            </w:pPr>
          </w:p>
          <w:p w14:paraId="192FCDE2"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Motivation of solution #2-2</w:t>
            </w:r>
            <w:r>
              <w:rPr>
                <w:rFonts w:ascii="Arial" w:hAnsi="Arial" w:cs="Arial"/>
                <w:sz w:val="18"/>
                <w:szCs w:val="18"/>
                <w:lang w:eastAsia="zh-TW"/>
              </w:rPr>
              <w:t>: AP-CSI report on PUSCH and P-CSI report on PUCCH.</w:t>
            </w:r>
          </w:p>
          <w:p w14:paraId="59FA100C" w14:textId="77777777" w:rsidR="00B02C21" w:rsidRDefault="00E621E6">
            <w:pPr>
              <w:widowControl/>
              <w:spacing w:after="0" w:line="240" w:lineRule="auto"/>
              <w:jc w:val="left"/>
              <w:rPr>
                <w:rFonts w:ascii="Arial" w:hAnsi="Arial" w:cs="Arial"/>
                <w:sz w:val="18"/>
                <w:szCs w:val="18"/>
                <w:lang w:eastAsia="zh-TW"/>
              </w:rPr>
            </w:pPr>
            <w:r>
              <w:rPr>
                <w:rFonts w:ascii="Arial" w:hAnsi="Arial" w:cs="Arial"/>
                <w:sz w:val="18"/>
                <w:szCs w:val="18"/>
                <w:lang w:eastAsia="zh-TW"/>
              </w:rPr>
              <w:t>1. Has been commercially deployed in 5G</w:t>
            </w:r>
          </w:p>
          <w:p w14:paraId="694677FF" w14:textId="77777777" w:rsidR="00B02C21" w:rsidRDefault="00B02C21">
            <w:pPr>
              <w:widowControl/>
              <w:spacing w:after="0" w:line="240" w:lineRule="auto"/>
              <w:jc w:val="left"/>
              <w:rPr>
                <w:rFonts w:ascii="Arial" w:eastAsia="宋体" w:hAnsi="Arial" w:cs="Arial"/>
                <w:sz w:val="18"/>
                <w:szCs w:val="18"/>
                <w:lang w:eastAsia="ko-KR"/>
              </w:rPr>
            </w:pPr>
          </w:p>
          <w:p w14:paraId="4F765118" w14:textId="77777777" w:rsidR="00B02C21" w:rsidRDefault="00E621E6">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0911EF4C"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Solution #2-1</w:t>
            </w:r>
            <w:r>
              <w:rPr>
                <w:rFonts w:ascii="Arial" w:hAnsi="Arial" w:cs="Arial"/>
                <w:sz w:val="18"/>
                <w:szCs w:val="18"/>
                <w:lang w:eastAsia="zh-TW"/>
              </w:rPr>
              <w:t>: CSI report only in PUSCH</w:t>
            </w:r>
          </w:p>
          <w:p w14:paraId="1015E777" w14:textId="77777777" w:rsidR="00B02C21" w:rsidRDefault="00E621E6">
            <w:pPr>
              <w:pStyle w:val="ListParagraph"/>
              <w:widowControl/>
              <w:numPr>
                <w:ilvl w:val="0"/>
                <w:numId w:val="33"/>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hAnsi="Arial" w:cs="Arial"/>
                <w:b/>
                <w:bCs/>
                <w:sz w:val="18"/>
                <w:szCs w:val="18"/>
                <w:lang w:eastAsia="zh-TW"/>
              </w:rPr>
              <w:t xml:space="preserve">): </w:t>
            </w:r>
            <w:r>
              <w:rPr>
                <w:rFonts w:ascii="Arial" w:hAnsi="Arial" w:cs="Arial"/>
                <w:sz w:val="18"/>
                <w:szCs w:val="18"/>
                <w:lang w:eastAsia="zh-TW"/>
              </w:rPr>
              <w:t xml:space="preserve">Nokia, Spreadtrum, </w:t>
            </w:r>
            <w:r>
              <w:rPr>
                <w:rFonts w:ascii="Arial" w:hAnsi="Arial" w:cs="Arial"/>
                <w:b/>
                <w:bCs/>
                <w:strike/>
                <w:sz w:val="18"/>
                <w:szCs w:val="18"/>
                <w:lang w:eastAsia="zh-TW"/>
              </w:rPr>
              <w:t>InterDigital,</w:t>
            </w:r>
            <w:r>
              <w:rPr>
                <w:rFonts w:ascii="Arial" w:hAnsi="Arial" w:cs="Arial"/>
                <w:sz w:val="18"/>
                <w:szCs w:val="18"/>
                <w:lang w:eastAsia="zh-TW"/>
              </w:rPr>
              <w:t xml:space="preserve"> OPPO, Lenovo, Fujistu (FFS on PUCCH), HONOR, Panasoic (FFS), Qualcomm</w:t>
            </w:r>
            <w:r>
              <w:rPr>
                <w:rFonts w:ascii="Arial" w:eastAsia="Malgun Gothic" w:hAnsi="Arial" w:cs="Arial" w:hint="eastAsia"/>
                <w:sz w:val="18"/>
                <w:szCs w:val="18"/>
                <w:lang w:eastAsia="ko-KR"/>
              </w:rPr>
              <w:t>, DOCOMO, Samsung</w:t>
            </w:r>
            <w:r>
              <w:rPr>
                <w:rFonts w:ascii="Arial" w:hAnsi="Arial" w:cs="Arial"/>
                <w:b/>
                <w:bCs/>
                <w:i/>
                <w:iCs/>
                <w:sz w:val="18"/>
                <w:szCs w:val="18"/>
                <w:lang w:eastAsia="zh-TW"/>
              </w:rPr>
              <w:t xml:space="preserve"> </w:t>
            </w:r>
          </w:p>
          <w:p w14:paraId="335D8431"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Solution #2-2</w:t>
            </w:r>
            <w:r>
              <w:rPr>
                <w:rFonts w:ascii="Arial" w:hAnsi="Arial" w:cs="Arial"/>
                <w:sz w:val="18"/>
                <w:szCs w:val="18"/>
                <w:lang w:eastAsia="zh-TW"/>
              </w:rPr>
              <w:t>: AP-CSI report on PUSCH and P-CSI report on PUCCH.</w:t>
            </w:r>
          </w:p>
          <w:p w14:paraId="25A51BFA" w14:textId="77777777" w:rsidR="00B02C21" w:rsidRDefault="00E621E6">
            <w:pPr>
              <w:pStyle w:val="ListParagraph"/>
              <w:widowControl/>
              <w:numPr>
                <w:ilvl w:val="0"/>
                <w:numId w:val="33"/>
              </w:numPr>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trike/>
                <w:sz w:val="18"/>
                <w:szCs w:val="18"/>
                <w:lang w:eastAsia="ko-KR"/>
              </w:rPr>
              <w:t>6</w:t>
            </w:r>
            <w:r>
              <w:rPr>
                <w:rFonts w:ascii="Arial" w:hAnsi="Arial" w:cs="Arial"/>
                <w:b/>
                <w:bCs/>
                <w:color w:val="FF0000"/>
                <w:sz w:val="18"/>
                <w:szCs w:val="18"/>
                <w:lang w:eastAsia="zh-TW"/>
              </w:rPr>
              <w:t>7</w:t>
            </w:r>
            <w:r>
              <w:rPr>
                <w:rFonts w:ascii="Arial" w:hAnsi="Arial" w:cs="Arial"/>
                <w:b/>
                <w:bCs/>
                <w:sz w:val="18"/>
                <w:szCs w:val="18"/>
                <w:lang w:eastAsia="zh-TW"/>
              </w:rPr>
              <w:t>):</w:t>
            </w:r>
            <w:r>
              <w:rPr>
                <w:rFonts w:ascii="Arial"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B02C21" w14:paraId="6A0CC8D1"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0929D2BF"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2486ADA6"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5DC07EFD"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Issues for P-CSI</w:t>
            </w:r>
          </w:p>
          <w:p w14:paraId="3CD486E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1. P-CSI is not needed on top of SP CSI.</w:t>
            </w:r>
          </w:p>
          <w:p w14:paraId="40482156"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2. Large overhead of P-CSI</w:t>
            </w:r>
          </w:p>
          <w:p w14:paraId="2A33BCC8"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Benefit of P-CSI</w:t>
            </w:r>
          </w:p>
          <w:p w14:paraId="1DDE04A6"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1.No PDCCH trigger</w:t>
            </w:r>
          </w:p>
          <w:p w14:paraId="69650C6C"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2. Wideband P-CSI on PUCCH widely used, especially for TDD</w:t>
            </w:r>
          </w:p>
          <w:p w14:paraId="649A8D4F" w14:textId="77777777" w:rsidR="00B02C21" w:rsidRDefault="00B02C21">
            <w:pPr>
              <w:spacing w:after="0" w:line="240" w:lineRule="auto"/>
              <w:rPr>
                <w:rFonts w:ascii="Arial" w:hAnsi="Arial" w:cs="Arial"/>
                <w:sz w:val="18"/>
                <w:szCs w:val="18"/>
                <w:lang w:eastAsia="zh-TW"/>
              </w:rPr>
            </w:pPr>
          </w:p>
          <w:p w14:paraId="182BF621"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Issues for SP-CSI</w:t>
            </w:r>
          </w:p>
          <w:p w14:paraId="698E0F13"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1. SP-CSI can be treated as AP with multiple UL grant. </w:t>
            </w:r>
          </w:p>
          <w:p w14:paraId="09E549DC"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2. SP-CSI is not widely commercialized. </w:t>
            </w:r>
          </w:p>
          <w:p w14:paraId="3C4F3D5C" w14:textId="77777777" w:rsidR="00B02C21" w:rsidRDefault="00B02C21">
            <w:pPr>
              <w:spacing w:after="0" w:line="240" w:lineRule="auto"/>
              <w:rPr>
                <w:rFonts w:ascii="Arial" w:hAnsi="Arial" w:cs="Arial"/>
                <w:sz w:val="18"/>
                <w:szCs w:val="18"/>
                <w:lang w:eastAsia="zh-TW"/>
              </w:rPr>
            </w:pPr>
          </w:p>
          <w:p w14:paraId="46F1D45A" w14:textId="77777777" w:rsidR="00B02C21" w:rsidRDefault="00E621E6">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466C6A0B"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Solution #3-1: </w:t>
            </w:r>
            <w:r>
              <w:rPr>
                <w:rFonts w:ascii="Arial" w:hAnsi="Arial" w:cs="Arial"/>
                <w:sz w:val="18"/>
                <w:szCs w:val="18"/>
                <w:lang w:eastAsia="zh-TW"/>
              </w:rPr>
              <w:t>Support P/AP CSI reporting, FFS on SP CSI reporting</w:t>
            </w:r>
          </w:p>
          <w:p w14:paraId="482D10AC" w14:textId="77777777" w:rsidR="00B02C21" w:rsidRDefault="00E621E6">
            <w:pPr>
              <w:pStyle w:val="ListParagraph"/>
              <w:widowControl/>
              <w:numPr>
                <w:ilvl w:val="0"/>
                <w:numId w:val="34"/>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w:t>
            </w:r>
            <w:r>
              <w:rPr>
                <w:rFonts w:ascii="Arial" w:hAnsi="Arial" w:cs="Arial"/>
                <w:b/>
                <w:bCs/>
                <w:strike/>
                <w:sz w:val="18"/>
                <w:szCs w:val="18"/>
                <w:lang w:eastAsia="zh-TW"/>
              </w:rPr>
              <w:t>4</w:t>
            </w:r>
            <w:r>
              <w:rPr>
                <w:rFonts w:ascii="Arial" w:hAnsi="Arial" w:cs="Arial"/>
                <w:b/>
                <w:bCs/>
                <w:color w:val="FF0000"/>
                <w:sz w:val="18"/>
                <w:szCs w:val="18"/>
                <w:lang w:eastAsia="zh-TW"/>
              </w:rPr>
              <w:t>5</w:t>
            </w:r>
            <w:r>
              <w:rPr>
                <w:rFonts w:ascii="Arial" w:hAnsi="Arial" w:cs="Arial"/>
                <w:b/>
                <w:bCs/>
                <w:sz w:val="18"/>
                <w:szCs w:val="18"/>
                <w:lang w:eastAsia="zh-TW"/>
              </w:rPr>
              <w:t xml:space="preserve">): </w:t>
            </w:r>
            <w:r>
              <w:rPr>
                <w:rFonts w:ascii="Arial" w:hAnsi="Arial" w:cs="Arial"/>
                <w:sz w:val="18"/>
                <w:szCs w:val="18"/>
                <w:lang w:eastAsia="zh-TW"/>
              </w:rPr>
              <w:t>Nokia</w:t>
            </w:r>
            <w:r>
              <w:rPr>
                <w:rFonts w:ascii="Arial" w:hAnsi="Arial" w:cs="Arial"/>
                <w:b/>
                <w:bCs/>
                <w:sz w:val="18"/>
                <w:szCs w:val="18"/>
                <w:lang w:eastAsia="zh-TW"/>
              </w:rPr>
              <w:t xml:space="preserve">, </w:t>
            </w:r>
            <w:r>
              <w:rPr>
                <w:rFonts w:ascii="Arial" w:hAnsi="Arial" w:cs="Arial"/>
                <w:sz w:val="18"/>
                <w:szCs w:val="18"/>
                <w:lang w:eastAsia="zh-TW"/>
              </w:rPr>
              <w:t xml:space="preserve">MediaTek, OPPO, Huawei, CMCC, </w:t>
            </w:r>
            <w:r>
              <w:rPr>
                <w:rFonts w:ascii="Arial" w:hAnsi="Arial" w:cs="Arial"/>
                <w:color w:val="FF0000"/>
                <w:sz w:val="18"/>
                <w:szCs w:val="18"/>
                <w:lang w:eastAsia="zh-TW"/>
              </w:rPr>
              <w:t>vivo</w:t>
            </w:r>
          </w:p>
          <w:p w14:paraId="03E566D0" w14:textId="77777777" w:rsidR="00B02C21" w:rsidRDefault="00B02C21">
            <w:pPr>
              <w:pStyle w:val="ListParagraph"/>
              <w:widowControl/>
              <w:spacing w:after="0" w:line="276" w:lineRule="auto"/>
              <w:ind w:left="360"/>
              <w:jc w:val="left"/>
              <w:rPr>
                <w:rFonts w:ascii="Arial" w:hAnsi="Arial" w:cs="Arial"/>
                <w:sz w:val="18"/>
                <w:szCs w:val="18"/>
                <w:lang w:eastAsia="zh-TW"/>
              </w:rPr>
            </w:pPr>
          </w:p>
          <w:p w14:paraId="12A5E240"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Solution #3-2</w:t>
            </w:r>
            <w:r>
              <w:rPr>
                <w:rFonts w:ascii="Arial" w:hAnsi="Arial" w:cs="Arial"/>
                <w:sz w:val="18"/>
                <w:szCs w:val="18"/>
                <w:lang w:eastAsia="zh-TW"/>
              </w:rPr>
              <w:t>: Support AP CSI reporting, FFS on P/SP reporting</w:t>
            </w:r>
          </w:p>
          <w:p w14:paraId="00E57CEF" w14:textId="77777777" w:rsidR="00B02C21" w:rsidRDefault="00E621E6">
            <w:pPr>
              <w:pStyle w:val="ListParagraph"/>
              <w:widowControl/>
              <w:numPr>
                <w:ilvl w:val="0"/>
                <w:numId w:val="34"/>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hAnsi="Arial" w:cs="Arial"/>
                <w:sz w:val="18"/>
                <w:szCs w:val="18"/>
                <w:lang w:eastAsia="zh-TW"/>
              </w:rPr>
              <w:t>), Fujitsu</w:t>
            </w:r>
            <w:r>
              <w:rPr>
                <w:rFonts w:ascii="Arial" w:hAnsi="Arial" w:cs="Arial"/>
                <w:b/>
                <w:bCs/>
                <w:sz w:val="18"/>
                <w:szCs w:val="18"/>
                <w:lang w:eastAsia="zh-TW"/>
              </w:rPr>
              <w:t xml:space="preserve"> </w:t>
            </w:r>
          </w:p>
          <w:p w14:paraId="7EF67B77" w14:textId="77777777" w:rsidR="00B02C21" w:rsidRDefault="00B02C21">
            <w:pPr>
              <w:widowControl/>
              <w:spacing w:after="0" w:line="276" w:lineRule="auto"/>
              <w:jc w:val="left"/>
              <w:rPr>
                <w:rFonts w:ascii="Arial" w:hAnsi="Arial" w:cs="Arial"/>
                <w:b/>
                <w:bCs/>
                <w:sz w:val="18"/>
                <w:szCs w:val="18"/>
                <w:lang w:eastAsia="zh-TW"/>
              </w:rPr>
            </w:pPr>
          </w:p>
          <w:p w14:paraId="50EB8F99"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no change from NR: </w:t>
            </w:r>
            <w:r>
              <w:rPr>
                <w:rFonts w:ascii="Arial" w:hAnsi="Arial" w:cs="Arial"/>
                <w:sz w:val="18"/>
                <w:szCs w:val="18"/>
                <w:lang w:eastAsia="zh-TW"/>
              </w:rPr>
              <w:t>Support P/SP/AP CSI reporting</w:t>
            </w:r>
          </w:p>
          <w:p w14:paraId="77F0C043" w14:textId="77777777" w:rsidR="00B02C21" w:rsidRDefault="00E621E6">
            <w:pPr>
              <w:pStyle w:val="ListParagraph"/>
              <w:widowControl/>
              <w:numPr>
                <w:ilvl w:val="0"/>
                <w:numId w:val="34"/>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(3)</w:t>
            </w:r>
            <w:r>
              <w:rPr>
                <w:rFonts w:ascii="Arial" w:hAnsi="Arial" w:cs="Arial" w:hint="eastAsia"/>
                <w:b/>
                <w:bCs/>
                <w:sz w:val="18"/>
                <w:szCs w:val="18"/>
                <w:lang w:eastAsia="zh-TW"/>
              </w:rPr>
              <w:t>:</w:t>
            </w:r>
            <w:r>
              <w:rPr>
                <w:rFonts w:ascii="Arial" w:hAnsi="Arial" w:cs="Arial"/>
                <w:b/>
                <w:bCs/>
                <w:sz w:val="18"/>
                <w:szCs w:val="18"/>
                <w:lang w:eastAsia="zh-TW"/>
              </w:rPr>
              <w:t xml:space="preserve"> </w:t>
            </w:r>
            <w:r>
              <w:rPr>
                <w:rFonts w:ascii="Arial" w:hAnsi="Arial" w:cs="Arial"/>
                <w:sz w:val="18"/>
                <w:szCs w:val="18"/>
                <w:lang w:eastAsia="zh-TW"/>
              </w:rPr>
              <w:t>InterDigital, ETRI, DOCOMO</w:t>
            </w:r>
          </w:p>
        </w:tc>
      </w:tr>
      <w:tr w:rsidR="00B02C21" w14:paraId="0E2945E7"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0780EB2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#4 </w:t>
            </w:r>
          </w:p>
          <w:p w14:paraId="77C9AF86"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CSI report container/medium (L1 v.s. L2)</w:t>
            </w:r>
          </w:p>
        </w:tc>
        <w:tc>
          <w:tcPr>
            <w:tcW w:w="4738" w:type="dxa"/>
            <w:tcBorders>
              <w:top w:val="single" w:sz="4" w:space="0" w:color="auto"/>
              <w:left w:val="single" w:sz="4" w:space="0" w:color="auto"/>
              <w:bottom w:val="single" w:sz="4" w:space="0" w:color="auto"/>
              <w:right w:val="single" w:sz="4" w:space="0" w:color="auto"/>
            </w:tcBorders>
          </w:tcPr>
          <w:p w14:paraId="0F5F93A8" w14:textId="77777777" w:rsidR="00B02C21" w:rsidRDefault="00E621E6">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CSI 1 L1: </w:t>
            </w:r>
          </w:p>
          <w:p w14:paraId="60B03DC4" w14:textId="77777777" w:rsidR="00B02C21" w:rsidRDefault="00E621E6">
            <w:pPr>
              <w:widowControl/>
              <w:spacing w:after="0" w:line="240" w:lineRule="auto"/>
              <w:rPr>
                <w:rFonts w:ascii="Arial" w:eastAsia="宋体" w:hAnsi="Arial" w:cs="Arial"/>
                <w:sz w:val="18"/>
                <w:szCs w:val="18"/>
                <w:lang w:eastAsia="ko-KR"/>
              </w:rPr>
            </w:pPr>
            <w:r>
              <w:rPr>
                <w:rFonts w:ascii="Arial" w:hAnsi="Arial" w:cs="Arial"/>
                <w:sz w:val="18"/>
                <w:szCs w:val="18"/>
                <w:lang w:eastAsia="zh-TW"/>
              </w:rPr>
              <w:t>Scheduling restriction, complex timelines and multiplexing rule</w:t>
            </w:r>
          </w:p>
          <w:p w14:paraId="643E68B5" w14:textId="77777777" w:rsidR="00B02C21" w:rsidRDefault="00E621E6">
            <w:pPr>
              <w:widowControl/>
              <w:spacing w:after="0" w:line="240" w:lineRule="auto"/>
              <w:rPr>
                <w:rFonts w:ascii="Arial" w:eastAsia="宋体" w:hAnsi="Arial" w:cs="Arial"/>
                <w:color w:val="4472C4" w:themeColor="accent1"/>
                <w:sz w:val="18"/>
                <w:szCs w:val="18"/>
                <w:lang w:eastAsia="ko-KR"/>
              </w:rPr>
            </w:pPr>
            <w:r>
              <w:rPr>
                <w:rFonts w:ascii="Arial" w:eastAsia="宋体" w:hAnsi="Arial" w:cs="Arial"/>
                <w:color w:val="4472C4" w:themeColor="accent1"/>
                <w:sz w:val="18"/>
                <w:szCs w:val="18"/>
                <w:lang w:eastAsia="ko-KR"/>
              </w:rPr>
              <w:t>(expect to be resolved by #1 decoupling of triggering measurement and report)</w:t>
            </w:r>
          </w:p>
          <w:p w14:paraId="4943E628" w14:textId="77777777" w:rsidR="00B02C21" w:rsidRDefault="00B02C21">
            <w:pPr>
              <w:widowControl/>
              <w:spacing w:after="0" w:line="240" w:lineRule="auto"/>
              <w:rPr>
                <w:rFonts w:ascii="Arial" w:eastAsia="宋体" w:hAnsi="Arial" w:cs="Arial"/>
                <w:sz w:val="18"/>
                <w:szCs w:val="18"/>
                <w:lang w:eastAsia="ko-KR"/>
              </w:rPr>
            </w:pPr>
          </w:p>
          <w:p w14:paraId="4CE176C7" w14:textId="77777777" w:rsidR="00B02C21" w:rsidRDefault="00E621E6">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w:t>
            </w:r>
            <w:r>
              <w:rPr>
                <w:rFonts w:ascii="Arial" w:eastAsia="宋体" w:hAnsi="Arial" w:cs="Arial" w:hint="eastAsia"/>
                <w:b/>
                <w:bCs/>
                <w:sz w:val="18"/>
                <w:szCs w:val="18"/>
                <w:lang w:eastAsia="zh-TW"/>
              </w:rPr>
              <w:t>CSI</w:t>
            </w:r>
            <w:r>
              <w:rPr>
                <w:rFonts w:ascii="Arial" w:eastAsia="宋体" w:hAnsi="Arial" w:cs="Arial"/>
                <w:b/>
                <w:bCs/>
                <w:sz w:val="18"/>
                <w:szCs w:val="18"/>
                <w:lang w:eastAsia="ko-KR"/>
              </w:rPr>
              <w:t xml:space="preserve"> in L2:</w:t>
            </w:r>
          </w:p>
          <w:p w14:paraId="00969FDE"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Significant delay, unnecessary overhead, significant UPT performance degradation, CSI reliability&amp;robustness, issues for CSI retransmission, complexity of interworking of L1/L2</w:t>
            </w:r>
          </w:p>
          <w:p w14:paraId="2D7FA685" w14:textId="77777777" w:rsidR="00B02C21" w:rsidRDefault="00B02C21">
            <w:pPr>
              <w:widowControl/>
              <w:spacing w:after="0" w:line="240" w:lineRule="auto"/>
              <w:rPr>
                <w:rFonts w:ascii="Arial" w:eastAsia="宋体" w:hAnsi="Arial" w:cs="Arial"/>
                <w:sz w:val="18"/>
                <w:szCs w:val="18"/>
                <w:lang w:eastAsia="ko-KR"/>
              </w:rPr>
            </w:pPr>
          </w:p>
          <w:p w14:paraId="15240FDE" w14:textId="77777777" w:rsidR="00B02C21" w:rsidRDefault="00B02C21">
            <w:pPr>
              <w:widowControl/>
              <w:spacing w:after="0" w:line="240" w:lineRule="auto"/>
              <w:rPr>
                <w:rFonts w:ascii="Arial" w:eastAsia="宋体" w:hAnsi="Arial" w:cs="Arial"/>
                <w:sz w:val="18"/>
                <w:szCs w:val="18"/>
                <w:lang w:eastAsia="ko-KR"/>
              </w:rPr>
            </w:pPr>
          </w:p>
          <w:p w14:paraId="23816492" w14:textId="77777777" w:rsidR="00B02C21" w:rsidRDefault="00E621E6">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35FBF79D" w14:textId="77777777" w:rsidR="00B02C21" w:rsidRDefault="00E621E6">
            <w:pPr>
              <w:widowControl/>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Based on companies’ inputs and discussions:</w:t>
            </w:r>
          </w:p>
          <w:p w14:paraId="1E571791" w14:textId="77777777" w:rsidR="00B02C21" w:rsidRDefault="00E621E6">
            <w:pPr>
              <w:widowControl/>
              <w:numPr>
                <w:ilvl w:val="0"/>
                <w:numId w:val="35"/>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lastRenderedPageBreak/>
              <w:t xml:space="preserve">L1 for CSI reporting represents vast majority views with </w:t>
            </w:r>
            <w:r>
              <w:rPr>
                <w:rFonts w:ascii="Arial" w:eastAsia="宋体" w:hAnsi="Arial" w:cs="Arial"/>
                <w:b/>
                <w:bCs/>
                <w:color w:val="4472C4" w:themeColor="accent1"/>
                <w:sz w:val="18"/>
                <w:szCs w:val="18"/>
                <w:lang w:eastAsia="en-US"/>
              </w:rPr>
              <w:t>18</w:t>
            </w:r>
            <w:r>
              <w:rPr>
                <w:rFonts w:ascii="Arial" w:eastAsia="宋体" w:hAnsi="Arial" w:cs="Arial"/>
                <w:color w:val="4472C4" w:themeColor="accent1"/>
                <w:sz w:val="18"/>
                <w:szCs w:val="18"/>
                <w:lang w:eastAsia="en-US"/>
              </w:rPr>
              <w:t xml:space="preserve"> companies supporting (v.s.</w:t>
            </w:r>
            <w:r>
              <w:rPr>
                <w:rFonts w:ascii="Arial" w:eastAsia="宋体" w:hAnsi="Arial" w:cs="Arial"/>
                <w:b/>
                <w:bCs/>
                <w:color w:val="4472C4" w:themeColor="accent1"/>
                <w:sz w:val="18"/>
                <w:szCs w:val="18"/>
                <w:lang w:eastAsia="en-US"/>
              </w:rPr>
              <w:t xml:space="preserve"> 3</w:t>
            </w:r>
            <w:r>
              <w:rPr>
                <w:rFonts w:ascii="Arial" w:eastAsia="宋体" w:hAnsi="Arial" w:cs="Arial"/>
                <w:color w:val="4472C4" w:themeColor="accent1"/>
                <w:sz w:val="18"/>
                <w:szCs w:val="18"/>
                <w:lang w:eastAsia="en-US"/>
              </w:rPr>
              <w:t xml:space="preserve"> companies supporting L2 for CSI reporting)</w:t>
            </w:r>
          </w:p>
          <w:p w14:paraId="0E2FE973" w14:textId="77777777" w:rsidR="00B02C21" w:rsidRDefault="00E621E6">
            <w:pPr>
              <w:widowControl/>
              <w:numPr>
                <w:ilvl w:val="0"/>
                <w:numId w:val="35"/>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5F1B9719" w14:textId="77777777" w:rsidR="00B02C21" w:rsidRDefault="00B02C21">
            <w:pPr>
              <w:widowControl/>
              <w:tabs>
                <w:tab w:val="left" w:pos="1440"/>
              </w:tabs>
              <w:snapToGrid w:val="0"/>
              <w:spacing w:after="0" w:line="240" w:lineRule="auto"/>
              <w:rPr>
                <w:rFonts w:ascii="Arial" w:eastAsia="宋体" w:hAnsi="Arial" w:cs="Arial"/>
                <w:color w:val="4472C4" w:themeColor="accent1"/>
                <w:sz w:val="18"/>
                <w:szCs w:val="18"/>
                <w:lang w:eastAsia="en-US"/>
              </w:rPr>
            </w:pPr>
          </w:p>
          <w:p w14:paraId="40808E5F" w14:textId="77777777" w:rsidR="00B02C21" w:rsidRDefault="00E621E6">
            <w:pPr>
              <w:widowControl/>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1EE2A8C2" w14:textId="77777777" w:rsidR="00B02C21" w:rsidRDefault="00B02C21">
            <w:pPr>
              <w:widowControl/>
              <w:spacing w:after="0" w:line="240" w:lineRule="auto"/>
              <w:rPr>
                <w:rFonts w:ascii="Arial" w:eastAsia="宋体" w:hAnsi="Arial" w:cs="Arial"/>
                <w:b/>
                <w:bCs/>
                <w:sz w:val="18"/>
                <w:szCs w:val="18"/>
                <w:lang w:eastAsia="ko-KR"/>
              </w:rPr>
            </w:pPr>
          </w:p>
          <w:p w14:paraId="7870D092"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L1 (</w:t>
            </w:r>
            <w:r>
              <w:rPr>
                <w:rFonts w:ascii="Arial" w:eastAsia="宋体" w:hAnsi="Arial" w:cs="Arial"/>
                <w:b/>
                <w:bCs/>
                <w:strike/>
                <w:sz w:val="18"/>
                <w:szCs w:val="18"/>
                <w:lang w:eastAsia="ko-KR"/>
              </w:rPr>
              <w:t>16</w:t>
            </w:r>
            <w:r>
              <w:rPr>
                <w:rFonts w:ascii="Arial" w:eastAsia="宋体" w:hAnsi="Arial" w:cs="Arial"/>
                <w:b/>
                <w:bCs/>
                <w:color w:val="FF0000"/>
                <w:sz w:val="18"/>
                <w:szCs w:val="18"/>
                <w:lang w:eastAsia="ko-KR"/>
              </w:rPr>
              <w:t>17</w:t>
            </w:r>
            <w:r>
              <w:rPr>
                <w:rFonts w:ascii="Arial" w:eastAsia="宋体" w:hAnsi="Arial" w:cs="Arial"/>
                <w:b/>
                <w:bCs/>
                <w:sz w:val="18"/>
                <w:szCs w:val="18"/>
                <w:lang w:eastAsia="ko-KR"/>
              </w:rPr>
              <w:t>)</w:t>
            </w:r>
            <w:r>
              <w:rPr>
                <w:rFonts w:ascii="Arial" w:eastAsia="宋体" w:hAnsi="Arial" w:cs="Arial"/>
                <w:sz w:val="18"/>
                <w:szCs w:val="18"/>
                <w:lang w:eastAsia="ko-KR"/>
              </w:rPr>
              <w:t xml:space="preserve">: Huawei/HiSilicon (PUCCH/PUSCH), InterDigital (PUCCH/PUSCH), OPPO (PUCCH/PUSCH), CATT, ZTE, Xiaomi, Ofinno, NEC, Samsung, Apple (PUCCH/PUSCH), Lenovo, Docomo (PUSCH only), Qualcomm (PUSCH only), Honor (PUSCH only), TCL, LGE, </w:t>
            </w:r>
            <w:r>
              <w:rPr>
                <w:rFonts w:ascii="Arial" w:eastAsia="宋体" w:hAnsi="Arial" w:cs="Arial"/>
                <w:color w:val="FF0000"/>
                <w:sz w:val="18"/>
                <w:szCs w:val="18"/>
                <w:lang w:eastAsia="ko-KR"/>
              </w:rPr>
              <w:t>vivo</w:t>
            </w:r>
          </w:p>
          <w:p w14:paraId="1AFE76CA" w14:textId="77777777" w:rsidR="00B02C21" w:rsidRDefault="00B02C21">
            <w:pPr>
              <w:widowControl/>
              <w:spacing w:after="0" w:line="240" w:lineRule="auto"/>
              <w:jc w:val="left"/>
              <w:rPr>
                <w:rFonts w:ascii="Arial" w:eastAsia="宋体" w:hAnsi="Arial" w:cs="Arial"/>
                <w:sz w:val="18"/>
                <w:szCs w:val="18"/>
                <w:lang w:eastAsia="ko-KR"/>
              </w:rPr>
            </w:pPr>
          </w:p>
          <w:p w14:paraId="2F1FDFB4"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L2 (3)</w:t>
            </w:r>
            <w:r>
              <w:rPr>
                <w:rFonts w:ascii="Arial" w:eastAsia="宋体" w:hAnsi="Arial" w:cs="Arial"/>
                <w:sz w:val="18"/>
                <w:szCs w:val="18"/>
                <w:lang w:eastAsia="ko-KR"/>
              </w:rPr>
              <w:t>: MediaTek (as one option to simplify UCI), Ericsson, Intel (for non-latency-critical CSI)</w:t>
            </w:r>
          </w:p>
          <w:p w14:paraId="74D5B855" w14:textId="77777777" w:rsidR="00B02C21" w:rsidRDefault="00B02C21">
            <w:pPr>
              <w:widowControl/>
              <w:spacing w:after="0" w:line="240" w:lineRule="auto"/>
              <w:jc w:val="left"/>
              <w:rPr>
                <w:rFonts w:ascii="Arial" w:eastAsia="宋体" w:hAnsi="Arial" w:cs="Arial"/>
                <w:sz w:val="18"/>
                <w:szCs w:val="18"/>
                <w:lang w:eastAsia="ko-KR"/>
              </w:rPr>
            </w:pPr>
          </w:p>
          <w:p w14:paraId="460D7AB5"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lastRenderedPageBreak/>
              <w:t>Further study is needed (3)</w:t>
            </w:r>
            <w:r>
              <w:rPr>
                <w:rFonts w:ascii="Arial" w:eastAsia="宋体" w:hAnsi="Arial" w:cs="Arial"/>
                <w:sz w:val="18"/>
                <w:szCs w:val="18"/>
                <w:lang w:eastAsia="ko-KR"/>
              </w:rPr>
              <w:t>: Nokia (study L2 for event-based reporting), ETRI, Panasonic (study CSI as L2 data when PUSCH is used for UCI reporting)</w:t>
            </w:r>
          </w:p>
        </w:tc>
      </w:tr>
    </w:tbl>
    <w:p w14:paraId="606B61B8" w14:textId="77777777" w:rsidR="00B02C21" w:rsidRDefault="00B02C21">
      <w:pPr>
        <w:rPr>
          <w:rFonts w:ascii="Arial" w:hAnsi="Arial" w:cs="Arial"/>
          <w:sz w:val="20"/>
          <w:szCs w:val="20"/>
        </w:rPr>
      </w:pPr>
    </w:p>
    <w:p w14:paraId="1290AF88" w14:textId="77777777" w:rsidR="00B02C21" w:rsidRDefault="00E621E6">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3.2B</w:t>
      </w:r>
      <w:r>
        <w:rPr>
          <w:rFonts w:ascii="Arial" w:eastAsia="等线"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B02C21" w14:paraId="480EB3D5" w14:textId="77777777">
        <w:tc>
          <w:tcPr>
            <w:tcW w:w="985" w:type="dxa"/>
            <w:vMerge w:val="restart"/>
            <w:shd w:val="clear" w:color="auto" w:fill="FFFF00"/>
          </w:tcPr>
          <w:p w14:paraId="53AAA628" w14:textId="77777777" w:rsidR="00B02C21" w:rsidRDefault="00E621E6">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54B53DBF" w14:textId="77777777" w:rsidR="00B02C21" w:rsidRDefault="00E621E6">
            <w:pPr>
              <w:pStyle w:val="0Maintext"/>
              <w:spacing w:after="0" w:line="240" w:lineRule="auto"/>
              <w:ind w:firstLine="0"/>
              <w:jc w:val="center"/>
              <w:rPr>
                <w:b/>
                <w:sz w:val="14"/>
                <w:szCs w:val="14"/>
              </w:rPr>
            </w:pPr>
            <w:r>
              <w:rPr>
                <w:b/>
                <w:sz w:val="14"/>
                <w:szCs w:val="14"/>
              </w:rPr>
              <w:t>SLS results</w:t>
            </w:r>
          </w:p>
        </w:tc>
      </w:tr>
      <w:tr w:rsidR="00B02C21" w14:paraId="455627B7" w14:textId="77777777">
        <w:tc>
          <w:tcPr>
            <w:tcW w:w="985" w:type="dxa"/>
            <w:vMerge/>
            <w:shd w:val="clear" w:color="auto" w:fill="FFFF00"/>
          </w:tcPr>
          <w:p w14:paraId="7715DE59" w14:textId="77777777" w:rsidR="00B02C21" w:rsidRDefault="00B02C21">
            <w:pPr>
              <w:pStyle w:val="0Maintext"/>
              <w:spacing w:after="0" w:line="240" w:lineRule="auto"/>
              <w:ind w:firstLine="0"/>
              <w:jc w:val="center"/>
              <w:rPr>
                <w:b/>
                <w:sz w:val="14"/>
                <w:szCs w:val="14"/>
                <w:lang w:val="en-US"/>
              </w:rPr>
            </w:pPr>
          </w:p>
        </w:tc>
        <w:tc>
          <w:tcPr>
            <w:tcW w:w="1046" w:type="dxa"/>
            <w:shd w:val="clear" w:color="auto" w:fill="FFFF00"/>
          </w:tcPr>
          <w:p w14:paraId="1CFFF2B9" w14:textId="77777777" w:rsidR="00B02C21" w:rsidRDefault="00E621E6">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220F5663" w14:textId="77777777" w:rsidR="00B02C21" w:rsidRDefault="00E621E6">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171C9C3" w14:textId="77777777" w:rsidR="00B02C21" w:rsidRDefault="00E621E6">
            <w:pPr>
              <w:pStyle w:val="0Maintext"/>
              <w:spacing w:after="0" w:line="240" w:lineRule="auto"/>
              <w:ind w:firstLine="0"/>
              <w:jc w:val="center"/>
              <w:rPr>
                <w:b/>
                <w:sz w:val="14"/>
                <w:szCs w:val="14"/>
              </w:rPr>
            </w:pPr>
            <w:r>
              <w:rPr>
                <w:b/>
                <w:sz w:val="14"/>
                <w:szCs w:val="14"/>
              </w:rPr>
              <w:t>Observation</w:t>
            </w:r>
          </w:p>
        </w:tc>
      </w:tr>
      <w:tr w:rsidR="00B02C21" w14:paraId="0F695E3A" w14:textId="77777777">
        <w:trPr>
          <w:trHeight w:val="134"/>
        </w:trPr>
        <w:tc>
          <w:tcPr>
            <w:tcW w:w="985" w:type="dxa"/>
          </w:tcPr>
          <w:p w14:paraId="153E6436" w14:textId="77777777" w:rsidR="00B02C21" w:rsidRDefault="00E621E6">
            <w:pPr>
              <w:pStyle w:val="0Maintext"/>
              <w:spacing w:after="0" w:line="240" w:lineRule="auto"/>
              <w:ind w:firstLine="0"/>
              <w:jc w:val="left"/>
              <w:rPr>
                <w:sz w:val="14"/>
                <w:szCs w:val="14"/>
                <w:lang w:val="en-US"/>
              </w:rPr>
            </w:pPr>
            <w:r>
              <w:rPr>
                <w:sz w:val="14"/>
                <w:szCs w:val="14"/>
                <w:lang w:val="en-US"/>
              </w:rPr>
              <w:t>Samsung</w:t>
            </w:r>
          </w:p>
        </w:tc>
        <w:tc>
          <w:tcPr>
            <w:tcW w:w="1046" w:type="dxa"/>
          </w:tcPr>
          <w:p w14:paraId="15971F19" w14:textId="77777777" w:rsidR="00B02C21" w:rsidRDefault="00E621E6">
            <w:pPr>
              <w:spacing w:after="0" w:line="240" w:lineRule="auto"/>
              <w:rPr>
                <w:sz w:val="14"/>
                <w:szCs w:val="14"/>
                <w:lang w:eastAsia="en-GB"/>
              </w:rPr>
            </w:pPr>
            <w:r>
              <w:rPr>
                <w:sz w:val="14"/>
                <w:szCs w:val="14"/>
                <w:lang w:eastAsia="en-GB"/>
              </w:rPr>
              <w:t>#4</w:t>
            </w:r>
          </w:p>
        </w:tc>
        <w:tc>
          <w:tcPr>
            <w:tcW w:w="1294" w:type="dxa"/>
          </w:tcPr>
          <w:p w14:paraId="6190AD64" w14:textId="77777777" w:rsidR="00B02C21" w:rsidRDefault="00E621E6">
            <w:pPr>
              <w:spacing w:after="0" w:line="240" w:lineRule="auto"/>
              <w:rPr>
                <w:sz w:val="14"/>
                <w:szCs w:val="14"/>
                <w:lang w:eastAsia="en-GB"/>
              </w:rPr>
            </w:pPr>
            <w:r>
              <w:rPr>
                <w:sz w:val="14"/>
                <w:szCs w:val="14"/>
                <w:lang w:eastAsia="en-GB"/>
              </w:rPr>
              <w:t>UPT</w:t>
            </w:r>
          </w:p>
        </w:tc>
        <w:tc>
          <w:tcPr>
            <w:tcW w:w="6411" w:type="dxa"/>
          </w:tcPr>
          <w:p w14:paraId="0658AEB9" w14:textId="77777777" w:rsidR="00B02C21" w:rsidRDefault="00E621E6">
            <w:pPr>
              <w:spacing w:after="0" w:line="240" w:lineRule="auto"/>
              <w:rPr>
                <w:sz w:val="14"/>
                <w:szCs w:val="14"/>
                <w:lang w:eastAsia="en-GB"/>
              </w:rPr>
            </w:pPr>
            <w:r>
              <w:rPr>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13339712"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00D83951" wp14:editId="021B810B">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eastAsia="en-GB"/>
              </w:rPr>
              <w:t xml:space="preserve"> </w:t>
            </w:r>
            <w:r>
              <w:rPr>
                <w:rFonts w:ascii="Arial" w:hAnsi="Arial" w:cs="Arial"/>
                <w:noProof/>
                <w:sz w:val="18"/>
                <w:szCs w:val="18"/>
                <w:lang w:eastAsia="en-GB"/>
              </w:rPr>
              <w:drawing>
                <wp:inline distT="0" distB="0" distL="0" distR="0" wp14:anchorId="74322157" wp14:editId="42360199">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3D37594B" w14:textId="77777777" w:rsidR="00B02C21" w:rsidRDefault="00B02C21">
            <w:pPr>
              <w:spacing w:after="0" w:line="240" w:lineRule="auto"/>
              <w:rPr>
                <w:iCs/>
                <w:sz w:val="14"/>
                <w:szCs w:val="14"/>
                <w:lang w:eastAsia="en-GB"/>
              </w:rPr>
            </w:pPr>
          </w:p>
        </w:tc>
      </w:tr>
      <w:tr w:rsidR="00B02C21" w14:paraId="789FBE4E" w14:textId="77777777">
        <w:trPr>
          <w:trHeight w:val="134"/>
        </w:trPr>
        <w:tc>
          <w:tcPr>
            <w:tcW w:w="985" w:type="dxa"/>
          </w:tcPr>
          <w:p w14:paraId="58509197" w14:textId="77777777" w:rsidR="00B02C21" w:rsidRDefault="00E621E6">
            <w:pPr>
              <w:pStyle w:val="0Maintext"/>
              <w:spacing w:after="0" w:line="240" w:lineRule="auto"/>
              <w:ind w:firstLine="0"/>
              <w:jc w:val="left"/>
              <w:rPr>
                <w:sz w:val="14"/>
                <w:szCs w:val="14"/>
                <w:lang w:val="en-US"/>
              </w:rPr>
            </w:pPr>
            <w:r>
              <w:rPr>
                <w:sz w:val="14"/>
                <w:szCs w:val="14"/>
                <w:lang w:val="en-US"/>
              </w:rPr>
              <w:t>Ericsson</w:t>
            </w:r>
          </w:p>
        </w:tc>
        <w:tc>
          <w:tcPr>
            <w:tcW w:w="1046" w:type="dxa"/>
          </w:tcPr>
          <w:p w14:paraId="25EE2260" w14:textId="77777777" w:rsidR="00B02C21" w:rsidRDefault="00E621E6">
            <w:pPr>
              <w:spacing w:after="0" w:line="240" w:lineRule="auto"/>
              <w:rPr>
                <w:sz w:val="14"/>
                <w:szCs w:val="14"/>
                <w:lang w:eastAsia="en-GB"/>
              </w:rPr>
            </w:pPr>
            <w:r>
              <w:rPr>
                <w:sz w:val="14"/>
                <w:szCs w:val="14"/>
                <w:lang w:eastAsia="en-GB"/>
              </w:rPr>
              <w:t>#1</w:t>
            </w:r>
          </w:p>
        </w:tc>
        <w:tc>
          <w:tcPr>
            <w:tcW w:w="1294" w:type="dxa"/>
          </w:tcPr>
          <w:p w14:paraId="3BA99285" w14:textId="77777777" w:rsidR="00B02C21" w:rsidRDefault="00E621E6">
            <w:pPr>
              <w:spacing w:after="0" w:line="240" w:lineRule="auto"/>
              <w:rPr>
                <w:sz w:val="14"/>
                <w:szCs w:val="14"/>
                <w:lang w:eastAsia="en-GB"/>
              </w:rPr>
            </w:pPr>
            <w:r>
              <w:rPr>
                <w:sz w:val="14"/>
                <w:szCs w:val="14"/>
                <w:lang w:eastAsia="en-GB"/>
              </w:rPr>
              <w:t>UL object tail latency</w:t>
            </w:r>
          </w:p>
        </w:tc>
        <w:tc>
          <w:tcPr>
            <w:tcW w:w="6411" w:type="dxa"/>
          </w:tcPr>
          <w:p w14:paraId="7366C364" w14:textId="77777777" w:rsidR="00B02C21" w:rsidRDefault="00B02C21">
            <w:pPr>
              <w:spacing w:after="0" w:line="240" w:lineRule="auto"/>
              <w:rPr>
                <w:iCs/>
                <w:sz w:val="14"/>
                <w:szCs w:val="14"/>
                <w:lang w:eastAsia="en-GB"/>
              </w:rPr>
            </w:pPr>
          </w:p>
          <w:p w14:paraId="4862D3AE" w14:textId="77777777" w:rsidR="00B02C21" w:rsidRDefault="00E621E6">
            <w:pPr>
              <w:spacing w:after="0" w:line="240" w:lineRule="auto"/>
              <w:rPr>
                <w:iCs/>
                <w:sz w:val="14"/>
                <w:szCs w:val="14"/>
                <w:lang w:eastAsia="en-GB"/>
              </w:rPr>
            </w:pPr>
            <w:r>
              <w:rPr>
                <w:iCs/>
                <w:noProof/>
                <w:sz w:val="14"/>
                <w:szCs w:val="14"/>
                <w:lang w:eastAsia="en-GB"/>
              </w:rPr>
              <w:drawing>
                <wp:inline distT="0" distB="0" distL="0" distR="0" wp14:anchorId="2CE826F8" wp14:editId="612BD082">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125F99E6" w14:textId="77777777" w:rsidR="00B02C21" w:rsidRDefault="00B02C21">
            <w:pPr>
              <w:spacing w:after="0" w:line="240" w:lineRule="auto"/>
              <w:rPr>
                <w:iCs/>
                <w:sz w:val="14"/>
                <w:szCs w:val="14"/>
                <w:lang w:eastAsia="en-GB"/>
              </w:rPr>
            </w:pPr>
          </w:p>
        </w:tc>
      </w:tr>
    </w:tbl>
    <w:p w14:paraId="2354A78E" w14:textId="77777777" w:rsidR="00B02C21" w:rsidRDefault="00B02C21">
      <w:pPr>
        <w:rPr>
          <w:rFonts w:ascii="Arial" w:hAnsi="Arial" w:cs="Arial"/>
          <w:sz w:val="20"/>
          <w:szCs w:val="20"/>
        </w:rPr>
      </w:pPr>
    </w:p>
    <w:p w14:paraId="01ACB7C0" w14:textId="77777777" w:rsidR="00B02C21" w:rsidRDefault="00E621E6">
      <w:pPr>
        <w:rPr>
          <w:rFonts w:ascii="Arial" w:hAnsi="Arial" w:cs="Arial"/>
          <w:sz w:val="20"/>
          <w:szCs w:val="20"/>
        </w:rPr>
      </w:pPr>
      <w:r>
        <w:rPr>
          <w:rFonts w:ascii="Arial" w:hAnsi="Arial" w:cs="Arial"/>
          <w:sz w:val="20"/>
          <w:szCs w:val="20"/>
        </w:rPr>
        <w:t xml:space="preserve">Based on the above summary, we have the following proposals: </w:t>
      </w:r>
    </w:p>
    <w:p w14:paraId="76E71E93" w14:textId="77777777" w:rsidR="00E43E1E" w:rsidRDefault="00E43E1E" w:rsidP="00E43E1E">
      <w:pPr>
        <w:pStyle w:val="Heading3"/>
        <w:numPr>
          <w:ilvl w:val="0"/>
          <w:numId w:val="0"/>
        </w:numPr>
        <w:rPr>
          <w:b/>
          <w:bCs/>
          <w:sz w:val="22"/>
          <w:szCs w:val="22"/>
        </w:rPr>
      </w:pPr>
      <w:r>
        <w:rPr>
          <w:b/>
          <w:bCs/>
          <w:sz w:val="22"/>
          <w:szCs w:val="22"/>
        </w:rPr>
        <w:t>Proposal 3.2-1</w:t>
      </w:r>
      <w:ins w:id="236" w:author="Feifei Sun/PHY Research &amp; Standard Lab /SRC-Beijing/Principal Engineer/Samsung Electronics" w:date="2026-02-10T01:27:00Z">
        <w:r>
          <w:rPr>
            <w:b/>
            <w:bCs/>
            <w:sz w:val="22"/>
            <w:szCs w:val="22"/>
          </w:rPr>
          <w:t>B</w:t>
        </w:r>
      </w:ins>
      <w:r>
        <w:rPr>
          <w:b/>
          <w:bCs/>
          <w:sz w:val="22"/>
          <w:szCs w:val="22"/>
        </w:rPr>
        <w:t xml:space="preserve"> </w:t>
      </w:r>
    </w:p>
    <w:p w14:paraId="1B8CF2DA" w14:textId="77777777" w:rsidR="00E43E1E" w:rsidRDefault="00E43E1E" w:rsidP="00E43E1E">
      <w:pPr>
        <w:rPr>
          <w:rFonts w:ascii="Arial" w:hAnsi="Arial" w:cs="Arial"/>
          <w:sz w:val="18"/>
          <w:szCs w:val="18"/>
        </w:rPr>
      </w:pPr>
      <w:r>
        <w:rPr>
          <w:rFonts w:ascii="Arial" w:hAnsi="Arial" w:cs="Arial"/>
          <w:sz w:val="18"/>
          <w:szCs w:val="18"/>
        </w:rPr>
        <w:t xml:space="preserve">For simplification of CSI reporting framework, study at least following: </w:t>
      </w:r>
    </w:p>
    <w:p w14:paraId="094D5C02" w14:textId="056BBD41" w:rsidR="00E43E1E" w:rsidRDefault="00E43E1E" w:rsidP="00E43E1E">
      <w:pPr>
        <w:pStyle w:val="ListParagraph"/>
        <w:numPr>
          <w:ilvl w:val="0"/>
          <w:numId w:val="36"/>
        </w:numPr>
        <w:rPr>
          <w:rFonts w:ascii="Arial" w:hAnsi="Arial" w:cs="Arial"/>
          <w:sz w:val="18"/>
          <w:szCs w:val="18"/>
        </w:rPr>
      </w:pPr>
      <w:r>
        <w:rPr>
          <w:rFonts w:ascii="Arial" w:hAnsi="Arial" w:cs="Arial"/>
          <w:sz w:val="18"/>
          <w:szCs w:val="18"/>
        </w:rPr>
        <w:t>Decoupling of CSI measurement</w:t>
      </w:r>
      <w:ins w:id="237" w:author="Feifei Sun/PHY Research &amp; Standard Lab /SRC-Beijing/Principal Engineer/Samsung Electronics" w:date="2026-02-10T01:19:00Z">
        <w:r>
          <w:rPr>
            <w:rFonts w:ascii="Arial" w:hAnsi="Arial" w:cs="Arial"/>
            <w:sz w:val="18"/>
            <w:szCs w:val="18"/>
          </w:rPr>
          <w:t>/</w:t>
        </w:r>
        <w:r w:rsidRPr="00D226E0">
          <w:rPr>
            <w:rFonts w:ascii="Arial" w:hAnsi="Arial" w:cs="Arial"/>
            <w:sz w:val="18"/>
            <w:szCs w:val="18"/>
          </w:rPr>
          <w:t>generation</w:t>
        </w:r>
      </w:ins>
      <w:r>
        <w:rPr>
          <w:rFonts w:ascii="Arial" w:hAnsi="Arial" w:cs="Arial"/>
          <w:sz w:val="18"/>
          <w:szCs w:val="18"/>
        </w:rPr>
        <w:t>/</w:t>
      </w:r>
      <w:ins w:id="238" w:author="Feifei Sun/PHY Research &amp; Standard Lab /SRC-Beijing/Principal Engineer/Samsung Electronics" w:date="2026-02-10T01:26:00Z">
        <w:r w:rsidRPr="0020095C">
          <w:rPr>
            <w:rFonts w:ascii="Arial" w:hAnsi="Arial" w:cs="Arial"/>
            <w:sz w:val="18"/>
            <w:szCs w:val="18"/>
            <w:lang w:eastAsia="en-GB"/>
          </w:rPr>
          <w:t>computation</w:t>
        </w:r>
      </w:ins>
      <w:r>
        <w:rPr>
          <w:rFonts w:ascii="Arial" w:hAnsi="Arial" w:cs="Arial"/>
          <w:sz w:val="18"/>
          <w:szCs w:val="18"/>
        </w:rPr>
        <w:t xml:space="preserve"> triggering and CSI reporting triggering</w:t>
      </w:r>
    </w:p>
    <w:p w14:paraId="77CF5EC9" w14:textId="77777777" w:rsidR="00E43E1E" w:rsidRDefault="00E43E1E" w:rsidP="00E43E1E">
      <w:pPr>
        <w:pStyle w:val="ListParagraph"/>
        <w:numPr>
          <w:ilvl w:val="0"/>
          <w:numId w:val="36"/>
        </w:numPr>
        <w:rPr>
          <w:rFonts w:ascii="Arial" w:hAnsi="Arial" w:cs="Arial"/>
          <w:sz w:val="18"/>
          <w:szCs w:val="18"/>
        </w:rPr>
      </w:pPr>
      <w:r>
        <w:rPr>
          <w:rFonts w:ascii="Arial" w:hAnsi="Arial" w:cs="Arial"/>
          <w:sz w:val="18"/>
          <w:szCs w:val="18"/>
        </w:rPr>
        <w:t>In addition to AP-CSI report, whether/how to also support P- and/or SP-CSI report</w:t>
      </w:r>
    </w:p>
    <w:p w14:paraId="69744FB6" w14:textId="77777777" w:rsidR="00E43E1E" w:rsidRDefault="00E43E1E" w:rsidP="00E43E1E">
      <w:pPr>
        <w:pStyle w:val="ListParagraph"/>
        <w:numPr>
          <w:ilvl w:val="0"/>
          <w:numId w:val="36"/>
        </w:numPr>
        <w:rPr>
          <w:rFonts w:ascii="Arial" w:hAnsi="Arial" w:cs="Arial"/>
          <w:sz w:val="18"/>
          <w:szCs w:val="18"/>
        </w:rPr>
      </w:pPr>
      <w:r>
        <w:rPr>
          <w:rFonts w:ascii="Arial" w:hAnsi="Arial" w:cs="Arial"/>
          <w:sz w:val="18"/>
          <w:szCs w:val="18"/>
        </w:rPr>
        <w:t>In addition to PUSCH, whether/how to also report CSI on PUCCH</w:t>
      </w:r>
    </w:p>
    <w:p w14:paraId="2E22DB59" w14:textId="77777777" w:rsidR="00E43E1E" w:rsidRDefault="00E43E1E" w:rsidP="00E43E1E">
      <w:pPr>
        <w:pStyle w:val="ListParagraph"/>
        <w:numPr>
          <w:ilvl w:val="0"/>
          <w:numId w:val="36"/>
        </w:numPr>
        <w:rPr>
          <w:rFonts w:ascii="Arial" w:hAnsi="Arial" w:cs="Arial"/>
          <w:sz w:val="18"/>
          <w:szCs w:val="18"/>
        </w:rPr>
      </w:pPr>
      <w:ins w:id="239"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TableGrid"/>
        <w:tblW w:w="0" w:type="auto"/>
        <w:tblLook w:val="04A0" w:firstRow="1" w:lastRow="0" w:firstColumn="1" w:lastColumn="0" w:noHBand="0" w:noVBand="1"/>
      </w:tblPr>
      <w:tblGrid>
        <w:gridCol w:w="1627"/>
        <w:gridCol w:w="8109"/>
      </w:tblGrid>
      <w:tr w:rsidR="00E43E1E" w14:paraId="3EFCD918" w14:textId="77777777" w:rsidTr="00DC0A28">
        <w:tc>
          <w:tcPr>
            <w:tcW w:w="1627" w:type="dxa"/>
            <w:shd w:val="clear" w:color="auto" w:fill="F2F2F2" w:themeFill="background1" w:themeFillShade="F2"/>
          </w:tcPr>
          <w:p w14:paraId="0A45C432"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318463FE" w14:textId="77777777" w:rsidR="00E43E1E" w:rsidRDefault="00E43E1E" w:rsidP="00DC0A28">
            <w:pPr>
              <w:spacing w:after="0" w:line="240" w:lineRule="auto"/>
              <w:jc w:val="left"/>
              <w:rPr>
                <w:rFonts w:ascii="Arial" w:hAnsi="Arial" w:cs="Arial"/>
                <w:sz w:val="18"/>
                <w:szCs w:val="18"/>
                <w:lang w:eastAsia="en-GB"/>
              </w:rPr>
            </w:pPr>
            <w:r>
              <w:rPr>
                <w:rFonts w:ascii="Arial" w:hAnsi="Arial" w:cs="Arial"/>
                <w:sz w:val="18"/>
                <w:szCs w:val="18"/>
                <w:lang w:eastAsia="en-GB"/>
              </w:rPr>
              <w:t>Nokia, Interdigital, ZTE, MediaTek, CMCC, xiaomi,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lang w:eastAsia="en-GB"/>
              </w:rPr>
              <w:t>,</w:t>
            </w:r>
            <w:r>
              <w:rPr>
                <w:rFonts w:ascii="Arial" w:hAnsi="Arial" w:cs="Arial"/>
                <w:sz w:val="18"/>
                <w:szCs w:val="18"/>
                <w:lang w:eastAsia="en-GB"/>
              </w:rPr>
              <w:t xml:space="preserve"> … </w:t>
            </w:r>
          </w:p>
        </w:tc>
      </w:tr>
      <w:tr w:rsidR="00E43E1E" w14:paraId="26FDC379" w14:textId="77777777" w:rsidTr="00DC0A28">
        <w:tc>
          <w:tcPr>
            <w:tcW w:w="1627" w:type="dxa"/>
            <w:shd w:val="clear" w:color="auto" w:fill="F2F2F2" w:themeFill="background1" w:themeFillShade="F2"/>
          </w:tcPr>
          <w:p w14:paraId="0521550C"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AC87357" w14:textId="77777777" w:rsidR="00E43E1E" w:rsidRDefault="00E43E1E" w:rsidP="00DC0A28">
            <w:pPr>
              <w:spacing w:after="0" w:line="240" w:lineRule="auto"/>
              <w:rPr>
                <w:rFonts w:ascii="Arial" w:hAnsi="Arial" w:cs="Arial"/>
                <w:sz w:val="18"/>
                <w:szCs w:val="18"/>
                <w:lang w:eastAsia="en-GB"/>
              </w:rPr>
            </w:pPr>
          </w:p>
        </w:tc>
      </w:tr>
    </w:tbl>
    <w:p w14:paraId="7040BDF7" w14:textId="77777777" w:rsidR="00E43E1E" w:rsidRDefault="00E43E1E" w:rsidP="00E43E1E">
      <w:pPr>
        <w:rPr>
          <w:rFonts w:ascii="Arial" w:hAnsi="Arial" w:cs="Arial"/>
          <w:sz w:val="20"/>
          <w:szCs w:val="20"/>
        </w:rPr>
      </w:pPr>
    </w:p>
    <w:p w14:paraId="7EC491BB" w14:textId="77777777" w:rsidR="00E43E1E" w:rsidRDefault="00E43E1E" w:rsidP="00E43E1E">
      <w:pPr>
        <w:rPr>
          <w:rFonts w:ascii="Arial" w:hAnsi="Arial" w:cs="Arial"/>
          <w:sz w:val="20"/>
          <w:szCs w:val="20"/>
        </w:rPr>
      </w:pPr>
    </w:p>
    <w:p w14:paraId="5617AD71" w14:textId="77777777" w:rsidR="00E43E1E" w:rsidRDefault="00E43E1E" w:rsidP="00E43E1E">
      <w:pPr>
        <w:pStyle w:val="Heading3"/>
        <w:numPr>
          <w:ilvl w:val="0"/>
          <w:numId w:val="0"/>
        </w:numPr>
        <w:rPr>
          <w:b/>
          <w:bCs/>
          <w:sz w:val="22"/>
          <w:szCs w:val="22"/>
        </w:rPr>
      </w:pPr>
      <w:r>
        <w:rPr>
          <w:b/>
          <w:bCs/>
          <w:sz w:val="22"/>
          <w:szCs w:val="22"/>
        </w:rPr>
        <w:t xml:space="preserve">Proposal 3.2-2 </w:t>
      </w:r>
    </w:p>
    <w:p w14:paraId="6565A14A" w14:textId="77777777" w:rsidR="00E43E1E" w:rsidRDefault="00E43E1E" w:rsidP="00E43E1E">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E43E1E" w14:paraId="3C2D036F" w14:textId="77777777" w:rsidTr="00DC0A28">
        <w:tc>
          <w:tcPr>
            <w:tcW w:w="1627" w:type="dxa"/>
            <w:shd w:val="clear" w:color="auto" w:fill="F2F2F2" w:themeFill="background1" w:themeFillShade="F2"/>
          </w:tcPr>
          <w:p w14:paraId="06E97A8A"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60EADC4" w14:textId="77777777" w:rsidR="00E43E1E" w:rsidRDefault="00E43E1E" w:rsidP="00DC0A28">
            <w:pPr>
              <w:widowControl/>
              <w:spacing w:after="0" w:line="240" w:lineRule="auto"/>
              <w:jc w:val="left"/>
              <w:rPr>
                <w:rFonts w:ascii="Arial" w:eastAsia="宋体" w:hAnsi="Arial" w:cs="Arial"/>
                <w:sz w:val="18"/>
                <w:szCs w:val="18"/>
                <w:lang w:eastAsia="en-GB"/>
              </w:rPr>
            </w:pPr>
            <w:r>
              <w:rPr>
                <w:rFonts w:ascii="Arial" w:eastAsia="宋体" w:hAnsi="Arial" w:cs="Arial"/>
                <w:sz w:val="18"/>
                <w:szCs w:val="18"/>
                <w:lang w:eastAsia="ko-KR"/>
              </w:rPr>
              <w:t>Huawei/HiSilicon</w:t>
            </w:r>
            <w:r>
              <w:rPr>
                <w:rFonts w:ascii="Arial" w:eastAsia="宋体" w:hAnsi="Arial" w:cs="Arial" w:hint="eastAsia"/>
                <w:sz w:val="18"/>
                <w:szCs w:val="18"/>
                <w:lang w:eastAsia="en-GB"/>
              </w:rPr>
              <w:t>,</w:t>
            </w:r>
            <w:r>
              <w:rPr>
                <w:rFonts w:ascii="Arial" w:eastAsia="宋体" w:hAnsi="Arial" w:cs="Arial"/>
                <w:sz w:val="18"/>
                <w:szCs w:val="18"/>
                <w:lang w:eastAsia="en-GB"/>
              </w:rPr>
              <w:t xml:space="preserve"> </w:t>
            </w:r>
            <w:r>
              <w:rPr>
                <w:rFonts w:ascii="Arial" w:eastAsia="宋体" w:hAnsi="Arial" w:cs="Arial"/>
                <w:sz w:val="18"/>
                <w:szCs w:val="18"/>
                <w:lang w:eastAsia="ko-KR"/>
              </w:rPr>
              <w:t>InterDigital, OPPO, CATT, ZTE, Xiaomi, Ofinno, NEC, Samsung, Apple, Lenovo, Docomo, Qualcomm, Honor, TCL, LGE</w:t>
            </w:r>
            <w:r>
              <w:rPr>
                <w:rFonts w:ascii="Arial" w:eastAsia="宋体" w:hAnsi="Arial" w:cs="Arial" w:hint="eastAsia"/>
                <w:sz w:val="18"/>
                <w:szCs w:val="18"/>
                <w:lang w:eastAsia="en-GB"/>
              </w:rPr>
              <w:t>,</w:t>
            </w:r>
            <w:r>
              <w:rPr>
                <w:rFonts w:ascii="Arial" w:eastAsia="宋体" w:hAnsi="Arial" w:cs="Arial"/>
                <w:sz w:val="18"/>
                <w:szCs w:val="18"/>
                <w:lang w:eastAsia="en-GB"/>
              </w:rPr>
              <w:t xml:space="preserve"> ….</w:t>
            </w:r>
          </w:p>
        </w:tc>
      </w:tr>
      <w:tr w:rsidR="00E43E1E" w14:paraId="19171647" w14:textId="77777777" w:rsidTr="00DC0A28">
        <w:tc>
          <w:tcPr>
            <w:tcW w:w="1627" w:type="dxa"/>
            <w:shd w:val="clear" w:color="auto" w:fill="F2F2F2" w:themeFill="background1" w:themeFillShade="F2"/>
          </w:tcPr>
          <w:p w14:paraId="25E97AE3"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091C2DD6" w14:textId="77777777" w:rsidR="00E43E1E" w:rsidRDefault="00E43E1E" w:rsidP="00DC0A28">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25BE69BA" w14:textId="77777777" w:rsidR="00E43E1E" w:rsidRDefault="00E43E1E" w:rsidP="00E43E1E">
      <w:pPr>
        <w:rPr>
          <w:ins w:id="240" w:author="Feifei Sun/PHY Research &amp; Standard Lab /SRC-Beijing/Principal Engineer/Samsung Electronics" w:date="2026-02-10T01:26:00Z"/>
          <w:rFonts w:ascii="Arial" w:hAnsi="Arial" w:cs="Arial"/>
          <w:sz w:val="20"/>
          <w:szCs w:val="20"/>
        </w:rPr>
      </w:pPr>
    </w:p>
    <w:p w14:paraId="14EAC66F" w14:textId="77777777" w:rsidR="00E43E1E" w:rsidRDefault="00E43E1E" w:rsidP="00E43E1E">
      <w:pPr>
        <w:pStyle w:val="Heading3"/>
        <w:numPr>
          <w:ilvl w:val="0"/>
          <w:numId w:val="0"/>
        </w:numPr>
        <w:rPr>
          <w:ins w:id="241" w:author="Feifei Sun/PHY Research &amp; Standard Lab /SRC-Beijing/Principal Engineer/Samsung Electronics" w:date="2026-02-10T01:26:00Z"/>
          <w:b/>
          <w:bCs/>
          <w:sz w:val="22"/>
          <w:szCs w:val="22"/>
        </w:rPr>
      </w:pPr>
      <w:ins w:id="242" w:author="Feifei Sun/PHY Research &amp; Standard Lab /SRC-Beijing/Principal Engineer/Samsung Electronics" w:date="2026-02-10T01:26:00Z">
        <w:r>
          <w:rPr>
            <w:b/>
            <w:bCs/>
            <w:sz w:val="22"/>
            <w:szCs w:val="22"/>
          </w:rPr>
          <w:t xml:space="preserve">Proposal 3.2-2B </w:t>
        </w:r>
      </w:ins>
    </w:p>
    <w:p w14:paraId="0DCB5D34" w14:textId="77777777" w:rsidR="00E43E1E" w:rsidRDefault="00E43E1E" w:rsidP="00E43E1E">
      <w:pPr>
        <w:rPr>
          <w:ins w:id="243" w:author="Feifei Sun/PHY Research &amp; Standard Lab /SRC-Beijing/Principal Engineer/Samsung Electronics" w:date="2026-02-10T01:26:00Z"/>
          <w:rFonts w:ascii="Arial" w:hAnsi="Arial" w:cs="Arial"/>
          <w:sz w:val="18"/>
          <w:szCs w:val="18"/>
        </w:rPr>
      </w:pPr>
      <w:ins w:id="244" w:author="Feifei Sun/PHY Research &amp; Standard Lab /SRC-Beijing/Principal Engineer/Samsung Electronics" w:date="2026-02-10T01:27:00Z">
        <w:r>
          <w:rPr>
            <w:rFonts w:ascii="Arial" w:hAnsi="Arial" w:cs="Arial"/>
            <w:sz w:val="18"/>
            <w:szCs w:val="18"/>
          </w:rPr>
          <w:t xml:space="preserve">For CSI container design, FFS on </w:t>
        </w:r>
      </w:ins>
      <w:ins w:id="245" w:author="Feifei Sun/PHY Research &amp; Standard Lab /SRC-Beijing/Principal Engineer/Samsung Electronics" w:date="2026-02-10T01:26:00Z">
        <w:r>
          <w:rPr>
            <w:rFonts w:ascii="Arial" w:hAnsi="Arial" w:cs="Arial"/>
            <w:sz w:val="18"/>
            <w:szCs w:val="18"/>
          </w:rPr>
          <w:t xml:space="preserve">CSI report in L1 </w:t>
        </w:r>
      </w:ins>
      <w:ins w:id="246" w:author="Feifei Sun/PHY Research &amp; Standard Lab /SRC-Beijing/Principal Engineer/Samsung Electronics" w:date="2026-02-10T01:27:00Z">
        <w:r>
          <w:rPr>
            <w:rFonts w:ascii="Arial" w:hAnsi="Arial" w:cs="Arial"/>
            <w:sz w:val="18"/>
            <w:szCs w:val="18"/>
          </w:rPr>
          <w:t>and/or</w:t>
        </w:r>
      </w:ins>
      <w:ins w:id="247" w:author="Feifei Sun/PHY Research &amp; Standard Lab /SRC-Beijing/Principal Engineer/Samsung Electronics" w:date="2026-02-10T01:26:00Z">
        <w:r>
          <w:rPr>
            <w:rFonts w:ascii="Arial" w:hAnsi="Arial" w:cs="Arial"/>
            <w:sz w:val="18"/>
            <w:szCs w:val="18"/>
          </w:rPr>
          <w:t xml:space="preserve"> CSI report in L2.</w:t>
        </w:r>
      </w:ins>
    </w:p>
    <w:tbl>
      <w:tblPr>
        <w:tblStyle w:val="TableGrid"/>
        <w:tblW w:w="0" w:type="auto"/>
        <w:tblLook w:val="04A0" w:firstRow="1" w:lastRow="0" w:firstColumn="1" w:lastColumn="0" w:noHBand="0" w:noVBand="1"/>
      </w:tblPr>
      <w:tblGrid>
        <w:gridCol w:w="1627"/>
        <w:gridCol w:w="8109"/>
      </w:tblGrid>
      <w:tr w:rsidR="00E43E1E" w14:paraId="4422EB58" w14:textId="77777777" w:rsidTr="00DC0A28">
        <w:tc>
          <w:tcPr>
            <w:tcW w:w="1627" w:type="dxa"/>
            <w:shd w:val="clear" w:color="auto" w:fill="F2F2F2" w:themeFill="background1" w:themeFillShade="F2"/>
          </w:tcPr>
          <w:p w14:paraId="4DC3554D"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59AC5AC4" w14:textId="77777777" w:rsidR="00E43E1E" w:rsidRDefault="00E43E1E" w:rsidP="00DC0A28">
            <w:pPr>
              <w:widowControl/>
              <w:spacing w:after="0" w:line="240" w:lineRule="auto"/>
              <w:jc w:val="left"/>
              <w:rPr>
                <w:rFonts w:ascii="Arial" w:eastAsia="宋体" w:hAnsi="Arial" w:cs="Arial"/>
                <w:sz w:val="18"/>
                <w:szCs w:val="18"/>
                <w:lang w:eastAsia="en-GB"/>
              </w:rPr>
            </w:pPr>
            <w:r>
              <w:rPr>
                <w:rFonts w:ascii="Arial" w:eastAsia="宋体" w:hAnsi="Arial" w:cs="Arial"/>
                <w:sz w:val="18"/>
                <w:szCs w:val="18"/>
                <w:lang w:eastAsia="ko-KR"/>
              </w:rPr>
              <w:t>Huawei/HiSilicon</w:t>
            </w:r>
            <w:r>
              <w:rPr>
                <w:rFonts w:ascii="Arial" w:eastAsia="宋体" w:hAnsi="Arial" w:cs="Arial" w:hint="eastAsia"/>
                <w:sz w:val="18"/>
                <w:szCs w:val="18"/>
                <w:lang w:eastAsia="en-GB"/>
              </w:rPr>
              <w:t>,</w:t>
            </w:r>
            <w:r>
              <w:rPr>
                <w:rFonts w:ascii="Arial" w:eastAsia="宋体" w:hAnsi="Arial" w:cs="Arial"/>
                <w:sz w:val="18"/>
                <w:szCs w:val="18"/>
                <w:lang w:eastAsia="en-GB"/>
              </w:rPr>
              <w:t xml:space="preserve"> </w:t>
            </w:r>
            <w:r>
              <w:rPr>
                <w:rFonts w:ascii="Arial" w:eastAsia="宋体" w:hAnsi="Arial" w:cs="Arial"/>
                <w:sz w:val="18"/>
                <w:szCs w:val="18"/>
                <w:lang w:eastAsia="ko-KR"/>
              </w:rPr>
              <w:t>InterDigital, OPPO, CATT, ZTE, Xiaomi, Ofinno, NEC, Samsung, Apple, Lenovo, Docomo, Qualcomm, Honor, TCL, LGE</w:t>
            </w:r>
            <w:r>
              <w:rPr>
                <w:rFonts w:ascii="Arial" w:eastAsia="宋体" w:hAnsi="Arial" w:cs="Arial" w:hint="eastAsia"/>
                <w:sz w:val="18"/>
                <w:szCs w:val="18"/>
                <w:lang w:eastAsia="en-GB"/>
              </w:rPr>
              <w:t>,</w:t>
            </w:r>
            <w:r>
              <w:rPr>
                <w:rFonts w:ascii="Arial" w:eastAsia="宋体" w:hAnsi="Arial" w:cs="Arial"/>
                <w:sz w:val="18"/>
                <w:szCs w:val="18"/>
                <w:lang w:eastAsia="en-GB"/>
              </w:rPr>
              <w:t xml:space="preserve"> ….</w:t>
            </w:r>
          </w:p>
        </w:tc>
      </w:tr>
      <w:tr w:rsidR="00E43E1E" w14:paraId="3DBEABA0" w14:textId="77777777" w:rsidTr="00DC0A28">
        <w:tc>
          <w:tcPr>
            <w:tcW w:w="1627" w:type="dxa"/>
            <w:shd w:val="clear" w:color="auto" w:fill="F2F2F2" w:themeFill="background1" w:themeFillShade="F2"/>
          </w:tcPr>
          <w:p w14:paraId="0AAB5627"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A14DF12" w14:textId="77777777" w:rsidR="00E43E1E" w:rsidRDefault="00E43E1E" w:rsidP="00DC0A28">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B84BE02" w14:textId="77777777" w:rsidR="00B02C21" w:rsidRDefault="00B02C21">
      <w:pPr>
        <w:rPr>
          <w:rFonts w:ascii="Arial" w:hAnsi="Arial" w:cs="Arial"/>
          <w:sz w:val="20"/>
          <w:szCs w:val="20"/>
        </w:rPr>
      </w:pPr>
    </w:p>
    <w:p w14:paraId="2E7A4A50" w14:textId="77777777" w:rsidR="00B02C21" w:rsidRDefault="00E621E6">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B02C21" w14:paraId="563CC2EE" w14:textId="77777777">
        <w:trPr>
          <w:trHeight w:val="20"/>
        </w:trPr>
        <w:tc>
          <w:tcPr>
            <w:tcW w:w="1165" w:type="dxa"/>
            <w:shd w:val="clear" w:color="auto" w:fill="E7E6E6" w:themeFill="background2"/>
          </w:tcPr>
          <w:p w14:paraId="2481B50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1F09CE5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46889EB8" w14:textId="77777777">
        <w:trPr>
          <w:trHeight w:val="20"/>
        </w:trPr>
        <w:tc>
          <w:tcPr>
            <w:tcW w:w="1165" w:type="dxa"/>
          </w:tcPr>
          <w:p w14:paraId="740F059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7F55751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There were some other directions mentioned by some companies, e.g., CSI omission, which can be discussed later. </w:t>
            </w:r>
          </w:p>
          <w:p w14:paraId="0C7A2FC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Based on my understanding of Tdoc view, I put some potential support companies’ name, pls check</w:t>
            </w:r>
          </w:p>
        </w:tc>
      </w:tr>
      <w:tr w:rsidR="00B02C21" w14:paraId="513983CF" w14:textId="77777777">
        <w:trPr>
          <w:trHeight w:val="20"/>
        </w:trPr>
        <w:tc>
          <w:tcPr>
            <w:tcW w:w="1165" w:type="dxa"/>
          </w:tcPr>
          <w:p w14:paraId="023DCB1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17A6025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3.2-1</w:t>
            </w:r>
          </w:p>
          <w:p w14:paraId="56B3645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3B1C838B" w14:textId="77777777" w:rsidR="00B02C21" w:rsidRDefault="00B02C21">
            <w:pPr>
              <w:spacing w:after="0" w:line="240" w:lineRule="auto"/>
              <w:rPr>
                <w:rFonts w:ascii="Arial" w:hAnsi="Arial" w:cs="Arial"/>
                <w:sz w:val="18"/>
                <w:szCs w:val="18"/>
                <w:lang w:eastAsia="en-GB"/>
              </w:rPr>
            </w:pPr>
          </w:p>
          <w:p w14:paraId="4FEF389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3.2-2</w:t>
            </w:r>
          </w:p>
          <w:p w14:paraId="275B1BE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As described in our tdoc, it’s unclear the benefit of reporting CSI in L2, given that it incurs large latency, overhead, UPT loss, and  additional delay from frequent retransmissions.</w:t>
            </w:r>
          </w:p>
          <w:p w14:paraId="6D4A29FB" w14:textId="77777777" w:rsidR="00B02C21" w:rsidRDefault="00B02C21">
            <w:pPr>
              <w:spacing w:after="0" w:line="240" w:lineRule="auto"/>
              <w:rPr>
                <w:rFonts w:ascii="Arial" w:hAnsi="Arial" w:cs="Arial"/>
                <w:sz w:val="18"/>
                <w:szCs w:val="18"/>
                <w:lang w:eastAsia="en-GB"/>
              </w:rPr>
            </w:pPr>
          </w:p>
        </w:tc>
      </w:tr>
      <w:tr w:rsidR="00B02C21" w14:paraId="7CD56C70" w14:textId="77777777">
        <w:trPr>
          <w:trHeight w:val="20"/>
        </w:trPr>
        <w:tc>
          <w:tcPr>
            <w:tcW w:w="1165" w:type="dxa"/>
          </w:tcPr>
          <w:p w14:paraId="26827F55"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75B9F44" w14:textId="77777777" w:rsidR="00B02C21" w:rsidRDefault="00E621E6">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10F9E72C" w14:textId="77777777" w:rsidR="00B02C21" w:rsidRDefault="00E621E6">
            <w:pPr>
              <w:numPr>
                <w:ilvl w:val="0"/>
                <w:numId w:val="37"/>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preparation  delay due to CSI computation is still observed. Hence, to literally loose UL scheduling restriction due to in-order scheduling requirement, we should study “ Decoupling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5E263303" w14:textId="77777777" w:rsidR="00B02C21" w:rsidRDefault="00E621E6">
            <w:pPr>
              <w:numPr>
                <w:ilvl w:val="0"/>
                <w:numId w:val="37"/>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7A7FE47C" w14:textId="77777777" w:rsidR="00B02C21" w:rsidRDefault="00B02C21">
            <w:pPr>
              <w:numPr>
                <w:ilvl w:val="0"/>
                <w:numId w:val="37"/>
              </w:numPr>
              <w:spacing w:after="0" w:line="256" w:lineRule="auto"/>
              <w:ind w:leftChars="50" w:left="337" w:hanging="227"/>
              <w:contextualSpacing/>
              <w:rPr>
                <w:rFonts w:ascii="Arial" w:eastAsia="PMingLiU" w:hAnsi="Arial"/>
                <w:sz w:val="18"/>
                <w:szCs w:val="18"/>
                <w:lang w:eastAsia="zh-TW"/>
              </w:rPr>
            </w:pPr>
          </w:p>
          <w:p w14:paraId="176D668E" w14:textId="77777777" w:rsidR="00B02C21" w:rsidRDefault="00B02C21">
            <w:pPr>
              <w:spacing w:after="0" w:line="240" w:lineRule="auto"/>
              <w:ind w:left="110"/>
              <w:rPr>
                <w:rFonts w:ascii="Arial" w:eastAsia="PMingLiU" w:hAnsi="Arial" w:cs="Arial"/>
                <w:sz w:val="18"/>
                <w:szCs w:val="18"/>
                <w:lang w:eastAsia="zh-TW"/>
              </w:rPr>
            </w:pPr>
          </w:p>
          <w:p w14:paraId="5B0412A7" w14:textId="77777777" w:rsidR="00B02C21" w:rsidRDefault="00E621E6">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464C6BEE" w14:textId="77777777" w:rsidR="00B02C21" w:rsidRDefault="00E621E6">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B02C21" w14:paraId="5644FE94" w14:textId="77777777">
        <w:trPr>
          <w:trHeight w:val="20"/>
        </w:trPr>
        <w:tc>
          <w:tcPr>
            <w:tcW w:w="1165" w:type="dxa"/>
          </w:tcPr>
          <w:p w14:paraId="22AE02DE" w14:textId="77777777" w:rsidR="00B02C21" w:rsidRDefault="00E621E6">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08B0D3F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Proposal 3.2-1, other simplification is not excluded.</w:t>
            </w:r>
          </w:p>
          <w:p w14:paraId="02C18CD8" w14:textId="77777777" w:rsidR="00B02C21" w:rsidRDefault="00E621E6">
            <w:pPr>
              <w:spacing w:after="0" w:line="256" w:lineRule="auto"/>
              <w:rPr>
                <w:rFonts w:ascii="Arial" w:eastAsia="PMingLiU" w:hAnsi="Arial" w:cs="Arial"/>
                <w:b/>
                <w:bCs/>
                <w:sz w:val="18"/>
                <w:szCs w:val="18"/>
                <w:lang w:eastAsia="zh-TW"/>
              </w:rPr>
            </w:pPr>
            <w:r>
              <w:rPr>
                <w:rFonts w:ascii="Arial" w:hAnsi="Arial" w:cs="Arial" w:hint="eastAsia"/>
                <w:sz w:val="18"/>
                <w:szCs w:val="18"/>
                <w:lang w:eastAsia="en-GB"/>
              </w:rPr>
              <w:t>F</w:t>
            </w:r>
            <w:r>
              <w:rPr>
                <w:rFonts w:ascii="Arial" w:hAnsi="Arial" w:cs="Arial"/>
                <w:sz w:val="18"/>
                <w:szCs w:val="18"/>
                <w:lang w:eastAsia="en-GB"/>
              </w:rPr>
              <w:t>or Proposal 3.2-2, support the proposal.</w:t>
            </w:r>
          </w:p>
        </w:tc>
      </w:tr>
      <w:tr w:rsidR="00B02C21" w14:paraId="583F9176" w14:textId="77777777">
        <w:trPr>
          <w:trHeight w:val="20"/>
        </w:trPr>
        <w:tc>
          <w:tcPr>
            <w:tcW w:w="1165" w:type="dxa"/>
          </w:tcPr>
          <w:p w14:paraId="2FE751E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8571" w:type="dxa"/>
          </w:tcPr>
          <w:p w14:paraId="583CF49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3580F6A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2F82AF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P CSI report on PUCCH has been widely deployed in 5G commercial network, especially in TDD mode. It </w:t>
            </w:r>
            <w:r>
              <w:rPr>
                <w:rFonts w:ascii="Arial" w:hAnsi="Arial" w:cs="Arial"/>
                <w:sz w:val="18"/>
                <w:szCs w:val="18"/>
                <w:lang w:eastAsia="en-GB"/>
              </w:rPr>
              <w:lastRenderedPageBreak/>
              <w:t>can not only work with SRS measurement to improve CSI accuracy for cell center UE, but also work as a default or fallback CSI for cell edge UE to guarantee the basic performance.</w:t>
            </w:r>
          </w:p>
          <w:p w14:paraId="4398298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3.2-2:</w:t>
            </w:r>
          </w:p>
          <w:p w14:paraId="3F7DCD7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the proposal.</w:t>
            </w:r>
          </w:p>
        </w:tc>
      </w:tr>
      <w:tr w:rsidR="00B02C21" w14:paraId="19BF21F8" w14:textId="77777777">
        <w:trPr>
          <w:trHeight w:val="20"/>
        </w:trPr>
        <w:tc>
          <w:tcPr>
            <w:tcW w:w="1165" w:type="dxa"/>
          </w:tcPr>
          <w:p w14:paraId="19BC502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xiaomi</w:t>
            </w:r>
          </w:p>
        </w:tc>
        <w:tc>
          <w:tcPr>
            <w:tcW w:w="8571" w:type="dxa"/>
          </w:tcPr>
          <w:p w14:paraId="685BE4C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28645C65" w14:textId="77777777" w:rsidR="00B02C21" w:rsidRDefault="00E621E6">
            <w:pPr>
              <w:spacing w:after="0" w:line="256" w:lineRule="auto"/>
              <w:rPr>
                <w:rFonts w:ascii="Arial" w:hAnsi="Arial" w:cs="Arial"/>
                <w:sz w:val="18"/>
                <w:szCs w:val="18"/>
                <w:lang w:eastAsia="en-GB"/>
              </w:rPr>
            </w:pPr>
            <w:r>
              <w:rPr>
                <w:rFonts w:ascii="Arial" w:hAnsi="Arial" w:cs="Arial" w:hint="eastAsia"/>
                <w:sz w:val="18"/>
                <w:szCs w:val="18"/>
                <w:lang w:eastAsia="en-GB"/>
              </w:rPr>
              <w:t>The direction is fine for us. However, we think it may be a bit too early to come out solutions in the first meeting. Some high-level directions as the following may be enough. We can study more detailed solutions in the future meetings.</w:t>
            </w:r>
          </w:p>
          <w:p w14:paraId="2D3947B7" w14:textId="77777777" w:rsidR="00B02C21" w:rsidRDefault="00E621E6">
            <w:pPr>
              <w:spacing w:after="0" w:line="256" w:lineRule="auto"/>
              <w:rPr>
                <w:rFonts w:ascii="Arial" w:hAnsi="Arial" w:cs="Arial"/>
                <w:b/>
                <w:bCs/>
                <w:sz w:val="18"/>
                <w:szCs w:val="18"/>
                <w:lang w:eastAsia="en-GB"/>
              </w:rPr>
            </w:pPr>
            <w:r>
              <w:rPr>
                <w:rFonts w:ascii="Arial" w:hAnsi="Arial" w:cs="Arial" w:hint="eastAsia"/>
                <w:b/>
                <w:bCs/>
                <w:sz w:val="18"/>
                <w:szCs w:val="18"/>
                <w:lang w:eastAsia="en-GB"/>
              </w:rPr>
              <w:t xml:space="preserve">Study simplified CSI measurement and CSI reporting mechanisms, e.g., </w:t>
            </w:r>
          </w:p>
          <w:p w14:paraId="0980F3BA" w14:textId="77777777" w:rsidR="00B02C21" w:rsidRDefault="00E621E6">
            <w:pPr>
              <w:pStyle w:val="ListParagraph"/>
              <w:numPr>
                <w:ilvl w:val="0"/>
                <w:numId w:val="36"/>
              </w:numPr>
              <w:rPr>
                <w:rFonts w:ascii="Arial" w:hAnsi="Arial" w:cs="Arial"/>
                <w:b/>
                <w:bCs/>
                <w:sz w:val="18"/>
                <w:szCs w:val="18"/>
                <w:lang w:eastAsia="en-GB"/>
              </w:rPr>
            </w:pPr>
            <w:r>
              <w:rPr>
                <w:rFonts w:ascii="Arial" w:hAnsi="Arial" w:cs="Arial" w:hint="eastAsia"/>
                <w:b/>
                <w:bCs/>
                <w:sz w:val="18"/>
                <w:szCs w:val="18"/>
                <w:lang w:eastAsia="en-GB"/>
              </w:rPr>
              <w:t>Decoupling of CSI measurement triggering and CSI reporting triggering</w:t>
            </w:r>
          </w:p>
          <w:p w14:paraId="3312DB8C" w14:textId="77777777" w:rsidR="00B02C21" w:rsidRDefault="00E621E6">
            <w:pPr>
              <w:pStyle w:val="ListParagraph"/>
              <w:numPr>
                <w:ilvl w:val="0"/>
                <w:numId w:val="36"/>
              </w:numPr>
              <w:rPr>
                <w:rFonts w:ascii="Arial" w:hAnsi="Arial" w:cs="Arial"/>
                <w:b/>
                <w:bCs/>
                <w:sz w:val="18"/>
                <w:szCs w:val="18"/>
                <w:lang w:eastAsia="en-GB"/>
              </w:rPr>
            </w:pPr>
            <w:r>
              <w:rPr>
                <w:rFonts w:ascii="Arial" w:hAnsi="Arial" w:cs="Arial" w:hint="eastAsia"/>
                <w:b/>
                <w:bCs/>
                <w:sz w:val="18"/>
                <w:szCs w:val="18"/>
                <w:lang w:eastAsia="en-GB"/>
              </w:rPr>
              <w:t>Time-domain behaviors of CSI report</w:t>
            </w:r>
          </w:p>
          <w:p w14:paraId="757D4D71" w14:textId="77777777" w:rsidR="00B02C21" w:rsidRDefault="00E621E6">
            <w:pPr>
              <w:pStyle w:val="ListParagraph"/>
              <w:numPr>
                <w:ilvl w:val="0"/>
                <w:numId w:val="36"/>
              </w:numPr>
              <w:rPr>
                <w:rFonts w:ascii="Arial" w:hAnsi="Arial" w:cs="Arial"/>
                <w:sz w:val="18"/>
                <w:szCs w:val="18"/>
                <w:lang w:eastAsia="en-GB"/>
              </w:rPr>
            </w:pPr>
            <w:r>
              <w:rPr>
                <w:rFonts w:ascii="Arial" w:hAnsi="Arial" w:cs="Arial" w:hint="eastAsia"/>
                <w:b/>
                <w:bCs/>
                <w:sz w:val="18"/>
                <w:szCs w:val="18"/>
                <w:lang w:eastAsia="en-GB"/>
              </w:rPr>
              <w:t>Physical channels for CSI report</w:t>
            </w:r>
          </w:p>
          <w:p w14:paraId="6310E21B" w14:textId="77777777" w:rsidR="00B02C21" w:rsidRDefault="00E621E6">
            <w:pPr>
              <w:pStyle w:val="ListParagraph"/>
              <w:ind w:left="0"/>
              <w:rPr>
                <w:rFonts w:ascii="Arial" w:hAnsi="Arial" w:cs="Arial"/>
                <w:sz w:val="18"/>
                <w:szCs w:val="18"/>
                <w:lang w:eastAsia="en-GB"/>
              </w:rPr>
            </w:pPr>
            <w:r>
              <w:rPr>
                <w:rFonts w:ascii="Arial" w:hAnsi="Arial" w:cs="Arial" w:hint="eastAsia"/>
                <w:sz w:val="18"/>
                <w:szCs w:val="18"/>
                <w:lang w:eastAsia="en-GB"/>
              </w:rPr>
              <w:t>For Proposal 3.2-2, support the proposal.</w:t>
            </w:r>
          </w:p>
        </w:tc>
      </w:tr>
      <w:tr w:rsidR="00B02C21" w14:paraId="2B303C41" w14:textId="77777777">
        <w:trPr>
          <w:trHeight w:val="20"/>
        </w:trPr>
        <w:tc>
          <w:tcPr>
            <w:tcW w:w="1165" w:type="dxa"/>
          </w:tcPr>
          <w:p w14:paraId="5486D9B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545C462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p>
          <w:p w14:paraId="72FB66B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study of decoupling measurement from CSI reporting triggering</w:t>
            </w:r>
          </w:p>
          <w:p w14:paraId="31A01E39" w14:textId="77777777" w:rsidR="00B02C21" w:rsidRDefault="00B02C21">
            <w:pPr>
              <w:spacing w:after="0" w:line="240" w:lineRule="auto"/>
              <w:rPr>
                <w:rFonts w:ascii="Arial" w:hAnsi="Arial" w:cs="Arial"/>
                <w:sz w:val="18"/>
                <w:szCs w:val="18"/>
                <w:lang w:eastAsia="en-GB"/>
              </w:rPr>
            </w:pPr>
          </w:p>
          <w:p w14:paraId="66B43CE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Regarding the restriction on where different CSI report types are sent, our understanding of the proposal is to study whether reporting on PUCCH is needed and if so, which CSI report types it should be restricted to</w:t>
            </w:r>
          </w:p>
          <w:p w14:paraId="2B918612" w14:textId="77777777" w:rsidR="00B02C21" w:rsidRDefault="00B02C21">
            <w:pPr>
              <w:spacing w:after="0" w:line="240" w:lineRule="auto"/>
              <w:rPr>
                <w:rFonts w:ascii="Arial" w:hAnsi="Arial" w:cs="Arial"/>
                <w:sz w:val="18"/>
                <w:szCs w:val="18"/>
                <w:lang w:eastAsia="en-GB"/>
              </w:rPr>
            </w:pPr>
          </w:p>
          <w:p w14:paraId="08D128B3"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Proposal 3.2-2:</w:t>
            </w:r>
          </w:p>
          <w:p w14:paraId="5B130B6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04AA61D7" w14:textId="77777777" w:rsidR="00B02C21" w:rsidRDefault="00B02C21">
            <w:pPr>
              <w:spacing w:after="0" w:line="240" w:lineRule="auto"/>
              <w:rPr>
                <w:rFonts w:ascii="Arial" w:hAnsi="Arial" w:cs="Arial"/>
                <w:sz w:val="18"/>
                <w:szCs w:val="18"/>
                <w:lang w:eastAsia="en-GB"/>
              </w:rPr>
            </w:pPr>
          </w:p>
          <w:p w14:paraId="177837A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3.2-2 (update)</w:t>
            </w:r>
          </w:p>
          <w:p w14:paraId="79FB73C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Consider CSI reporting in PUSCH-only as the basis for CSI container design. Whether container is L1 or MAC is for further study. </w:t>
            </w:r>
          </w:p>
          <w:p w14:paraId="3E968EE3" w14:textId="77777777" w:rsidR="00B02C21" w:rsidRDefault="00B02C21">
            <w:pPr>
              <w:spacing w:after="0" w:line="240" w:lineRule="auto"/>
              <w:rPr>
                <w:rFonts w:ascii="Arial" w:hAnsi="Arial" w:cs="Arial"/>
                <w:sz w:val="18"/>
                <w:szCs w:val="18"/>
                <w:lang w:eastAsia="en-GB"/>
              </w:rPr>
            </w:pPr>
          </w:p>
          <w:p w14:paraId="30F4676B" w14:textId="77777777" w:rsidR="00B02C21" w:rsidRDefault="00B02C21">
            <w:pPr>
              <w:spacing w:after="0" w:line="240" w:lineRule="auto"/>
              <w:rPr>
                <w:rFonts w:ascii="Arial" w:hAnsi="Arial" w:cs="Arial"/>
                <w:sz w:val="18"/>
                <w:szCs w:val="18"/>
                <w:lang w:eastAsia="en-GB"/>
              </w:rPr>
            </w:pPr>
          </w:p>
        </w:tc>
      </w:tr>
      <w:tr w:rsidR="00B02C21" w14:paraId="2F97F729" w14:textId="77777777">
        <w:trPr>
          <w:trHeight w:val="20"/>
        </w:trPr>
        <w:tc>
          <w:tcPr>
            <w:tcW w:w="1165" w:type="dxa"/>
          </w:tcPr>
          <w:p w14:paraId="74844EE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8571" w:type="dxa"/>
          </w:tcPr>
          <w:p w14:paraId="12D48E4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OK in general</w:t>
            </w:r>
          </w:p>
          <w:p w14:paraId="7F61F0E8" w14:textId="77777777" w:rsidR="00B02C21" w:rsidRDefault="00E621E6">
            <w:pPr>
              <w:pStyle w:val="ListParagraph"/>
              <w:numPr>
                <w:ilvl w:val="0"/>
                <w:numId w:val="38"/>
              </w:numPr>
              <w:spacing w:after="0" w:line="240" w:lineRule="auto"/>
              <w:rPr>
                <w:rFonts w:ascii="Arial" w:hAnsi="Arial" w:cs="Arial"/>
                <w:bCs/>
                <w:sz w:val="18"/>
                <w:szCs w:val="18"/>
                <w:lang w:eastAsia="en-GB"/>
              </w:rPr>
            </w:pPr>
            <w:r>
              <w:rPr>
                <w:rFonts w:ascii="Arial" w:hAnsi="Arial" w:cs="Arial"/>
                <w:bCs/>
                <w:sz w:val="18"/>
                <w:szCs w:val="18"/>
                <w:lang w:eastAsia="en-GB"/>
              </w:rPr>
              <w:t>Support</w:t>
            </w:r>
            <w:r>
              <w:rPr>
                <w:rFonts w:ascii="Arial" w:hAnsi="Arial" w:cs="Arial" w:hint="eastAsia"/>
                <w:bCs/>
                <w:sz w:val="18"/>
                <w:szCs w:val="18"/>
                <w:lang w:eastAsia="en-GB"/>
              </w:rPr>
              <w:t xml:space="preserve"> to study </w:t>
            </w:r>
            <w:r>
              <w:rPr>
                <w:rFonts w:ascii="Arial" w:hAnsi="Arial" w:cs="Arial"/>
                <w:sz w:val="18"/>
                <w:szCs w:val="18"/>
                <w:lang w:eastAsia="en-GB"/>
              </w:rPr>
              <w:t xml:space="preserve">decoupling </w:t>
            </w:r>
            <w:r>
              <w:rPr>
                <w:rFonts w:ascii="Arial" w:hAnsi="Arial" w:cs="Arial" w:hint="eastAsia"/>
                <w:sz w:val="18"/>
                <w:szCs w:val="18"/>
                <w:lang w:eastAsia="en-GB"/>
              </w:rPr>
              <w:t xml:space="preserve">CSI </w:t>
            </w:r>
            <w:r>
              <w:rPr>
                <w:rFonts w:ascii="Arial" w:hAnsi="Arial" w:cs="Arial"/>
                <w:sz w:val="18"/>
                <w:szCs w:val="18"/>
                <w:lang w:eastAsia="en-GB"/>
              </w:rPr>
              <w:t xml:space="preserve">measurement </w:t>
            </w:r>
            <w:r>
              <w:rPr>
                <w:rFonts w:ascii="Arial" w:hAnsi="Arial" w:cs="Arial" w:hint="eastAsia"/>
                <w:sz w:val="18"/>
                <w:szCs w:val="18"/>
                <w:lang w:eastAsia="en-GB"/>
              </w:rPr>
              <w:t xml:space="preserve">triggering </w:t>
            </w:r>
            <w:r>
              <w:rPr>
                <w:rFonts w:ascii="Arial" w:hAnsi="Arial" w:cs="Arial"/>
                <w:sz w:val="18"/>
                <w:szCs w:val="18"/>
                <w:lang w:eastAsia="en-GB"/>
              </w:rPr>
              <w:t>from CSI report</w:t>
            </w:r>
            <w:r>
              <w:rPr>
                <w:rFonts w:ascii="Arial" w:hAnsi="Arial" w:cs="Arial" w:hint="eastAsia"/>
                <w:sz w:val="18"/>
                <w:szCs w:val="18"/>
                <w:lang w:eastAsia="en-GB"/>
              </w:rPr>
              <w:t>ing</w:t>
            </w:r>
            <w:r>
              <w:rPr>
                <w:rFonts w:ascii="Arial" w:hAnsi="Arial" w:cs="Arial"/>
                <w:sz w:val="18"/>
                <w:szCs w:val="18"/>
                <w:lang w:eastAsia="en-GB"/>
              </w:rPr>
              <w:t xml:space="preserve"> triggering</w:t>
            </w:r>
          </w:p>
          <w:p w14:paraId="6B63F54E" w14:textId="77777777" w:rsidR="00B02C21" w:rsidRDefault="00E621E6">
            <w:pPr>
              <w:pStyle w:val="ListParagraph"/>
              <w:numPr>
                <w:ilvl w:val="0"/>
                <w:numId w:val="38"/>
              </w:numPr>
              <w:spacing w:after="0" w:line="240" w:lineRule="auto"/>
              <w:rPr>
                <w:rFonts w:ascii="Arial" w:hAnsi="Arial" w:cs="Arial"/>
                <w:bCs/>
                <w:sz w:val="18"/>
                <w:szCs w:val="18"/>
                <w:lang w:eastAsia="en-GB"/>
              </w:rPr>
            </w:pPr>
            <w:r>
              <w:rPr>
                <w:rFonts w:ascii="Arial" w:hAnsi="Arial" w:cs="Arial" w:hint="eastAsia"/>
                <w:sz w:val="18"/>
                <w:szCs w:val="18"/>
                <w:lang w:eastAsia="en-GB"/>
              </w:rPr>
              <w:t xml:space="preserve">Ok with the direction, AP CSI reporting should be </w:t>
            </w:r>
            <w:r>
              <w:rPr>
                <w:rFonts w:ascii="Arial" w:hAnsi="Arial" w:cs="Arial"/>
                <w:sz w:val="18"/>
                <w:szCs w:val="18"/>
                <w:lang w:eastAsia="en-GB"/>
              </w:rPr>
              <w:t>supported</w:t>
            </w:r>
            <w:r>
              <w:rPr>
                <w:rFonts w:ascii="Arial" w:hAnsi="Arial" w:cs="Arial" w:hint="eastAsia"/>
                <w:sz w:val="18"/>
                <w:szCs w:val="18"/>
                <w:lang w:eastAsia="en-GB"/>
              </w:rPr>
              <w:t xml:space="preserve">, further study whether/how to simplify P/SP CSI reporting </w:t>
            </w:r>
          </w:p>
          <w:p w14:paraId="74C6A971" w14:textId="77777777" w:rsidR="00B02C21" w:rsidRDefault="00E621E6">
            <w:pPr>
              <w:pStyle w:val="ListParagraph"/>
              <w:numPr>
                <w:ilvl w:val="0"/>
                <w:numId w:val="38"/>
              </w:numPr>
              <w:spacing w:after="0" w:line="240" w:lineRule="auto"/>
              <w:rPr>
                <w:rFonts w:ascii="Arial" w:hAnsi="Arial" w:cs="Arial"/>
                <w:bCs/>
                <w:sz w:val="18"/>
                <w:szCs w:val="18"/>
                <w:lang w:eastAsia="en-GB"/>
              </w:rPr>
            </w:pPr>
            <w:r>
              <w:rPr>
                <w:rFonts w:ascii="Arial" w:hAnsi="Arial" w:cs="Arial" w:hint="eastAsia"/>
                <w:bCs/>
                <w:sz w:val="18"/>
                <w:szCs w:val="18"/>
                <w:lang w:eastAsia="en-GB"/>
              </w:rPr>
              <w:t xml:space="preserve">OK with the direction. In 5G Type I codebook based P/SP CSI reporting can be reported on PUCCH because the overhead is relatively low. For 6GR, as most companies would like to consider a single parameterized </w:t>
            </w:r>
            <w:r>
              <w:rPr>
                <w:rFonts w:ascii="Arial" w:hAnsi="Arial" w:cs="Arial"/>
                <w:bCs/>
                <w:sz w:val="18"/>
                <w:szCs w:val="18"/>
                <w:lang w:eastAsia="en-GB"/>
              </w:rPr>
              <w:t>codebook</w:t>
            </w:r>
            <w:r>
              <w:rPr>
                <w:rFonts w:ascii="Arial" w:hAnsi="Arial" w:cs="Arial" w:hint="eastAsia"/>
                <w:bCs/>
                <w:sz w:val="18"/>
                <w:szCs w:val="18"/>
                <w:lang w:eastAsia="en-GB"/>
              </w:rPr>
              <w:t xml:space="preserve"> for both low and high resolution CSI feedback, and for both sTRP and mTRP, the CSI feedback overhead range can be very </w:t>
            </w:r>
            <w:r>
              <w:rPr>
                <w:rFonts w:ascii="Arial" w:hAnsi="Arial" w:cs="Arial"/>
                <w:bCs/>
                <w:sz w:val="18"/>
                <w:szCs w:val="18"/>
                <w:lang w:eastAsia="en-GB"/>
              </w:rPr>
              <w:t>wide</w:t>
            </w:r>
            <w:r>
              <w:rPr>
                <w:rFonts w:ascii="Arial" w:hAnsi="Arial" w:cs="Arial" w:hint="eastAsia"/>
                <w:bCs/>
                <w:sz w:val="18"/>
                <w:szCs w:val="18"/>
                <w:lang w:eastAsia="en-GB"/>
              </w:rPr>
              <w:t xml:space="preserve">. For medium to large overhead, the advantage of multi-user UCI multiplexing on PUCCH </w:t>
            </w:r>
            <w:r>
              <w:rPr>
                <w:rFonts w:ascii="Arial" w:hAnsi="Arial" w:cs="Arial"/>
                <w:bCs/>
                <w:sz w:val="18"/>
                <w:szCs w:val="18"/>
                <w:lang w:eastAsia="en-GB"/>
              </w:rPr>
              <w:t>cannot</w:t>
            </w:r>
            <w:r>
              <w:rPr>
                <w:rFonts w:ascii="Arial" w:hAnsi="Arial" w:cs="Arial" w:hint="eastAsia"/>
                <w:bCs/>
                <w:sz w:val="18"/>
                <w:szCs w:val="18"/>
                <w:lang w:eastAsia="en-GB"/>
              </w:rPr>
              <w:t xml:space="preserve"> be achieved and there are little differences on transmission and delay performance for PUCCH and PUSCH based CSI reporting. In addition, we also </w:t>
            </w:r>
            <w:r>
              <w:rPr>
                <w:rFonts w:ascii="Arial" w:hAnsi="Arial" w:cs="Arial"/>
                <w:bCs/>
                <w:sz w:val="18"/>
                <w:szCs w:val="18"/>
                <w:lang w:eastAsia="en-GB"/>
              </w:rPr>
              <w:t>acknowledge</w:t>
            </w:r>
            <w:r>
              <w:rPr>
                <w:rFonts w:ascii="Arial" w:hAnsi="Arial" w:cs="Arial" w:hint="eastAsia"/>
                <w:bCs/>
                <w:sz w:val="18"/>
                <w:szCs w:val="18"/>
                <w:lang w:eastAsia="en-GB"/>
              </w:rPr>
              <w:t xml:space="preserve"> the benefits of simplified PUCCH format and multiplexing </w:t>
            </w:r>
            <w:r>
              <w:rPr>
                <w:rFonts w:ascii="Arial" w:hAnsi="Arial" w:cs="Arial"/>
                <w:bCs/>
                <w:sz w:val="18"/>
                <w:szCs w:val="18"/>
                <w:lang w:eastAsia="en-GB"/>
              </w:rPr>
              <w:t>rules</w:t>
            </w:r>
            <w:r>
              <w:rPr>
                <w:rFonts w:ascii="Arial" w:hAnsi="Arial" w:cs="Arial" w:hint="eastAsia"/>
                <w:bCs/>
                <w:sz w:val="18"/>
                <w:szCs w:val="18"/>
                <w:lang w:eastAsia="en-GB"/>
              </w:rPr>
              <w:t xml:space="preserve"> for only considering CSI reporting on PUSCH. </w:t>
            </w:r>
          </w:p>
          <w:p w14:paraId="045F5ADA" w14:textId="77777777" w:rsidR="00B02C21" w:rsidRDefault="00B02C21">
            <w:pPr>
              <w:spacing w:after="0" w:line="240" w:lineRule="auto"/>
              <w:rPr>
                <w:rFonts w:ascii="Arial" w:hAnsi="Arial" w:cs="Arial"/>
                <w:bCs/>
                <w:sz w:val="18"/>
                <w:szCs w:val="18"/>
                <w:lang w:eastAsia="en-GB"/>
              </w:rPr>
            </w:pPr>
          </w:p>
          <w:p w14:paraId="592D07FA" w14:textId="77777777" w:rsidR="00B02C21" w:rsidRDefault="00E621E6">
            <w:pPr>
              <w:spacing w:after="0" w:line="240" w:lineRule="auto"/>
              <w:rPr>
                <w:rFonts w:ascii="Arial" w:hAnsi="Arial" w:cs="Arial"/>
                <w:bCs/>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Support</w:t>
            </w:r>
          </w:p>
        </w:tc>
      </w:tr>
      <w:tr w:rsidR="00B02C21" w14:paraId="36E46318" w14:textId="77777777">
        <w:trPr>
          <w:trHeight w:val="20"/>
        </w:trPr>
        <w:tc>
          <w:tcPr>
            <w:tcW w:w="1165" w:type="dxa"/>
          </w:tcPr>
          <w:p w14:paraId="73F1A49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18449771" w14:textId="77777777" w:rsidR="00B02C21" w:rsidRDefault="00E621E6">
            <w:pPr>
              <w:pStyle w:val="ListParagraph"/>
              <w:numPr>
                <w:ilvl w:val="0"/>
                <w:numId w:val="39"/>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1A728852" w14:textId="77777777" w:rsidR="00B02C21" w:rsidRDefault="00E621E6">
            <w:pPr>
              <w:pStyle w:val="ListParagraph"/>
              <w:numPr>
                <w:ilvl w:val="0"/>
                <w:numId w:val="39"/>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signaling.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Lastly, we did NOT see any necessity of reporting CSI in both L1 and L2, which could cause unnecessary chaos in the signaling design.</w:t>
            </w:r>
          </w:p>
        </w:tc>
      </w:tr>
      <w:tr w:rsidR="00B02C21" w14:paraId="5DDEA36C" w14:textId="77777777">
        <w:trPr>
          <w:trHeight w:val="20"/>
        </w:trPr>
        <w:tc>
          <w:tcPr>
            <w:tcW w:w="1165" w:type="dxa"/>
          </w:tcPr>
          <w:p w14:paraId="72BA571F" w14:textId="77777777" w:rsidR="00B02C21" w:rsidRDefault="00E621E6">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71AD446F" w14:textId="77777777" w:rsidR="00B02C21" w:rsidRDefault="00E621E6">
            <w:pPr>
              <w:spacing w:line="256" w:lineRule="auto"/>
              <w:rPr>
                <w:rFonts w:ascii="Arial" w:hAnsi="Arial" w:cs="Arial"/>
                <w:b/>
                <w:bCs/>
                <w:sz w:val="18"/>
                <w:szCs w:val="18"/>
                <w:lang w:eastAsia="en-GB"/>
              </w:rPr>
            </w:pPr>
            <w:r>
              <w:rPr>
                <w:rFonts w:ascii="Arial" w:hAnsi="Arial" w:cs="Arial" w:hint="eastAsia"/>
                <w:b/>
                <w:bCs/>
                <w:sz w:val="18"/>
                <w:szCs w:val="18"/>
                <w:lang w:eastAsia="en-GB"/>
              </w:rPr>
              <w:t>Proposal 3.2-1:</w:t>
            </w:r>
          </w:p>
          <w:p w14:paraId="1F27400D" w14:textId="77777777" w:rsidR="00B02C21" w:rsidRDefault="00E621E6">
            <w:pPr>
              <w:spacing w:line="256" w:lineRule="auto"/>
              <w:rPr>
                <w:rFonts w:ascii="Arial" w:hAnsi="Arial" w:cs="Arial"/>
                <w:sz w:val="18"/>
                <w:szCs w:val="18"/>
                <w:lang w:eastAsia="en-GB"/>
              </w:rPr>
            </w:pPr>
            <w:r>
              <w:rPr>
                <w:rFonts w:ascii="Arial" w:hAnsi="Arial" w:cs="Arial" w:hint="eastAsia"/>
                <w:sz w:val="18"/>
                <w:szCs w:val="18"/>
                <w:lang w:eastAsia="en-GB"/>
              </w:rPr>
              <w:t xml:space="preserve">For the second bullet and the third bullet, as commercially deployed widely in NR, at least periodic CSI report on PUCCH should be supported. </w:t>
            </w:r>
            <w:r>
              <w:rPr>
                <w:rFonts w:ascii="Arial" w:hAnsi="Arial" w:cs="Arial"/>
                <w:sz w:val="18"/>
                <w:szCs w:val="18"/>
                <w:lang w:eastAsia="en-GB"/>
              </w:rPr>
              <w:t xml:space="preserve">We are fine to further study </w:t>
            </w:r>
            <w:r>
              <w:rPr>
                <w:rFonts w:ascii="Arial" w:hAnsi="Arial" w:cs="Arial" w:hint="eastAsia"/>
                <w:sz w:val="18"/>
                <w:szCs w:val="18"/>
                <w:lang w:eastAsia="en-GB"/>
              </w:rPr>
              <w:t>SP-CSI report.</w:t>
            </w:r>
          </w:p>
          <w:p w14:paraId="3FD0F196" w14:textId="77777777" w:rsidR="00B02C21" w:rsidRDefault="00B02C21">
            <w:pPr>
              <w:spacing w:line="256" w:lineRule="auto"/>
              <w:rPr>
                <w:rFonts w:ascii="Arial" w:hAnsi="Arial" w:cs="Arial"/>
                <w:b/>
                <w:bCs/>
                <w:sz w:val="18"/>
                <w:szCs w:val="18"/>
                <w:lang w:eastAsia="en-GB"/>
              </w:rPr>
            </w:pPr>
          </w:p>
          <w:p w14:paraId="4DD0F08B" w14:textId="77777777" w:rsidR="00B02C21" w:rsidRDefault="00E621E6">
            <w:pPr>
              <w:spacing w:line="256" w:lineRule="auto"/>
              <w:rPr>
                <w:rFonts w:ascii="Arial" w:hAnsi="Arial" w:cs="Arial"/>
                <w:b/>
                <w:bCs/>
                <w:sz w:val="18"/>
                <w:szCs w:val="18"/>
                <w:lang w:eastAsia="en-GB"/>
              </w:rPr>
            </w:pPr>
            <w:r>
              <w:rPr>
                <w:rFonts w:ascii="Arial" w:hAnsi="Arial" w:cs="Arial" w:hint="eastAsia"/>
                <w:b/>
                <w:bCs/>
                <w:sz w:val="18"/>
                <w:szCs w:val="18"/>
                <w:lang w:eastAsia="en-GB"/>
              </w:rPr>
              <w:t>Proposal 3.2-2:</w:t>
            </w:r>
          </w:p>
          <w:p w14:paraId="63A8D14C" w14:textId="77777777" w:rsidR="00B02C21" w:rsidRDefault="00E621E6">
            <w:pPr>
              <w:spacing w:line="256" w:lineRule="auto"/>
              <w:rPr>
                <w:rFonts w:ascii="Arial" w:hAnsi="Arial" w:cs="Arial"/>
                <w:sz w:val="18"/>
                <w:szCs w:val="18"/>
                <w:lang w:eastAsia="en-GB"/>
              </w:rPr>
            </w:pPr>
            <w:r>
              <w:rPr>
                <w:rFonts w:ascii="Arial" w:hAnsi="Arial" w:cs="Arial"/>
                <w:sz w:val="18"/>
                <w:szCs w:val="18"/>
                <w:lang w:eastAsia="en-GB"/>
              </w:rPr>
              <w:lastRenderedPageBreak/>
              <w:t>We don’t see the need to study L2-based CSI reporting, and prefer to only agree the first part.</w:t>
            </w:r>
          </w:p>
          <w:p w14:paraId="5E72316A" w14:textId="77777777" w:rsidR="00B02C21" w:rsidRDefault="00E621E6">
            <w:pPr>
              <w:spacing w:line="256" w:lineRule="auto"/>
              <w:rPr>
                <w:rFonts w:ascii="Arial" w:hAnsi="Arial" w:cs="Arial"/>
                <w:b/>
                <w:bCs/>
                <w:sz w:val="18"/>
                <w:szCs w:val="18"/>
                <w:lang w:eastAsia="en-GB"/>
              </w:rPr>
            </w:pPr>
            <w:r>
              <w:rPr>
                <w:rFonts w:ascii="Arial" w:hAnsi="Arial" w:cs="Arial"/>
                <w:sz w:val="18"/>
                <w:szCs w:val="18"/>
                <w:lang w:eastAsia="en-GB"/>
              </w:rPr>
              <w:t>In NR, both periodic CSI on PUCCH and aperiodic CSI on PUSCH are deployed. There is no fundamental problem in such a deployment that requires shifting the entire mechanism to L2. D</w:t>
            </w:r>
            <w:r>
              <w:rPr>
                <w:rFonts w:ascii="Arial" w:hAnsi="Arial" w:cs="Arial" w:hint="eastAsia"/>
                <w:sz w:val="18"/>
                <w:szCs w:val="18"/>
                <w:lang w:eastAsia="en-GB"/>
              </w:rPr>
              <w:t xml:space="preserve">ue to reasons of efficiency, reliability &amp; </w:t>
            </w:r>
            <w:r>
              <w:rPr>
                <w:rFonts w:ascii="Arial" w:hAnsi="Arial" w:cs="Arial"/>
                <w:sz w:val="18"/>
                <w:szCs w:val="18"/>
                <w:lang w:eastAsia="en-GB"/>
              </w:rPr>
              <w:t>robustness</w:t>
            </w:r>
            <w:r>
              <w:rPr>
                <w:rFonts w:ascii="Arial" w:hAnsi="Arial" w:cs="Arial" w:hint="eastAsia"/>
                <w:sz w:val="18"/>
                <w:szCs w:val="18"/>
                <w:lang w:eastAsia="en-GB"/>
              </w:rPr>
              <w:t xml:space="preserve">, latency and coding performance, the CSI report as L1 UCI should </w:t>
            </w:r>
            <w:r>
              <w:rPr>
                <w:rFonts w:ascii="Arial" w:hAnsi="Arial" w:cs="Arial"/>
                <w:sz w:val="18"/>
                <w:szCs w:val="18"/>
                <w:lang w:eastAsia="en-GB"/>
              </w:rPr>
              <w:t xml:space="preserve">only </w:t>
            </w:r>
            <w:r>
              <w:rPr>
                <w:rFonts w:ascii="Arial" w:hAnsi="Arial" w:cs="Arial" w:hint="eastAsia"/>
                <w:sz w:val="18"/>
                <w:szCs w:val="18"/>
                <w:lang w:eastAsia="en-GB"/>
              </w:rPr>
              <w:t>be supported.</w:t>
            </w:r>
          </w:p>
        </w:tc>
      </w:tr>
      <w:tr w:rsidR="00B02C21" w14:paraId="0FBF6BD8" w14:textId="77777777">
        <w:trPr>
          <w:trHeight w:val="20"/>
        </w:trPr>
        <w:tc>
          <w:tcPr>
            <w:tcW w:w="1165" w:type="dxa"/>
          </w:tcPr>
          <w:p w14:paraId="41304000" w14:textId="77777777" w:rsidR="00B02C21" w:rsidRDefault="00E621E6">
            <w:pPr>
              <w:rPr>
                <w:rFonts w:ascii="Arial" w:hAnsi="Arial" w:cs="Arial"/>
                <w:sz w:val="18"/>
                <w:szCs w:val="18"/>
                <w:lang w:eastAsia="en-GB"/>
              </w:rPr>
            </w:pPr>
            <w:r>
              <w:rPr>
                <w:rFonts w:ascii="Arial" w:hAnsi="Arial" w:cs="Arial"/>
                <w:lang w:eastAsia="en-GB"/>
              </w:rPr>
              <w:lastRenderedPageBreak/>
              <w:t>vivo</w:t>
            </w:r>
          </w:p>
        </w:tc>
        <w:tc>
          <w:tcPr>
            <w:tcW w:w="8571" w:type="dxa"/>
          </w:tcPr>
          <w:p w14:paraId="73140AB3" w14:textId="77777777" w:rsidR="00B02C21" w:rsidRDefault="00E621E6">
            <w:pPr>
              <w:spacing w:line="256" w:lineRule="auto"/>
              <w:rPr>
                <w:rFonts w:ascii="Arial" w:hAnsi="Arial" w:cs="Arial"/>
                <w:sz w:val="18"/>
                <w:szCs w:val="18"/>
                <w:lang w:eastAsia="en-GB"/>
              </w:rPr>
            </w:pPr>
            <w:r>
              <w:rPr>
                <w:rFonts w:ascii="Arial" w:hAnsi="Arial" w:cs="Arial"/>
                <w:sz w:val="18"/>
                <w:szCs w:val="18"/>
                <w:lang w:eastAsia="en-GB"/>
              </w:rPr>
              <w:t xml:space="preserve">Support Proposal 3.2-1. Further we also prefer AP-CSI report on PUSCH and P-CSI report on PUCCH. </w:t>
            </w:r>
          </w:p>
          <w:p w14:paraId="62EB78E6" w14:textId="77777777" w:rsidR="00B02C21" w:rsidRDefault="00E621E6">
            <w:pPr>
              <w:spacing w:line="256"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Proposal 3.2-2.</w:t>
            </w:r>
          </w:p>
          <w:p w14:paraId="7E8A03C4" w14:textId="77777777" w:rsidR="00B02C21" w:rsidRDefault="00E621E6">
            <w:pPr>
              <w:spacing w:line="256" w:lineRule="auto"/>
              <w:rPr>
                <w:rFonts w:ascii="Arial" w:hAnsi="Arial" w:cs="Arial"/>
                <w:b/>
                <w:bCs/>
                <w:sz w:val="18"/>
                <w:szCs w:val="18"/>
                <w:lang w:eastAsia="en-GB"/>
              </w:rPr>
            </w:pPr>
            <w:r>
              <w:rPr>
                <w:rFonts w:ascii="Arial" w:hAnsi="Arial" w:cs="Arial"/>
                <w:sz w:val="18"/>
                <w:szCs w:val="18"/>
                <w:lang w:eastAsia="en-GB"/>
              </w:rPr>
              <w:t>Note: we add our preference to the Table 3.2A.</w:t>
            </w:r>
          </w:p>
        </w:tc>
      </w:tr>
      <w:tr w:rsidR="00B02C21" w14:paraId="3CA872D3" w14:textId="77777777">
        <w:trPr>
          <w:trHeight w:val="20"/>
        </w:trPr>
        <w:tc>
          <w:tcPr>
            <w:tcW w:w="1165" w:type="dxa"/>
          </w:tcPr>
          <w:p w14:paraId="3D98F7D7"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InterDigital </w:t>
            </w:r>
          </w:p>
        </w:tc>
        <w:tc>
          <w:tcPr>
            <w:tcW w:w="8571" w:type="dxa"/>
          </w:tcPr>
          <w:p w14:paraId="3068B9B0" w14:textId="77777777" w:rsidR="00B02C21" w:rsidRDefault="00E621E6">
            <w:pPr>
              <w:rPr>
                <w:rFonts w:ascii="Arial" w:hAnsi="Arial" w:cs="Arial"/>
                <w:sz w:val="18"/>
                <w:szCs w:val="18"/>
                <w:lang w:eastAsia="en-GB"/>
              </w:rPr>
            </w:pPr>
            <w:r>
              <w:rPr>
                <w:rFonts w:ascii="Arial" w:hAnsi="Arial" w:cs="Arial"/>
                <w:sz w:val="18"/>
                <w:szCs w:val="18"/>
                <w:lang w:eastAsia="en-GB"/>
              </w:rPr>
              <w:t>Support both proposals.</w:t>
            </w:r>
          </w:p>
        </w:tc>
      </w:tr>
      <w:tr w:rsidR="00B02C21" w14:paraId="34B63E17" w14:textId="77777777">
        <w:trPr>
          <w:trHeight w:val="20"/>
        </w:trPr>
        <w:tc>
          <w:tcPr>
            <w:tcW w:w="1165" w:type="dxa"/>
          </w:tcPr>
          <w:p w14:paraId="2549D2FC"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1C2FC838"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7020C86F"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Ok with </w:t>
            </w:r>
            <w:r>
              <w:rPr>
                <w:rFonts w:ascii="Arial" w:hAnsi="Arial" w:cs="Arial"/>
                <w:sz w:val="18"/>
                <w:szCs w:val="18"/>
                <w:lang w:eastAsia="en-GB"/>
              </w:rPr>
              <w:t>Proposal 3.2-2:</w:t>
            </w:r>
          </w:p>
        </w:tc>
      </w:tr>
      <w:tr w:rsidR="00B02C21" w14:paraId="54059078" w14:textId="77777777">
        <w:trPr>
          <w:trHeight w:val="20"/>
        </w:trPr>
        <w:tc>
          <w:tcPr>
            <w:tcW w:w="1165" w:type="dxa"/>
          </w:tcPr>
          <w:p w14:paraId="4E78C44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0A0DF1E5" w14:textId="77777777" w:rsidR="00B02C21" w:rsidRDefault="00E621E6">
            <w:pPr>
              <w:spacing w:after="0" w:line="240" w:lineRule="auto"/>
              <w:rPr>
                <w:rFonts w:ascii="Arial" w:eastAsia="Malgun Gothic" w:hAnsi="Arial" w:cs="Arial"/>
                <w:sz w:val="18"/>
                <w:szCs w:val="18"/>
                <w:lang w:eastAsia="ko-KR"/>
              </w:rPr>
            </w:pPr>
            <w:r>
              <w:rPr>
                <w:rFonts w:ascii="Arial" w:eastAsia="等线" w:hAnsi="Arial" w:cs="Arial"/>
                <w:sz w:val="18"/>
                <w:szCs w:val="18"/>
                <w:lang w:eastAsia="en-US" w:bidi="ar"/>
              </w:rPr>
              <w:t xml:space="preserve">Regarding the mTRP, </w:t>
            </w:r>
            <w:r>
              <w:rPr>
                <w:rFonts w:ascii="Arial" w:eastAsia="等线" w:hAnsi="Arial" w:cs="Arial" w:hint="eastAsia"/>
                <w:sz w:val="18"/>
                <w:szCs w:val="18"/>
                <w:lang w:eastAsia="en-GB" w:bidi="ar"/>
              </w:rPr>
              <w:t>the focus should be on M-TRP with a single DCI</w:t>
            </w:r>
            <w:r>
              <w:rPr>
                <w:rFonts w:ascii="Arial" w:eastAsia="等线" w:hAnsi="Arial" w:cs="Arial"/>
                <w:sz w:val="18"/>
                <w:szCs w:val="18"/>
                <w:lang w:eastAsia="en-US" w:bidi="ar"/>
              </w:rPr>
              <w:t>.</w:t>
            </w:r>
          </w:p>
        </w:tc>
      </w:tr>
      <w:tr w:rsidR="00B02C21" w14:paraId="2A907FAE" w14:textId="77777777">
        <w:trPr>
          <w:trHeight w:val="20"/>
        </w:trPr>
        <w:tc>
          <w:tcPr>
            <w:tcW w:w="1165" w:type="dxa"/>
          </w:tcPr>
          <w:p w14:paraId="748420DC"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0BED8CE3" w14:textId="77777777" w:rsidR="00B02C21" w:rsidRDefault="00E621E6">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3342A8C6" w14:textId="77777777" w:rsidR="00B02C21" w:rsidRDefault="00E621E6">
            <w:pPr>
              <w:spacing w:after="0"/>
              <w:rPr>
                <w:rFonts w:ascii="Arial" w:hAnsi="Arial" w:cs="Arial"/>
                <w:sz w:val="18"/>
                <w:szCs w:val="18"/>
              </w:rPr>
            </w:pPr>
            <w:r>
              <w:rPr>
                <w:rFonts w:ascii="Arial" w:hAnsi="Arial" w:cs="Arial"/>
                <w:sz w:val="18"/>
                <w:szCs w:val="18"/>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rPr>
              <w:t>.</w:t>
            </w:r>
            <w:r>
              <w:rPr>
                <w:rFonts w:ascii="Arial" w:eastAsia="Malgun Gothic" w:hAnsi="Arial" w:cs="Arial" w:hint="eastAsia"/>
                <w:sz w:val="18"/>
                <w:szCs w:val="18"/>
                <w:lang w:eastAsia="ko-KR"/>
              </w:rPr>
              <w:t xml:space="preserve"> </w:t>
            </w:r>
            <w:r>
              <w:rPr>
                <w:rFonts w:ascii="Arial" w:hAnsi="Arial" w:cs="Arial"/>
                <w:sz w:val="18"/>
                <w:szCs w:val="18"/>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rPr>
              <w:t>reporting lightweight P-CSI.</w:t>
            </w:r>
          </w:p>
          <w:p w14:paraId="1F517246" w14:textId="77777777" w:rsidR="00B02C21" w:rsidRDefault="00B02C21">
            <w:pPr>
              <w:spacing w:after="0"/>
              <w:rPr>
                <w:rFonts w:ascii="Arial" w:hAnsi="Arial" w:cs="Arial"/>
                <w:sz w:val="18"/>
                <w:szCs w:val="18"/>
              </w:rPr>
            </w:pPr>
          </w:p>
          <w:p w14:paraId="12999FB4" w14:textId="77777777" w:rsidR="00B02C21" w:rsidRDefault="00E621E6">
            <w:pPr>
              <w:spacing w:after="0" w:line="240" w:lineRule="auto"/>
              <w:rPr>
                <w:rFonts w:ascii="Arial" w:eastAsia="等线"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B02C21" w14:paraId="5644F5B8" w14:textId="77777777">
        <w:trPr>
          <w:trHeight w:val="20"/>
        </w:trPr>
        <w:tc>
          <w:tcPr>
            <w:tcW w:w="1165" w:type="dxa"/>
          </w:tcPr>
          <w:p w14:paraId="047EEE09"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147E8F1D" w14:textId="77777777" w:rsidR="00B02C21" w:rsidRDefault="00E621E6">
            <w:pPr>
              <w:spacing w:after="0" w:line="256" w:lineRule="auto"/>
              <w:rPr>
                <w:rFonts w:ascii="Arial" w:eastAsia="Yu Mincho"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B02C21" w14:paraId="7317297F" w14:textId="77777777">
        <w:trPr>
          <w:trHeight w:val="20"/>
        </w:trPr>
        <w:tc>
          <w:tcPr>
            <w:tcW w:w="1165" w:type="dxa"/>
          </w:tcPr>
          <w:p w14:paraId="2E9377CD" w14:textId="77777777" w:rsidR="00B02C21" w:rsidRDefault="00E621E6">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6A67B2C9" w14:textId="77777777" w:rsidR="00B02C21" w:rsidRDefault="00E621E6">
            <w:pPr>
              <w:jc w:val="left"/>
              <w:rPr>
                <w:rFonts w:ascii="Arial" w:hAnsi="Arial" w:cs="Arial"/>
                <w:b/>
                <w:bCs/>
                <w:sz w:val="18"/>
                <w:szCs w:val="18"/>
                <w:u w:val="single"/>
                <w:lang w:eastAsia="en-GB"/>
              </w:rPr>
            </w:pPr>
            <w:r>
              <w:rPr>
                <w:rFonts w:ascii="Arial" w:hAnsi="Arial" w:cs="Arial"/>
                <w:b/>
                <w:bCs/>
                <w:sz w:val="18"/>
                <w:szCs w:val="18"/>
                <w:u w:val="single"/>
                <w:lang w:eastAsia="en-GB"/>
              </w:rPr>
              <w:t>Proposal 3.2-1</w:t>
            </w:r>
          </w:p>
          <w:p w14:paraId="2742B584" w14:textId="77777777" w:rsidR="00B02C21" w:rsidRDefault="00E621E6">
            <w:pPr>
              <w:jc w:val="left"/>
              <w:rPr>
                <w:rFonts w:ascii="Arial" w:hAnsi="Arial" w:cs="Arial"/>
                <w:sz w:val="18"/>
                <w:szCs w:val="18"/>
                <w:lang w:eastAsia="en-GB"/>
              </w:rPr>
            </w:pPr>
            <w:r>
              <w:rPr>
                <w:rFonts w:ascii="Arial" w:hAnsi="Arial" w:cs="Arial"/>
                <w:sz w:val="18"/>
                <w:szCs w:val="18"/>
                <w:lang w:eastAsia="en-GB"/>
              </w:rPr>
              <w:t>The list of issues to be studied for CSI framework is incomplete.  We think at least the following two should be added:</w:t>
            </w:r>
          </w:p>
          <w:p w14:paraId="453A6364" w14:textId="77777777" w:rsidR="00B02C21" w:rsidRDefault="00B02C21">
            <w:pPr>
              <w:jc w:val="left"/>
              <w:rPr>
                <w:rFonts w:ascii="Arial" w:hAnsi="Arial" w:cs="Arial"/>
                <w:sz w:val="18"/>
                <w:szCs w:val="18"/>
                <w:lang w:eastAsia="en-GB"/>
              </w:rPr>
            </w:pPr>
          </w:p>
          <w:p w14:paraId="6C03D662" w14:textId="77777777" w:rsidR="00B02C21" w:rsidRDefault="00E621E6">
            <w:pPr>
              <w:pStyle w:val="ListParagraph"/>
              <w:numPr>
                <w:ilvl w:val="0"/>
                <w:numId w:val="40"/>
              </w:numPr>
              <w:spacing w:after="0" w:line="240" w:lineRule="auto"/>
              <w:jc w:val="left"/>
              <w:rPr>
                <w:rFonts w:ascii="Arial" w:hAnsi="Arial" w:cs="Arial"/>
                <w:sz w:val="18"/>
                <w:szCs w:val="18"/>
                <w:lang w:eastAsia="en-GB"/>
              </w:rPr>
            </w:pPr>
            <w:r>
              <w:rPr>
                <w:rFonts w:ascii="Arial" w:hAnsi="Arial" w:cs="Arial"/>
                <w:sz w:val="18"/>
                <w:szCs w:val="18"/>
                <w:lang w:eastAsia="en-GB"/>
              </w:rPr>
              <w:t>Simplify the NR CSI resource configuration framework including whether/how to simplify the current 3-level structure for configuring measurement resources</w:t>
            </w:r>
          </w:p>
          <w:p w14:paraId="6A444C62" w14:textId="77777777" w:rsidR="00B02C21" w:rsidRDefault="00E621E6">
            <w:pPr>
              <w:pStyle w:val="ListParagraph"/>
              <w:numPr>
                <w:ilvl w:val="0"/>
                <w:numId w:val="40"/>
              </w:numPr>
              <w:spacing w:after="0" w:line="240" w:lineRule="auto"/>
              <w:jc w:val="left"/>
              <w:rPr>
                <w:rFonts w:ascii="Arial" w:hAnsi="Arial" w:cs="Arial"/>
                <w:sz w:val="18"/>
                <w:szCs w:val="18"/>
                <w:lang w:eastAsia="en-GB"/>
              </w:rPr>
            </w:pPr>
            <w:r>
              <w:rPr>
                <w:rFonts w:ascii="Arial" w:hAnsi="Arial" w:cs="Arial"/>
                <w:sz w:val="18"/>
                <w:szCs w:val="18"/>
                <w:lang w:eastAsia="en-GB"/>
              </w:rPr>
              <w:t>Study approaches to jointly configure resource sets for channel measurement resources and interference measurement resources</w:t>
            </w:r>
          </w:p>
          <w:p w14:paraId="59334343" w14:textId="77777777" w:rsidR="00B02C21" w:rsidRDefault="00E621E6">
            <w:pPr>
              <w:pStyle w:val="ListParagraph"/>
              <w:numPr>
                <w:ilvl w:val="0"/>
                <w:numId w:val="40"/>
              </w:numPr>
              <w:spacing w:after="0" w:line="240" w:lineRule="auto"/>
              <w:jc w:val="left"/>
              <w:rPr>
                <w:rFonts w:ascii="Arial" w:hAnsi="Arial" w:cs="Arial"/>
                <w:sz w:val="18"/>
                <w:szCs w:val="18"/>
                <w:lang w:eastAsia="en-GB"/>
              </w:rPr>
            </w:pPr>
            <w:r>
              <w:rPr>
                <w:rFonts w:ascii="Arial" w:hAnsi="Arial" w:cs="Arial"/>
                <w:sz w:val="18"/>
                <w:szCs w:val="18"/>
                <w:lang w:eastAsia="en-GB"/>
              </w:rPr>
              <w:t>Study how to dynamically update CSI related parameters to support dynamic adaptations in response to short/mid-term channel variations of channel</w:t>
            </w:r>
          </w:p>
          <w:p w14:paraId="1EA83E41" w14:textId="77777777" w:rsidR="00B02C21" w:rsidRDefault="00B02C21">
            <w:pPr>
              <w:jc w:val="left"/>
              <w:rPr>
                <w:rFonts w:ascii="Arial" w:hAnsi="Arial" w:cs="Arial"/>
                <w:sz w:val="18"/>
                <w:szCs w:val="18"/>
                <w:lang w:eastAsia="en-GB"/>
              </w:rPr>
            </w:pPr>
          </w:p>
          <w:p w14:paraId="37690015" w14:textId="77777777" w:rsidR="00B02C21" w:rsidRDefault="00E621E6">
            <w:pPr>
              <w:jc w:val="left"/>
              <w:rPr>
                <w:rFonts w:ascii="Arial" w:hAnsi="Arial" w:cs="Arial"/>
                <w:sz w:val="18"/>
                <w:szCs w:val="18"/>
                <w:lang w:eastAsia="en-GB"/>
              </w:rPr>
            </w:pPr>
            <w:r>
              <w:rPr>
                <w:rFonts w:ascii="Arial" w:hAnsi="Arial" w:cs="Arial"/>
                <w:sz w:val="18"/>
                <w:szCs w:val="18"/>
                <w:lang w:eastAsia="en-GB"/>
              </w:rPr>
              <w:t>Note that all 3 above are related to minimizing RRC configuration overhead.</w:t>
            </w:r>
          </w:p>
          <w:p w14:paraId="5234EF82" w14:textId="77777777" w:rsidR="00B02C21" w:rsidRDefault="00E621E6">
            <w:pPr>
              <w:jc w:val="left"/>
              <w:rPr>
                <w:rFonts w:ascii="Arial" w:hAnsi="Arial" w:cs="Arial"/>
                <w:sz w:val="18"/>
                <w:szCs w:val="18"/>
                <w:lang w:eastAsia="en-GB"/>
              </w:rPr>
            </w:pPr>
            <w:r>
              <w:rPr>
                <w:rFonts w:ascii="Arial" w:hAnsi="Arial" w:cs="Arial"/>
                <w:sz w:val="18"/>
                <w:szCs w:val="18"/>
                <w:lang w:eastAsia="en-GB"/>
              </w:rPr>
              <w:t>In addition, the first bullet of the proposal should include CSI measurement</w:t>
            </w:r>
            <w:r>
              <w:rPr>
                <w:rFonts w:ascii="Arial" w:hAnsi="Arial" w:cs="Arial"/>
                <w:b/>
                <w:bCs/>
                <w:sz w:val="18"/>
                <w:szCs w:val="18"/>
                <w:lang w:eastAsia="en-GB"/>
              </w:rPr>
              <w:t>/computation</w:t>
            </w:r>
            <w:r>
              <w:rPr>
                <w:rFonts w:ascii="Arial" w:hAnsi="Arial" w:cs="Arial"/>
                <w:sz w:val="18"/>
                <w:szCs w:val="18"/>
                <w:lang w:eastAsia="en-GB"/>
              </w:rPr>
              <w:t xml:space="preserve"> triggering.  If the first trigger is only for CSI-RS measurement, this may not solve issues such as PUSCH scheduling restriction, etc.</w:t>
            </w:r>
          </w:p>
          <w:p w14:paraId="53D52BD0" w14:textId="77777777" w:rsidR="00B02C21" w:rsidRDefault="00E621E6">
            <w:pPr>
              <w:jc w:val="left"/>
              <w:rPr>
                <w:rFonts w:ascii="Arial" w:hAnsi="Arial" w:cs="Arial"/>
                <w:b/>
                <w:bCs/>
                <w:sz w:val="18"/>
                <w:szCs w:val="18"/>
                <w:u w:val="single"/>
                <w:lang w:eastAsia="en-GB"/>
              </w:rPr>
            </w:pPr>
            <w:r>
              <w:rPr>
                <w:rFonts w:ascii="Arial" w:hAnsi="Arial" w:cs="Arial"/>
                <w:b/>
                <w:bCs/>
                <w:sz w:val="18"/>
                <w:szCs w:val="18"/>
                <w:u w:val="single"/>
                <w:lang w:eastAsia="en-GB"/>
              </w:rPr>
              <w:t>Proposal 3.2-2</w:t>
            </w:r>
          </w:p>
          <w:p w14:paraId="33FE9F62" w14:textId="77777777" w:rsidR="00B02C21" w:rsidRDefault="00E621E6">
            <w:pPr>
              <w:jc w:val="left"/>
              <w:rPr>
                <w:rFonts w:ascii="Arial" w:hAnsi="Arial" w:cs="Arial"/>
                <w:sz w:val="18"/>
                <w:szCs w:val="18"/>
                <w:lang w:eastAsia="en-GB"/>
              </w:rPr>
            </w:pPr>
            <w:r>
              <w:rPr>
                <w:rFonts w:ascii="Arial" w:hAnsi="Arial" w:cs="Arial"/>
                <w:sz w:val="18"/>
                <w:szCs w:val="18"/>
                <w:lang w:eastAsia="en-GB"/>
              </w:rPr>
              <w:t>Not support.</w:t>
            </w:r>
          </w:p>
          <w:p w14:paraId="4A353DC1" w14:textId="77777777" w:rsidR="00B02C21" w:rsidRDefault="00B02C21">
            <w:pPr>
              <w:jc w:val="left"/>
              <w:rPr>
                <w:rFonts w:ascii="Arial" w:hAnsi="Arial" w:cs="Arial"/>
                <w:sz w:val="18"/>
                <w:szCs w:val="18"/>
                <w:lang w:eastAsia="en-GB"/>
              </w:rPr>
            </w:pPr>
          </w:p>
          <w:p w14:paraId="778EF611" w14:textId="77777777" w:rsidR="00B02C21" w:rsidRDefault="00E621E6">
            <w:pPr>
              <w:jc w:val="left"/>
              <w:rPr>
                <w:rFonts w:ascii="Arial" w:hAnsi="Arial" w:cs="Arial"/>
                <w:sz w:val="18"/>
                <w:szCs w:val="18"/>
                <w:lang w:eastAsia="en-GB"/>
              </w:rPr>
            </w:pPr>
            <w:r>
              <w:rPr>
                <w:rFonts w:ascii="Arial" w:hAnsi="Arial" w:cs="Arial"/>
                <w:sz w:val="18"/>
                <w:szCs w:val="18"/>
                <w:lang w:eastAsia="en-GB"/>
              </w:rPr>
              <w:t>The 6GR study should begin by identifying and understanding the problems in the NR design rather than prematurely down</w:t>
            </w:r>
            <w:r>
              <w:rPr>
                <w:rFonts w:ascii="Arial" w:hAnsi="Arial" w:cs="Arial"/>
                <w:sz w:val="18"/>
                <w:szCs w:val="18"/>
                <w:lang w:eastAsia="en-GB"/>
              </w:rPr>
              <w:noBreakHyphen/>
              <w:t>selecting solutions. In NR, CSI and HARQ feedback are constrained by tight, synchronous timelines defined by PUCCH/PUSCH formats, K</w:t>
            </w:r>
            <w:r>
              <w:rPr>
                <w:rFonts w:ascii="Arial" w:hAnsi="Arial" w:cs="Arial"/>
                <w:sz w:val="18"/>
                <w:szCs w:val="18"/>
                <w:lang w:eastAsia="en-GB"/>
              </w:rPr>
              <w:noBreakHyphen/>
              <w:t>values, and fixed timing relationships. These constraints create worst</w:t>
            </w:r>
            <w:r>
              <w:rPr>
                <w:rFonts w:ascii="Arial" w:hAnsi="Arial" w:cs="Arial"/>
                <w:sz w:val="18"/>
                <w:szCs w:val="18"/>
                <w:lang w:eastAsia="en-GB"/>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eastAsia="en-GB"/>
              </w:rPr>
              <w:noBreakHyphen/>
              <w:t>carrier, dynamic TDD and mixed</w:t>
            </w:r>
            <w:r>
              <w:rPr>
                <w:rFonts w:ascii="Arial" w:hAnsi="Arial" w:cs="Arial"/>
                <w:sz w:val="18"/>
                <w:szCs w:val="18"/>
                <w:lang w:eastAsia="en-GB"/>
              </w:rPr>
              <w:noBreakHyphen/>
              <w:t>numerology scenarios.</w:t>
            </w:r>
            <w:r>
              <w:rPr>
                <w:rFonts w:ascii="Arial" w:hAnsi="Arial" w:cs="Arial"/>
                <w:sz w:val="18"/>
                <w:szCs w:val="18"/>
                <w:lang w:eastAsia="en-GB"/>
              </w:rPr>
              <w:br/>
              <w:t xml:space="preserve">In addition, PUCCH handling is inherently complex, with numerous multiplexing rules across UCI types, </w:t>
            </w:r>
            <w:r>
              <w:rPr>
                <w:rFonts w:ascii="Arial" w:hAnsi="Arial" w:cs="Arial"/>
                <w:sz w:val="18"/>
                <w:szCs w:val="18"/>
                <w:lang w:eastAsia="en-GB"/>
              </w:rPr>
              <w:lastRenderedPageBreak/>
              <w:t>leading to complicated prioritization, limited extensibility for new UCI types, and lack of flexibility for large or irregular CSI reports. NR L1 UCI also suffers from coverage and power</w:t>
            </w:r>
            <w:r>
              <w:rPr>
                <w:rFonts w:ascii="Arial" w:hAnsi="Arial" w:cs="Arial"/>
                <w:sz w:val="18"/>
                <w:szCs w:val="18"/>
                <w:lang w:eastAsia="en-GB"/>
              </w:rPr>
              <w:noBreakHyphen/>
              <w:t>limitation challenges. These issues are all part of a broader set of NR framework limitations that must be studied holistically.</w:t>
            </w:r>
            <w:r>
              <w:rPr>
                <w:rFonts w:ascii="Arial" w:hAnsi="Arial" w:cs="Arial"/>
                <w:sz w:val="18"/>
                <w:szCs w:val="18"/>
                <w:lang w:eastAsia="en-GB"/>
              </w:rPr>
              <w:br/>
            </w:r>
          </w:p>
          <w:p w14:paraId="4282EC07" w14:textId="77777777" w:rsidR="00B02C21" w:rsidRDefault="00E621E6">
            <w:pPr>
              <w:jc w:val="left"/>
              <w:rPr>
                <w:rFonts w:ascii="Arial" w:hAnsi="Arial" w:cs="Arial"/>
                <w:sz w:val="18"/>
                <w:szCs w:val="18"/>
                <w:lang w:eastAsia="en-GB"/>
              </w:rPr>
            </w:pPr>
            <w:r>
              <w:rPr>
                <w:rFonts w:ascii="Arial" w:hAnsi="Arial" w:cs="Arial"/>
                <w:sz w:val="18"/>
                <w:szCs w:val="18"/>
                <w:lang w:eastAsia="en-GB"/>
              </w:rPr>
              <w:t xml:space="preserve">The MIMO agenda is </w:t>
            </w:r>
            <w:r>
              <w:rPr>
                <w:rFonts w:ascii="Arial" w:hAnsi="Arial" w:cs="Arial"/>
                <w:b/>
                <w:bCs/>
                <w:sz w:val="18"/>
                <w:szCs w:val="18"/>
                <w:lang w:eastAsia="en-GB"/>
              </w:rPr>
              <w:t>not</w:t>
            </w:r>
            <w:r>
              <w:rPr>
                <w:rFonts w:ascii="Arial" w:hAnsi="Arial" w:cs="Arial"/>
                <w:sz w:val="18"/>
                <w:szCs w:val="18"/>
                <w:lang w:eastAsia="en-GB"/>
              </w:rPr>
              <w:t xml:space="preserve"> the place to take decisions that would effectively pre</w:t>
            </w:r>
            <w:r>
              <w:rPr>
                <w:rFonts w:ascii="Arial" w:hAnsi="Arial" w:cs="Arial"/>
                <w:sz w:val="18"/>
                <w:szCs w:val="18"/>
                <w:lang w:eastAsia="en-GB"/>
              </w:rPr>
              <w:noBreakHyphen/>
              <w:t>empt or disable the ongoing discussions on CSI/UCI transport in 6G. If the proposal were accepted, it would short</w:t>
            </w:r>
            <w:r>
              <w:rPr>
                <w:rFonts w:ascii="Arial" w:hAnsi="Arial" w:cs="Arial"/>
                <w:sz w:val="18"/>
                <w:szCs w:val="18"/>
                <w:lang w:eastAsia="en-GB"/>
              </w:rPr>
              <w:noBreakHyphen/>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33A59A24" w14:textId="77777777" w:rsidR="00B02C21" w:rsidRDefault="00B02C21">
            <w:pPr>
              <w:spacing w:after="0" w:line="256" w:lineRule="auto"/>
              <w:rPr>
                <w:rFonts w:ascii="Arial" w:eastAsia="Malgun Gothic" w:hAnsi="Arial" w:cs="Arial"/>
                <w:sz w:val="18"/>
                <w:szCs w:val="18"/>
                <w:lang w:eastAsia="ko-KR"/>
              </w:rPr>
            </w:pPr>
          </w:p>
        </w:tc>
      </w:tr>
      <w:tr w:rsidR="0074282A" w14:paraId="20B9F417" w14:textId="77777777">
        <w:trPr>
          <w:trHeight w:val="20"/>
        </w:trPr>
        <w:tc>
          <w:tcPr>
            <w:tcW w:w="1165" w:type="dxa"/>
          </w:tcPr>
          <w:p w14:paraId="0BAA9187" w14:textId="549DC5AE" w:rsidR="0074282A" w:rsidRDefault="0074282A" w:rsidP="0074282A">
            <w:pPr>
              <w:rPr>
                <w:rFonts w:ascii="Arial" w:eastAsia="Yu Mincho" w:hAnsi="Arial" w:cs="Arial"/>
                <w:sz w:val="18"/>
                <w:szCs w:val="18"/>
                <w:lang w:eastAsia="ja-JP"/>
              </w:rPr>
            </w:pPr>
            <w:r>
              <w:rPr>
                <w:rFonts w:ascii="Arial" w:eastAsia="Yu Mincho" w:hAnsi="Arial" w:cs="Arial" w:hint="eastAsia"/>
                <w:sz w:val="18"/>
                <w:szCs w:val="18"/>
                <w:lang w:eastAsia="ja-JP"/>
              </w:rPr>
              <w:lastRenderedPageBreak/>
              <w:t>NTT DOCOMO</w:t>
            </w:r>
          </w:p>
        </w:tc>
        <w:tc>
          <w:tcPr>
            <w:tcW w:w="8571" w:type="dxa"/>
          </w:tcPr>
          <w:p w14:paraId="43B579DB" w14:textId="77777777" w:rsidR="0074282A" w:rsidRDefault="0074282A" w:rsidP="0074282A">
            <w:pPr>
              <w:rPr>
                <w:rFonts w:ascii="Arial" w:eastAsia="Yu Mincho" w:hAnsi="Arial" w:cs="Arial"/>
                <w:sz w:val="18"/>
                <w:szCs w:val="18"/>
                <w:lang w:eastAsia="ja-JP"/>
              </w:rPr>
            </w:pPr>
            <w:r>
              <w:rPr>
                <w:rFonts w:ascii="Arial" w:eastAsia="Yu Mincho" w:hAnsi="Arial" w:cs="Arial" w:hint="eastAsia"/>
                <w:sz w:val="18"/>
                <w:szCs w:val="18"/>
                <w:lang w:eastAsia="ja-JP"/>
              </w:rPr>
              <w:t>3.2-1: Basically fine, and discussion on the first bullet should be done after clarification of reusing 5G NR OoO scheduling restriction for 6GR.</w:t>
            </w:r>
          </w:p>
          <w:p w14:paraId="299DAB1B" w14:textId="241091A4" w:rsidR="0074282A" w:rsidRDefault="0074282A" w:rsidP="0074282A">
            <w:pPr>
              <w:jc w:val="left"/>
              <w:rPr>
                <w:rFonts w:ascii="Arial" w:hAnsi="Arial" w:cs="Arial"/>
                <w:b/>
                <w:bCs/>
                <w:sz w:val="18"/>
                <w:szCs w:val="18"/>
                <w:u w:val="single"/>
                <w:lang w:eastAsia="en-GB"/>
              </w:rPr>
            </w:pPr>
            <w:r>
              <w:rPr>
                <w:rFonts w:ascii="Arial" w:eastAsia="Yu Mincho" w:hAnsi="Arial" w:cs="Arial" w:hint="eastAsia"/>
                <w:sz w:val="18"/>
                <w:szCs w:val="18"/>
                <w:lang w:eastAsia="ja-JP"/>
              </w:rPr>
              <w:t xml:space="preserve">3.2-2: if L1 is supported, study of L2 would be </w:t>
            </w:r>
            <w:r>
              <w:rPr>
                <w:rFonts w:ascii="Arial" w:eastAsia="Yu Mincho" w:hAnsi="Arial" w:cs="Arial"/>
                <w:sz w:val="18"/>
                <w:szCs w:val="18"/>
                <w:lang w:eastAsia="ja-JP"/>
              </w:rPr>
              <w:t>unnecessary</w:t>
            </w:r>
            <w:r>
              <w:rPr>
                <w:rFonts w:ascii="Arial" w:eastAsia="Yu Mincho" w:hAnsi="Arial" w:cs="Arial" w:hint="eastAsia"/>
                <w:sz w:val="18"/>
                <w:szCs w:val="18"/>
                <w:lang w:eastAsia="ja-JP"/>
              </w:rPr>
              <w:t xml:space="preserve">. We suggest removing the second </w:t>
            </w:r>
            <w:r>
              <w:rPr>
                <w:rFonts w:ascii="Arial" w:eastAsia="Yu Mincho" w:hAnsi="Arial" w:cs="Arial"/>
                <w:sz w:val="18"/>
                <w:szCs w:val="18"/>
                <w:lang w:eastAsia="ja-JP"/>
              </w:rPr>
              <w:t>sentence</w:t>
            </w:r>
            <w:r>
              <w:rPr>
                <w:rFonts w:ascii="Arial" w:eastAsia="Yu Mincho" w:hAnsi="Arial" w:cs="Arial" w:hint="eastAsia"/>
                <w:sz w:val="18"/>
                <w:szCs w:val="18"/>
                <w:lang w:eastAsia="ja-JP"/>
              </w:rPr>
              <w:t>.</w:t>
            </w:r>
          </w:p>
        </w:tc>
      </w:tr>
      <w:tr w:rsidR="009E6370" w14:paraId="678390C2" w14:textId="77777777">
        <w:trPr>
          <w:trHeight w:val="20"/>
        </w:trPr>
        <w:tc>
          <w:tcPr>
            <w:tcW w:w="1165" w:type="dxa"/>
          </w:tcPr>
          <w:p w14:paraId="24C00790" w14:textId="4A92516F" w:rsidR="009E6370" w:rsidRDefault="009E6370" w:rsidP="0074282A">
            <w:pPr>
              <w:rPr>
                <w:rFonts w:ascii="Arial" w:eastAsia="Yu Mincho" w:hAnsi="Arial" w:cs="Arial"/>
                <w:sz w:val="18"/>
                <w:szCs w:val="18"/>
                <w:lang w:eastAsia="ja-JP"/>
              </w:rPr>
            </w:pPr>
            <w:r>
              <w:rPr>
                <w:rFonts w:ascii="Arial" w:eastAsia="Yu Mincho" w:hAnsi="Arial" w:cs="Arial"/>
                <w:sz w:val="18"/>
                <w:szCs w:val="18"/>
                <w:lang w:eastAsia="ja-JP"/>
              </w:rPr>
              <w:t>CEWiT</w:t>
            </w:r>
          </w:p>
        </w:tc>
        <w:tc>
          <w:tcPr>
            <w:tcW w:w="8571" w:type="dxa"/>
          </w:tcPr>
          <w:p w14:paraId="2A7A947C" w14:textId="77777777" w:rsidR="009E6370" w:rsidRDefault="009E6370" w:rsidP="009E6370">
            <w:pPr>
              <w:rPr>
                <w:rFonts w:ascii="Arial" w:hAnsi="Arial" w:cs="Arial"/>
                <w:sz w:val="18"/>
                <w:szCs w:val="18"/>
              </w:rPr>
            </w:pPr>
            <w:r>
              <w:rPr>
                <w:rFonts w:ascii="Arial" w:hAnsi="Arial" w:cs="Arial"/>
                <w:sz w:val="18"/>
                <w:szCs w:val="18"/>
              </w:rPr>
              <w:t>Proposal 3.2-1:</w:t>
            </w:r>
          </w:p>
          <w:p w14:paraId="3B9F2FAA" w14:textId="77777777" w:rsidR="009E6370" w:rsidRDefault="009E6370" w:rsidP="009E6370">
            <w:pPr>
              <w:pStyle w:val="ListParagraph"/>
              <w:numPr>
                <w:ilvl w:val="0"/>
                <w:numId w:val="14"/>
              </w:numPr>
              <w:spacing w:after="0" w:line="240" w:lineRule="auto"/>
              <w:rPr>
                <w:rFonts w:ascii="Arial" w:hAnsi="Arial" w:cs="Arial"/>
                <w:sz w:val="18"/>
                <w:szCs w:val="18"/>
              </w:rPr>
            </w:pPr>
            <w:r>
              <w:rPr>
                <w:rFonts w:ascii="Arial" w:hAnsi="Arial" w:cs="Arial"/>
                <w:sz w:val="18"/>
                <w:szCs w:val="18"/>
              </w:rPr>
              <w:t>We feel that P-CSI should not be considered as a second option for AP-CSI. We agree with the issues mentioned for P-CSI. But,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64F465B2" w14:textId="77777777" w:rsidR="009E6370" w:rsidRDefault="009E6370" w:rsidP="009E6370">
            <w:pPr>
              <w:rPr>
                <w:rFonts w:ascii="Arial" w:hAnsi="Arial" w:cs="Arial"/>
                <w:sz w:val="18"/>
                <w:szCs w:val="18"/>
              </w:rPr>
            </w:pPr>
            <w:r>
              <w:rPr>
                <w:rFonts w:ascii="Arial" w:hAnsi="Arial" w:cs="Arial"/>
                <w:sz w:val="18"/>
                <w:szCs w:val="18"/>
              </w:rPr>
              <w:t>Proposal 3.2-1:</w:t>
            </w:r>
          </w:p>
          <w:p w14:paraId="75EEDC3A" w14:textId="779BF570" w:rsidR="009E6370" w:rsidRPr="009E6370" w:rsidRDefault="009E6370" w:rsidP="009E6370">
            <w:pPr>
              <w:pStyle w:val="ListParagraph"/>
              <w:numPr>
                <w:ilvl w:val="0"/>
                <w:numId w:val="14"/>
              </w:numPr>
              <w:rPr>
                <w:rFonts w:ascii="Arial" w:eastAsia="Yu Mincho" w:hAnsi="Arial" w:cs="Arial"/>
                <w:sz w:val="18"/>
                <w:szCs w:val="18"/>
                <w:lang w:eastAsia="ja-JP"/>
              </w:rPr>
            </w:pPr>
            <w:r w:rsidRPr="009E6370">
              <w:rPr>
                <w:rFonts w:ascii="Arial" w:hAnsi="Arial" w:cs="Arial"/>
                <w:sz w:val="18"/>
                <w:szCs w:val="18"/>
              </w:rPr>
              <w:t>We support this proposal</w:t>
            </w:r>
          </w:p>
        </w:tc>
      </w:tr>
      <w:tr w:rsidR="00746F8E" w14:paraId="34D70B1B" w14:textId="77777777" w:rsidTr="00746F8E">
        <w:trPr>
          <w:trHeight w:val="20"/>
        </w:trPr>
        <w:tc>
          <w:tcPr>
            <w:tcW w:w="1165" w:type="dxa"/>
          </w:tcPr>
          <w:p w14:paraId="205485F7" w14:textId="77777777" w:rsidR="00746F8E" w:rsidRDefault="00746F8E" w:rsidP="00DC0A28">
            <w:pPr>
              <w:rPr>
                <w:rFonts w:ascii="Arial" w:eastAsia="Yu Mincho" w:hAnsi="Arial" w:cs="Arial"/>
                <w:sz w:val="18"/>
                <w:szCs w:val="18"/>
                <w:lang w:eastAsia="ja-JP"/>
              </w:rPr>
            </w:pPr>
            <w:r>
              <w:rPr>
                <w:rFonts w:ascii="Arial" w:hAnsi="Arial" w:cs="Arial" w:hint="eastAsia"/>
                <w:sz w:val="18"/>
                <w:szCs w:val="18"/>
                <w:lang w:val="en-US"/>
              </w:rPr>
              <w:t>N</w:t>
            </w:r>
            <w:r>
              <w:rPr>
                <w:rFonts w:ascii="Arial" w:hAnsi="Arial" w:cs="Arial"/>
                <w:sz w:val="18"/>
                <w:szCs w:val="18"/>
                <w:lang w:val="en-US"/>
              </w:rPr>
              <w:t>EC</w:t>
            </w:r>
          </w:p>
        </w:tc>
        <w:tc>
          <w:tcPr>
            <w:tcW w:w="8571" w:type="dxa"/>
          </w:tcPr>
          <w:p w14:paraId="65A42534" w14:textId="77777777" w:rsidR="00746F8E" w:rsidRDefault="00746F8E" w:rsidP="00DC0A28">
            <w:pPr>
              <w:spacing w:line="256"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 xml:space="preserve">roposal 3.2-1: </w:t>
            </w:r>
            <w:r w:rsidRPr="002673B8">
              <w:rPr>
                <w:rFonts w:ascii="Arial" w:hAnsi="Arial" w:cs="Arial"/>
                <w:bCs/>
                <w:sz w:val="18"/>
                <w:szCs w:val="18"/>
              </w:rPr>
              <w:t>Support.</w:t>
            </w:r>
          </w:p>
          <w:p w14:paraId="653418E0" w14:textId="77777777" w:rsidR="00746F8E" w:rsidRDefault="00746F8E" w:rsidP="00DC0A28">
            <w:pPr>
              <w:spacing w:line="256"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 xml:space="preserve">roposal 3.2-2: </w:t>
            </w:r>
            <w:r>
              <w:rPr>
                <w:rFonts w:ascii="Arial" w:hAnsi="Arial" w:cs="Arial"/>
                <w:bCs/>
                <w:sz w:val="18"/>
                <w:szCs w:val="18"/>
              </w:rPr>
              <w:t>We share similar view as Huawei, prefer to only agree on the first part.</w:t>
            </w:r>
            <w:r w:rsidRPr="002673B8">
              <w:rPr>
                <w:rFonts w:ascii="Arial" w:hAnsi="Arial" w:cs="Arial"/>
                <w:bCs/>
                <w:sz w:val="18"/>
                <w:szCs w:val="18"/>
              </w:rPr>
              <w:t>.</w:t>
            </w:r>
          </w:p>
          <w:p w14:paraId="1AAB332D" w14:textId="77777777" w:rsidR="00746F8E" w:rsidRDefault="00746F8E" w:rsidP="00DC0A28">
            <w:pPr>
              <w:rPr>
                <w:rFonts w:ascii="Arial" w:hAnsi="Arial" w:cs="Arial"/>
                <w:sz w:val="18"/>
                <w:szCs w:val="18"/>
              </w:rPr>
            </w:pPr>
          </w:p>
        </w:tc>
      </w:tr>
    </w:tbl>
    <w:p w14:paraId="5A9FE5D8" w14:textId="77777777" w:rsidR="00B02C21" w:rsidRDefault="00B02C21">
      <w:pPr>
        <w:rPr>
          <w:rFonts w:ascii="Arial" w:hAnsi="Arial" w:cs="Arial"/>
          <w:sz w:val="20"/>
          <w:szCs w:val="20"/>
        </w:rPr>
      </w:pPr>
    </w:p>
    <w:p w14:paraId="43418149" w14:textId="77777777" w:rsidR="00B02C21" w:rsidRDefault="00B02C21">
      <w:pPr>
        <w:rPr>
          <w:rFonts w:ascii="Arial" w:hAnsi="Arial" w:cs="Arial"/>
          <w:sz w:val="20"/>
          <w:szCs w:val="20"/>
        </w:rPr>
      </w:pPr>
    </w:p>
    <w:p w14:paraId="4309A3FD" w14:textId="77777777" w:rsidR="00B02C21" w:rsidRDefault="00E621E6">
      <w:pPr>
        <w:pStyle w:val="Heading2"/>
        <w:rPr>
          <w:rFonts w:ascii="Arial" w:hAnsi="Arial" w:cs="Arial"/>
          <w:sz w:val="24"/>
          <w:szCs w:val="24"/>
        </w:rPr>
      </w:pPr>
      <w:r>
        <w:rPr>
          <w:rFonts w:ascii="Arial" w:hAnsi="Arial" w:cs="Arial"/>
          <w:sz w:val="24"/>
          <w:szCs w:val="24"/>
        </w:rPr>
        <w:t>Early/Fast CSI acquisition</w:t>
      </w:r>
    </w:p>
    <w:p w14:paraId="63E4EBE9" w14:textId="77777777" w:rsidR="00B02C21" w:rsidRDefault="00E621E6">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Scell activation, lower layer mobility, and M-TRP CJT scenarios. In addition, some companies (Fujitsu, AT&amp;T) suggested to defer the study until rel-20 work becomes stabilized. </w:t>
      </w:r>
    </w:p>
    <w:p w14:paraId="603B4307" w14:textId="77777777" w:rsidR="00B02C21" w:rsidRDefault="00E621E6">
      <w:pPr>
        <w:wordWrap w:val="0"/>
        <w:autoSpaceDE w:val="0"/>
        <w:spacing w:before="240" w:line="256" w:lineRule="auto"/>
        <w:jc w:val="center"/>
        <w:rPr>
          <w:rFonts w:ascii="Arial" w:hAnsi="Arial" w:cs="Arial"/>
          <w:sz w:val="20"/>
          <w:szCs w:val="20"/>
        </w:rPr>
      </w:pPr>
      <w:r>
        <w:rPr>
          <w:rFonts w:ascii="Arial" w:eastAsia="等线"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B02C21" w14:paraId="2FE55948"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5C874745"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hint="eastAsia"/>
                <w:b/>
                <w:sz w:val="18"/>
                <w:szCs w:val="18"/>
                <w:lang w:eastAsia="zh-TW"/>
              </w:rPr>
              <w:t>Direction</w:t>
            </w:r>
            <w:r>
              <w:rPr>
                <w:rFonts w:ascii="Arial"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4CC61934"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66C1B262"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B02C21" w14:paraId="3E74DBB1"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0C9EE66B"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46FA4062"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0984BB35" w14:textId="77777777" w:rsidR="00B02C21" w:rsidRDefault="00E621E6">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440E9E4B" w14:textId="77777777" w:rsidR="00B02C21" w:rsidRDefault="00E621E6">
            <w:pPr>
              <w:widowControl/>
              <w:spacing w:after="0" w:line="240" w:lineRule="auto"/>
              <w:rPr>
                <w:rFonts w:ascii="Arial" w:hAnsi="Arial" w:cs="Arial"/>
                <w:sz w:val="18"/>
                <w:szCs w:val="18"/>
                <w:lang w:eastAsia="zh-TW"/>
              </w:rPr>
            </w:pPr>
            <w:r>
              <w:rPr>
                <w:rFonts w:ascii="Arial" w:hAnsi="Arial" w:cs="Arial"/>
                <w:sz w:val="18"/>
                <w:szCs w:val="18"/>
                <w:lang w:eastAsia="ko-KR"/>
              </w:rPr>
              <w:t>Early/fast CSI acquisition</w:t>
            </w:r>
            <w:r>
              <w:rPr>
                <w:rFonts w:ascii="Arial" w:hAnsi="Arial" w:cs="Arial"/>
                <w:sz w:val="18"/>
                <w:szCs w:val="18"/>
                <w:lang w:eastAsia="zh-TW"/>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lang w:eastAsia="zh-TW"/>
              </w:rPr>
              <w:t>timely link adaptation hence avoid</w:t>
            </w:r>
            <w:r>
              <w:rPr>
                <w:rFonts w:ascii="Arial" w:hAnsi="Arial" w:cs="Arial" w:hint="eastAsia"/>
                <w:sz w:val="18"/>
                <w:szCs w:val="18"/>
                <w:lang w:eastAsia="zh-TW"/>
              </w:rPr>
              <w:t>ing</w:t>
            </w:r>
            <w:r>
              <w:rPr>
                <w:rFonts w:ascii="Arial" w:hAnsi="Arial" w:cs="Arial"/>
                <w:sz w:val="18"/>
                <w:szCs w:val="18"/>
                <w:lang w:eastAsia="zh-TW"/>
              </w:rPr>
              <w:t xml:space="preserve"> sudden throughput drop when the UE starts entering the CONNECTED mode. </w:t>
            </w:r>
          </w:p>
          <w:p w14:paraId="7FDB8C5E" w14:textId="77777777" w:rsidR="00B02C21" w:rsidRDefault="00E621E6">
            <w:pPr>
              <w:widowControl/>
              <w:spacing w:after="0" w:line="240" w:lineRule="auto"/>
              <w:rPr>
                <w:rFonts w:ascii="Arial" w:hAnsi="Arial" w:cs="Arial"/>
                <w:sz w:val="18"/>
                <w:szCs w:val="18"/>
                <w:lang w:eastAsia="zh-TW"/>
              </w:rPr>
            </w:pPr>
            <w:r>
              <w:rPr>
                <w:rFonts w:ascii="Arial" w:hAnsi="Arial" w:cs="Arial"/>
                <w:sz w:val="18"/>
                <w:szCs w:val="18"/>
                <w:lang w:eastAsia="zh-TW"/>
              </w:rPr>
              <w:t xml:space="preserve">This issue is being discussed in Rel-20 NR MIMO as one of the design objectives. </w:t>
            </w:r>
          </w:p>
          <w:p w14:paraId="24A4EC49" w14:textId="77777777" w:rsidR="00B02C21" w:rsidRDefault="00B02C21">
            <w:pPr>
              <w:widowControl/>
              <w:spacing w:after="0" w:line="240" w:lineRule="auto"/>
              <w:rPr>
                <w:rFonts w:ascii="Arial" w:hAnsi="Arial" w:cs="Arial"/>
                <w:sz w:val="18"/>
                <w:szCs w:val="18"/>
                <w:lang w:eastAsia="zh-TW"/>
              </w:rPr>
            </w:pPr>
          </w:p>
          <w:p w14:paraId="660962FE" w14:textId="77777777" w:rsidR="00B02C21" w:rsidRDefault="00B02C21">
            <w:pPr>
              <w:widowControl/>
              <w:spacing w:after="0" w:line="240" w:lineRule="auto"/>
              <w:rPr>
                <w:rFonts w:ascii="Arial" w:hAnsi="Arial" w:cs="Arial"/>
                <w:sz w:val="18"/>
                <w:szCs w:val="18"/>
                <w:lang w:eastAsia="zh-TW"/>
              </w:rPr>
            </w:pPr>
          </w:p>
          <w:p w14:paraId="11278624"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3451BAB7"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(12): </w:t>
            </w:r>
            <w:r>
              <w:rPr>
                <w:rFonts w:ascii="Arial" w:hAnsi="Arial" w:cs="Arial"/>
                <w:sz w:val="18"/>
                <w:szCs w:val="18"/>
                <w:lang w:eastAsia="zh-TW"/>
              </w:rPr>
              <w:t>Nokia, OPPO, ZTE, CMCC, Ofinno, xiaomi, Apple, ETRI, Ericsson, Panasonic, Sony, Qualcomm</w:t>
            </w:r>
          </w:p>
        </w:tc>
      </w:tr>
      <w:tr w:rsidR="00B02C21" w14:paraId="569C7FBF"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241CEDA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04D58C5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0F759E54" w14:textId="77777777" w:rsidR="00B02C21" w:rsidRDefault="00E621E6">
            <w:pPr>
              <w:widowControl/>
              <w:spacing w:after="0" w:line="240" w:lineRule="auto"/>
              <w:rPr>
                <w:rFonts w:ascii="Arial" w:eastAsia="宋体" w:hAnsi="Arial" w:cs="Arial"/>
                <w:sz w:val="18"/>
                <w:szCs w:val="18"/>
                <w:lang w:eastAsia="zh-TW"/>
              </w:rPr>
            </w:pPr>
            <w:r>
              <w:rPr>
                <w:rFonts w:ascii="Arial" w:eastAsia="宋体" w:hAnsi="Arial" w:cs="Arial" w:hint="eastAsia"/>
                <w:sz w:val="18"/>
                <w:szCs w:val="18"/>
                <w:lang w:eastAsia="zh-TW"/>
              </w:rPr>
              <w:t xml:space="preserve">A number of companies have shown interests in and also performance benefits of early CSI acquisition during mobility, which may </w:t>
            </w:r>
            <w:r>
              <w:rPr>
                <w:rFonts w:ascii="Arial" w:eastAsia="宋体" w:hAnsi="Arial" w:cs="Arial"/>
                <w:sz w:val="18"/>
                <w:szCs w:val="18"/>
                <w:lang w:eastAsia="zh-TW"/>
              </w:rPr>
              <w:t>involve</w:t>
            </w:r>
            <w:r>
              <w:rPr>
                <w:rFonts w:ascii="Arial" w:eastAsia="宋体" w:hAnsi="Arial" w:cs="Arial" w:hint="eastAsia"/>
                <w:sz w:val="18"/>
                <w:szCs w:val="18"/>
                <w:lang w:eastAsia="zh-TW"/>
              </w:rPr>
              <w:t xml:space="preserve"> handover, cell switching and etc. </w:t>
            </w:r>
          </w:p>
          <w:p w14:paraId="2E47C340" w14:textId="77777777" w:rsidR="00B02C21" w:rsidRDefault="00B02C21">
            <w:pPr>
              <w:widowControl/>
              <w:spacing w:after="0" w:line="240" w:lineRule="auto"/>
              <w:rPr>
                <w:rFonts w:ascii="Arial" w:eastAsia="宋体" w:hAnsi="Arial" w:cs="Arial"/>
                <w:sz w:val="18"/>
                <w:szCs w:val="18"/>
                <w:lang w:eastAsia="zh-TW"/>
              </w:rPr>
            </w:pPr>
          </w:p>
          <w:p w14:paraId="121A33B6" w14:textId="77777777" w:rsidR="00B02C21" w:rsidRDefault="00E621E6">
            <w:pPr>
              <w:widowControl/>
              <w:spacing w:after="0" w:line="240" w:lineRule="auto"/>
              <w:rPr>
                <w:rFonts w:ascii="Arial" w:eastAsia="宋体" w:hAnsi="Arial" w:cs="Arial"/>
                <w:sz w:val="18"/>
                <w:szCs w:val="18"/>
                <w:lang w:eastAsia="zh-TW"/>
              </w:rPr>
            </w:pPr>
            <w:r>
              <w:rPr>
                <w:rFonts w:ascii="Arial" w:eastAsia="宋体" w:hAnsi="Arial" w:cs="Arial" w:hint="eastAsia"/>
                <w:sz w:val="18"/>
                <w:szCs w:val="18"/>
                <w:lang w:eastAsia="zh-TW"/>
              </w:rPr>
              <w:t xml:space="preserve">Rel-19 LTM has supported a form of early CSI acquisition. </w:t>
            </w:r>
          </w:p>
          <w:p w14:paraId="123E8F35" w14:textId="77777777" w:rsidR="00B02C21" w:rsidRDefault="00B02C21">
            <w:pPr>
              <w:widowControl/>
              <w:spacing w:after="0" w:line="240" w:lineRule="auto"/>
              <w:rPr>
                <w:rFonts w:ascii="Arial" w:eastAsia="宋体" w:hAnsi="Arial" w:cs="Arial"/>
                <w:sz w:val="18"/>
                <w:szCs w:val="18"/>
                <w:lang w:eastAsia="zh-TW"/>
              </w:rPr>
            </w:pPr>
          </w:p>
          <w:p w14:paraId="05089FAD" w14:textId="77777777" w:rsidR="00B02C21" w:rsidRDefault="00B02C21">
            <w:pPr>
              <w:widowControl/>
              <w:spacing w:after="0" w:line="240" w:lineRule="auto"/>
              <w:rPr>
                <w:rFonts w:ascii="Arial" w:eastAsia="宋体"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36E264E6"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lastRenderedPageBreak/>
              <w:t xml:space="preserve">Supported by (10): </w:t>
            </w:r>
            <w:r>
              <w:rPr>
                <w:rFonts w:ascii="Arial" w:hAnsi="Arial" w:cs="Arial"/>
                <w:sz w:val="18"/>
                <w:szCs w:val="18"/>
                <w:lang w:eastAsia="zh-TW"/>
              </w:rPr>
              <w:t>Interdigital, OPPO, TCL, ZTE, xiaomi</w:t>
            </w:r>
            <w:r>
              <w:rPr>
                <w:rFonts w:ascii="Arial" w:hAnsi="Arial" w:cs="Arial"/>
                <w:sz w:val="18"/>
                <w:szCs w:val="18"/>
                <w:lang w:eastAsia="zh-TW"/>
              </w:rPr>
              <w:t>，</w:t>
            </w:r>
            <w:r>
              <w:rPr>
                <w:rFonts w:ascii="Arial" w:hAnsi="Arial" w:cs="Arial"/>
                <w:sz w:val="18"/>
                <w:szCs w:val="18"/>
                <w:lang w:eastAsia="zh-TW"/>
              </w:rPr>
              <w:t>NEC, Apple, ETRI Sony, DOCOMO</w:t>
            </w:r>
          </w:p>
          <w:p w14:paraId="2645961C" w14:textId="77777777" w:rsidR="00B02C21" w:rsidRDefault="00B02C21">
            <w:pPr>
              <w:spacing w:after="0" w:line="240" w:lineRule="auto"/>
              <w:rPr>
                <w:rFonts w:ascii="Arial" w:hAnsi="Arial" w:cs="Arial"/>
                <w:b/>
                <w:bCs/>
                <w:sz w:val="18"/>
                <w:szCs w:val="18"/>
                <w:lang w:eastAsia="zh-TW"/>
              </w:rPr>
            </w:pPr>
          </w:p>
        </w:tc>
      </w:tr>
      <w:tr w:rsidR="00B02C21" w14:paraId="78FC6723"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CDD987B"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6C2F7535"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Scell deactivation to activation, and Scell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73B059E0"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hint="eastAsia"/>
                <w:sz w:val="18"/>
                <w:szCs w:val="18"/>
                <w:lang w:eastAsia="zh-TW"/>
              </w:rPr>
              <w:t xml:space="preserve">Similar observations </w:t>
            </w:r>
            <w:r>
              <w:rPr>
                <w:rFonts w:ascii="Arial" w:eastAsia="宋体" w:hAnsi="Arial" w:cs="Arial"/>
                <w:sz w:val="18"/>
                <w:szCs w:val="18"/>
                <w:lang w:eastAsia="zh-TW"/>
              </w:rPr>
              <w:t xml:space="preserve">as </w:t>
            </w:r>
            <w:r>
              <w:rPr>
                <w:rFonts w:ascii="Arial" w:eastAsia="宋体" w:hAnsi="Arial" w:cs="Arial" w:hint="eastAsia"/>
                <w:sz w:val="18"/>
                <w:szCs w:val="18"/>
                <w:lang w:eastAsia="zh-TW"/>
              </w:rPr>
              <w:t>#1.</w:t>
            </w:r>
          </w:p>
        </w:tc>
        <w:tc>
          <w:tcPr>
            <w:tcW w:w="3263" w:type="dxa"/>
            <w:tcBorders>
              <w:top w:val="single" w:sz="4" w:space="0" w:color="auto"/>
              <w:left w:val="single" w:sz="4" w:space="0" w:color="auto"/>
              <w:bottom w:val="single" w:sz="4" w:space="0" w:color="auto"/>
              <w:right w:val="single" w:sz="4" w:space="0" w:color="auto"/>
            </w:tcBorders>
          </w:tcPr>
          <w:p w14:paraId="4F74EEAB"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by (7): </w:t>
            </w:r>
            <w:r>
              <w:rPr>
                <w:rFonts w:ascii="Arial" w:hAnsi="Arial" w:cs="Arial"/>
                <w:sz w:val="18"/>
                <w:szCs w:val="18"/>
                <w:lang w:eastAsia="zh-TW"/>
              </w:rPr>
              <w:t>Nokia, vivo, Apple, ETRI, Ericsson, Sony, DOCOMO</w:t>
            </w:r>
          </w:p>
          <w:p w14:paraId="53F4FF8B" w14:textId="77777777" w:rsidR="00B02C21" w:rsidRDefault="00B02C21">
            <w:pPr>
              <w:widowControl/>
              <w:spacing w:after="0" w:line="276" w:lineRule="auto"/>
              <w:jc w:val="left"/>
              <w:rPr>
                <w:rFonts w:ascii="Arial" w:hAnsi="Arial" w:cs="Arial"/>
                <w:b/>
                <w:bCs/>
                <w:sz w:val="18"/>
                <w:szCs w:val="18"/>
                <w:lang w:eastAsia="zh-TW"/>
              </w:rPr>
            </w:pPr>
          </w:p>
        </w:tc>
      </w:tr>
      <w:tr w:rsidR="00B02C21" w14:paraId="6A205BB1"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060D9C49" w14:textId="77777777" w:rsidR="00B02C21" w:rsidRDefault="00E621E6">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533145A8"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244A0D28" w14:textId="77777777" w:rsidR="00B02C21" w:rsidRDefault="00E621E6">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According to companies’ inputs, it is FL’s understanding that early CSI acquisition is important/beneficial for M-TRP CJT scenario. This should apply to both </w:t>
            </w:r>
          </w:p>
          <w:p w14:paraId="47E78A2D" w14:textId="77777777" w:rsidR="00B02C21" w:rsidRDefault="00E621E6">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(1) initial access (i.e., for the UE transitioning from IDLE/INACTIVE to CONNECTED) and </w:t>
            </w:r>
          </w:p>
          <w:p w14:paraId="18ACC79A" w14:textId="77777777" w:rsidR="00B02C21" w:rsidRDefault="00E621E6">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(2) lower layer mobility </w:t>
            </w:r>
          </w:p>
          <w:p w14:paraId="37721DF6" w14:textId="77777777" w:rsidR="00B02C21" w:rsidRDefault="00B02C21">
            <w:pPr>
              <w:widowControl/>
              <w:spacing w:after="0" w:line="240" w:lineRule="auto"/>
              <w:rPr>
                <w:rFonts w:ascii="Arial" w:eastAsia="宋体" w:hAnsi="Arial" w:cs="Arial"/>
                <w:sz w:val="18"/>
                <w:szCs w:val="18"/>
                <w:lang w:eastAsia="zh-TW"/>
              </w:rPr>
            </w:pPr>
          </w:p>
          <w:p w14:paraId="2FF436FE"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 FL assessment: </w:t>
            </w:r>
            <w:r>
              <w:rPr>
                <w:rFonts w:ascii="Arial" w:eastAsia="宋体"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46EE72D5"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TCL, ZTE, CMCC</w:t>
            </w:r>
          </w:p>
          <w:p w14:paraId="44B836F0" w14:textId="77777777" w:rsidR="00B02C21" w:rsidRDefault="00B02C21">
            <w:pPr>
              <w:widowControl/>
              <w:spacing w:after="0" w:line="276" w:lineRule="auto"/>
              <w:jc w:val="left"/>
              <w:rPr>
                <w:rFonts w:ascii="Arial" w:hAnsi="Arial" w:cs="Arial"/>
                <w:b/>
                <w:bCs/>
                <w:sz w:val="18"/>
                <w:szCs w:val="18"/>
                <w:lang w:eastAsia="zh-TW"/>
              </w:rPr>
            </w:pPr>
          </w:p>
        </w:tc>
      </w:tr>
    </w:tbl>
    <w:p w14:paraId="766A9294" w14:textId="77777777" w:rsidR="00B02C21" w:rsidRDefault="00B02C21">
      <w:pPr>
        <w:rPr>
          <w:rFonts w:ascii="Arial" w:hAnsi="Arial" w:cs="Arial"/>
          <w:sz w:val="20"/>
          <w:szCs w:val="20"/>
        </w:rPr>
      </w:pPr>
    </w:p>
    <w:p w14:paraId="71862C93" w14:textId="77777777" w:rsidR="00B02C21" w:rsidRDefault="00E621E6">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3.3B</w:t>
      </w:r>
      <w:r>
        <w:rPr>
          <w:rFonts w:ascii="Arial" w:eastAsia="等线"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B02C21" w14:paraId="23E7BE63" w14:textId="77777777">
        <w:tc>
          <w:tcPr>
            <w:tcW w:w="985" w:type="dxa"/>
            <w:vMerge w:val="restart"/>
            <w:shd w:val="clear" w:color="auto" w:fill="FFFF00"/>
          </w:tcPr>
          <w:p w14:paraId="43690A80" w14:textId="77777777" w:rsidR="00B02C21" w:rsidRDefault="00E621E6">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2FC49729" w14:textId="77777777" w:rsidR="00B02C21" w:rsidRDefault="00E621E6">
            <w:pPr>
              <w:pStyle w:val="0Maintext"/>
              <w:spacing w:after="0" w:line="240" w:lineRule="auto"/>
              <w:ind w:firstLine="0"/>
              <w:jc w:val="center"/>
              <w:rPr>
                <w:b/>
                <w:sz w:val="14"/>
                <w:szCs w:val="14"/>
              </w:rPr>
            </w:pPr>
            <w:r>
              <w:rPr>
                <w:b/>
                <w:sz w:val="14"/>
                <w:szCs w:val="14"/>
              </w:rPr>
              <w:t>SLS results</w:t>
            </w:r>
          </w:p>
        </w:tc>
      </w:tr>
      <w:tr w:rsidR="00B02C21" w14:paraId="5EE13333" w14:textId="77777777">
        <w:tc>
          <w:tcPr>
            <w:tcW w:w="985" w:type="dxa"/>
            <w:vMerge/>
            <w:shd w:val="clear" w:color="auto" w:fill="FFFF00"/>
          </w:tcPr>
          <w:p w14:paraId="0C7FA22D" w14:textId="77777777" w:rsidR="00B02C21" w:rsidRDefault="00B02C21">
            <w:pPr>
              <w:pStyle w:val="0Maintext"/>
              <w:spacing w:after="0" w:line="240" w:lineRule="auto"/>
              <w:ind w:firstLine="0"/>
              <w:jc w:val="center"/>
              <w:rPr>
                <w:b/>
                <w:sz w:val="14"/>
                <w:szCs w:val="14"/>
                <w:lang w:val="en-US"/>
              </w:rPr>
            </w:pPr>
          </w:p>
        </w:tc>
        <w:tc>
          <w:tcPr>
            <w:tcW w:w="1046" w:type="dxa"/>
            <w:shd w:val="clear" w:color="auto" w:fill="FFFF00"/>
          </w:tcPr>
          <w:p w14:paraId="177D5365" w14:textId="77777777" w:rsidR="00B02C21" w:rsidRDefault="00E621E6">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3DF50243" w14:textId="77777777" w:rsidR="00B02C21" w:rsidRDefault="00E621E6">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B64A37F" w14:textId="77777777" w:rsidR="00B02C21" w:rsidRDefault="00E621E6">
            <w:pPr>
              <w:pStyle w:val="0Maintext"/>
              <w:spacing w:after="0" w:line="240" w:lineRule="auto"/>
              <w:ind w:firstLine="0"/>
              <w:jc w:val="center"/>
              <w:rPr>
                <w:b/>
                <w:sz w:val="14"/>
                <w:szCs w:val="14"/>
              </w:rPr>
            </w:pPr>
            <w:r>
              <w:rPr>
                <w:b/>
                <w:sz w:val="14"/>
                <w:szCs w:val="14"/>
              </w:rPr>
              <w:t>Observation</w:t>
            </w:r>
          </w:p>
        </w:tc>
      </w:tr>
      <w:tr w:rsidR="00B02C21" w14:paraId="0BCDDB38" w14:textId="77777777">
        <w:trPr>
          <w:trHeight w:val="134"/>
        </w:trPr>
        <w:tc>
          <w:tcPr>
            <w:tcW w:w="985" w:type="dxa"/>
          </w:tcPr>
          <w:p w14:paraId="0076134F" w14:textId="77777777" w:rsidR="00B02C21" w:rsidRDefault="00E621E6">
            <w:pPr>
              <w:pStyle w:val="0Maintext"/>
              <w:spacing w:after="0" w:line="240" w:lineRule="auto"/>
              <w:ind w:firstLine="0"/>
              <w:jc w:val="left"/>
              <w:rPr>
                <w:sz w:val="14"/>
                <w:szCs w:val="14"/>
                <w:lang w:val="en-US"/>
              </w:rPr>
            </w:pPr>
            <w:r>
              <w:rPr>
                <w:sz w:val="14"/>
                <w:szCs w:val="14"/>
                <w:lang w:val="en-US"/>
              </w:rPr>
              <w:t>ZTE</w:t>
            </w:r>
          </w:p>
        </w:tc>
        <w:tc>
          <w:tcPr>
            <w:tcW w:w="1046" w:type="dxa"/>
          </w:tcPr>
          <w:p w14:paraId="4CCF60C4" w14:textId="77777777" w:rsidR="00B02C21" w:rsidRDefault="00E621E6">
            <w:pPr>
              <w:spacing w:after="0" w:line="240" w:lineRule="auto"/>
              <w:rPr>
                <w:sz w:val="14"/>
                <w:szCs w:val="14"/>
                <w:lang w:eastAsia="en-GB"/>
              </w:rPr>
            </w:pPr>
            <w:r>
              <w:rPr>
                <w:sz w:val="14"/>
                <w:szCs w:val="14"/>
                <w:lang w:eastAsia="en-GB"/>
              </w:rPr>
              <w:t>#4</w:t>
            </w:r>
          </w:p>
        </w:tc>
        <w:tc>
          <w:tcPr>
            <w:tcW w:w="1294" w:type="dxa"/>
          </w:tcPr>
          <w:p w14:paraId="4AC01958" w14:textId="77777777" w:rsidR="00B02C21" w:rsidRDefault="00E621E6">
            <w:pPr>
              <w:spacing w:after="0" w:line="240" w:lineRule="auto"/>
              <w:rPr>
                <w:sz w:val="14"/>
                <w:szCs w:val="14"/>
                <w:lang w:eastAsia="en-GB"/>
              </w:rPr>
            </w:pPr>
            <w:r>
              <w:rPr>
                <w:sz w:val="14"/>
                <w:szCs w:val="14"/>
                <w:lang w:eastAsia="en-GB"/>
              </w:rPr>
              <w:t xml:space="preserve">UPT, </w:t>
            </w:r>
          </w:p>
          <w:p w14:paraId="4699179D" w14:textId="77777777" w:rsidR="00B02C21" w:rsidRDefault="00E621E6">
            <w:pPr>
              <w:spacing w:after="0" w:line="240" w:lineRule="auto"/>
              <w:rPr>
                <w:sz w:val="14"/>
                <w:szCs w:val="14"/>
                <w:lang w:eastAsia="en-GB"/>
              </w:rPr>
            </w:pPr>
            <w:r>
              <w:rPr>
                <w:sz w:val="14"/>
                <w:szCs w:val="14"/>
                <w:lang w:eastAsia="en-GB"/>
              </w:rPr>
              <w:t># of XR packet</w:t>
            </w:r>
          </w:p>
        </w:tc>
        <w:tc>
          <w:tcPr>
            <w:tcW w:w="6411" w:type="dxa"/>
          </w:tcPr>
          <w:p w14:paraId="7A2BC948"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68EAF1F3" wp14:editId="1850F89B">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755E196A" wp14:editId="3601DFCF">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7CD5DAE5" w14:textId="77777777" w:rsidR="00B02C21" w:rsidRDefault="00E621E6">
            <w:pPr>
              <w:spacing w:after="0" w:line="240" w:lineRule="auto"/>
              <w:ind w:firstLineChars="900" w:firstLine="1620"/>
              <w:rPr>
                <w:rFonts w:ascii="Arial" w:hAnsi="Arial" w:cs="Arial"/>
                <w:sz w:val="18"/>
                <w:szCs w:val="18"/>
                <w:lang w:eastAsia="en-GB"/>
              </w:rPr>
            </w:pPr>
            <w:r>
              <w:rPr>
                <w:rFonts w:ascii="Arial" w:hAnsi="Arial" w:cs="Arial"/>
                <w:sz w:val="18"/>
                <w:szCs w:val="18"/>
                <w:lang w:eastAsia="en-GB"/>
              </w:rPr>
              <w:t>(a)                                             (b)</w:t>
            </w:r>
          </w:p>
          <w:p w14:paraId="333B7A41" w14:textId="77777777" w:rsidR="00B02C21" w:rsidRDefault="00E621E6">
            <w:pPr>
              <w:spacing w:after="0" w:line="240" w:lineRule="auto"/>
              <w:jc w:val="center"/>
              <w:rPr>
                <w:iCs/>
                <w:sz w:val="14"/>
                <w:szCs w:val="14"/>
                <w:lang w:eastAsia="en-GB"/>
              </w:rPr>
            </w:pPr>
            <w:r>
              <w:rPr>
                <w:rFonts w:ascii="Arial" w:hAnsi="Arial" w:cs="Arial"/>
                <w:sz w:val="18"/>
                <w:szCs w:val="18"/>
                <w:lang w:eastAsia="en-GB"/>
              </w:rPr>
              <w:t>Figure 15 Performance comparison of different early CSI acquisition schemes for (a) normal traffic model and (b) XR service model</w:t>
            </w:r>
          </w:p>
        </w:tc>
      </w:tr>
    </w:tbl>
    <w:p w14:paraId="735FB162" w14:textId="77777777" w:rsidR="00B02C21" w:rsidRDefault="00B02C21">
      <w:pPr>
        <w:rPr>
          <w:rFonts w:ascii="Arial" w:hAnsi="Arial" w:cs="Arial"/>
          <w:sz w:val="20"/>
          <w:szCs w:val="20"/>
        </w:rPr>
      </w:pPr>
    </w:p>
    <w:p w14:paraId="3924E5BA" w14:textId="77777777" w:rsidR="00B02C21" w:rsidRDefault="00B02C21">
      <w:pPr>
        <w:rPr>
          <w:rFonts w:ascii="Arial" w:hAnsi="Arial" w:cs="Arial"/>
          <w:sz w:val="20"/>
          <w:szCs w:val="20"/>
        </w:rPr>
      </w:pPr>
    </w:p>
    <w:p w14:paraId="45DFBFC6" w14:textId="77777777" w:rsidR="00E43E1E" w:rsidRDefault="00E43E1E" w:rsidP="00E43E1E">
      <w:pPr>
        <w:pStyle w:val="Heading3"/>
        <w:numPr>
          <w:ilvl w:val="0"/>
          <w:numId w:val="0"/>
        </w:numPr>
        <w:rPr>
          <w:b/>
          <w:bCs/>
          <w:sz w:val="22"/>
          <w:szCs w:val="22"/>
        </w:rPr>
      </w:pPr>
      <w:r>
        <w:rPr>
          <w:b/>
          <w:bCs/>
          <w:sz w:val="22"/>
          <w:szCs w:val="22"/>
        </w:rPr>
        <w:t>Proposal 3.3-1</w:t>
      </w:r>
      <w:ins w:id="248" w:author="Feifei Sun/PHY Research &amp; Standard Lab /SRC-Beijing/Principal Engineer/Samsung Electronics" w:date="2026-02-10T01:31:00Z">
        <w:r>
          <w:rPr>
            <w:b/>
            <w:bCs/>
            <w:sz w:val="22"/>
            <w:szCs w:val="22"/>
          </w:rPr>
          <w:t>B</w:t>
        </w:r>
      </w:ins>
    </w:p>
    <w:p w14:paraId="33CCE579" w14:textId="77777777" w:rsidR="00E43E1E" w:rsidRDefault="00E43E1E" w:rsidP="00E43E1E">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568C24ED" w14:textId="77777777" w:rsidR="00E43E1E" w:rsidRDefault="00E43E1E" w:rsidP="00E43E1E">
      <w:pPr>
        <w:pStyle w:val="ListParagraph"/>
        <w:numPr>
          <w:ilvl w:val="0"/>
          <w:numId w:val="36"/>
        </w:numPr>
        <w:rPr>
          <w:rFonts w:ascii="Arial" w:hAnsi="Arial" w:cs="Arial"/>
          <w:sz w:val="20"/>
          <w:szCs w:val="20"/>
        </w:rPr>
      </w:pPr>
      <w:r>
        <w:rPr>
          <w:rFonts w:ascii="Arial" w:hAnsi="Arial" w:cs="Arial"/>
          <w:sz w:val="20"/>
          <w:szCs w:val="20"/>
        </w:rPr>
        <w:lastRenderedPageBreak/>
        <w:t xml:space="preserve">UE transition </w:t>
      </w:r>
      <w:del w:id="249" w:author="Feifei Sun/PHY Research &amp; Standard Lab /SRC-Beijing/Principal Engineer/Samsung Electronics" w:date="2026-02-10T01:28:00Z">
        <w:r w:rsidDel="0020095C">
          <w:rPr>
            <w:rFonts w:ascii="Arial" w:hAnsi="Arial" w:cs="Arial"/>
            <w:sz w:val="20"/>
            <w:szCs w:val="20"/>
          </w:rPr>
          <w:delText xml:space="preserve">from IDLE/INACTIVE </w:delText>
        </w:r>
      </w:del>
      <w:r>
        <w:rPr>
          <w:rFonts w:ascii="Arial" w:hAnsi="Arial" w:cs="Arial"/>
          <w:sz w:val="20"/>
          <w:szCs w:val="20"/>
        </w:rPr>
        <w:t>to CONNECTED mode</w:t>
      </w:r>
      <w:del w:id="250" w:author="Feifei Sun/PHY Research &amp; Standard Lab /SRC-Beijing/Principal Engineer/Samsung Electronics" w:date="2026-02-10T01:28:00Z">
        <w:r w:rsidDel="0020095C">
          <w:rPr>
            <w:rFonts w:ascii="Arial" w:hAnsi="Arial" w:cs="Arial"/>
            <w:sz w:val="20"/>
            <w:szCs w:val="20"/>
          </w:rPr>
          <w:delText xml:space="preserve"> including sTRP and M-TRP CJT</w:delText>
        </w:r>
      </w:del>
      <w:r>
        <w:rPr>
          <w:rFonts w:ascii="Arial" w:hAnsi="Arial" w:cs="Arial"/>
          <w:sz w:val="20"/>
          <w:szCs w:val="20"/>
        </w:rPr>
        <w:t xml:space="preserve">, </w:t>
      </w:r>
    </w:p>
    <w:p w14:paraId="59718D5C" w14:textId="77777777" w:rsidR="00E43E1E" w:rsidRDefault="00E43E1E" w:rsidP="00E43E1E">
      <w:pPr>
        <w:pStyle w:val="ListParagraph"/>
        <w:numPr>
          <w:ilvl w:val="0"/>
          <w:numId w:val="36"/>
        </w:numPr>
        <w:rPr>
          <w:rFonts w:ascii="Arial" w:hAnsi="Arial" w:cs="Arial"/>
          <w:sz w:val="20"/>
          <w:szCs w:val="20"/>
        </w:rPr>
      </w:pPr>
      <w:ins w:id="251" w:author="Feifei Sun/PHY Research &amp; Standard Lab /SRC-Beijing/Principal Engineer/Samsung Electronics" w:date="2026-02-10T01:29:00Z">
        <w:r>
          <w:rPr>
            <w:rFonts w:ascii="Arial" w:hAnsi="Arial" w:cs="Arial"/>
            <w:sz w:val="20"/>
            <w:szCs w:val="20"/>
          </w:rPr>
          <w:t xml:space="preserve">During activation of </w:t>
        </w:r>
      </w:ins>
      <w:ins w:id="252" w:author="Feifei Sun/PHY Research &amp; Standard Lab /SRC-Beijing/Principal Engineer/Samsung Electronics" w:date="2026-02-10T01:30:00Z">
        <w:r>
          <w:rPr>
            <w:rFonts w:ascii="Arial" w:hAnsi="Arial" w:cs="Arial"/>
            <w:sz w:val="20"/>
            <w:szCs w:val="20"/>
          </w:rPr>
          <w:t>serving cells</w:t>
        </w:r>
      </w:ins>
      <w:del w:id="253" w:author="Feifei Sun/PHY Research &amp; Standard Lab /SRC-Beijing/Principal Engineer/Samsung Electronics" w:date="2026-02-10T01:30:00Z">
        <w:r w:rsidDel="00A91676">
          <w:rPr>
            <w:rFonts w:ascii="Arial" w:hAnsi="Arial" w:cs="Arial"/>
            <w:sz w:val="20"/>
            <w:szCs w:val="20"/>
          </w:rPr>
          <w:delText xml:space="preserve">Scell </w:delText>
        </w:r>
      </w:del>
      <w:del w:id="254" w:author="Feifei Sun/PHY Research &amp; Standard Lab /SRC-Beijing/Principal Engineer/Samsung Electronics" w:date="2026-02-10T01:28:00Z">
        <w:r w:rsidDel="0020095C">
          <w:rPr>
            <w:rFonts w:ascii="Arial" w:hAnsi="Arial" w:cs="Arial"/>
            <w:sz w:val="20"/>
            <w:szCs w:val="20"/>
          </w:rPr>
          <w:delText xml:space="preserve">deactivation </w:delText>
        </w:r>
      </w:del>
      <w:del w:id="255" w:author="Feifei Sun/PHY Research &amp; Standard Lab /SRC-Beijing/Principal Engineer/Samsung Electronics" w:date="2026-02-10T01:30:00Z">
        <w:r w:rsidDel="00A91676">
          <w:rPr>
            <w:rFonts w:ascii="Arial" w:hAnsi="Arial" w:cs="Arial"/>
            <w:sz w:val="20"/>
            <w:szCs w:val="20"/>
          </w:rPr>
          <w:delText>to activation</w:delText>
        </w:r>
      </w:del>
      <w:del w:id="256" w:author="Feifei Sun/PHY Research &amp; Standard Lab /SRC-Beijing/Principal Engineer/Samsung Electronics" w:date="2026-02-10T01:29:00Z">
        <w:r w:rsidDel="0020095C">
          <w:rPr>
            <w:rFonts w:ascii="Arial" w:hAnsi="Arial" w:cs="Arial"/>
            <w:sz w:val="20"/>
            <w:szCs w:val="20"/>
          </w:rPr>
          <w:delText>, and Scell dormancy state to</w:delText>
        </w:r>
      </w:del>
      <w:del w:id="257" w:author="Feifei Sun/PHY Research &amp; Standard Lab /SRC-Beijing/Principal Engineer/Samsung Electronics" w:date="2026-02-10T01:30:00Z">
        <w:r w:rsidDel="00A91676">
          <w:rPr>
            <w:rFonts w:ascii="Arial" w:hAnsi="Arial" w:cs="Arial"/>
            <w:sz w:val="20"/>
            <w:szCs w:val="20"/>
          </w:rPr>
          <w:delText xml:space="preserve"> active state</w:delText>
        </w:r>
      </w:del>
    </w:p>
    <w:p w14:paraId="7448E686" w14:textId="77777777" w:rsidR="00E43E1E" w:rsidRDefault="00E43E1E" w:rsidP="00E43E1E">
      <w:pPr>
        <w:pStyle w:val="ListParagraph"/>
        <w:numPr>
          <w:ilvl w:val="0"/>
          <w:numId w:val="36"/>
        </w:numPr>
        <w:rPr>
          <w:rFonts w:ascii="Arial" w:hAnsi="Arial" w:cs="Arial"/>
          <w:sz w:val="20"/>
          <w:szCs w:val="20"/>
        </w:rPr>
      </w:pPr>
      <w:del w:id="258" w:author="Feifei Sun/PHY Research &amp; Standard Lab /SRC-Beijing/Principal Engineer/Samsung Electronics" w:date="2026-02-10T01:30:00Z">
        <w:r w:rsidDel="00A91676">
          <w:rPr>
            <w:rFonts w:ascii="Arial" w:hAnsi="Arial" w:cs="Arial"/>
            <w:sz w:val="20"/>
            <w:szCs w:val="20"/>
          </w:rPr>
          <w:delText>Early CSI f</w:delText>
        </w:r>
      </w:del>
      <w:del w:id="259" w:author="Feifei Sun/PHY Research &amp; Standard Lab /SRC-Beijing/Principal Engineer/Samsung Electronics" w:date="2026-02-10T01:32:00Z">
        <w:r w:rsidDel="00A91676">
          <w:rPr>
            <w:rFonts w:ascii="Arial" w:hAnsi="Arial" w:cs="Arial"/>
            <w:sz w:val="20"/>
            <w:szCs w:val="20"/>
          </w:rPr>
          <w:delText xml:space="preserve">or lower </w:delText>
        </w:r>
      </w:del>
      <w:ins w:id="260"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261" w:author="Feifei Sun/PHY Research &amp; Standard Lab /SRC-Beijing/Principal Engineer/Samsung Electronics" w:date="2026-02-10T01:28:00Z">
        <w:r w:rsidDel="0020095C">
          <w:rPr>
            <w:rFonts w:ascii="Arial" w:hAnsi="Arial" w:cs="Arial"/>
            <w:sz w:val="20"/>
            <w:szCs w:val="20"/>
          </w:rPr>
          <w:delText>including sTRP and M-TRP CJT</w:delText>
        </w:r>
      </w:del>
    </w:p>
    <w:p w14:paraId="2BC0964C" w14:textId="77777777" w:rsidR="00E43E1E" w:rsidDel="00A91676" w:rsidRDefault="00E43E1E" w:rsidP="00E43E1E">
      <w:pPr>
        <w:pStyle w:val="ListParagraph"/>
        <w:numPr>
          <w:ilvl w:val="0"/>
          <w:numId w:val="36"/>
        </w:numPr>
        <w:rPr>
          <w:del w:id="262" w:author="Feifei Sun/PHY Research &amp; Standard Lab /SRC-Beijing/Principal Engineer/Samsung Electronics" w:date="2026-02-10T01:30:00Z"/>
          <w:rFonts w:ascii="Arial" w:hAnsi="Arial" w:cs="Arial"/>
          <w:sz w:val="20"/>
          <w:szCs w:val="20"/>
        </w:rPr>
      </w:pPr>
      <w:del w:id="263" w:author="Feifei Sun/PHY Research &amp; Standard Lab /SRC-Beijing/Principal Engineer/Samsung Electronics" w:date="2026-02-10T01:30:00Z">
        <w:r w:rsidDel="00A91676">
          <w:rPr>
            <w:rFonts w:ascii="Arial" w:hAnsi="Arial" w:cs="Arial"/>
            <w:sz w:val="20"/>
            <w:szCs w:val="20"/>
          </w:rPr>
          <w:delText>Use Rel-20 early CSI as a starting point</w:delText>
        </w:r>
      </w:del>
    </w:p>
    <w:p w14:paraId="16529F94" w14:textId="77777777" w:rsidR="00E43E1E" w:rsidRDefault="00E43E1E" w:rsidP="00E43E1E">
      <w:pPr>
        <w:pStyle w:val="ListParagraph"/>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E43E1E" w14:paraId="0121317F" w14:textId="77777777" w:rsidTr="00DC0A28">
        <w:tc>
          <w:tcPr>
            <w:tcW w:w="1627" w:type="dxa"/>
            <w:shd w:val="clear" w:color="auto" w:fill="F2F2F2" w:themeFill="background1" w:themeFillShade="F2"/>
          </w:tcPr>
          <w:p w14:paraId="7AC0AC8E"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CA8C1D7" w14:textId="77777777" w:rsidR="00E43E1E" w:rsidRDefault="00E43E1E" w:rsidP="00DC0A28">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Nokia, OPPO, ZTE, CMCC, Ofinno, xiaomi, Apple, ETRI, Ericsson, Panasonic, Sony, Qualcomm, Interdigital, TCL, NEC, DOCOMO, vivo…</w:t>
            </w:r>
          </w:p>
        </w:tc>
      </w:tr>
      <w:tr w:rsidR="00E43E1E" w14:paraId="4218E8D6" w14:textId="77777777" w:rsidTr="00DC0A28">
        <w:tc>
          <w:tcPr>
            <w:tcW w:w="1627" w:type="dxa"/>
            <w:shd w:val="clear" w:color="auto" w:fill="F2F2F2" w:themeFill="background1" w:themeFillShade="F2"/>
          </w:tcPr>
          <w:p w14:paraId="71748730"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E73232B" w14:textId="77777777" w:rsidR="00E43E1E" w:rsidRDefault="00E43E1E" w:rsidP="00DC0A28">
            <w:pPr>
              <w:spacing w:after="0" w:line="240" w:lineRule="auto"/>
              <w:rPr>
                <w:rFonts w:ascii="Arial" w:hAnsi="Arial" w:cs="Arial"/>
                <w:sz w:val="18"/>
                <w:szCs w:val="18"/>
                <w:lang w:eastAsia="en-GB"/>
              </w:rPr>
            </w:pPr>
          </w:p>
        </w:tc>
      </w:tr>
    </w:tbl>
    <w:p w14:paraId="50A926C5" w14:textId="77777777" w:rsidR="00E43E1E" w:rsidRDefault="00E43E1E" w:rsidP="00E43E1E">
      <w:pPr>
        <w:rPr>
          <w:rFonts w:ascii="Arial" w:hAnsi="Arial" w:cs="Arial"/>
          <w:sz w:val="20"/>
          <w:szCs w:val="20"/>
        </w:rPr>
      </w:pPr>
    </w:p>
    <w:p w14:paraId="044122EB" w14:textId="77777777" w:rsidR="00E43E1E" w:rsidRDefault="00E43E1E" w:rsidP="00E43E1E">
      <w:pPr>
        <w:pStyle w:val="Heading3"/>
        <w:numPr>
          <w:ilvl w:val="0"/>
          <w:numId w:val="0"/>
        </w:numPr>
        <w:rPr>
          <w:b/>
          <w:bCs/>
          <w:sz w:val="22"/>
          <w:szCs w:val="22"/>
        </w:rPr>
      </w:pPr>
      <w:r>
        <w:rPr>
          <w:b/>
          <w:bCs/>
          <w:sz w:val="22"/>
          <w:szCs w:val="22"/>
        </w:rPr>
        <w:t>Proposal 3.3-1B-cl</w:t>
      </w:r>
    </w:p>
    <w:p w14:paraId="51E5528F" w14:textId="77777777" w:rsidR="00E43E1E" w:rsidRDefault="00E43E1E" w:rsidP="00E43E1E">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659D12D6" w14:textId="77777777" w:rsidR="00E43E1E" w:rsidRDefault="00E43E1E" w:rsidP="00E43E1E">
      <w:pPr>
        <w:pStyle w:val="ListParagraph"/>
        <w:numPr>
          <w:ilvl w:val="0"/>
          <w:numId w:val="36"/>
        </w:numPr>
        <w:rPr>
          <w:rFonts w:ascii="Arial" w:hAnsi="Arial" w:cs="Arial"/>
          <w:sz w:val="20"/>
          <w:szCs w:val="20"/>
        </w:rPr>
      </w:pPr>
      <w:r>
        <w:rPr>
          <w:rFonts w:ascii="Arial" w:hAnsi="Arial" w:cs="Arial"/>
          <w:sz w:val="20"/>
          <w:szCs w:val="20"/>
        </w:rPr>
        <w:t xml:space="preserve">UE transition to CONNECTED mode, </w:t>
      </w:r>
    </w:p>
    <w:p w14:paraId="55E8823E" w14:textId="77777777" w:rsidR="00E43E1E" w:rsidRDefault="00E43E1E" w:rsidP="00E43E1E">
      <w:pPr>
        <w:pStyle w:val="ListParagraph"/>
        <w:numPr>
          <w:ilvl w:val="0"/>
          <w:numId w:val="36"/>
        </w:numPr>
        <w:rPr>
          <w:rFonts w:ascii="Arial" w:hAnsi="Arial" w:cs="Arial"/>
          <w:sz w:val="20"/>
          <w:szCs w:val="20"/>
        </w:rPr>
      </w:pPr>
      <w:r>
        <w:rPr>
          <w:rFonts w:ascii="Arial" w:hAnsi="Arial" w:cs="Arial"/>
          <w:sz w:val="20"/>
          <w:szCs w:val="20"/>
        </w:rPr>
        <w:t>During activation of serving cells</w:t>
      </w:r>
    </w:p>
    <w:p w14:paraId="53D970F2" w14:textId="77777777" w:rsidR="00E43E1E" w:rsidRDefault="00E43E1E" w:rsidP="00E43E1E">
      <w:pPr>
        <w:pStyle w:val="ListParagraph"/>
        <w:numPr>
          <w:ilvl w:val="0"/>
          <w:numId w:val="36"/>
        </w:numPr>
        <w:rPr>
          <w:rFonts w:ascii="Arial" w:hAnsi="Arial" w:cs="Arial"/>
          <w:sz w:val="20"/>
          <w:szCs w:val="20"/>
        </w:rPr>
      </w:pPr>
      <w:r>
        <w:rPr>
          <w:rFonts w:ascii="Arial" w:hAnsi="Arial" w:cs="Arial"/>
          <w:sz w:val="20"/>
          <w:szCs w:val="20"/>
        </w:rPr>
        <w:t xml:space="preserve">Lower layer mobility </w:t>
      </w:r>
    </w:p>
    <w:p w14:paraId="57CEC762" w14:textId="77777777" w:rsidR="00E43E1E" w:rsidRDefault="00E43E1E" w:rsidP="00E43E1E">
      <w:pPr>
        <w:pStyle w:val="ListParagraph"/>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E43E1E" w14:paraId="27B26723" w14:textId="77777777" w:rsidTr="00DC0A28">
        <w:tc>
          <w:tcPr>
            <w:tcW w:w="1627" w:type="dxa"/>
            <w:shd w:val="clear" w:color="auto" w:fill="F2F2F2" w:themeFill="background1" w:themeFillShade="F2"/>
          </w:tcPr>
          <w:p w14:paraId="32C3E1C7"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FB96DB4" w14:textId="77777777" w:rsidR="00E43E1E" w:rsidRDefault="00E43E1E" w:rsidP="00DC0A28">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Nokia, OPPO, ZTE, CMCC, Ofinno, xiaomi, Apple, ETRI, Ericsson, Panasonic, Sony, Qualcomm, Interdigital, TCL, NEC, DOCOMO, vivo…</w:t>
            </w:r>
          </w:p>
        </w:tc>
      </w:tr>
      <w:tr w:rsidR="00E43E1E" w14:paraId="199322F8" w14:textId="77777777" w:rsidTr="00DC0A28">
        <w:tc>
          <w:tcPr>
            <w:tcW w:w="1627" w:type="dxa"/>
            <w:shd w:val="clear" w:color="auto" w:fill="F2F2F2" w:themeFill="background1" w:themeFillShade="F2"/>
          </w:tcPr>
          <w:p w14:paraId="022B6DE7"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723F5A2" w14:textId="77777777" w:rsidR="00E43E1E" w:rsidRDefault="00E43E1E" w:rsidP="00DC0A28">
            <w:pPr>
              <w:spacing w:after="0" w:line="240" w:lineRule="auto"/>
              <w:rPr>
                <w:rFonts w:ascii="Arial" w:hAnsi="Arial" w:cs="Arial"/>
                <w:sz w:val="18"/>
                <w:szCs w:val="18"/>
                <w:lang w:eastAsia="en-GB"/>
              </w:rPr>
            </w:pPr>
          </w:p>
        </w:tc>
      </w:tr>
    </w:tbl>
    <w:p w14:paraId="3CB149C7" w14:textId="77777777" w:rsidR="00E43E1E" w:rsidRDefault="00E43E1E" w:rsidP="00E43E1E">
      <w:pPr>
        <w:rPr>
          <w:rFonts w:ascii="Arial" w:hAnsi="Arial" w:cs="Arial"/>
          <w:sz w:val="20"/>
          <w:szCs w:val="20"/>
        </w:rPr>
      </w:pPr>
    </w:p>
    <w:p w14:paraId="73FEB3A5" w14:textId="77777777" w:rsidR="00B02C21" w:rsidRDefault="00E621E6">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B02C21" w14:paraId="2D7817BF" w14:textId="77777777">
        <w:trPr>
          <w:trHeight w:val="20"/>
        </w:trPr>
        <w:tc>
          <w:tcPr>
            <w:tcW w:w="1165" w:type="dxa"/>
            <w:shd w:val="clear" w:color="auto" w:fill="E7E6E6" w:themeFill="background2"/>
          </w:tcPr>
          <w:p w14:paraId="0D3EB4E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39AFEF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69E49BAE" w14:textId="77777777">
        <w:trPr>
          <w:trHeight w:val="20"/>
        </w:trPr>
        <w:tc>
          <w:tcPr>
            <w:tcW w:w="1165" w:type="dxa"/>
          </w:tcPr>
          <w:p w14:paraId="7333D84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26FCBFC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955568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If additional input,</w:t>
            </w:r>
          </w:p>
        </w:tc>
      </w:tr>
      <w:tr w:rsidR="00B02C21" w14:paraId="11E91E5C" w14:textId="77777777">
        <w:trPr>
          <w:trHeight w:val="20"/>
        </w:trPr>
        <w:tc>
          <w:tcPr>
            <w:tcW w:w="1165" w:type="dxa"/>
          </w:tcPr>
          <w:p w14:paraId="023555FB"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533023A6"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78D46A40" w14:textId="77777777" w:rsidR="00B02C21" w:rsidRDefault="00E621E6">
            <w:pPr>
              <w:pStyle w:val="ListParagraph"/>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procedure/signaling.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07FD0D05" w14:textId="77777777" w:rsidR="00B02C21" w:rsidRDefault="00E621E6">
            <w:pPr>
              <w:pStyle w:val="ListParagraph"/>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Same question on Scell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t is also unclear whether 6G will support S</w:t>
            </w:r>
            <w:r>
              <w:rPr>
                <w:rFonts w:ascii="Arial" w:eastAsia="PMingLiU" w:hAnsi="Arial" w:cs="Arial" w:hint="eastAsia"/>
                <w:sz w:val="18"/>
                <w:szCs w:val="18"/>
                <w:lang w:eastAsia="zh-TW"/>
              </w:rPr>
              <w:t>C</w:t>
            </w:r>
            <w:r>
              <w:rPr>
                <w:rFonts w:ascii="Arial" w:eastAsia="PMingLiU" w:hAnsi="Arial" w:cs="Arial"/>
                <w:sz w:val="18"/>
                <w:szCs w:val="18"/>
                <w:lang w:eastAsia="zh-TW"/>
              </w:rPr>
              <w:t>ell dormancy state.</w:t>
            </w:r>
          </w:p>
        </w:tc>
      </w:tr>
      <w:tr w:rsidR="00B02C21" w14:paraId="1CCA8865" w14:textId="77777777">
        <w:trPr>
          <w:trHeight w:val="20"/>
        </w:trPr>
        <w:tc>
          <w:tcPr>
            <w:tcW w:w="1165" w:type="dxa"/>
          </w:tcPr>
          <w:p w14:paraId="373E62F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6F67C31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7AB46B59" w14:textId="77777777" w:rsidR="00B02C21" w:rsidRDefault="00E621E6">
            <w:pPr>
              <w:pStyle w:val="ListParagraph"/>
              <w:numPr>
                <w:ilvl w:val="0"/>
                <w:numId w:val="42"/>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mTRP modes, e.g. NCJT</w:t>
            </w:r>
            <w:r>
              <w:rPr>
                <w:rFonts w:ascii="Arial" w:hAnsi="Arial" w:cs="Arial"/>
                <w:sz w:val="18"/>
                <w:szCs w:val="18"/>
                <w:lang w:eastAsia="en-GB"/>
              </w:rPr>
              <w:t>, various sDCI/mDCI mTRP schemes</w:t>
            </w:r>
            <w:r>
              <w:rPr>
                <w:rFonts w:ascii="Arial" w:hAnsi="Arial" w:cs="Arial" w:hint="eastAsia"/>
                <w:sz w:val="18"/>
                <w:szCs w:val="18"/>
                <w:lang w:eastAsia="en-GB"/>
              </w:rPr>
              <w:t>. The concept of mTRP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76872A71" w14:textId="77777777" w:rsidR="00B02C21" w:rsidRDefault="00E621E6">
            <w:pPr>
              <w:pStyle w:val="ListParagraph"/>
              <w:numPr>
                <w:ilvl w:val="0"/>
                <w:numId w:val="42"/>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SCell in candidate config</w:t>
            </w:r>
            <w:r>
              <w:rPr>
                <w:rFonts w:ascii="Arial" w:hAnsi="Arial" w:cs="Arial"/>
                <w:sz w:val="18"/>
                <w:szCs w:val="18"/>
                <w:lang w:eastAsia="en-GB"/>
              </w:rPr>
              <w:t>, in addition to PCell as in 5G</w:t>
            </w:r>
          </w:p>
          <w:p w14:paraId="3A742DA8" w14:textId="77777777" w:rsidR="00B02C21" w:rsidRDefault="00E621E6">
            <w:pPr>
              <w:pStyle w:val="ListParagraph"/>
              <w:numPr>
                <w:ilvl w:val="1"/>
                <w:numId w:val="42"/>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16086292" w14:textId="77777777" w:rsidR="00B02C21" w:rsidRDefault="00B02C21">
            <w:pPr>
              <w:spacing w:after="0" w:line="240" w:lineRule="auto"/>
              <w:rPr>
                <w:rFonts w:ascii="Arial" w:hAnsi="Arial" w:cs="Arial"/>
                <w:sz w:val="18"/>
                <w:szCs w:val="18"/>
                <w:lang w:eastAsia="en-GB"/>
              </w:rPr>
            </w:pPr>
          </w:p>
          <w:p w14:paraId="5ABA3B07" w14:textId="77777777" w:rsidR="00B02C21" w:rsidRDefault="00B02C21">
            <w:pPr>
              <w:spacing w:after="0" w:line="240" w:lineRule="auto"/>
              <w:rPr>
                <w:rFonts w:ascii="Arial" w:hAnsi="Arial" w:cs="Arial"/>
                <w:sz w:val="18"/>
                <w:szCs w:val="18"/>
                <w:lang w:eastAsia="en-GB"/>
              </w:rPr>
            </w:pPr>
          </w:p>
          <w:p w14:paraId="35775A07" w14:textId="77777777" w:rsidR="00B02C21" w:rsidRDefault="00E621E6">
            <w:pPr>
              <w:pStyle w:val="ListParagraph"/>
              <w:numPr>
                <w:ilvl w:val="0"/>
                <w:numId w:val="36"/>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sTRP and M-TRP </w:t>
            </w:r>
            <w:r>
              <w:rPr>
                <w:rFonts w:ascii="Arial" w:hAnsi="Arial" w:cs="Arial"/>
                <w:strike/>
                <w:color w:val="FF0000"/>
                <w:sz w:val="20"/>
                <w:szCs w:val="20"/>
                <w:lang w:eastAsia="en-GB"/>
              </w:rPr>
              <w:t>CJT</w:t>
            </w:r>
          </w:p>
          <w:p w14:paraId="3EC59A41" w14:textId="77777777" w:rsidR="00B02C21" w:rsidRDefault="00E621E6">
            <w:pPr>
              <w:pStyle w:val="ListParagraph"/>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Scell deactivation to activation, and Scell dormancy state to active state</w:t>
            </w:r>
          </w:p>
          <w:p w14:paraId="3DBB960A" w14:textId="77777777" w:rsidR="00B02C21" w:rsidRDefault="00E621E6">
            <w:pPr>
              <w:pStyle w:val="ListParagraph"/>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sTRP and M-TRP </w:t>
            </w:r>
            <w:r>
              <w:rPr>
                <w:rFonts w:ascii="Arial" w:hAnsi="Arial" w:cs="Arial"/>
                <w:strike/>
                <w:color w:val="FF0000"/>
                <w:sz w:val="20"/>
                <w:szCs w:val="20"/>
                <w:lang w:eastAsia="en-GB"/>
              </w:rPr>
              <w:t>CJT</w:t>
            </w:r>
            <w:r>
              <w:rPr>
                <w:rFonts w:ascii="Arial" w:hAnsi="Arial" w:cs="Arial"/>
                <w:color w:val="FF0000"/>
                <w:sz w:val="20"/>
                <w:szCs w:val="20"/>
                <w:lang w:eastAsia="en-GB"/>
              </w:rPr>
              <w:t>, PCell and SCell</w:t>
            </w:r>
          </w:p>
          <w:p w14:paraId="6077E316" w14:textId="77777777" w:rsidR="00B02C21" w:rsidRDefault="00E621E6">
            <w:pPr>
              <w:pStyle w:val="ListParagraph"/>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724F9A95" w14:textId="77777777" w:rsidR="00B02C21" w:rsidRDefault="00E621E6">
            <w:pPr>
              <w:pStyle w:val="ListParagraph"/>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72EA2CEE" w14:textId="77777777" w:rsidR="00B02C21" w:rsidRDefault="00B02C21">
            <w:pPr>
              <w:spacing w:after="0" w:line="240" w:lineRule="auto"/>
              <w:rPr>
                <w:rFonts w:ascii="Arial" w:hAnsi="Arial" w:cs="Arial"/>
                <w:sz w:val="18"/>
                <w:szCs w:val="18"/>
                <w:lang w:eastAsia="en-GB"/>
              </w:rPr>
            </w:pPr>
          </w:p>
        </w:tc>
      </w:tr>
      <w:tr w:rsidR="00B02C21" w14:paraId="484D24E5" w14:textId="77777777">
        <w:trPr>
          <w:trHeight w:val="20"/>
        </w:trPr>
        <w:tc>
          <w:tcPr>
            <w:tcW w:w="1165" w:type="dxa"/>
          </w:tcPr>
          <w:p w14:paraId="20DF4DC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31B6AE6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Similar view with MTK. </w:t>
            </w:r>
            <w:r>
              <w:rPr>
                <w:rFonts w:ascii="Arial" w:hAnsi="Arial" w:cs="Arial" w:hint="eastAsia"/>
                <w:sz w:val="18"/>
                <w:szCs w:val="18"/>
                <w:lang w:eastAsia="en-GB"/>
              </w:rPr>
              <w:t>B</w:t>
            </w:r>
            <w:r>
              <w:rPr>
                <w:rFonts w:ascii="Arial" w:hAnsi="Arial" w:cs="Arial"/>
                <w:sz w:val="18"/>
                <w:szCs w:val="18"/>
                <w:lang w:eastAsia="en-GB"/>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rsidR="00B02C21" w14:paraId="65AC0BF0" w14:textId="77777777">
        <w:trPr>
          <w:trHeight w:val="20"/>
        </w:trPr>
        <w:tc>
          <w:tcPr>
            <w:tcW w:w="1165" w:type="dxa"/>
          </w:tcPr>
          <w:p w14:paraId="528D349D" w14:textId="77777777" w:rsidR="00B02C21" w:rsidRDefault="00E621E6">
            <w:pPr>
              <w:spacing w:after="0" w:line="240" w:lineRule="auto"/>
              <w:rPr>
                <w:rFonts w:ascii="Arial" w:hAnsi="Arial" w:cs="Arial"/>
                <w:sz w:val="18"/>
                <w:szCs w:val="18"/>
                <w:lang w:eastAsia="en-GB"/>
              </w:rPr>
            </w:pPr>
            <w:r>
              <w:rPr>
                <w:rFonts w:ascii="Arial" w:eastAsia="等线" w:hAnsi="Arial" w:cs="Arial"/>
                <w:sz w:val="18"/>
                <w:szCs w:val="18"/>
                <w:lang w:eastAsia="en-US" w:bidi="ar"/>
              </w:rPr>
              <w:t>Xiaomi</w:t>
            </w:r>
          </w:p>
        </w:tc>
        <w:tc>
          <w:tcPr>
            <w:tcW w:w="8571" w:type="dxa"/>
          </w:tcPr>
          <w:p w14:paraId="0E28598F" w14:textId="77777777" w:rsidR="00B02C21" w:rsidRDefault="00E621E6">
            <w:pPr>
              <w:spacing w:after="0" w:line="240" w:lineRule="auto"/>
              <w:rPr>
                <w:rFonts w:ascii="Arial" w:hAnsi="Arial" w:cs="Arial"/>
                <w:sz w:val="18"/>
                <w:szCs w:val="18"/>
                <w:lang w:eastAsia="en-US"/>
              </w:rPr>
            </w:pPr>
            <w:r>
              <w:rPr>
                <w:rFonts w:ascii="Arial" w:eastAsia="等线" w:hAnsi="Arial" w:cs="Arial"/>
                <w:sz w:val="18"/>
                <w:szCs w:val="18"/>
                <w:lang w:eastAsia="en-US" w:bidi="ar"/>
              </w:rPr>
              <w:t>Regarding the mTRP, it should be more general rather than focused on CJT.</w:t>
            </w:r>
          </w:p>
          <w:p w14:paraId="3D00735A" w14:textId="77777777" w:rsidR="00B02C21" w:rsidRDefault="00E621E6">
            <w:pPr>
              <w:spacing w:after="0" w:line="240" w:lineRule="auto"/>
              <w:rPr>
                <w:rFonts w:ascii="Arial" w:hAnsi="Arial" w:cs="Arial"/>
                <w:sz w:val="18"/>
                <w:szCs w:val="18"/>
                <w:lang w:eastAsia="en-US"/>
              </w:rPr>
            </w:pPr>
            <w:r>
              <w:rPr>
                <w:rFonts w:ascii="Arial" w:eastAsia="等线" w:hAnsi="Arial" w:cs="Arial"/>
                <w:sz w:val="18"/>
                <w:szCs w:val="18"/>
                <w:lang w:eastAsia="en-US" w:bidi="ar"/>
              </w:rPr>
              <w:t>Another note may be needed:</w:t>
            </w:r>
          </w:p>
          <w:p w14:paraId="55562A92" w14:textId="77777777" w:rsidR="00B02C21" w:rsidRDefault="00E621E6">
            <w:pPr>
              <w:spacing w:after="0" w:line="240" w:lineRule="auto"/>
              <w:rPr>
                <w:rFonts w:ascii="Arial" w:hAnsi="Arial" w:cs="Arial"/>
                <w:sz w:val="18"/>
                <w:szCs w:val="18"/>
                <w:lang w:eastAsia="en-GB"/>
              </w:rPr>
            </w:pPr>
            <w:r>
              <w:rPr>
                <w:rFonts w:ascii="Arial" w:eastAsia="等线" w:hAnsi="Arial" w:cs="Arial"/>
                <w:sz w:val="18"/>
                <w:szCs w:val="18"/>
                <w:lang w:eastAsia="en-US" w:bidi="ar"/>
              </w:rPr>
              <w:lastRenderedPageBreak/>
              <w:t>Note: the study early CSI triggering/reporting</w:t>
            </w:r>
            <w:r>
              <w:rPr>
                <w:rFonts w:ascii="Arial" w:eastAsia="等线" w:hAnsi="Arial" w:cs="Arial" w:hint="eastAsia"/>
                <w:sz w:val="18"/>
                <w:szCs w:val="18"/>
                <w:lang w:eastAsia="en-GB" w:bidi="ar"/>
              </w:rPr>
              <w:t xml:space="preserve"> should follow the progress of other agendas. </w:t>
            </w:r>
          </w:p>
        </w:tc>
      </w:tr>
      <w:tr w:rsidR="00B02C21" w14:paraId="0BABD0D0" w14:textId="77777777">
        <w:trPr>
          <w:trHeight w:val="20"/>
        </w:trPr>
        <w:tc>
          <w:tcPr>
            <w:tcW w:w="1165" w:type="dxa"/>
          </w:tcPr>
          <w:p w14:paraId="1452DB6B" w14:textId="77777777" w:rsidR="00B02C21" w:rsidRDefault="00E621E6">
            <w:pPr>
              <w:spacing w:after="0" w:line="240" w:lineRule="auto"/>
              <w:rPr>
                <w:rFonts w:ascii="Arial" w:eastAsia="等线" w:hAnsi="Arial" w:cs="Arial"/>
                <w:sz w:val="18"/>
                <w:szCs w:val="18"/>
                <w:lang w:eastAsia="en-US" w:bidi="ar"/>
              </w:rPr>
            </w:pPr>
            <w:r>
              <w:rPr>
                <w:rFonts w:ascii="Arial" w:hAnsi="Arial" w:cs="Arial"/>
                <w:sz w:val="18"/>
                <w:szCs w:val="18"/>
                <w:lang w:eastAsia="en-GB"/>
              </w:rPr>
              <w:lastRenderedPageBreak/>
              <w:t>Nokia</w:t>
            </w:r>
          </w:p>
        </w:tc>
        <w:tc>
          <w:tcPr>
            <w:tcW w:w="8571" w:type="dxa"/>
          </w:tcPr>
          <w:p w14:paraId="49B85A8F" w14:textId="77777777" w:rsidR="00B02C21" w:rsidRDefault="00E621E6">
            <w:pPr>
              <w:snapToGrid w:val="0"/>
              <w:spacing w:after="0" w:line="240" w:lineRule="auto"/>
              <w:jc w:val="left"/>
              <w:rPr>
                <w:rFonts w:ascii="Arial" w:hAnsi="Arial" w:cs="Arial"/>
                <w:sz w:val="18"/>
                <w:szCs w:val="18"/>
                <w:lang w:eastAsia="en-GB"/>
              </w:rPr>
            </w:pPr>
            <w:r>
              <w:rPr>
                <w:rFonts w:ascii="Arial" w:hAnsi="Arial" w:cs="Arial"/>
                <w:sz w:val="18"/>
                <w:szCs w:val="18"/>
                <w:lang w:eastAsia="en-GB"/>
              </w:rPr>
              <w:t>Since terms such as INACTIVE mode, SCell dormancy, and lower layer mobility have not yet been defined for 6G, we should keep the proposal more generic at this stage. Also note that in Rel</w:t>
            </w:r>
            <w:r>
              <w:rPr>
                <w:rFonts w:ascii="Arial" w:hAnsi="Arial" w:cs="Arial"/>
                <w:sz w:val="18"/>
                <w:szCs w:val="18"/>
                <w:lang w:eastAsia="en-GB"/>
              </w:rPr>
              <w:noBreakHyphen/>
              <w:t>19, early CSI acquisition was defined not only for LTM but also for L3 handover.</w:t>
            </w:r>
          </w:p>
          <w:p w14:paraId="4076ECC0" w14:textId="77777777" w:rsidR="00B02C21" w:rsidRDefault="00E621E6">
            <w:pPr>
              <w:snapToGrid w:val="0"/>
              <w:spacing w:after="0" w:line="240" w:lineRule="auto"/>
              <w:jc w:val="left"/>
              <w:rPr>
                <w:rFonts w:ascii="Arial" w:hAnsi="Arial" w:cs="Arial"/>
                <w:sz w:val="18"/>
                <w:szCs w:val="18"/>
                <w:lang w:eastAsia="en-GB"/>
              </w:rPr>
            </w:pPr>
            <w:r>
              <w:rPr>
                <w:rFonts w:ascii="Arial" w:hAnsi="Arial" w:cs="Arial"/>
                <w:sz w:val="18"/>
                <w:szCs w:val="18"/>
                <w:lang w:eastAsia="en-GB"/>
              </w:rPr>
              <w:t>At this point, there is no need to highlight specific deployments such as sTRP or mTRP. These details can be discussed later.</w:t>
            </w:r>
          </w:p>
          <w:p w14:paraId="2D65628F" w14:textId="77777777" w:rsidR="00B02C21" w:rsidRDefault="00E621E6">
            <w:pPr>
              <w:snapToGrid w:val="0"/>
              <w:jc w:val="left"/>
              <w:rPr>
                <w:rFonts w:ascii="Arial" w:hAnsi="Arial" w:cs="Arial"/>
                <w:sz w:val="18"/>
                <w:szCs w:val="18"/>
                <w:lang w:eastAsia="en-GB"/>
              </w:rPr>
            </w:pPr>
            <w:r>
              <w:rPr>
                <w:rFonts w:ascii="Arial" w:hAnsi="Arial" w:cs="Arial"/>
                <w:sz w:val="18"/>
                <w:szCs w:val="18"/>
                <w:lang w:eastAsia="en-GB"/>
              </w:rPr>
              <w:t>The term “fast” seems redundant.</w:t>
            </w:r>
          </w:p>
          <w:p w14:paraId="2582D580" w14:textId="77777777" w:rsidR="00B02C21" w:rsidRDefault="00B02C21">
            <w:pPr>
              <w:snapToGrid w:val="0"/>
              <w:jc w:val="left"/>
              <w:rPr>
                <w:rFonts w:ascii="Arial" w:hAnsi="Arial" w:cs="Arial"/>
                <w:sz w:val="18"/>
                <w:szCs w:val="18"/>
                <w:lang w:eastAsia="en-GB"/>
              </w:rPr>
            </w:pPr>
          </w:p>
          <w:p w14:paraId="27456944" w14:textId="77777777" w:rsidR="00B02C21" w:rsidRDefault="00E621E6">
            <w:pPr>
              <w:snapToGrid w:val="0"/>
              <w:spacing w:after="0" w:line="240" w:lineRule="auto"/>
              <w:jc w:val="left"/>
              <w:rPr>
                <w:rFonts w:ascii="Arial" w:hAnsi="Arial" w:cs="Arial"/>
                <w:sz w:val="18"/>
                <w:szCs w:val="18"/>
                <w:lang w:eastAsia="en-GB"/>
              </w:rPr>
            </w:pPr>
            <w:r>
              <w:rPr>
                <w:rFonts w:ascii="Arial" w:hAnsi="Arial" w:cs="Arial"/>
                <w:sz w:val="18"/>
                <w:szCs w:val="18"/>
                <w:lang w:eastAsia="en-GB"/>
              </w:rPr>
              <w:t>In addition, it is important to discuss how the study of this feature shall be conducted. For early CSI in each scenario (e.g., initial access, cell switch), the significant impacts comes because of scenario</w:t>
            </w:r>
            <w:r>
              <w:rPr>
                <w:rFonts w:ascii="Arial" w:hAnsi="Arial" w:cs="Arial"/>
                <w:sz w:val="18"/>
                <w:szCs w:val="18"/>
                <w:lang w:eastAsia="en-GB"/>
              </w:rPr>
              <w:noBreakHyphen/>
              <w:t>specific signaling and procedures. One option is to study early CSI together with the study of each specific scenario. This should be discussed.</w:t>
            </w:r>
          </w:p>
          <w:p w14:paraId="2CE42068" w14:textId="77777777" w:rsidR="00B02C21" w:rsidRDefault="00B02C21">
            <w:pPr>
              <w:snapToGrid w:val="0"/>
              <w:spacing w:after="0" w:line="240" w:lineRule="auto"/>
              <w:jc w:val="left"/>
              <w:rPr>
                <w:rFonts w:ascii="Arial" w:hAnsi="Arial" w:cs="Arial"/>
                <w:sz w:val="18"/>
                <w:szCs w:val="18"/>
                <w:lang w:eastAsia="en-GB"/>
              </w:rPr>
            </w:pPr>
          </w:p>
          <w:p w14:paraId="46BC134B" w14:textId="77777777" w:rsidR="00B02C21" w:rsidRDefault="00E621E6">
            <w:pPr>
              <w:snapToGrid w:val="0"/>
              <w:jc w:val="left"/>
              <w:rPr>
                <w:rFonts w:ascii="Arial" w:hAnsi="Arial" w:cs="Arial"/>
                <w:sz w:val="18"/>
                <w:szCs w:val="18"/>
                <w:lang w:eastAsia="en-GB"/>
              </w:rPr>
            </w:pPr>
            <w:r>
              <w:rPr>
                <w:rFonts w:ascii="Arial" w:hAnsi="Arial" w:cs="Arial"/>
                <w:sz w:val="18"/>
                <w:szCs w:val="18"/>
                <w:lang w:eastAsia="en-GB"/>
              </w:rPr>
              <w:t>We suggest the following rewording</w:t>
            </w:r>
          </w:p>
          <w:p w14:paraId="383CF219" w14:textId="77777777" w:rsidR="00B02C21" w:rsidRDefault="00B02C21">
            <w:pPr>
              <w:snapToGrid w:val="0"/>
              <w:spacing w:after="0" w:line="240" w:lineRule="auto"/>
              <w:jc w:val="left"/>
              <w:rPr>
                <w:rFonts w:ascii="Arial" w:hAnsi="Arial" w:cs="Arial"/>
                <w:sz w:val="18"/>
                <w:szCs w:val="18"/>
                <w:lang w:eastAsia="en-GB"/>
              </w:rPr>
            </w:pPr>
          </w:p>
          <w:p w14:paraId="1520785C"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Proposal 3.3-1(early</w:t>
            </w:r>
            <w:r>
              <w:rPr>
                <w:rFonts w:eastAsia="宋体"/>
                <w:strike/>
                <w:color w:val="FF0000"/>
                <w:sz w:val="20"/>
                <w:szCs w:val="24"/>
                <w:lang w:eastAsia="en-GB"/>
              </w:rPr>
              <w:t>/fast</w:t>
            </w:r>
            <w:r>
              <w:rPr>
                <w:rFonts w:eastAsia="宋体"/>
                <w:sz w:val="20"/>
                <w:szCs w:val="24"/>
                <w:lang w:eastAsia="en-GB"/>
              </w:rPr>
              <w:t xml:space="preserve"> CSI)</w:t>
            </w:r>
          </w:p>
          <w:p w14:paraId="19B61BA5"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Study on whether/how to support early</w:t>
            </w:r>
            <w:r>
              <w:rPr>
                <w:rFonts w:eastAsia="宋体"/>
                <w:strike/>
                <w:color w:val="FF0000"/>
                <w:sz w:val="20"/>
                <w:szCs w:val="24"/>
                <w:lang w:eastAsia="en-GB"/>
              </w:rPr>
              <w:t>/fast</w:t>
            </w:r>
            <w:r>
              <w:rPr>
                <w:rFonts w:eastAsia="宋体"/>
                <w:color w:val="FF0000"/>
                <w:sz w:val="20"/>
                <w:szCs w:val="24"/>
                <w:lang w:eastAsia="en-GB"/>
              </w:rPr>
              <w:t xml:space="preserve"> </w:t>
            </w:r>
            <w:r>
              <w:rPr>
                <w:rFonts w:eastAsia="宋体"/>
                <w:sz w:val="20"/>
                <w:szCs w:val="24"/>
                <w:lang w:eastAsia="en-GB"/>
              </w:rPr>
              <w:t>CSI acquisition, at least including the following scenarios:</w:t>
            </w:r>
          </w:p>
          <w:p w14:paraId="7A4F4195"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t xml:space="preserve">UE transition from </w:t>
            </w:r>
            <w:r>
              <w:rPr>
                <w:rFonts w:eastAsia="宋体"/>
                <w:strike/>
                <w:color w:val="FF0000"/>
                <w:sz w:val="20"/>
                <w:szCs w:val="24"/>
                <w:lang w:eastAsia="en-GB"/>
              </w:rPr>
              <w:t>IDLE/INACTIVE to CONNECTED</w:t>
            </w:r>
            <w:r>
              <w:rPr>
                <w:rFonts w:eastAsia="宋体"/>
                <w:color w:val="FF0000"/>
                <w:sz w:val="20"/>
                <w:szCs w:val="24"/>
                <w:lang w:eastAsia="en-GB"/>
              </w:rPr>
              <w:t xml:space="preserve"> non-connected to connected</w:t>
            </w:r>
            <w:r>
              <w:rPr>
                <w:rFonts w:eastAsia="宋体"/>
                <w:sz w:val="20"/>
                <w:szCs w:val="24"/>
                <w:lang w:eastAsia="en-GB"/>
              </w:rPr>
              <w:t xml:space="preserve"> mode </w:t>
            </w:r>
            <w:r>
              <w:rPr>
                <w:rFonts w:eastAsia="宋体"/>
                <w:strike/>
                <w:color w:val="FF0000"/>
                <w:sz w:val="20"/>
                <w:szCs w:val="24"/>
                <w:lang w:eastAsia="en-GB"/>
              </w:rPr>
              <w:t>including M-TRP CJT</w:t>
            </w:r>
            <w:r>
              <w:rPr>
                <w:rFonts w:eastAsia="宋体"/>
                <w:sz w:val="20"/>
                <w:szCs w:val="24"/>
                <w:lang w:eastAsia="en-GB"/>
              </w:rPr>
              <w:t xml:space="preserve">, </w:t>
            </w:r>
          </w:p>
          <w:p w14:paraId="4D93FD9E"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r>
            <w:r>
              <w:rPr>
                <w:rFonts w:eastAsia="宋体"/>
                <w:color w:val="FF0000"/>
                <w:sz w:val="20"/>
                <w:szCs w:val="24"/>
                <w:lang w:eastAsia="en-GB"/>
              </w:rPr>
              <w:t>During activation of serving cells</w:t>
            </w:r>
            <w:r>
              <w:rPr>
                <w:rFonts w:eastAsia="宋体"/>
                <w:strike/>
                <w:color w:val="FF0000"/>
                <w:sz w:val="20"/>
                <w:szCs w:val="24"/>
                <w:lang w:eastAsia="en-GB"/>
              </w:rPr>
              <w:t xml:space="preserve"> Scell deactivation to activation, and Scell dormancy state to active state</w:t>
            </w:r>
          </w:p>
          <w:p w14:paraId="4175866B"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r>
            <w:r>
              <w:rPr>
                <w:rFonts w:eastAsia="宋体"/>
                <w:color w:val="FF0000"/>
                <w:sz w:val="20"/>
                <w:szCs w:val="24"/>
                <w:lang w:eastAsia="en-GB"/>
              </w:rPr>
              <w:t>For cell switch</w:t>
            </w:r>
            <w:r>
              <w:rPr>
                <w:rFonts w:eastAsia="宋体"/>
                <w:sz w:val="20"/>
                <w:szCs w:val="24"/>
                <w:lang w:eastAsia="en-GB"/>
              </w:rPr>
              <w:t xml:space="preserve"> </w:t>
            </w:r>
            <w:r>
              <w:rPr>
                <w:rFonts w:eastAsia="宋体"/>
                <w:strike/>
                <w:color w:val="FF0000"/>
                <w:sz w:val="20"/>
                <w:szCs w:val="24"/>
                <w:lang w:eastAsia="en-GB"/>
              </w:rPr>
              <w:t>Early CSI for lower layer mobility</w:t>
            </w:r>
            <w:r>
              <w:rPr>
                <w:rFonts w:eastAsia="宋体"/>
                <w:color w:val="FF0000"/>
                <w:sz w:val="20"/>
                <w:szCs w:val="24"/>
                <w:lang w:eastAsia="en-GB"/>
              </w:rPr>
              <w:t xml:space="preserve"> </w:t>
            </w:r>
            <w:r>
              <w:rPr>
                <w:rFonts w:eastAsia="宋体"/>
                <w:strike/>
                <w:color w:val="FF0000"/>
                <w:sz w:val="20"/>
                <w:szCs w:val="24"/>
                <w:lang w:eastAsia="en-GB"/>
              </w:rPr>
              <w:t>including M-TRP CJT</w:t>
            </w:r>
            <w:r>
              <w:rPr>
                <w:rFonts w:eastAsia="宋体"/>
                <w:sz w:val="20"/>
                <w:szCs w:val="24"/>
                <w:lang w:eastAsia="en-GB"/>
              </w:rPr>
              <w:t>,</w:t>
            </w:r>
          </w:p>
          <w:p w14:paraId="54B27F8D"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t>Note: AI/ML CSI prediction can be considered</w:t>
            </w:r>
          </w:p>
          <w:p w14:paraId="5ED42567" w14:textId="77777777" w:rsidR="00B02C21" w:rsidRDefault="00B02C21">
            <w:pPr>
              <w:spacing w:after="0" w:line="240" w:lineRule="auto"/>
              <w:rPr>
                <w:rFonts w:ascii="Arial" w:eastAsia="等线" w:hAnsi="Arial" w:cs="Arial"/>
                <w:sz w:val="18"/>
                <w:szCs w:val="18"/>
                <w:lang w:eastAsia="en-US" w:bidi="ar"/>
              </w:rPr>
            </w:pPr>
          </w:p>
        </w:tc>
      </w:tr>
      <w:tr w:rsidR="00B02C21" w14:paraId="372BBBEC" w14:textId="77777777">
        <w:trPr>
          <w:trHeight w:val="20"/>
        </w:trPr>
        <w:tc>
          <w:tcPr>
            <w:tcW w:w="1165" w:type="dxa"/>
          </w:tcPr>
          <w:p w14:paraId="597680B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23505C9" w14:textId="77777777" w:rsidR="00B02C21" w:rsidRDefault="00E621E6">
            <w:pPr>
              <w:rPr>
                <w:rFonts w:ascii="Arial" w:hAnsi="Arial" w:cs="Arial"/>
                <w:sz w:val="20"/>
                <w:szCs w:val="20"/>
                <w:lang w:eastAsia="en-GB"/>
              </w:rPr>
            </w:pPr>
            <w:r>
              <w:rPr>
                <w:rFonts w:ascii="Arial" w:hAnsi="Arial" w:cs="Arial"/>
                <w:sz w:val="18"/>
                <w:szCs w:val="18"/>
                <w:lang w:eastAsia="en-GB"/>
              </w:rPr>
              <w:t>R</w:t>
            </w:r>
            <w:r>
              <w:rPr>
                <w:rFonts w:ascii="Arial" w:hAnsi="Arial" w:cs="Arial" w:hint="eastAsia"/>
                <w:sz w:val="18"/>
                <w:szCs w:val="18"/>
                <w:lang w:eastAsia="en-GB"/>
              </w:rPr>
              <w:t>egarding the 3</w:t>
            </w:r>
            <w:r>
              <w:rPr>
                <w:rFonts w:ascii="Arial" w:hAnsi="Arial" w:cs="Arial" w:hint="eastAsia"/>
                <w:sz w:val="18"/>
                <w:szCs w:val="18"/>
                <w:vertAlign w:val="superscript"/>
                <w:lang w:eastAsia="en-GB"/>
              </w:rPr>
              <w:t>rd</w:t>
            </w:r>
            <w:r>
              <w:rPr>
                <w:rFonts w:ascii="Arial" w:hAnsi="Arial" w:cs="Arial" w:hint="eastAsia"/>
                <w:sz w:val="18"/>
                <w:szCs w:val="18"/>
                <w:lang w:eastAsia="en-GB"/>
              </w:rPr>
              <w:t xml:space="preserve"> bullet, </w:t>
            </w:r>
            <w:r>
              <w:rPr>
                <w:rFonts w:ascii="Arial" w:hAnsi="Arial" w:cs="Arial"/>
                <w:sz w:val="18"/>
                <w:szCs w:val="18"/>
                <w:lang w:eastAsia="en-GB"/>
              </w:rPr>
              <w:t>“Early CSI for lower layer mobility”</w:t>
            </w:r>
            <w:r>
              <w:rPr>
                <w:rFonts w:ascii="Arial" w:hAnsi="Arial" w:cs="Arial" w:hint="eastAsia"/>
                <w:sz w:val="18"/>
                <w:szCs w:val="18"/>
                <w:lang w:eastAsia="en-GB"/>
              </w:rPr>
              <w:t xml:space="preserve">, further clarification is needed, is it the same as the R19 CSI </w:t>
            </w:r>
            <w:r>
              <w:rPr>
                <w:rFonts w:ascii="Arial" w:hAnsi="Arial" w:cs="Arial"/>
                <w:sz w:val="18"/>
                <w:szCs w:val="18"/>
                <w:lang w:eastAsia="en-GB"/>
              </w:rPr>
              <w:t>acquisition</w:t>
            </w:r>
            <w:r>
              <w:rPr>
                <w:rFonts w:ascii="Arial" w:hAnsi="Arial" w:cs="Arial" w:hint="eastAsia"/>
                <w:sz w:val="18"/>
                <w:szCs w:val="18"/>
                <w:lang w:eastAsia="en-GB"/>
              </w:rPr>
              <w:t xml:space="preserve"> before cell switch command, or is it something else?</w:t>
            </w:r>
          </w:p>
        </w:tc>
      </w:tr>
      <w:tr w:rsidR="00B02C21" w14:paraId="6A9DC72E" w14:textId="77777777">
        <w:trPr>
          <w:trHeight w:val="20"/>
        </w:trPr>
        <w:tc>
          <w:tcPr>
            <w:tcW w:w="1165" w:type="dxa"/>
          </w:tcPr>
          <w:p w14:paraId="23D526A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33886F2" w14:textId="77777777" w:rsidR="00B02C21" w:rsidRDefault="00E621E6">
            <w:pPr>
              <w:rPr>
                <w:rFonts w:ascii="Arial" w:hAnsi="Arial" w:cs="Arial"/>
                <w:sz w:val="18"/>
                <w:szCs w:val="18"/>
                <w:lang w:eastAsia="en-GB"/>
              </w:rPr>
            </w:pPr>
            <w:r>
              <w:rPr>
                <w:rFonts w:ascii="Arial" w:hAnsi="Arial" w:cs="Arial" w:hint="eastAsia"/>
                <w:sz w:val="18"/>
                <w:szCs w:val="18"/>
                <w:lang w:eastAsia="en-GB"/>
              </w:rPr>
              <w:t>Fine with Proposal 3.3-1.</w:t>
            </w:r>
          </w:p>
        </w:tc>
      </w:tr>
      <w:tr w:rsidR="00B02C21" w14:paraId="046EFCC2" w14:textId="77777777">
        <w:trPr>
          <w:trHeight w:val="20"/>
        </w:trPr>
        <w:tc>
          <w:tcPr>
            <w:tcW w:w="1165" w:type="dxa"/>
          </w:tcPr>
          <w:p w14:paraId="41EF24AD" w14:textId="77777777" w:rsidR="00B02C21" w:rsidRDefault="00E621E6">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0E5EC915"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early CSI triggering and reporting can be postponed until the main framework of 6GR CSI measurement &amp; report has been stable. </w:t>
            </w:r>
            <w:r>
              <w:rPr>
                <w:rFonts w:ascii="Arial" w:hAnsi="Arial" w:cs="Arial"/>
                <w:sz w:val="18"/>
                <w:szCs w:val="18"/>
                <w:lang w:eastAsia="en-GB"/>
              </w:rPr>
              <w:t>F</w:t>
            </w:r>
            <w:r>
              <w:rPr>
                <w:rFonts w:ascii="Arial" w:hAnsi="Arial" w:cs="Arial" w:hint="eastAsia"/>
                <w:sz w:val="18"/>
                <w:szCs w:val="18"/>
                <w:lang w:eastAsia="en-GB"/>
              </w:rPr>
              <w:t>urthermore, to use Rel-20 early CSI as starting point, it could be further discussed when Rel-20 early CSI is finished.</w:t>
            </w:r>
          </w:p>
          <w:p w14:paraId="6554E200" w14:textId="77777777" w:rsidR="00B02C21" w:rsidRDefault="00B02C21">
            <w:pPr>
              <w:rPr>
                <w:rFonts w:ascii="Arial" w:hAnsi="Arial" w:cs="Arial"/>
                <w:sz w:val="18"/>
                <w:szCs w:val="18"/>
                <w:lang w:eastAsia="en-GB"/>
              </w:rPr>
            </w:pPr>
          </w:p>
        </w:tc>
      </w:tr>
      <w:tr w:rsidR="00B02C21" w14:paraId="0B6C2221" w14:textId="77777777">
        <w:trPr>
          <w:trHeight w:val="20"/>
        </w:trPr>
        <w:tc>
          <w:tcPr>
            <w:tcW w:w="1165" w:type="dxa"/>
          </w:tcPr>
          <w:p w14:paraId="30E36164"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1E1BF4AC" w14:textId="77777777" w:rsidR="00B02C21" w:rsidRDefault="00E621E6">
            <w:pPr>
              <w:rPr>
                <w:rFonts w:ascii="Arial" w:hAnsi="Arial" w:cs="Arial"/>
                <w:sz w:val="18"/>
                <w:szCs w:val="18"/>
                <w:lang w:eastAsia="en-GB"/>
              </w:rPr>
            </w:pPr>
            <w:r>
              <w:rPr>
                <w:rFonts w:ascii="Arial" w:hAnsi="Arial" w:cs="Arial"/>
                <w:sz w:val="18"/>
                <w:szCs w:val="18"/>
                <w:lang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31863EEE" w14:textId="77777777" w:rsidR="00B02C21" w:rsidRDefault="00E621E6">
            <w:pPr>
              <w:pStyle w:val="Heading3"/>
              <w:numPr>
                <w:ilvl w:val="0"/>
                <w:numId w:val="0"/>
              </w:numPr>
              <w:outlineLvl w:val="2"/>
              <w:rPr>
                <w:rFonts w:eastAsiaTheme="minorEastAsia"/>
                <w:b/>
                <w:bCs/>
                <w:sz w:val="18"/>
                <w:szCs w:val="18"/>
                <w:lang w:eastAsia="zh-CN"/>
              </w:rPr>
            </w:pPr>
            <w:r>
              <w:rPr>
                <w:rFonts w:eastAsiaTheme="minorEastAsia"/>
                <w:b/>
                <w:bCs/>
                <w:sz w:val="18"/>
                <w:szCs w:val="18"/>
                <w:lang w:eastAsia="zh-CN"/>
              </w:rPr>
              <w:t>Proposal 3.3-1</w:t>
            </w:r>
          </w:p>
          <w:p w14:paraId="0628FF24" w14:textId="77777777" w:rsidR="00B02C21" w:rsidRDefault="00E621E6">
            <w:pPr>
              <w:rPr>
                <w:rFonts w:ascii="Arial" w:hAnsi="Arial" w:cs="Arial"/>
                <w:sz w:val="18"/>
                <w:szCs w:val="18"/>
                <w:lang w:eastAsia="en-GB"/>
              </w:rPr>
            </w:pPr>
            <w:r>
              <w:rPr>
                <w:rFonts w:ascii="Arial" w:hAnsi="Arial" w:cs="Arial"/>
                <w:sz w:val="18"/>
                <w:szCs w:val="18"/>
                <w:lang w:eastAsia="en-GB"/>
              </w:rPr>
              <w:t>Study on whether/how to support early/fast CSI acquisition, at least including the following scenarios:</w:t>
            </w:r>
          </w:p>
          <w:p w14:paraId="6DD0B0E9" w14:textId="77777777" w:rsidR="00B02C21" w:rsidRDefault="00E621E6">
            <w:pPr>
              <w:pStyle w:val="ListParagraph"/>
              <w:numPr>
                <w:ilvl w:val="0"/>
                <w:numId w:val="36"/>
              </w:numPr>
              <w:spacing w:after="0" w:line="240" w:lineRule="auto"/>
              <w:rPr>
                <w:rFonts w:ascii="Arial" w:hAnsi="Arial" w:cs="Arial"/>
                <w:sz w:val="18"/>
                <w:szCs w:val="18"/>
                <w:lang w:eastAsia="en-GB"/>
              </w:rPr>
            </w:pPr>
            <w:r>
              <w:rPr>
                <w:rFonts w:ascii="Arial" w:hAnsi="Arial" w:cs="Arial"/>
                <w:sz w:val="18"/>
                <w:szCs w:val="18"/>
                <w:lang w:eastAsia="en-GB"/>
              </w:rPr>
              <w:t xml:space="preserve">UE transition from IDLE/INACTIVE to CONNECTED mode including M-TRP CJT, </w:t>
            </w:r>
          </w:p>
          <w:p w14:paraId="7A1FDA9E" w14:textId="77777777" w:rsidR="00B02C21" w:rsidRDefault="00E621E6">
            <w:pPr>
              <w:pStyle w:val="ListParagraph"/>
              <w:numPr>
                <w:ilvl w:val="0"/>
                <w:numId w:val="36"/>
              </w:numPr>
              <w:spacing w:after="0" w:line="240" w:lineRule="auto"/>
              <w:rPr>
                <w:rFonts w:ascii="Arial" w:hAnsi="Arial" w:cs="Arial"/>
                <w:sz w:val="18"/>
                <w:szCs w:val="18"/>
                <w:lang w:eastAsia="en-GB"/>
              </w:rPr>
            </w:pPr>
            <w:r>
              <w:rPr>
                <w:rFonts w:ascii="Arial" w:hAnsi="Arial" w:cs="Arial"/>
                <w:sz w:val="18"/>
                <w:szCs w:val="18"/>
                <w:lang w:eastAsia="en-GB"/>
              </w:rPr>
              <w:t>Scell deactivation to activation, and Scell dormancy state to active state</w:t>
            </w:r>
          </w:p>
          <w:p w14:paraId="3312E8E5" w14:textId="77777777" w:rsidR="00B02C21" w:rsidRDefault="00E621E6">
            <w:pPr>
              <w:pStyle w:val="ListParagraph"/>
              <w:numPr>
                <w:ilvl w:val="0"/>
                <w:numId w:val="36"/>
              </w:numPr>
              <w:spacing w:after="0" w:line="240" w:lineRule="auto"/>
              <w:rPr>
                <w:rFonts w:ascii="Arial" w:hAnsi="Arial" w:cs="Arial"/>
                <w:sz w:val="18"/>
                <w:szCs w:val="18"/>
                <w:lang w:eastAsia="en-GB"/>
              </w:rPr>
            </w:pPr>
            <w:r>
              <w:rPr>
                <w:rFonts w:ascii="Arial" w:hAnsi="Arial" w:cs="Arial"/>
                <w:sz w:val="18"/>
                <w:szCs w:val="18"/>
                <w:lang w:eastAsia="en-GB"/>
              </w:rPr>
              <w:t>Early CSI for lower layer mobility including M-TRP CJT,</w:t>
            </w:r>
          </w:p>
          <w:p w14:paraId="777D58A7" w14:textId="77777777" w:rsidR="00B02C21" w:rsidRDefault="00E621E6">
            <w:pPr>
              <w:pStyle w:val="ListParagraph"/>
              <w:numPr>
                <w:ilvl w:val="0"/>
                <w:numId w:val="36"/>
              </w:numPr>
              <w:rPr>
                <w:rFonts w:ascii="Arial" w:hAnsi="Arial" w:cs="Arial"/>
                <w:sz w:val="18"/>
                <w:szCs w:val="18"/>
                <w:lang w:eastAsia="en-GB"/>
              </w:rPr>
            </w:pPr>
            <w:r>
              <w:rPr>
                <w:rFonts w:ascii="Arial" w:hAnsi="Arial" w:cs="Arial"/>
                <w:sz w:val="18"/>
                <w:szCs w:val="18"/>
                <w:lang w:eastAsia="en-GB"/>
              </w:rPr>
              <w:t>Use Rel-20 early CSI as a starting point</w:t>
            </w:r>
          </w:p>
          <w:p w14:paraId="1EBEF91A" w14:textId="77777777" w:rsidR="00B02C21" w:rsidRDefault="00E621E6">
            <w:pPr>
              <w:pStyle w:val="ListParagraph"/>
              <w:numPr>
                <w:ilvl w:val="0"/>
                <w:numId w:val="36"/>
              </w:numPr>
              <w:spacing w:after="0" w:line="240" w:lineRule="auto"/>
              <w:rPr>
                <w:rFonts w:ascii="Arial" w:hAnsi="Arial" w:cs="Arial"/>
                <w:sz w:val="18"/>
                <w:szCs w:val="18"/>
                <w:lang w:eastAsia="en-GB"/>
              </w:rPr>
            </w:pPr>
            <w:r>
              <w:rPr>
                <w:rFonts w:ascii="Arial" w:hAnsi="Arial" w:cs="Arial"/>
                <w:sz w:val="18"/>
                <w:szCs w:val="18"/>
                <w:lang w:eastAsia="en-GB"/>
              </w:rPr>
              <w:t>Note: AI/ML CSI prediction can be considered</w:t>
            </w:r>
          </w:p>
          <w:p w14:paraId="1F672CCB" w14:textId="77777777" w:rsidR="00B02C21" w:rsidRDefault="00E621E6">
            <w:pPr>
              <w:pStyle w:val="ListParagraph"/>
              <w:numPr>
                <w:ilvl w:val="0"/>
                <w:numId w:val="36"/>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Note: which type of CSI is required in each scenario should be carefully considered/evaluated to avoid excessive optimization</w:t>
            </w:r>
          </w:p>
          <w:p w14:paraId="542E3320" w14:textId="77777777" w:rsidR="00B02C21" w:rsidRDefault="00B02C21">
            <w:pPr>
              <w:rPr>
                <w:rFonts w:ascii="Arial" w:hAnsi="Arial" w:cs="Arial"/>
                <w:sz w:val="18"/>
                <w:szCs w:val="18"/>
                <w:lang w:eastAsia="en-GB"/>
              </w:rPr>
            </w:pPr>
          </w:p>
        </w:tc>
      </w:tr>
      <w:tr w:rsidR="00B02C21" w14:paraId="04F8D5F2" w14:textId="77777777">
        <w:trPr>
          <w:trHeight w:val="20"/>
        </w:trPr>
        <w:tc>
          <w:tcPr>
            <w:tcW w:w="1165" w:type="dxa"/>
          </w:tcPr>
          <w:p w14:paraId="4E65F4C0"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InterDigital </w:t>
            </w:r>
          </w:p>
        </w:tc>
        <w:tc>
          <w:tcPr>
            <w:tcW w:w="8571" w:type="dxa"/>
          </w:tcPr>
          <w:p w14:paraId="386B3C66" w14:textId="77777777" w:rsidR="00B02C21" w:rsidRDefault="00E621E6">
            <w:pPr>
              <w:rPr>
                <w:rFonts w:ascii="Arial" w:hAnsi="Arial" w:cs="Arial"/>
                <w:sz w:val="18"/>
                <w:szCs w:val="18"/>
                <w:lang w:eastAsia="en-GB"/>
              </w:rPr>
            </w:pPr>
            <w:r>
              <w:rPr>
                <w:rFonts w:ascii="Arial" w:hAnsi="Arial" w:cs="Arial"/>
                <w:sz w:val="18"/>
                <w:szCs w:val="18"/>
                <w:lang w:eastAsia="en-GB"/>
              </w:rPr>
              <w:t>Support in principle, however the details on the aspects and scope can be discussed later.</w:t>
            </w:r>
          </w:p>
        </w:tc>
      </w:tr>
      <w:tr w:rsidR="00B02C21" w14:paraId="6937793F" w14:textId="77777777">
        <w:trPr>
          <w:trHeight w:val="20"/>
        </w:trPr>
        <w:tc>
          <w:tcPr>
            <w:tcW w:w="1165" w:type="dxa"/>
          </w:tcPr>
          <w:p w14:paraId="593463ED"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9EA7215"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subbullet, we think it is premature to limit mTRP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42277A8D" w14:textId="77777777" w:rsidR="00B02C21" w:rsidRDefault="00B02C21">
            <w:pPr>
              <w:rPr>
                <w:rFonts w:ascii="Arial" w:eastAsia="Malgun Gothic" w:hAnsi="Arial" w:cs="Arial"/>
                <w:sz w:val="18"/>
                <w:szCs w:val="18"/>
                <w:lang w:eastAsia="ko-KR"/>
              </w:rPr>
            </w:pPr>
          </w:p>
          <w:p w14:paraId="7F9554C7" w14:textId="77777777" w:rsidR="00B02C21" w:rsidRDefault="00E621E6">
            <w:pPr>
              <w:pStyle w:val="ListParagraph"/>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 xml:space="preserve">UE transition from IDLE/INACTIVE to CONNECTED mode including sTRP and M-TRP </w:t>
            </w:r>
            <w:r>
              <w:rPr>
                <w:rFonts w:ascii="Arial" w:hAnsi="Arial" w:cs="Arial"/>
                <w:strike/>
                <w:color w:val="EE0000"/>
                <w:sz w:val="20"/>
                <w:szCs w:val="20"/>
                <w:lang w:eastAsia="en-GB"/>
              </w:rPr>
              <w:t>CJT,</w:t>
            </w:r>
            <w:r>
              <w:rPr>
                <w:rFonts w:ascii="Arial" w:hAnsi="Arial" w:cs="Arial"/>
                <w:color w:val="EE0000"/>
                <w:sz w:val="20"/>
                <w:szCs w:val="20"/>
                <w:lang w:eastAsia="en-GB"/>
              </w:rPr>
              <w:t xml:space="preserve"> </w:t>
            </w:r>
          </w:p>
          <w:p w14:paraId="1EE2432B" w14:textId="77777777" w:rsidR="00B02C21" w:rsidRDefault="00B02C21">
            <w:pPr>
              <w:rPr>
                <w:rFonts w:ascii="Arial" w:hAnsi="Arial" w:cs="Arial"/>
                <w:sz w:val="18"/>
                <w:szCs w:val="18"/>
                <w:lang w:eastAsia="en-GB"/>
              </w:rPr>
            </w:pPr>
          </w:p>
        </w:tc>
      </w:tr>
      <w:tr w:rsidR="00B02C21" w14:paraId="347D4862" w14:textId="77777777">
        <w:trPr>
          <w:trHeight w:val="20"/>
        </w:trPr>
        <w:tc>
          <w:tcPr>
            <w:tcW w:w="1165" w:type="dxa"/>
          </w:tcPr>
          <w:p w14:paraId="103361AC"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lastRenderedPageBreak/>
              <w:t>TCL</w:t>
            </w:r>
          </w:p>
        </w:tc>
        <w:tc>
          <w:tcPr>
            <w:tcW w:w="8571" w:type="dxa"/>
          </w:tcPr>
          <w:p w14:paraId="1E36B9A9" w14:textId="77777777" w:rsidR="00B02C21" w:rsidRDefault="00E621E6">
            <w:pPr>
              <w:spacing w:after="0" w:line="240" w:lineRule="auto"/>
              <w:rPr>
                <w:rFonts w:ascii="Arial" w:hAnsi="Arial" w:cs="Arial"/>
                <w:sz w:val="18"/>
                <w:szCs w:val="18"/>
                <w:lang w:eastAsia="en-GB"/>
              </w:rPr>
            </w:pPr>
            <w:r>
              <w:rPr>
                <w:rFonts w:ascii="Arial" w:eastAsia="等线" w:hAnsi="Arial" w:cs="Arial"/>
                <w:sz w:val="18"/>
                <w:szCs w:val="18"/>
                <w:lang w:eastAsia="en-US" w:bidi="ar"/>
              </w:rPr>
              <w:t xml:space="preserve">Regarding the mTRP, </w:t>
            </w:r>
            <w:r>
              <w:rPr>
                <w:rFonts w:ascii="Arial" w:eastAsia="等线" w:hAnsi="Arial" w:cs="Arial" w:hint="eastAsia"/>
                <w:sz w:val="18"/>
                <w:szCs w:val="18"/>
                <w:lang w:eastAsia="en-GB" w:bidi="ar"/>
              </w:rPr>
              <w:t>the focus should be on M-TRP with a single DCI</w:t>
            </w:r>
            <w:r>
              <w:rPr>
                <w:rFonts w:ascii="Arial" w:eastAsia="等线" w:hAnsi="Arial" w:cs="Arial"/>
                <w:sz w:val="18"/>
                <w:szCs w:val="18"/>
                <w:lang w:eastAsia="en-US" w:bidi="ar"/>
              </w:rPr>
              <w:t>.</w:t>
            </w:r>
          </w:p>
        </w:tc>
      </w:tr>
      <w:tr w:rsidR="00B02C21" w14:paraId="26FAF0D2" w14:textId="77777777">
        <w:trPr>
          <w:trHeight w:val="20"/>
        </w:trPr>
        <w:tc>
          <w:tcPr>
            <w:tcW w:w="1165" w:type="dxa"/>
          </w:tcPr>
          <w:p w14:paraId="454EB61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77AC45B4" w14:textId="77777777" w:rsidR="00B02C21" w:rsidRDefault="00E621E6">
            <w:pPr>
              <w:spacing w:after="0" w:line="240" w:lineRule="auto"/>
              <w:rPr>
                <w:rFonts w:ascii="Arial" w:eastAsia="等线"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B02C21" w14:paraId="145DD4B6" w14:textId="77777777">
        <w:trPr>
          <w:trHeight w:val="20"/>
        </w:trPr>
        <w:tc>
          <w:tcPr>
            <w:tcW w:w="1165" w:type="dxa"/>
          </w:tcPr>
          <w:p w14:paraId="03F56775"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788EABB2"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B02C21" w14:paraId="6E9067DB" w14:textId="77777777">
        <w:trPr>
          <w:trHeight w:val="20"/>
        </w:trPr>
        <w:tc>
          <w:tcPr>
            <w:tcW w:w="1165" w:type="dxa"/>
          </w:tcPr>
          <w:p w14:paraId="6EB60622" w14:textId="77777777" w:rsidR="00B02C21" w:rsidRDefault="00E621E6">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58163325" w14:textId="77777777" w:rsidR="00B02C21" w:rsidRDefault="00E621E6">
            <w:pPr>
              <w:rPr>
                <w:lang w:eastAsia="en-GB"/>
              </w:rPr>
            </w:pPr>
            <w:r>
              <w:rPr>
                <w:lang w:eastAsia="en-GB"/>
              </w:rPr>
              <w:t>Proposal 3.3-1:</w:t>
            </w:r>
          </w:p>
          <w:p w14:paraId="66B508C0" w14:textId="77777777" w:rsidR="00B02C21" w:rsidRDefault="00E621E6">
            <w:pPr>
              <w:rPr>
                <w:rFonts w:ascii="Arial" w:hAnsi="Arial" w:cs="Arial"/>
                <w:sz w:val="18"/>
                <w:szCs w:val="18"/>
                <w:lang w:eastAsia="en-GB"/>
              </w:rPr>
            </w:pPr>
            <w:r>
              <w:rPr>
                <w:rFonts w:ascii="Arial" w:hAnsi="Arial" w:cs="Arial"/>
                <w:sz w:val="18"/>
                <w:szCs w:val="18"/>
                <w:lang w:eastAsia="en-GB"/>
              </w:rPr>
              <w:t>Not sure why we need to single out M-TRP CJT?  If the intention is to also study MTRP schemes, then one could simply say ‘sTRP and MTRP’.  To generate early CSI, one would have to also consider the UE computation complexity of the early CSI being computed.</w:t>
            </w:r>
          </w:p>
          <w:p w14:paraId="4A1DA6AF" w14:textId="77777777" w:rsidR="00B02C21" w:rsidRDefault="00B02C21">
            <w:pPr>
              <w:spacing w:after="0" w:line="240" w:lineRule="auto"/>
              <w:rPr>
                <w:rFonts w:ascii="Arial" w:eastAsia="Yu Mincho" w:hAnsi="Arial" w:cs="Arial"/>
                <w:sz w:val="18"/>
                <w:szCs w:val="18"/>
                <w:lang w:eastAsia="ja-JP"/>
              </w:rPr>
            </w:pPr>
          </w:p>
        </w:tc>
      </w:tr>
      <w:tr w:rsidR="000E31E2" w14:paraId="1B27948C" w14:textId="77777777">
        <w:trPr>
          <w:trHeight w:val="20"/>
        </w:trPr>
        <w:tc>
          <w:tcPr>
            <w:tcW w:w="1165" w:type="dxa"/>
          </w:tcPr>
          <w:p w14:paraId="2C8200D8" w14:textId="30706630" w:rsidR="000E31E2" w:rsidRDefault="000E31E2" w:rsidP="000E31E2">
            <w:pPr>
              <w:rPr>
                <w:rFonts w:ascii="Arial" w:eastAsia="Yu Mincho" w:hAnsi="Arial" w:cs="Arial"/>
                <w:sz w:val="18"/>
                <w:szCs w:val="18"/>
                <w:lang w:eastAsia="ja-JP"/>
              </w:rPr>
            </w:pPr>
            <w:r>
              <w:rPr>
                <w:rFonts w:ascii="Arial" w:eastAsia="Malgun Gothic" w:hAnsi="Arial" w:cs="Arial"/>
                <w:sz w:val="18"/>
                <w:szCs w:val="18"/>
                <w:lang w:eastAsia="ko-KR"/>
              </w:rPr>
              <w:t>Sony</w:t>
            </w:r>
          </w:p>
        </w:tc>
        <w:tc>
          <w:tcPr>
            <w:tcW w:w="8571" w:type="dxa"/>
          </w:tcPr>
          <w:p w14:paraId="630D166D" w14:textId="77777777" w:rsidR="000E31E2" w:rsidRDefault="000E31E2" w:rsidP="000E31E2">
            <w:pPr>
              <w:rPr>
                <w:rFonts w:ascii="Arial" w:hAnsi="Arial" w:cs="Arial"/>
                <w:sz w:val="18"/>
                <w:szCs w:val="18"/>
              </w:rPr>
            </w:pPr>
            <w:r>
              <w:rPr>
                <w:rFonts w:ascii="Arial" w:hAnsi="Arial" w:cs="Arial"/>
                <w:sz w:val="18"/>
                <w:szCs w:val="18"/>
              </w:rPr>
              <w:t>Support.</w:t>
            </w:r>
          </w:p>
          <w:p w14:paraId="08224F62" w14:textId="77777777" w:rsidR="000E31E2" w:rsidRDefault="000E31E2" w:rsidP="000E31E2">
            <w:pPr>
              <w:rPr>
                <w:rFonts w:ascii="Arial" w:hAnsi="Arial" w:cs="Arial"/>
                <w:sz w:val="18"/>
                <w:szCs w:val="18"/>
              </w:rPr>
            </w:pPr>
            <w:r>
              <w:rPr>
                <w:rFonts w:ascii="Arial" w:hAnsi="Arial" w:cs="Arial"/>
                <w:sz w:val="18"/>
                <w:szCs w:val="18"/>
              </w:rPr>
              <w:t>For e</w:t>
            </w:r>
            <w:r w:rsidRPr="004A6BDD">
              <w:rPr>
                <w:rFonts w:ascii="Arial" w:hAnsi="Arial" w:cs="Arial"/>
                <w:sz w:val="18"/>
                <w:szCs w:val="18"/>
              </w:rPr>
              <w:t xml:space="preserve">arly CSI for </w:t>
            </w:r>
            <w:r>
              <w:rPr>
                <w:rFonts w:ascii="Arial" w:hAnsi="Arial" w:cs="Arial"/>
                <w:sz w:val="18"/>
                <w:szCs w:val="18"/>
              </w:rPr>
              <w:t>lower-layer</w:t>
            </w:r>
            <w:r w:rsidRPr="004A6BDD">
              <w:rPr>
                <w:rFonts w:ascii="Arial" w:hAnsi="Arial" w:cs="Arial"/>
                <w:sz w:val="18"/>
                <w:szCs w:val="18"/>
              </w:rPr>
              <w:t xml:space="preserve"> mobility</w:t>
            </w:r>
            <w:r>
              <w:rPr>
                <w:rFonts w:ascii="Arial" w:hAnsi="Arial" w:cs="Arial"/>
                <w:sz w:val="18"/>
                <w:szCs w:val="18"/>
              </w:rPr>
              <w:t>, to prevent data rate drops during handovers, carrier aggregation should also be included:</w:t>
            </w:r>
          </w:p>
          <w:p w14:paraId="12672C9F" w14:textId="274C18C7" w:rsidR="000E31E2" w:rsidRDefault="000E31E2" w:rsidP="000E31E2">
            <w:pPr>
              <w:rPr>
                <w:lang w:eastAsia="en-GB"/>
              </w:rPr>
            </w:pPr>
            <w:r w:rsidRPr="00FA704A">
              <w:rPr>
                <w:rFonts w:ascii="Arial" w:hAnsi="Arial" w:cs="Arial"/>
              </w:rPr>
              <w:t>Early CSI for lower layer mobility including sTRP and M-TRP CJT</w:t>
            </w:r>
            <w:r w:rsidRPr="00FA704A">
              <w:rPr>
                <w:rFonts w:ascii="Arial" w:hAnsi="Arial" w:cs="Arial"/>
                <w:color w:val="FF0000"/>
              </w:rPr>
              <w:t>, and carrier aggregation</w:t>
            </w:r>
            <w:r w:rsidRPr="00FA704A">
              <w:rPr>
                <w:rFonts w:ascii="Arial" w:hAnsi="Arial" w:cs="Arial"/>
              </w:rPr>
              <w:t>.</w:t>
            </w:r>
          </w:p>
        </w:tc>
      </w:tr>
      <w:tr w:rsidR="00746F8E" w14:paraId="1D43D713" w14:textId="77777777" w:rsidTr="00746F8E">
        <w:trPr>
          <w:trHeight w:val="20"/>
        </w:trPr>
        <w:tc>
          <w:tcPr>
            <w:tcW w:w="1165" w:type="dxa"/>
          </w:tcPr>
          <w:p w14:paraId="3412EED8" w14:textId="77777777" w:rsidR="00746F8E" w:rsidRDefault="00746F8E" w:rsidP="00DC0A28">
            <w:pPr>
              <w:rPr>
                <w:rFonts w:ascii="Arial" w:eastAsia="Malgun Gothic" w:hAnsi="Arial" w:cs="Arial"/>
                <w:sz w:val="18"/>
                <w:szCs w:val="18"/>
                <w:lang w:eastAsia="ko-KR"/>
              </w:rPr>
            </w:pPr>
            <w:r>
              <w:rPr>
                <w:rFonts w:ascii="Arial" w:hAnsi="Arial" w:cs="Arial" w:hint="eastAsia"/>
                <w:sz w:val="18"/>
                <w:szCs w:val="18"/>
              </w:rPr>
              <w:t>N</w:t>
            </w:r>
            <w:r>
              <w:rPr>
                <w:rFonts w:ascii="Arial" w:hAnsi="Arial" w:cs="Arial"/>
                <w:sz w:val="18"/>
                <w:szCs w:val="18"/>
              </w:rPr>
              <w:t>EC</w:t>
            </w:r>
          </w:p>
        </w:tc>
        <w:tc>
          <w:tcPr>
            <w:tcW w:w="8571" w:type="dxa"/>
          </w:tcPr>
          <w:p w14:paraId="55619FFF" w14:textId="77777777" w:rsidR="00746F8E" w:rsidRDefault="00746F8E" w:rsidP="00DC0A28">
            <w:pPr>
              <w:rPr>
                <w:rFonts w:ascii="Arial" w:hAnsi="Arial" w:cs="Arial"/>
                <w:sz w:val="18"/>
                <w:szCs w:val="18"/>
              </w:rPr>
            </w:pPr>
            <w:r>
              <w:rPr>
                <w:rFonts w:ascii="Arial" w:hAnsi="Arial" w:cs="Arial"/>
                <w:sz w:val="18"/>
                <w:szCs w:val="18"/>
              </w:rPr>
              <w:t>Support the proposal.</w:t>
            </w:r>
          </w:p>
        </w:tc>
      </w:tr>
    </w:tbl>
    <w:p w14:paraId="34ED260F" w14:textId="77777777" w:rsidR="00B02C21" w:rsidRDefault="00B02C21">
      <w:pPr>
        <w:rPr>
          <w:rFonts w:ascii="Arial" w:hAnsi="Arial" w:cs="Arial"/>
          <w:sz w:val="20"/>
          <w:szCs w:val="20"/>
        </w:rPr>
      </w:pPr>
    </w:p>
    <w:p w14:paraId="08D9DDB3" w14:textId="77777777" w:rsidR="00B02C21" w:rsidRDefault="00E621E6">
      <w:pPr>
        <w:pStyle w:val="Heading2"/>
        <w:rPr>
          <w:rFonts w:ascii="Arial" w:hAnsi="Arial" w:cs="Arial"/>
          <w:sz w:val="24"/>
          <w:szCs w:val="24"/>
        </w:rPr>
      </w:pPr>
      <w:r>
        <w:rPr>
          <w:rFonts w:ascii="Arial" w:hAnsi="Arial" w:cs="Arial"/>
          <w:sz w:val="24"/>
          <w:szCs w:val="24"/>
        </w:rPr>
        <w:t>UE-Initiated / Event-Triggered CSI</w:t>
      </w:r>
    </w:p>
    <w:p w14:paraId="291AE41C" w14:textId="77777777" w:rsidR="00B02C21" w:rsidRDefault="00E621E6">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07ADD5F9" w14:textId="77777777" w:rsidR="00B02C21" w:rsidRDefault="00E621E6">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32F67618" w14:textId="77777777" w:rsidR="00B02C21" w:rsidRDefault="00E621E6">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341D38E2" w14:textId="77777777" w:rsidR="00B02C21" w:rsidRDefault="00E621E6">
      <w:pPr>
        <w:pStyle w:val="boldbullet1"/>
        <w:rPr>
          <w:rFonts w:ascii="Arial" w:hAnsi="Arial" w:cs="Arial"/>
          <w:b w:val="0"/>
          <w:bCs/>
          <w:sz w:val="18"/>
          <w:szCs w:val="18"/>
        </w:rPr>
      </w:pPr>
      <w:r>
        <w:rPr>
          <w:rFonts w:ascii="Arial" w:hAnsi="Arial" w:cs="Arial"/>
          <w:b w:val="0"/>
          <w:bCs/>
          <w:sz w:val="18"/>
          <w:szCs w:val="18"/>
        </w:rPr>
        <w:t>more adapting to channel dynamics.</w:t>
      </w:r>
    </w:p>
    <w:p w14:paraId="601BF87D" w14:textId="77777777" w:rsidR="00B02C21" w:rsidRDefault="00E621E6">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2C18AAB4" w14:textId="77777777" w:rsidR="00B02C21" w:rsidRDefault="00E621E6">
      <w:pPr>
        <w:pStyle w:val="ListParagraph"/>
        <w:numPr>
          <w:ilvl w:val="0"/>
          <w:numId w:val="36"/>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Nokia, InterDigital, Spreadtrum, TCL, CMCC, CATT, OPPO, xiaomi, NEC, Samsung, LG, Intel</w:t>
      </w:r>
      <w:r>
        <w:rPr>
          <w:rFonts w:ascii="Arial" w:eastAsia="Malgun Gothic" w:hAnsi="Arial" w:cs="Arial" w:hint="eastAsia"/>
          <w:sz w:val="18"/>
          <w:szCs w:val="18"/>
          <w:lang w:eastAsia="ko-KR"/>
        </w:rPr>
        <w:t>, Fujitsu, ETRI, Sony</w:t>
      </w:r>
    </w:p>
    <w:p w14:paraId="49598652" w14:textId="77777777" w:rsidR="00B02C21" w:rsidRDefault="00E621E6">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0A82C3D8" w14:textId="77777777" w:rsidR="00B02C21" w:rsidRDefault="00E621E6">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559FF6F5" w14:textId="77777777" w:rsidR="00B02C21" w:rsidRDefault="00B02C21">
      <w:pPr>
        <w:pStyle w:val="ListParagraph"/>
        <w:rPr>
          <w:rFonts w:ascii="Arial" w:hAnsi="Arial" w:cs="Arial"/>
          <w:b/>
          <w:bCs/>
          <w:sz w:val="20"/>
          <w:szCs w:val="20"/>
        </w:rPr>
      </w:pPr>
    </w:p>
    <w:p w14:paraId="189ED45A" w14:textId="77777777" w:rsidR="00E43E1E" w:rsidRDefault="00E43E1E" w:rsidP="00DC0A28">
      <w:pPr>
        <w:pStyle w:val="Heading3"/>
        <w:numPr>
          <w:ilvl w:val="0"/>
          <w:numId w:val="0"/>
        </w:numPr>
        <w:rPr>
          <w:b/>
          <w:bCs/>
          <w:sz w:val="22"/>
          <w:szCs w:val="22"/>
        </w:rPr>
      </w:pPr>
      <w:r>
        <w:rPr>
          <w:b/>
          <w:bCs/>
          <w:sz w:val="22"/>
          <w:szCs w:val="22"/>
        </w:rPr>
        <w:t>Proposal 3.4-1</w:t>
      </w:r>
      <w:ins w:id="264" w:author="Feifei Sun/PHY Research &amp; Standard Lab /SRC-Beijing/Principal Engineer/Samsung Electronics" w:date="2026-02-10T01:37:00Z">
        <w:r>
          <w:rPr>
            <w:b/>
            <w:bCs/>
            <w:sz w:val="22"/>
            <w:szCs w:val="22"/>
          </w:rPr>
          <w:t>B</w:t>
        </w:r>
      </w:ins>
    </w:p>
    <w:p w14:paraId="20454DB9" w14:textId="77777777" w:rsidR="00E43E1E" w:rsidRDefault="00E43E1E" w:rsidP="00DC0A28">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265"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1DC3818F" w14:textId="77777777" w:rsidR="00E43E1E" w:rsidRDefault="00E43E1E" w:rsidP="00E43E1E">
      <w:pPr>
        <w:pStyle w:val="ListParagraph"/>
        <w:numPr>
          <w:ilvl w:val="0"/>
          <w:numId w:val="43"/>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266" w:author="Feifei Sun/PHY Research &amp; Standard Lab /SRC-Beijing/Principal Engineer/Samsung Electronics" w:date="2026-02-10T01:36:00Z">
        <w:r>
          <w:rPr>
            <w:rFonts w:ascii="Arial" w:hAnsi="Arial" w:cs="Arial"/>
            <w:sz w:val="18"/>
            <w:szCs w:val="18"/>
          </w:rPr>
          <w:t>, under a unified CSI framework</w:t>
        </w:r>
      </w:ins>
    </w:p>
    <w:tbl>
      <w:tblPr>
        <w:tblStyle w:val="TableGrid"/>
        <w:tblW w:w="0" w:type="auto"/>
        <w:tblLook w:val="04A0" w:firstRow="1" w:lastRow="0" w:firstColumn="1" w:lastColumn="0" w:noHBand="0" w:noVBand="1"/>
      </w:tblPr>
      <w:tblGrid>
        <w:gridCol w:w="1627"/>
        <w:gridCol w:w="8109"/>
      </w:tblGrid>
      <w:tr w:rsidR="00B02C21" w14:paraId="3B97C4D6" w14:textId="77777777">
        <w:tc>
          <w:tcPr>
            <w:tcW w:w="1627" w:type="dxa"/>
            <w:shd w:val="clear" w:color="auto" w:fill="F2F2F2" w:themeFill="background1" w:themeFillShade="F2"/>
          </w:tcPr>
          <w:p w14:paraId="7D582C4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3AA7348C" w14:textId="77777777" w:rsidR="00B02C21" w:rsidRDefault="00E621E6">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Nokia, InterDigital, Spreadtrum, TCL, CMCC, CATT, OPPO, xiaomi,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 …</w:t>
            </w:r>
          </w:p>
        </w:tc>
      </w:tr>
      <w:tr w:rsidR="00B02C21" w14:paraId="3E436FF2" w14:textId="77777777">
        <w:tc>
          <w:tcPr>
            <w:tcW w:w="1627" w:type="dxa"/>
            <w:shd w:val="clear" w:color="auto" w:fill="F2F2F2" w:themeFill="background1" w:themeFillShade="F2"/>
          </w:tcPr>
          <w:p w14:paraId="486727C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386CBAB4" w14:textId="77777777" w:rsidR="00B02C21" w:rsidRDefault="00B02C21">
            <w:pPr>
              <w:spacing w:after="0" w:line="240" w:lineRule="auto"/>
              <w:rPr>
                <w:rFonts w:ascii="Arial" w:hAnsi="Arial" w:cs="Arial"/>
                <w:sz w:val="18"/>
                <w:szCs w:val="18"/>
                <w:lang w:eastAsia="en-GB"/>
              </w:rPr>
            </w:pPr>
          </w:p>
        </w:tc>
      </w:tr>
    </w:tbl>
    <w:p w14:paraId="3C2A679D" w14:textId="77777777" w:rsidR="00B02C21" w:rsidRDefault="00B02C21">
      <w:pPr>
        <w:rPr>
          <w:rFonts w:ascii="Arial" w:hAnsi="Arial" w:cs="Arial"/>
          <w:sz w:val="20"/>
          <w:szCs w:val="20"/>
        </w:rPr>
      </w:pPr>
    </w:p>
    <w:p w14:paraId="41D5BD90" w14:textId="77777777" w:rsidR="00B02C21" w:rsidRDefault="00E621E6">
      <w:pPr>
        <w:pStyle w:val="Caption"/>
        <w:spacing w:after="0" w:line="240" w:lineRule="auto"/>
        <w:jc w:val="center"/>
        <w:rPr>
          <w:sz w:val="18"/>
          <w:szCs w:val="18"/>
        </w:rPr>
      </w:pPr>
      <w:r>
        <w:rPr>
          <w:sz w:val="18"/>
          <w:szCs w:val="18"/>
        </w:rPr>
        <w:lastRenderedPageBreak/>
        <w:t>Table 3.4A Additional inputs</w:t>
      </w:r>
    </w:p>
    <w:tbl>
      <w:tblPr>
        <w:tblStyle w:val="TableGrid"/>
        <w:tblW w:w="0" w:type="auto"/>
        <w:tblLook w:val="04A0" w:firstRow="1" w:lastRow="0" w:firstColumn="1" w:lastColumn="0" w:noHBand="0" w:noVBand="1"/>
      </w:tblPr>
      <w:tblGrid>
        <w:gridCol w:w="1165"/>
        <w:gridCol w:w="8571"/>
      </w:tblGrid>
      <w:tr w:rsidR="00B02C21" w14:paraId="3A51603F" w14:textId="77777777">
        <w:trPr>
          <w:trHeight w:val="20"/>
        </w:trPr>
        <w:tc>
          <w:tcPr>
            <w:tcW w:w="1165" w:type="dxa"/>
            <w:shd w:val="clear" w:color="auto" w:fill="E7E6E6" w:themeFill="background2"/>
          </w:tcPr>
          <w:p w14:paraId="3FD61AC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13CCFEA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09B20279" w14:textId="77777777">
        <w:trPr>
          <w:trHeight w:val="20"/>
        </w:trPr>
        <w:tc>
          <w:tcPr>
            <w:tcW w:w="1165" w:type="dxa"/>
          </w:tcPr>
          <w:p w14:paraId="5EE6311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3FF648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663E939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additional input, </w:t>
            </w:r>
          </w:p>
        </w:tc>
      </w:tr>
      <w:tr w:rsidR="00B02C21" w14:paraId="615885E8" w14:textId="77777777">
        <w:trPr>
          <w:trHeight w:val="20"/>
        </w:trPr>
        <w:tc>
          <w:tcPr>
            <w:tcW w:w="1165" w:type="dxa"/>
          </w:tcPr>
          <w:p w14:paraId="0D1588E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0E3252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3B8A218A" w14:textId="77777777" w:rsidR="00B02C21" w:rsidRDefault="00E621E6">
            <w:pPr>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3D357F21" w14:textId="77777777" w:rsidR="00B02C21" w:rsidRDefault="00E621E6">
            <w:pPr>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485AE0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B02C21" w14:paraId="60A488D2" w14:textId="77777777">
        <w:trPr>
          <w:trHeight w:val="20"/>
        </w:trPr>
        <w:tc>
          <w:tcPr>
            <w:tcW w:w="1165" w:type="dxa"/>
          </w:tcPr>
          <w:p w14:paraId="1C15ECA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10246E3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0A2878CB" w14:textId="77777777">
        <w:trPr>
          <w:trHeight w:val="20"/>
        </w:trPr>
        <w:tc>
          <w:tcPr>
            <w:tcW w:w="1165" w:type="dxa"/>
          </w:tcPr>
          <w:p w14:paraId="2321C88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62163CD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 To have a unified reporting procedure, we think the definition/reporting contents of UE-initiated  beam report can be discussed in beam management agenda. However, the reporting channel and timeline can be discussed in this agenda.</w:t>
            </w:r>
          </w:p>
        </w:tc>
      </w:tr>
      <w:tr w:rsidR="00B02C21" w14:paraId="4A40B6B3" w14:textId="77777777">
        <w:trPr>
          <w:trHeight w:val="20"/>
        </w:trPr>
        <w:tc>
          <w:tcPr>
            <w:tcW w:w="1165" w:type="dxa"/>
          </w:tcPr>
          <w:p w14:paraId="4DAECD2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602117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would like to see here and understand the list of options (and potential combinations) we have on the table before agreeing on something in the first meeting. So the Proposal should be more like: </w:t>
            </w:r>
          </w:p>
          <w:p w14:paraId="5865AF97" w14:textId="77777777" w:rsidR="00B02C21" w:rsidRDefault="00B02C21">
            <w:pPr>
              <w:spacing w:after="0" w:line="240" w:lineRule="auto"/>
              <w:rPr>
                <w:rFonts w:ascii="Arial" w:hAnsi="Arial" w:cs="Arial"/>
                <w:b/>
                <w:bCs/>
                <w:sz w:val="18"/>
                <w:szCs w:val="18"/>
                <w:lang w:eastAsia="en-GB"/>
              </w:rPr>
            </w:pPr>
          </w:p>
          <w:p w14:paraId="500E2320"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Proposal 3.4-1(NW-/UE-triggered CSI)</w:t>
            </w:r>
          </w:p>
          <w:p w14:paraId="49665259" w14:textId="77777777" w:rsidR="00B02C21" w:rsidRDefault="00E621E6">
            <w:pPr>
              <w:snapToGrid w:val="0"/>
              <w:spacing w:after="0" w:line="240" w:lineRule="auto"/>
              <w:jc w:val="left"/>
              <w:rPr>
                <w:rFonts w:eastAsia="宋体"/>
                <w:sz w:val="20"/>
                <w:szCs w:val="24"/>
                <w:lang w:eastAsia="en-GB"/>
              </w:rPr>
            </w:pPr>
            <w:r>
              <w:rPr>
                <w:rFonts w:eastAsia="宋体"/>
                <w:color w:val="FF0000"/>
                <w:sz w:val="20"/>
                <w:szCs w:val="24"/>
                <w:lang w:eastAsia="en-GB"/>
              </w:rPr>
              <w:t xml:space="preserve">Study </w:t>
            </w:r>
            <w:r>
              <w:rPr>
                <w:rFonts w:eastAsia="宋体"/>
                <w:strike/>
                <w:color w:val="FF0000"/>
                <w:sz w:val="20"/>
                <w:szCs w:val="24"/>
                <w:lang w:eastAsia="en-GB"/>
              </w:rPr>
              <w:t xml:space="preserve">Support </w:t>
            </w:r>
            <w:r>
              <w:rPr>
                <w:rFonts w:eastAsia="宋体"/>
                <w:sz w:val="20"/>
                <w:szCs w:val="24"/>
                <w:lang w:eastAsia="en-GB"/>
              </w:rPr>
              <w:t xml:space="preserve">NW triggered CSI reporting </w:t>
            </w:r>
            <w:r>
              <w:rPr>
                <w:rFonts w:eastAsia="宋体"/>
                <w:strike/>
                <w:color w:val="FF0000"/>
                <w:sz w:val="20"/>
                <w:szCs w:val="24"/>
                <w:lang w:eastAsia="en-GB"/>
              </w:rPr>
              <w:t xml:space="preserve">as baseline. </w:t>
            </w:r>
            <w:r>
              <w:rPr>
                <w:rFonts w:eastAsia="宋体" w:hint="eastAsia"/>
                <w:strike/>
                <w:color w:val="FF0000"/>
                <w:sz w:val="20"/>
                <w:szCs w:val="24"/>
                <w:lang w:eastAsia="en-GB"/>
              </w:rPr>
              <w:t>Study</w:t>
            </w:r>
            <w:r>
              <w:rPr>
                <w:rFonts w:eastAsia="宋体"/>
                <w:strike/>
                <w:color w:val="FF0000"/>
                <w:sz w:val="20"/>
                <w:szCs w:val="24"/>
                <w:lang w:eastAsia="en-GB"/>
              </w:rPr>
              <w:t xml:space="preserve"> whether/how to support</w:t>
            </w:r>
            <w:r>
              <w:rPr>
                <w:rFonts w:eastAsia="宋体"/>
                <w:color w:val="FF0000"/>
                <w:sz w:val="20"/>
                <w:szCs w:val="24"/>
                <w:lang w:eastAsia="en-GB"/>
              </w:rPr>
              <w:t xml:space="preserve"> and </w:t>
            </w:r>
            <w:r>
              <w:rPr>
                <w:rFonts w:eastAsia="宋体"/>
                <w:sz w:val="20"/>
                <w:szCs w:val="24"/>
                <w:lang w:eastAsia="en-GB"/>
              </w:rPr>
              <w:t>UE-initiated or event-triggered CSI reporting.</w:t>
            </w:r>
          </w:p>
          <w:p w14:paraId="7572045C" w14:textId="77777777" w:rsidR="00B02C21" w:rsidRDefault="00E621E6">
            <w:pPr>
              <w:numPr>
                <w:ilvl w:val="0"/>
                <w:numId w:val="43"/>
              </w:numPr>
              <w:snapToGrid w:val="0"/>
              <w:spacing w:after="0" w:line="240" w:lineRule="auto"/>
              <w:jc w:val="left"/>
              <w:rPr>
                <w:rFonts w:eastAsia="宋体"/>
                <w:sz w:val="20"/>
                <w:szCs w:val="24"/>
                <w:lang w:eastAsia="en-GB"/>
              </w:rPr>
            </w:pPr>
            <w:r>
              <w:rPr>
                <w:rFonts w:eastAsia="宋体"/>
                <w:sz w:val="20"/>
                <w:szCs w:val="24"/>
                <w:lang w:eastAsia="en-GB"/>
              </w:rPr>
              <w:t>Note: UE-initiated (event-triggered) beam management is to be discussed separately in the Beam Management agenda</w:t>
            </w:r>
          </w:p>
          <w:p w14:paraId="321E2A12" w14:textId="77777777" w:rsidR="00B02C21" w:rsidRDefault="00B02C21">
            <w:pPr>
              <w:spacing w:after="0" w:line="240" w:lineRule="auto"/>
              <w:rPr>
                <w:rFonts w:ascii="Arial" w:hAnsi="Arial" w:cs="Arial"/>
                <w:sz w:val="18"/>
                <w:szCs w:val="18"/>
                <w:lang w:eastAsia="en-GB"/>
              </w:rPr>
            </w:pPr>
          </w:p>
        </w:tc>
      </w:tr>
      <w:tr w:rsidR="00B02C21" w14:paraId="7E6D0B6B" w14:textId="77777777">
        <w:trPr>
          <w:trHeight w:val="20"/>
        </w:trPr>
        <w:tc>
          <w:tcPr>
            <w:tcW w:w="1165" w:type="dxa"/>
          </w:tcPr>
          <w:p w14:paraId="2FADD9C7"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B887E9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lang w:eastAsia="en-GB"/>
              </w:rPr>
              <w:t>management</w:t>
            </w:r>
            <w:r>
              <w:rPr>
                <w:rFonts w:ascii="Arial" w:hAnsi="Arial" w:cs="Arial" w:hint="eastAsia"/>
                <w:sz w:val="18"/>
                <w:szCs w:val="18"/>
                <w:lang w:eastAsia="en-GB"/>
              </w:rPr>
              <w:t xml:space="preserve"> agenda.</w:t>
            </w:r>
          </w:p>
        </w:tc>
      </w:tr>
      <w:tr w:rsidR="00B02C21" w14:paraId="1ABA6897" w14:textId="77777777">
        <w:trPr>
          <w:trHeight w:val="20"/>
        </w:trPr>
        <w:tc>
          <w:tcPr>
            <w:tcW w:w="1165" w:type="dxa"/>
          </w:tcPr>
          <w:p w14:paraId="385BFA4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3B9DAA7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TableGrid"/>
              <w:tblW w:w="0" w:type="auto"/>
              <w:tblLook w:val="04A0" w:firstRow="1" w:lastRow="0" w:firstColumn="1" w:lastColumn="0" w:noHBand="0" w:noVBand="1"/>
            </w:tblPr>
            <w:tblGrid>
              <w:gridCol w:w="8345"/>
            </w:tblGrid>
            <w:tr w:rsidR="00B02C21" w14:paraId="3E480F84" w14:textId="77777777">
              <w:tc>
                <w:tcPr>
                  <w:tcW w:w="8355" w:type="dxa"/>
                </w:tcPr>
                <w:p w14:paraId="2AA0AEC8" w14:textId="77777777" w:rsidR="00B02C21" w:rsidRDefault="00E621E6">
                  <w:pPr>
                    <w:pStyle w:val="ListParagraph"/>
                    <w:numPr>
                      <w:ilvl w:val="0"/>
                      <w:numId w:val="43"/>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715E008D" w14:textId="77777777" w:rsidR="00B02C21" w:rsidRDefault="00E621E6">
                  <w:pPr>
                    <w:pStyle w:val="ListParagraph"/>
                    <w:numPr>
                      <w:ilvl w:val="0"/>
                      <w:numId w:val="43"/>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6D88232D" w14:textId="77777777" w:rsidR="00B02C21" w:rsidRDefault="00B02C21">
            <w:pPr>
              <w:spacing w:after="0" w:line="240" w:lineRule="auto"/>
              <w:rPr>
                <w:rFonts w:ascii="Arial" w:hAnsi="Arial" w:cs="Arial"/>
                <w:sz w:val="18"/>
                <w:szCs w:val="18"/>
                <w:lang w:eastAsia="en-GB"/>
              </w:rPr>
            </w:pPr>
          </w:p>
        </w:tc>
      </w:tr>
      <w:tr w:rsidR="00B02C21" w14:paraId="28D95035" w14:textId="77777777">
        <w:trPr>
          <w:trHeight w:val="20"/>
        </w:trPr>
        <w:tc>
          <w:tcPr>
            <w:tcW w:w="1165" w:type="dxa"/>
          </w:tcPr>
          <w:p w14:paraId="7C4B2A6A" w14:textId="77777777" w:rsidR="00B02C21" w:rsidRDefault="00E621E6">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6AA7223C" w14:textId="77777777" w:rsidR="00B02C21" w:rsidRDefault="00E621E6">
            <w:pPr>
              <w:rPr>
                <w:rFonts w:ascii="Arial" w:hAnsi="Arial" w:cs="Arial"/>
                <w:sz w:val="18"/>
                <w:szCs w:val="18"/>
                <w:lang w:eastAsia="en-GB"/>
              </w:rPr>
            </w:pPr>
            <w:r>
              <w:rPr>
                <w:rFonts w:ascii="Arial" w:hAnsi="Arial" w:cs="Arial" w:hint="eastAsia"/>
                <w:sz w:val="18"/>
                <w:szCs w:val="18"/>
                <w:lang w:eastAsia="en-GB"/>
              </w:rPr>
              <w:t>As this is related to 6GR CSI measurement &amp; report details, it can be discussed when 6GR CSI measurement &amp; report discussion is stable.</w:t>
            </w:r>
          </w:p>
        </w:tc>
      </w:tr>
      <w:tr w:rsidR="00B02C21" w14:paraId="202B5E84" w14:textId="77777777">
        <w:trPr>
          <w:trHeight w:val="20"/>
        </w:trPr>
        <w:tc>
          <w:tcPr>
            <w:tcW w:w="1165" w:type="dxa"/>
          </w:tcPr>
          <w:p w14:paraId="33E6D71F"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39D7A03F"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FL’s proposal.</w:t>
            </w:r>
          </w:p>
        </w:tc>
      </w:tr>
      <w:tr w:rsidR="00B02C21" w14:paraId="781E902E" w14:textId="77777777">
        <w:trPr>
          <w:trHeight w:val="20"/>
        </w:trPr>
        <w:tc>
          <w:tcPr>
            <w:tcW w:w="1165" w:type="dxa"/>
          </w:tcPr>
          <w:p w14:paraId="3AD5A853"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InterDigital </w:t>
            </w:r>
          </w:p>
        </w:tc>
        <w:tc>
          <w:tcPr>
            <w:tcW w:w="8571" w:type="dxa"/>
          </w:tcPr>
          <w:p w14:paraId="31A73EB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63333B3B" w14:textId="77777777">
        <w:trPr>
          <w:trHeight w:val="20"/>
        </w:trPr>
        <w:tc>
          <w:tcPr>
            <w:tcW w:w="1165" w:type="dxa"/>
          </w:tcPr>
          <w:p w14:paraId="478E2567"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333DC174"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613AB001" w14:textId="77777777">
        <w:trPr>
          <w:trHeight w:val="20"/>
        </w:trPr>
        <w:tc>
          <w:tcPr>
            <w:tcW w:w="1165" w:type="dxa"/>
          </w:tcPr>
          <w:p w14:paraId="3F743A33"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68E9825A"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735BAB6F" w14:textId="77777777">
        <w:trPr>
          <w:trHeight w:val="20"/>
        </w:trPr>
        <w:tc>
          <w:tcPr>
            <w:tcW w:w="1165" w:type="dxa"/>
          </w:tcPr>
          <w:p w14:paraId="237EF320" w14:textId="77777777" w:rsidR="00B02C21" w:rsidRDefault="00E621E6">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5841E785" w14:textId="77777777" w:rsidR="00B02C21" w:rsidRDefault="00E621E6">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B02C21" w14:paraId="7135965D" w14:textId="77777777">
        <w:trPr>
          <w:trHeight w:val="20"/>
        </w:trPr>
        <w:tc>
          <w:tcPr>
            <w:tcW w:w="1165" w:type="dxa"/>
          </w:tcPr>
          <w:p w14:paraId="1ECCC487"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309C249E"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B02C21" w14:paraId="666A6E7B" w14:textId="77777777">
        <w:trPr>
          <w:trHeight w:val="20"/>
        </w:trPr>
        <w:tc>
          <w:tcPr>
            <w:tcW w:w="1165" w:type="dxa"/>
          </w:tcPr>
          <w:p w14:paraId="2FD66D3D"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502995F3"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Support</w:t>
            </w:r>
          </w:p>
        </w:tc>
      </w:tr>
      <w:tr w:rsidR="000E31E2" w14:paraId="27370DAB" w14:textId="77777777">
        <w:trPr>
          <w:trHeight w:val="20"/>
        </w:trPr>
        <w:tc>
          <w:tcPr>
            <w:tcW w:w="1165" w:type="dxa"/>
          </w:tcPr>
          <w:p w14:paraId="592EEEF8" w14:textId="6D5562ED" w:rsidR="000E31E2" w:rsidRDefault="000E31E2" w:rsidP="000E31E2">
            <w:pPr>
              <w:spacing w:after="0" w:line="240" w:lineRule="auto"/>
              <w:rPr>
                <w:rFonts w:ascii="Arial" w:eastAsia="Yu Mincho" w:hAnsi="Arial" w:cs="Arial"/>
                <w:sz w:val="18"/>
                <w:szCs w:val="18"/>
                <w:lang w:eastAsia="ja-JP"/>
              </w:rPr>
            </w:pPr>
            <w:r w:rsidRPr="00FA704A">
              <w:rPr>
                <w:rFonts w:ascii="Arial" w:hAnsi="Arial" w:cs="Arial"/>
                <w:sz w:val="18"/>
                <w:szCs w:val="18"/>
              </w:rPr>
              <w:t>Sony</w:t>
            </w:r>
          </w:p>
        </w:tc>
        <w:tc>
          <w:tcPr>
            <w:tcW w:w="8571" w:type="dxa"/>
          </w:tcPr>
          <w:p w14:paraId="78927FA0" w14:textId="7FC0FCF4" w:rsidR="000E31E2" w:rsidRDefault="000E31E2" w:rsidP="000E31E2">
            <w:pPr>
              <w:spacing w:after="0" w:line="240" w:lineRule="auto"/>
              <w:rPr>
                <w:rFonts w:ascii="Arial" w:eastAsia="Yu Mincho" w:hAnsi="Arial" w:cs="Arial"/>
                <w:sz w:val="18"/>
                <w:szCs w:val="18"/>
                <w:lang w:eastAsia="ja-JP"/>
              </w:rPr>
            </w:pPr>
            <w:r>
              <w:rPr>
                <w:rFonts w:ascii="Arial" w:hAnsi="Arial" w:cs="Arial"/>
                <w:sz w:val="18"/>
                <w:szCs w:val="18"/>
              </w:rPr>
              <w:t>Support.</w:t>
            </w:r>
          </w:p>
        </w:tc>
      </w:tr>
      <w:tr w:rsidR="0074282A" w14:paraId="08C4DBC5" w14:textId="77777777">
        <w:trPr>
          <w:trHeight w:val="20"/>
        </w:trPr>
        <w:tc>
          <w:tcPr>
            <w:tcW w:w="1165" w:type="dxa"/>
          </w:tcPr>
          <w:p w14:paraId="134C7194" w14:textId="67B95E16" w:rsidR="0074282A" w:rsidRPr="00FA704A" w:rsidRDefault="0074282A" w:rsidP="0074282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76ADE8B2" w14:textId="4D5B6A40" w:rsidR="0074282A" w:rsidRDefault="0074282A" w:rsidP="0074282A">
            <w:pPr>
              <w:spacing w:after="0" w:line="240" w:lineRule="auto"/>
              <w:rPr>
                <w:rFonts w:ascii="Arial" w:hAnsi="Arial" w:cs="Arial"/>
                <w:sz w:val="18"/>
                <w:szCs w:val="18"/>
              </w:rPr>
            </w:pPr>
            <w:r>
              <w:rPr>
                <w:rFonts w:ascii="Arial" w:hAnsi="Arial" w:cs="Arial" w:hint="eastAsia"/>
                <w:sz w:val="18"/>
                <w:szCs w:val="18"/>
              </w:rPr>
              <w:t>Support Proposal 3.4-1.</w:t>
            </w:r>
          </w:p>
        </w:tc>
      </w:tr>
      <w:tr w:rsidR="00746F8E" w14:paraId="06C2808E" w14:textId="77777777">
        <w:trPr>
          <w:trHeight w:val="20"/>
        </w:trPr>
        <w:tc>
          <w:tcPr>
            <w:tcW w:w="1165" w:type="dxa"/>
          </w:tcPr>
          <w:p w14:paraId="6B1E6EE0" w14:textId="1627D0F5" w:rsidR="00746F8E" w:rsidRDefault="00746F8E" w:rsidP="00746F8E">
            <w:pPr>
              <w:spacing w:after="0" w:line="240" w:lineRule="auto"/>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8571" w:type="dxa"/>
          </w:tcPr>
          <w:p w14:paraId="09907AC5" w14:textId="10880054" w:rsidR="00746F8E" w:rsidRDefault="00746F8E" w:rsidP="00746F8E">
            <w:pPr>
              <w:spacing w:after="0" w:line="240" w:lineRule="auto"/>
              <w:rPr>
                <w:rFonts w:ascii="Arial" w:hAnsi="Arial" w:cs="Arial"/>
                <w:sz w:val="18"/>
                <w:szCs w:val="18"/>
              </w:rPr>
            </w:pPr>
            <w:r>
              <w:rPr>
                <w:rFonts w:ascii="Arial" w:hAnsi="Arial" w:cs="Arial"/>
                <w:sz w:val="18"/>
                <w:szCs w:val="18"/>
              </w:rPr>
              <w:t>Support, we also prefer unified NW triggered and UE initiated CSI report.</w:t>
            </w:r>
          </w:p>
        </w:tc>
      </w:tr>
    </w:tbl>
    <w:p w14:paraId="1C1D5168" w14:textId="77777777" w:rsidR="00B02C21" w:rsidRDefault="00E621E6">
      <w:pPr>
        <w:pStyle w:val="Heading2"/>
        <w:rPr>
          <w:rFonts w:ascii="Arial" w:hAnsi="Arial" w:cs="Arial"/>
          <w:sz w:val="24"/>
          <w:szCs w:val="24"/>
        </w:rPr>
      </w:pPr>
      <w:r>
        <w:rPr>
          <w:rFonts w:ascii="Arial" w:hAnsi="Arial" w:cs="Arial"/>
          <w:sz w:val="24"/>
          <w:szCs w:val="24"/>
        </w:rPr>
        <w:t>CSI Framework design for spatial domain adaption (NES)</w:t>
      </w:r>
    </w:p>
    <w:p w14:paraId="2BC8CBC3" w14:textId="77777777" w:rsidR="00B02C21" w:rsidRDefault="00E621E6">
      <w:pPr>
        <w:rPr>
          <w:rFonts w:ascii="Arial" w:hAnsi="Arial" w:cs="Arial"/>
          <w:sz w:val="18"/>
          <w:szCs w:val="18"/>
        </w:rPr>
      </w:pPr>
      <w:r>
        <w:rPr>
          <w:rFonts w:ascii="Arial" w:hAnsi="Arial" w:cs="Arial"/>
          <w:sz w:val="18"/>
          <w:szCs w:val="18"/>
        </w:rPr>
        <w:t xml:space="preserve">11 companies proposed to study on the support of NES for 6G. </w:t>
      </w:r>
    </w:p>
    <w:p w14:paraId="513DCE88" w14:textId="77777777" w:rsidR="00B02C21" w:rsidRDefault="00E621E6">
      <w:pPr>
        <w:pStyle w:val="Heading3"/>
        <w:numPr>
          <w:ilvl w:val="0"/>
          <w:numId w:val="0"/>
        </w:numPr>
        <w:rPr>
          <w:b/>
          <w:bCs/>
          <w:sz w:val="22"/>
          <w:szCs w:val="22"/>
        </w:rPr>
      </w:pPr>
      <w:r>
        <w:rPr>
          <w:b/>
          <w:bCs/>
          <w:sz w:val="22"/>
          <w:szCs w:val="22"/>
        </w:rPr>
        <w:t>Proposal 3.5-1</w:t>
      </w:r>
    </w:p>
    <w:p w14:paraId="4B291750" w14:textId="77777777" w:rsidR="00B02C21" w:rsidRDefault="00E621E6">
      <w:pPr>
        <w:rPr>
          <w:rFonts w:ascii="Arial" w:hAnsi="Arial" w:cs="Arial"/>
          <w:sz w:val="18"/>
          <w:szCs w:val="18"/>
        </w:rPr>
      </w:pPr>
      <w:r>
        <w:rPr>
          <w:rFonts w:ascii="Arial" w:hAnsi="Arial" w:cs="Arial"/>
          <w:sz w:val="18"/>
          <w:szCs w:val="18"/>
        </w:rPr>
        <w:t xml:space="preserve">Study whether/how to accommodate spatial-domain adaptation for NES in CSI Framework design in relation to CSI-RS </w:t>
      </w:r>
      <w:r>
        <w:rPr>
          <w:rFonts w:ascii="Arial" w:hAnsi="Arial" w:cs="Arial"/>
          <w:sz w:val="18"/>
          <w:szCs w:val="18"/>
        </w:rPr>
        <w:lastRenderedPageBreak/>
        <w:t>design.</w:t>
      </w:r>
    </w:p>
    <w:tbl>
      <w:tblPr>
        <w:tblStyle w:val="TableGrid"/>
        <w:tblW w:w="0" w:type="auto"/>
        <w:tblLook w:val="04A0" w:firstRow="1" w:lastRow="0" w:firstColumn="1" w:lastColumn="0" w:noHBand="0" w:noVBand="1"/>
      </w:tblPr>
      <w:tblGrid>
        <w:gridCol w:w="1627"/>
        <w:gridCol w:w="8109"/>
      </w:tblGrid>
      <w:tr w:rsidR="00B02C21" w14:paraId="19862A42" w14:textId="77777777">
        <w:tc>
          <w:tcPr>
            <w:tcW w:w="1627" w:type="dxa"/>
            <w:shd w:val="clear" w:color="auto" w:fill="F2F2F2" w:themeFill="background1" w:themeFillShade="F2"/>
          </w:tcPr>
          <w:p w14:paraId="0270451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28171B7C" w14:textId="77777777" w:rsidR="00B02C21" w:rsidRDefault="00E621E6">
            <w:pPr>
              <w:widowControl/>
              <w:spacing w:after="0" w:line="240" w:lineRule="auto"/>
              <w:jc w:val="left"/>
              <w:rPr>
                <w:rFonts w:ascii="Arial" w:eastAsia="PMingLiU" w:hAnsi="Arial" w:cs="Arial"/>
                <w:sz w:val="18"/>
                <w:szCs w:val="18"/>
                <w:lang w:eastAsia="zh-TW"/>
              </w:rPr>
            </w:pPr>
            <w:r>
              <w:rPr>
                <w:rFonts w:ascii="Arial" w:hAnsi="Arial" w:cs="Arial" w:hint="eastAsia"/>
                <w:sz w:val="18"/>
                <w:szCs w:val="18"/>
                <w:lang w:eastAsia="en-GB"/>
              </w:rPr>
              <w:t>Nokia</w:t>
            </w:r>
            <w:r>
              <w:rPr>
                <w:rFonts w:ascii="Arial" w:hAnsi="Arial" w:cs="Arial"/>
                <w:sz w:val="18"/>
                <w:szCs w:val="18"/>
                <w:lang w:eastAsia="en-GB"/>
              </w:rPr>
              <w:t>,</w:t>
            </w:r>
            <w:r>
              <w:rPr>
                <w:rFonts w:ascii="Arial" w:hAnsi="Arial" w:cs="Arial" w:hint="eastAsia"/>
                <w:sz w:val="18"/>
                <w:szCs w:val="18"/>
                <w:lang w:eastAsia="en-GB"/>
              </w:rPr>
              <w:t xml:space="preserve"> vivo</w:t>
            </w:r>
            <w:r>
              <w:rPr>
                <w:rFonts w:ascii="Arial" w:hAnsi="Arial" w:cs="Arial"/>
                <w:sz w:val="18"/>
                <w:szCs w:val="18"/>
                <w:lang w:eastAsia="en-GB"/>
              </w:rPr>
              <w:t>, Samsung, Lenovo, Fujitsu, LG, Sony, DOCOMO, AT&amp;T, KDDI, InterDigital</w:t>
            </w:r>
            <w:r>
              <w:rPr>
                <w:rFonts w:ascii="Arial" w:eastAsia="PMingLiU" w:hAnsi="Arial" w:cs="Arial" w:hint="eastAsia"/>
                <w:sz w:val="18"/>
                <w:szCs w:val="18"/>
                <w:lang w:eastAsia="zh-TW"/>
              </w:rPr>
              <w:t>, MediaTek</w:t>
            </w:r>
          </w:p>
        </w:tc>
      </w:tr>
      <w:tr w:rsidR="00B02C21" w14:paraId="3A95B058" w14:textId="77777777">
        <w:tc>
          <w:tcPr>
            <w:tcW w:w="1627" w:type="dxa"/>
            <w:shd w:val="clear" w:color="auto" w:fill="F2F2F2" w:themeFill="background1" w:themeFillShade="F2"/>
          </w:tcPr>
          <w:p w14:paraId="4B0FF80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3EAAD40C" w14:textId="77777777" w:rsidR="00B02C21" w:rsidRDefault="00B02C21">
            <w:pPr>
              <w:spacing w:after="0" w:line="240" w:lineRule="auto"/>
              <w:rPr>
                <w:rFonts w:ascii="Arial" w:hAnsi="Arial" w:cs="Arial"/>
                <w:sz w:val="18"/>
                <w:szCs w:val="18"/>
                <w:lang w:eastAsia="en-GB"/>
              </w:rPr>
            </w:pPr>
          </w:p>
        </w:tc>
      </w:tr>
    </w:tbl>
    <w:p w14:paraId="1B9AED99" w14:textId="77777777" w:rsidR="00B02C21" w:rsidRDefault="00B02C21">
      <w:pPr>
        <w:rPr>
          <w:rFonts w:ascii="Arial" w:hAnsi="Arial" w:cs="Arial"/>
          <w:sz w:val="20"/>
          <w:szCs w:val="20"/>
        </w:rPr>
      </w:pPr>
    </w:p>
    <w:p w14:paraId="2199C0F4" w14:textId="77777777" w:rsidR="00B02C21" w:rsidRDefault="00E621E6">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B02C21" w14:paraId="5553688C" w14:textId="77777777">
        <w:trPr>
          <w:trHeight w:val="20"/>
        </w:trPr>
        <w:tc>
          <w:tcPr>
            <w:tcW w:w="1165" w:type="dxa"/>
            <w:shd w:val="clear" w:color="auto" w:fill="E7E6E6" w:themeFill="background2"/>
          </w:tcPr>
          <w:p w14:paraId="228C17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7363C39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41EF64D" w14:textId="77777777">
        <w:trPr>
          <w:trHeight w:val="20"/>
        </w:trPr>
        <w:tc>
          <w:tcPr>
            <w:tcW w:w="1165" w:type="dxa"/>
          </w:tcPr>
          <w:p w14:paraId="7BDEA3E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2742444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may miss some supporting companies, pls feel free to add your name in above table. </w:t>
            </w:r>
          </w:p>
          <w:p w14:paraId="3442721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And if you have any additional view, pls comment below </w:t>
            </w:r>
          </w:p>
        </w:tc>
      </w:tr>
      <w:tr w:rsidR="00B02C21" w14:paraId="65ED6329" w14:textId="77777777">
        <w:trPr>
          <w:trHeight w:val="20"/>
        </w:trPr>
        <w:tc>
          <w:tcPr>
            <w:tcW w:w="1165" w:type="dxa"/>
          </w:tcPr>
          <w:p w14:paraId="62DBD90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2722323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B02C21" w14:paraId="02F8FEF0" w14:textId="77777777">
        <w:trPr>
          <w:trHeight w:val="20"/>
        </w:trPr>
        <w:tc>
          <w:tcPr>
            <w:tcW w:w="1165" w:type="dxa"/>
          </w:tcPr>
          <w:p w14:paraId="5F020D69"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CC9561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B02C21" w14:paraId="50EB9B61" w14:textId="77777777">
        <w:trPr>
          <w:trHeight w:val="20"/>
        </w:trPr>
        <w:tc>
          <w:tcPr>
            <w:tcW w:w="1165" w:type="dxa"/>
          </w:tcPr>
          <w:p w14:paraId="2558E86C" w14:textId="77777777" w:rsidR="00B02C21" w:rsidRDefault="00E621E6">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5ED949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Suggest clarify whether the sub-configuration based framework would be reused or supported for 6G.</w:t>
            </w:r>
          </w:p>
        </w:tc>
      </w:tr>
      <w:tr w:rsidR="00B02C21" w14:paraId="578F08ED" w14:textId="77777777">
        <w:trPr>
          <w:trHeight w:val="20"/>
        </w:trPr>
        <w:tc>
          <w:tcPr>
            <w:tcW w:w="1165" w:type="dxa"/>
          </w:tcPr>
          <w:p w14:paraId="79B4C0E9" w14:textId="77777777" w:rsidR="00B02C21" w:rsidRDefault="00E621E6">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2659A15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Both spatial-domain and power-domain adaptation can be considered in 6GR study.</w:t>
            </w:r>
          </w:p>
        </w:tc>
      </w:tr>
      <w:tr w:rsidR="00B02C21" w14:paraId="591B40FF" w14:textId="77777777">
        <w:trPr>
          <w:trHeight w:val="20"/>
        </w:trPr>
        <w:tc>
          <w:tcPr>
            <w:tcW w:w="1165" w:type="dxa"/>
          </w:tcPr>
          <w:p w14:paraId="25565E2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D66501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B02C21" w14:paraId="1BBD5EFA" w14:textId="77777777">
        <w:trPr>
          <w:trHeight w:val="20"/>
        </w:trPr>
        <w:tc>
          <w:tcPr>
            <w:tcW w:w="1165" w:type="dxa"/>
          </w:tcPr>
          <w:p w14:paraId="05994AC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64D6B3D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Open to study it. But the 6GR NES should not largely increase the UE complexity and report overhead.</w:t>
            </w:r>
          </w:p>
        </w:tc>
      </w:tr>
      <w:tr w:rsidR="00B02C21" w14:paraId="51F5310F" w14:textId="77777777">
        <w:trPr>
          <w:trHeight w:val="20"/>
        </w:trPr>
        <w:tc>
          <w:tcPr>
            <w:tcW w:w="1165" w:type="dxa"/>
          </w:tcPr>
          <w:p w14:paraId="4AF14E9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2660284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B02C21" w14:paraId="6D244AD9" w14:textId="77777777">
        <w:trPr>
          <w:trHeight w:val="20"/>
        </w:trPr>
        <w:tc>
          <w:tcPr>
            <w:tcW w:w="1165" w:type="dxa"/>
          </w:tcPr>
          <w:p w14:paraId="4667F86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1DB2174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ok, apart from </w:t>
            </w:r>
            <w:r>
              <w:rPr>
                <w:rFonts w:ascii="Arial" w:hAnsi="Arial" w:cs="Arial"/>
                <w:sz w:val="18"/>
                <w:szCs w:val="18"/>
                <w:lang w:eastAsia="en-GB"/>
              </w:rPr>
              <w:t>spatial-domain adaptation</w:t>
            </w:r>
            <w:r>
              <w:rPr>
                <w:rFonts w:ascii="Arial" w:hAnsi="Arial" w:cs="Arial" w:hint="eastAsia"/>
                <w:sz w:val="18"/>
                <w:szCs w:val="18"/>
                <w:lang w:eastAsia="en-GB"/>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B02C21" w14:paraId="47405C1D" w14:textId="77777777">
              <w:tc>
                <w:tcPr>
                  <w:tcW w:w="8340" w:type="dxa"/>
                </w:tcPr>
                <w:p w14:paraId="54331884" w14:textId="77777777" w:rsidR="00B02C21" w:rsidRDefault="00E621E6">
                  <w:pPr>
                    <w:rPr>
                      <w:rFonts w:ascii="Arial" w:hAnsi="Arial" w:cs="Arial"/>
                      <w:sz w:val="18"/>
                      <w:szCs w:val="18"/>
                      <w:lang w:eastAsia="en-GB"/>
                    </w:rPr>
                  </w:pPr>
                  <w:r>
                    <w:rPr>
                      <w:rFonts w:ascii="Arial" w:hAnsi="Arial" w:cs="Arial"/>
                      <w:sz w:val="18"/>
                      <w:szCs w:val="18"/>
                      <w:lang w:eastAsia="en-GB"/>
                    </w:rPr>
                    <w:t>Study whether/how to accommodate spatial-domain adaptation</w:t>
                  </w:r>
                  <w:r>
                    <w:rPr>
                      <w:rFonts w:ascii="Arial" w:hAnsi="Arial" w:cs="Arial" w:hint="eastAsia"/>
                      <w:sz w:val="18"/>
                      <w:szCs w:val="18"/>
                      <w:lang w:eastAsia="en-GB"/>
                    </w:rPr>
                    <w:t xml:space="preserve"> </w:t>
                  </w:r>
                  <w:r>
                    <w:rPr>
                      <w:rFonts w:ascii="Arial" w:hAnsi="Arial" w:cs="Arial" w:hint="eastAsia"/>
                      <w:color w:val="FF0000"/>
                      <w:sz w:val="18"/>
                      <w:szCs w:val="18"/>
                      <w:lang w:eastAsia="en-GB"/>
                    </w:rPr>
                    <w:t>and dynamic TRP on/off</w:t>
                  </w:r>
                  <w:r>
                    <w:rPr>
                      <w:rFonts w:ascii="Arial" w:hAnsi="Arial" w:cs="Arial"/>
                      <w:sz w:val="18"/>
                      <w:szCs w:val="18"/>
                      <w:lang w:eastAsia="en-GB"/>
                    </w:rPr>
                    <w:t xml:space="preserve"> for NES in CSI Framework design in relation to CSI-RS design.</w:t>
                  </w:r>
                </w:p>
              </w:tc>
            </w:tr>
          </w:tbl>
          <w:p w14:paraId="0B1AAE6A" w14:textId="77777777" w:rsidR="00B02C21" w:rsidRDefault="00B02C21">
            <w:pPr>
              <w:spacing w:after="0" w:line="240" w:lineRule="auto"/>
              <w:rPr>
                <w:rFonts w:ascii="Arial" w:hAnsi="Arial" w:cs="Arial"/>
                <w:sz w:val="18"/>
                <w:szCs w:val="18"/>
                <w:lang w:eastAsia="en-GB"/>
              </w:rPr>
            </w:pPr>
          </w:p>
          <w:p w14:paraId="19A1BEE0" w14:textId="77777777" w:rsidR="00B02C21" w:rsidRDefault="00B02C21">
            <w:pPr>
              <w:rPr>
                <w:rFonts w:ascii="Arial" w:hAnsi="Arial" w:cs="Arial"/>
                <w:sz w:val="18"/>
                <w:szCs w:val="18"/>
                <w:lang w:eastAsia="en-GB"/>
              </w:rPr>
            </w:pPr>
          </w:p>
        </w:tc>
      </w:tr>
      <w:tr w:rsidR="00B02C21" w14:paraId="3C10C19A" w14:textId="77777777">
        <w:trPr>
          <w:trHeight w:val="20"/>
        </w:trPr>
        <w:tc>
          <w:tcPr>
            <w:tcW w:w="1165" w:type="dxa"/>
          </w:tcPr>
          <w:p w14:paraId="24585ED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6D3C442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Fine with Proposal 3.5-1.</w:t>
            </w:r>
          </w:p>
        </w:tc>
      </w:tr>
      <w:tr w:rsidR="00B02C21" w14:paraId="01E91808" w14:textId="77777777">
        <w:trPr>
          <w:trHeight w:val="20"/>
        </w:trPr>
        <w:tc>
          <w:tcPr>
            <w:tcW w:w="1165" w:type="dxa"/>
          </w:tcPr>
          <w:p w14:paraId="69DFF49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FB7B8F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563FFA0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Therefore, we suggest adopting the following updates for Proposal 3.5-1.</w:t>
            </w:r>
          </w:p>
          <w:p w14:paraId="6F68BD81" w14:textId="77777777" w:rsidR="00B02C21" w:rsidRDefault="00E621E6">
            <w:pPr>
              <w:pStyle w:val="Heading3"/>
              <w:numPr>
                <w:ilvl w:val="0"/>
                <w:numId w:val="0"/>
              </w:numPr>
              <w:outlineLvl w:val="2"/>
              <w:rPr>
                <w:b/>
                <w:bCs/>
              </w:rPr>
            </w:pPr>
            <w:r>
              <w:rPr>
                <w:b/>
                <w:bCs/>
              </w:rPr>
              <w:t>Proposal 3.5-1</w:t>
            </w:r>
          </w:p>
          <w:p w14:paraId="203AF693" w14:textId="77777777" w:rsidR="00B02C21" w:rsidRDefault="00E621E6">
            <w:pPr>
              <w:rPr>
                <w:rFonts w:ascii="Arial" w:hAnsi="Arial" w:cs="Arial"/>
                <w:sz w:val="18"/>
                <w:szCs w:val="18"/>
                <w:lang w:eastAsia="en-GB"/>
              </w:rPr>
            </w:pPr>
            <w:r>
              <w:rPr>
                <w:rFonts w:ascii="Arial" w:hAnsi="Arial" w:cs="Arial"/>
                <w:sz w:val="18"/>
                <w:szCs w:val="18"/>
                <w:lang w:eastAsia="en-GB"/>
              </w:rPr>
              <w:t xml:space="preserve">Study whether/how to accommodate spatial-domain adaptation (dynamic port subset selection </w:t>
            </w:r>
            <w:r>
              <w:rPr>
                <w:rFonts w:ascii="Arial" w:hAnsi="Arial" w:cs="Arial"/>
                <w:color w:val="FF0000"/>
                <w:sz w:val="18"/>
                <w:szCs w:val="18"/>
                <w:lang w:eastAsia="en-GB"/>
              </w:rPr>
              <w:t>or TRP ON/OFF</w:t>
            </w:r>
            <w:r>
              <w:rPr>
                <w:rFonts w:ascii="Arial" w:hAnsi="Arial" w:cs="Arial"/>
                <w:sz w:val="18"/>
                <w:szCs w:val="18"/>
                <w:lang w:eastAsia="en-GB"/>
              </w:rPr>
              <w:t>) for NES in CSI Framework design in relation to CSI-RS design.</w:t>
            </w:r>
          </w:p>
          <w:p w14:paraId="111230DC" w14:textId="77777777" w:rsidR="00B02C21" w:rsidRDefault="00E621E6">
            <w:pPr>
              <w:spacing w:after="0" w:line="240" w:lineRule="auto"/>
              <w:rPr>
                <w:rFonts w:ascii="Arial" w:hAnsi="Arial" w:cs="Arial"/>
                <w:sz w:val="18"/>
                <w:szCs w:val="18"/>
                <w:lang w:eastAsia="en-GB"/>
              </w:rPr>
            </w:pPr>
            <w:r>
              <w:rPr>
                <w:rFonts w:ascii="Arial" w:hAnsi="Arial" w:cs="Arial"/>
                <w:color w:val="FF0000"/>
                <w:sz w:val="18"/>
                <w:szCs w:val="18"/>
                <w:lang w:eastAsia="en-GB"/>
              </w:rPr>
              <w:t>Note: saving CSI overhead of CSI reporting is one of the important factors that need to be considered in the design of the NES CSI framework.</w:t>
            </w:r>
          </w:p>
        </w:tc>
      </w:tr>
      <w:tr w:rsidR="00B02C21" w14:paraId="45CA7279" w14:textId="77777777">
        <w:trPr>
          <w:trHeight w:val="20"/>
        </w:trPr>
        <w:tc>
          <w:tcPr>
            <w:tcW w:w="1165" w:type="dxa"/>
          </w:tcPr>
          <w:p w14:paraId="664B8F8B"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7BCEC0E1"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Ok with proposal 3.5-1</w:t>
            </w:r>
          </w:p>
        </w:tc>
      </w:tr>
      <w:tr w:rsidR="00B02C21" w14:paraId="7442D049" w14:textId="77777777">
        <w:trPr>
          <w:trHeight w:val="20"/>
        </w:trPr>
        <w:tc>
          <w:tcPr>
            <w:tcW w:w="1165" w:type="dxa"/>
          </w:tcPr>
          <w:p w14:paraId="029653D1"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5C1A33D1"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109725A0" w14:textId="77777777">
        <w:trPr>
          <w:trHeight w:val="20"/>
        </w:trPr>
        <w:tc>
          <w:tcPr>
            <w:tcW w:w="1165" w:type="dxa"/>
          </w:tcPr>
          <w:p w14:paraId="423D7EEC"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C3B0E0F"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0E9C8DE4" w14:textId="77777777">
        <w:trPr>
          <w:trHeight w:val="20"/>
        </w:trPr>
        <w:tc>
          <w:tcPr>
            <w:tcW w:w="1165" w:type="dxa"/>
          </w:tcPr>
          <w:p w14:paraId="118B2C3E" w14:textId="77777777" w:rsidR="00B02C21" w:rsidRDefault="00E621E6">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232CF415" w14:textId="77777777" w:rsidR="00B02C21" w:rsidRDefault="00E621E6">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0E31E2" w14:paraId="376555C1" w14:textId="77777777">
        <w:trPr>
          <w:trHeight w:val="20"/>
        </w:trPr>
        <w:tc>
          <w:tcPr>
            <w:tcW w:w="1165" w:type="dxa"/>
          </w:tcPr>
          <w:p w14:paraId="51236D61" w14:textId="6DFCC3A4" w:rsidR="000E31E2" w:rsidRDefault="000E31E2" w:rsidP="000E31E2">
            <w:pPr>
              <w:spacing w:after="0" w:line="240" w:lineRule="auto"/>
              <w:rPr>
                <w:rFonts w:ascii="Arial" w:eastAsia="Malgun Gothic" w:hAnsi="Arial" w:cs="Arial"/>
                <w:sz w:val="18"/>
                <w:szCs w:val="18"/>
                <w:lang w:eastAsia="ko-KR"/>
              </w:rPr>
            </w:pPr>
            <w:r w:rsidRPr="00FA704A">
              <w:rPr>
                <w:rFonts w:ascii="Arial" w:eastAsia="PMingLiU" w:hAnsi="Arial" w:cs="Arial"/>
                <w:sz w:val="18"/>
                <w:szCs w:val="18"/>
                <w:lang w:eastAsia="zh-TW"/>
              </w:rPr>
              <w:t>Sony</w:t>
            </w:r>
          </w:p>
        </w:tc>
        <w:tc>
          <w:tcPr>
            <w:tcW w:w="8571" w:type="dxa"/>
          </w:tcPr>
          <w:p w14:paraId="572812C8" w14:textId="14EA5128" w:rsidR="000E31E2" w:rsidRDefault="000E31E2" w:rsidP="000E31E2">
            <w:pPr>
              <w:spacing w:after="0" w:line="240" w:lineRule="auto"/>
              <w:rPr>
                <w:rFonts w:ascii="Arial" w:eastAsia="Malgun Gothic" w:hAnsi="Arial" w:cs="Arial"/>
                <w:sz w:val="18"/>
                <w:szCs w:val="18"/>
                <w:lang w:eastAsia="ko-KR"/>
              </w:rPr>
            </w:pPr>
            <w:r>
              <w:rPr>
                <w:rFonts w:ascii="Arial" w:hAnsi="Arial" w:cs="Arial"/>
                <w:sz w:val="18"/>
                <w:szCs w:val="18"/>
              </w:rPr>
              <w:t>Support this proposal.</w:t>
            </w:r>
          </w:p>
        </w:tc>
      </w:tr>
      <w:tr w:rsidR="005D7B8A" w14:paraId="4B1D733F" w14:textId="77777777">
        <w:trPr>
          <w:trHeight w:val="20"/>
        </w:trPr>
        <w:tc>
          <w:tcPr>
            <w:tcW w:w="1165" w:type="dxa"/>
          </w:tcPr>
          <w:p w14:paraId="73168179" w14:textId="657DC62A" w:rsidR="005D7B8A" w:rsidRPr="00FA704A" w:rsidRDefault="005D7B8A" w:rsidP="000E31E2">
            <w:pPr>
              <w:spacing w:after="0" w:line="240" w:lineRule="auto"/>
              <w:rPr>
                <w:rFonts w:ascii="Arial" w:eastAsia="PMingLiU" w:hAnsi="Arial" w:cs="Arial"/>
                <w:sz w:val="18"/>
                <w:szCs w:val="18"/>
                <w:lang w:eastAsia="zh-TW"/>
              </w:rPr>
            </w:pPr>
            <w:r>
              <w:rPr>
                <w:rFonts w:ascii="Arial" w:eastAsia="PMingLiU" w:hAnsi="Arial" w:cs="Arial"/>
                <w:sz w:val="18"/>
                <w:szCs w:val="18"/>
                <w:lang w:eastAsia="zh-TW"/>
              </w:rPr>
              <w:t>CEWiT</w:t>
            </w:r>
          </w:p>
        </w:tc>
        <w:tc>
          <w:tcPr>
            <w:tcW w:w="8571" w:type="dxa"/>
          </w:tcPr>
          <w:p w14:paraId="4171F053" w14:textId="25281A71" w:rsidR="005D7B8A" w:rsidRDefault="005D7B8A" w:rsidP="000E31E2">
            <w:pPr>
              <w:spacing w:after="0" w:line="240" w:lineRule="auto"/>
              <w:rPr>
                <w:rFonts w:ascii="Arial" w:hAnsi="Arial" w:cs="Arial"/>
                <w:sz w:val="18"/>
                <w:szCs w:val="18"/>
              </w:rPr>
            </w:pPr>
            <w:r w:rsidRPr="008974D7">
              <w:rPr>
                <w:rFonts w:ascii="Arial" w:hAnsi="Arial" w:cs="Arial"/>
                <w:sz w:val="18"/>
                <w:szCs w:val="18"/>
                <w:lang w:val="en-US"/>
              </w:rPr>
              <w:t>We prefer both spatial-domain and power-domain adaptation to be considered in 6GR study.</w:t>
            </w:r>
          </w:p>
        </w:tc>
      </w:tr>
      <w:tr w:rsidR="00746F8E" w:rsidRPr="008974D7" w14:paraId="7AAA5E7F" w14:textId="77777777" w:rsidTr="00746F8E">
        <w:trPr>
          <w:trHeight w:val="20"/>
        </w:trPr>
        <w:tc>
          <w:tcPr>
            <w:tcW w:w="1165" w:type="dxa"/>
          </w:tcPr>
          <w:p w14:paraId="10F38F95" w14:textId="77777777" w:rsidR="00746F8E" w:rsidRDefault="00746F8E" w:rsidP="00DC0A28">
            <w:pPr>
              <w:spacing w:after="0" w:line="240" w:lineRule="auto"/>
              <w:rPr>
                <w:rFonts w:ascii="Arial" w:eastAsia="PMingLiU" w:hAnsi="Arial" w:cs="Arial"/>
                <w:sz w:val="18"/>
                <w:szCs w:val="18"/>
                <w:lang w:eastAsia="zh-TW"/>
              </w:rPr>
            </w:pPr>
            <w:r>
              <w:rPr>
                <w:rFonts w:ascii="Arial" w:hAnsi="Arial" w:cs="Arial" w:hint="eastAsia"/>
                <w:sz w:val="18"/>
                <w:szCs w:val="18"/>
              </w:rPr>
              <w:t>NE</w:t>
            </w:r>
            <w:r>
              <w:rPr>
                <w:rFonts w:ascii="Arial" w:hAnsi="Arial" w:cs="Arial"/>
                <w:sz w:val="18"/>
                <w:szCs w:val="18"/>
              </w:rPr>
              <w:t>C</w:t>
            </w:r>
          </w:p>
        </w:tc>
        <w:tc>
          <w:tcPr>
            <w:tcW w:w="8571" w:type="dxa"/>
          </w:tcPr>
          <w:p w14:paraId="6AD7FA4D" w14:textId="77777777" w:rsidR="00746F8E" w:rsidRPr="008974D7" w:rsidRDefault="00746F8E" w:rsidP="00DC0A28">
            <w:pPr>
              <w:spacing w:after="0" w:line="240" w:lineRule="auto"/>
              <w:rPr>
                <w:rFonts w:ascii="Arial" w:hAnsi="Arial" w:cs="Arial"/>
                <w:sz w:val="18"/>
                <w:szCs w:val="18"/>
              </w:rPr>
            </w:pPr>
            <w:r>
              <w:rPr>
                <w:rFonts w:ascii="Arial" w:hAnsi="Arial" w:cs="Arial"/>
                <w:sz w:val="18"/>
                <w:szCs w:val="18"/>
              </w:rPr>
              <w:t xml:space="preserve">Support </w:t>
            </w:r>
          </w:p>
        </w:tc>
      </w:tr>
    </w:tbl>
    <w:p w14:paraId="26FC2983" w14:textId="77777777" w:rsidR="00B02C21" w:rsidRDefault="00B02C21">
      <w:pPr>
        <w:pStyle w:val="Proposals"/>
        <w:numPr>
          <w:ilvl w:val="0"/>
          <w:numId w:val="0"/>
        </w:numPr>
        <w:rPr>
          <w:sz w:val="18"/>
          <w:szCs w:val="22"/>
          <w:lang w:val="en-US"/>
        </w:rPr>
      </w:pPr>
    </w:p>
    <w:p w14:paraId="32D15D95" w14:textId="77777777" w:rsidR="00B02C21" w:rsidRDefault="00E621E6" w:rsidP="00746F8E">
      <w:pPr>
        <w:pStyle w:val="Heading2"/>
      </w:pPr>
      <w:r>
        <w:t>CPU/APU/Processing timeline</w:t>
      </w:r>
    </w:p>
    <w:p w14:paraId="24FFF28D" w14:textId="77777777" w:rsidR="00B02C21" w:rsidRDefault="00E621E6">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0A08C166" w14:textId="77777777" w:rsidR="00B02C21" w:rsidRDefault="00E621E6">
      <w:pPr>
        <w:widowControl/>
        <w:rPr>
          <w:rFonts w:ascii="Arial" w:hAnsi="Arial" w:cs="Arial"/>
          <w:i/>
          <w:iCs/>
          <w:color w:val="4472C4" w:themeColor="accent1"/>
          <w:sz w:val="20"/>
          <w:szCs w:val="20"/>
        </w:rPr>
      </w:pPr>
      <w:r>
        <w:rPr>
          <w:rFonts w:ascii="Arial" w:eastAsia="宋体"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0CF0260C" w14:textId="5338C821" w:rsidR="00B02C21" w:rsidRDefault="00E621E6">
      <w:pPr>
        <w:pStyle w:val="Heading1"/>
        <w:rPr>
          <w:rFonts w:ascii="Arial" w:hAnsi="Arial" w:cs="Arial"/>
          <w:sz w:val="28"/>
          <w:szCs w:val="18"/>
        </w:rPr>
      </w:pPr>
      <w:r>
        <w:rPr>
          <w:rFonts w:ascii="Arial" w:hAnsi="Arial" w:cs="Arial"/>
          <w:sz w:val="28"/>
          <w:szCs w:val="18"/>
        </w:rPr>
        <w:t xml:space="preserve">CSI reporting </w:t>
      </w:r>
    </w:p>
    <w:p w14:paraId="0EA3AD78" w14:textId="77777777" w:rsidR="00E43E1E" w:rsidRPr="00651F36" w:rsidRDefault="00E43E1E" w:rsidP="00E43E1E">
      <w:pPr>
        <w:spacing w:before="100" w:beforeAutospacing="1" w:after="100" w:afterAutospacing="1"/>
        <w:rPr>
          <w:rFonts w:ascii="Arial" w:eastAsia="Malgun Gothic" w:hAnsi="Arial" w:cs="Arial"/>
          <w:sz w:val="20"/>
          <w:szCs w:val="20"/>
          <w:lang w:eastAsia="ko-KR"/>
        </w:rPr>
      </w:pPr>
      <w:r w:rsidRPr="00651F36">
        <w:rPr>
          <w:rFonts w:ascii="Arial" w:eastAsia="Malgun Gothic" w:hAnsi="Arial" w:cs="Arial"/>
          <w:sz w:val="20"/>
          <w:szCs w:val="20"/>
          <w:lang w:eastAsia="ko-KR"/>
        </w:rPr>
        <w:t>M</w:t>
      </w:r>
      <w:r w:rsidRPr="00651F36">
        <w:rPr>
          <w:rFonts w:ascii="Arial" w:eastAsia="Malgun Gothic" w:hAnsi="Arial" w:cs="Arial" w:hint="eastAsia"/>
          <w:sz w:val="20"/>
          <w:szCs w:val="20"/>
          <w:lang w:eastAsia="ko-KR"/>
        </w:rPr>
        <w:t>ost of the companies</w:t>
      </w:r>
      <w:r w:rsidRPr="00651F36">
        <w:rPr>
          <w:rFonts w:ascii="Arial" w:eastAsia="Malgun Gothic" w:hAnsi="Arial" w:cs="Arial"/>
          <w:sz w:val="20"/>
          <w:szCs w:val="20"/>
          <w:lang w:eastAsia="ko-KR"/>
        </w:rPr>
        <w:t xml:space="preserve"> highlights that the excessive number of NR CSI codebooks designed for various use cases—including SU-MIMO, MU-MIMO, single-panel/multi-panel sTRP, mTRP, CSI prediction, and Beamformed (BFed) CSI-RS—has become a significant pain point. While scenario-specific codebooks offer flexibility, they introduce excessive implementation complexity for both </w:t>
      </w:r>
      <w:r w:rsidRPr="00651F36">
        <w:rPr>
          <w:rFonts w:ascii="Arial" w:eastAsia="Malgun Gothic" w:hAnsi="Arial" w:cs="Arial" w:hint="eastAsia"/>
          <w:sz w:val="20"/>
          <w:szCs w:val="20"/>
          <w:lang w:eastAsia="ko-KR"/>
        </w:rPr>
        <w:t>NW</w:t>
      </w:r>
      <w:r w:rsidRPr="00651F36">
        <w:rPr>
          <w:rFonts w:ascii="Arial" w:eastAsia="Malgun Gothic" w:hAnsi="Arial" w:cs="Arial"/>
          <w:sz w:val="20"/>
          <w:szCs w:val="20"/>
          <w:lang w:eastAsia="ko-KR"/>
        </w:rPr>
        <w:t xml:space="preserve"> and </w:t>
      </w:r>
      <w:r w:rsidRPr="00651F36">
        <w:rPr>
          <w:rFonts w:ascii="Arial" w:eastAsia="Malgun Gothic" w:hAnsi="Arial" w:cs="Arial" w:hint="eastAsia"/>
          <w:sz w:val="20"/>
          <w:szCs w:val="20"/>
          <w:lang w:eastAsia="ko-KR"/>
        </w:rPr>
        <w:t>UE</w:t>
      </w:r>
      <w:r w:rsidRPr="00651F36">
        <w:rPr>
          <w:rFonts w:ascii="Arial" w:eastAsia="Malgun Gothic" w:hAnsi="Arial" w:cs="Arial"/>
          <w:sz w:val="20"/>
          <w:szCs w:val="20"/>
          <w:lang w:eastAsia="ko-KR"/>
        </w:rPr>
        <w:t xml:space="preserve"> and increase the number of required UE capabilities, resulting in extreme market fragmentation. Furthermore, due to the high </w:t>
      </w:r>
      <w:r w:rsidRPr="00651F36">
        <w:rPr>
          <w:rFonts w:ascii="Arial" w:hAnsi="Arial" w:cs="Arial"/>
          <w:sz w:val="20"/>
          <w:szCs w:val="20"/>
        </w:rPr>
        <w:t>complexity</w:t>
      </w:r>
      <w:r w:rsidRPr="00651F36">
        <w:rPr>
          <w:rFonts w:ascii="Arial" w:eastAsia="Malgun Gothic" w:hAnsi="Arial" w:cs="Arial"/>
          <w:sz w:val="20"/>
          <w:szCs w:val="20"/>
          <w:lang w:eastAsia="ko-KR"/>
        </w:rPr>
        <w:t xml:space="preserve"> of </w:t>
      </w:r>
      <w:r w:rsidRPr="00651F36">
        <w:rPr>
          <w:rFonts w:ascii="Arial" w:eastAsia="Malgun Gothic" w:hAnsi="Arial" w:cs="Arial"/>
          <w:sz w:val="20"/>
          <w:szCs w:val="20"/>
          <w:lang w:eastAsia="ko-KR"/>
        </w:rPr>
        <w:lastRenderedPageBreak/>
        <w:t xml:space="preserve">testing and implementation, only few of these codebooks are widely deployed or </w:t>
      </w:r>
      <w:r w:rsidRPr="00651F36">
        <w:rPr>
          <w:rFonts w:ascii="Arial" w:eastAsia="Malgun Gothic" w:hAnsi="Arial" w:cs="Arial" w:hint="eastAsia"/>
          <w:sz w:val="20"/>
          <w:szCs w:val="20"/>
          <w:lang w:eastAsia="ko-KR"/>
        </w:rPr>
        <w:t>IoDT</w:t>
      </w:r>
      <w:r w:rsidRPr="00651F36">
        <w:rPr>
          <w:rFonts w:ascii="Arial" w:eastAsia="Malgun Gothic" w:hAnsi="Arial" w:cs="Arial"/>
          <w:sz w:val="20"/>
          <w:szCs w:val="20"/>
          <w:lang w:eastAsia="ko-KR"/>
        </w:rPr>
        <w:t xml:space="preserve"> certified. Such fragmentation and complexity should be avoided in 6G. </w:t>
      </w:r>
    </w:p>
    <w:p w14:paraId="38428BAB" w14:textId="77777777" w:rsidR="00E43E1E" w:rsidRPr="00651F36" w:rsidRDefault="00E43E1E" w:rsidP="00E43E1E">
      <w:pPr>
        <w:rPr>
          <w:rFonts w:ascii="Arial" w:eastAsia="Malgun Gothic" w:hAnsi="Arial" w:cs="Arial"/>
          <w:sz w:val="20"/>
          <w:szCs w:val="20"/>
          <w:lang w:eastAsia="ko-KR"/>
        </w:rPr>
      </w:pPr>
      <w:r w:rsidRPr="00651F36">
        <w:rPr>
          <w:rFonts w:ascii="Arial" w:eastAsia="Malgun Gothic" w:hAnsi="Arial" w:cs="Arial"/>
          <w:b/>
          <w:bCs/>
          <w:sz w:val="20"/>
          <w:szCs w:val="20"/>
          <w:lang w:eastAsia="ko-KR"/>
        </w:rPr>
        <w:t>Observation:</w:t>
      </w:r>
      <w:r w:rsidRPr="00651F36">
        <w:rPr>
          <w:rFonts w:ascii="Arial" w:eastAsia="Malgun Gothic" w:hAnsi="Arial" w:cs="Arial"/>
          <w:sz w:val="20"/>
          <w:szCs w:val="20"/>
          <w:lang w:eastAsia="ko-KR"/>
        </w:rPr>
        <w:t xml:space="preserve"> </w:t>
      </w:r>
      <w:r>
        <w:rPr>
          <w:rFonts w:ascii="Arial" w:eastAsia="Malgun Gothic" w:hAnsi="Arial" w:cs="Arial"/>
          <w:sz w:val="20"/>
          <w:szCs w:val="20"/>
          <w:lang w:eastAsia="ko-KR"/>
        </w:rPr>
        <w:t xml:space="preserve">6GR </w:t>
      </w:r>
      <w:r w:rsidRPr="00651F36">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w:t>
      </w:r>
      <w:r w:rsidRPr="00651F36">
        <w:rPr>
          <w:rFonts w:ascii="Arial" w:eastAsia="Malgun Gothic" w:hAnsi="Arial" w:cs="Arial" w:hint="eastAsia"/>
          <w:sz w:val="20"/>
          <w:szCs w:val="20"/>
          <w:lang w:eastAsia="ko-KR"/>
        </w:rPr>
        <w:t>codebook</w:t>
      </w:r>
      <w:r>
        <w:rPr>
          <w:rFonts w:ascii="Arial" w:eastAsia="Malgun Gothic" w:hAnsi="Arial" w:cs="Arial"/>
          <w:sz w:val="20"/>
          <w:szCs w:val="20"/>
          <w:lang w:eastAsia="ko-KR"/>
        </w:rPr>
        <w:t xml:space="preserve"> design shall strive to avoid </w:t>
      </w:r>
      <w:r w:rsidRPr="00651F36">
        <w:rPr>
          <w:rFonts w:ascii="Arial" w:eastAsia="Malgun Gothic" w:hAnsi="Arial" w:cs="Arial" w:hint="eastAsia"/>
          <w:sz w:val="20"/>
          <w:szCs w:val="20"/>
          <w:lang w:eastAsia="ko-KR"/>
        </w:rPr>
        <w:t xml:space="preserve">the following </w:t>
      </w:r>
      <w:r>
        <w:rPr>
          <w:rFonts w:ascii="Arial" w:eastAsia="Malgun Gothic" w:hAnsi="Arial" w:cs="Arial"/>
          <w:sz w:val="20"/>
          <w:szCs w:val="20"/>
          <w:lang w:eastAsia="ko-KR"/>
        </w:rPr>
        <w:t xml:space="preserve">aspects: </w:t>
      </w:r>
    </w:p>
    <w:p w14:paraId="6BF4E600" w14:textId="77777777" w:rsidR="00E43E1E" w:rsidRPr="00651F36" w:rsidRDefault="00E43E1E" w:rsidP="00E43E1E">
      <w:pPr>
        <w:pStyle w:val="ListParagraph"/>
        <w:numPr>
          <w:ilvl w:val="0"/>
          <w:numId w:val="43"/>
        </w:numPr>
        <w:tabs>
          <w:tab w:val="num" w:pos="720"/>
        </w:tabs>
        <w:rPr>
          <w:rFonts w:ascii="Arial" w:eastAsia="Malgun Gothic" w:hAnsi="Arial" w:cs="Arial"/>
          <w:sz w:val="20"/>
          <w:szCs w:val="20"/>
          <w:lang w:eastAsia="ko-KR"/>
        </w:rPr>
      </w:pPr>
      <w:r w:rsidRPr="00651F36">
        <w:rPr>
          <w:rFonts w:ascii="Arial" w:eastAsia="Malgun Gothic" w:hAnsi="Arial" w:cs="Arial"/>
          <w:sz w:val="20"/>
          <w:szCs w:val="20"/>
          <w:lang w:eastAsia="ko-KR"/>
        </w:rPr>
        <w:t xml:space="preserve">An excessive number of </w:t>
      </w:r>
      <w:r w:rsidRPr="00651F36">
        <w:rPr>
          <w:rFonts w:ascii="Arial" w:eastAsia="Malgun Gothic" w:hAnsi="Arial" w:cs="Arial" w:hint="eastAsia"/>
          <w:sz w:val="20"/>
          <w:szCs w:val="20"/>
          <w:lang w:eastAsia="ko-KR"/>
        </w:rPr>
        <w:t>CSI</w:t>
      </w:r>
      <w:r w:rsidRPr="00651F36">
        <w:rPr>
          <w:rFonts w:ascii="Arial" w:eastAsia="Malgun Gothic" w:hAnsi="Arial" w:cs="Arial"/>
          <w:sz w:val="20"/>
          <w:szCs w:val="20"/>
          <w:lang w:eastAsia="ko-KR"/>
        </w:rPr>
        <w:t xml:space="preserve"> codebooks are specified, but only few are IoDT-tested and deployed</w:t>
      </w:r>
      <w:r w:rsidRPr="00651F36">
        <w:rPr>
          <w:rFonts w:ascii="Arial" w:eastAsia="Malgun Gothic" w:hAnsi="Arial" w:cs="Arial" w:hint="eastAsia"/>
          <w:sz w:val="20"/>
          <w:szCs w:val="20"/>
          <w:lang w:eastAsia="ko-KR"/>
        </w:rPr>
        <w:t xml:space="preserve"> in the current 5G NR</w:t>
      </w:r>
      <w:r w:rsidRPr="00651F36">
        <w:rPr>
          <w:rFonts w:ascii="Arial" w:eastAsia="Malgun Gothic" w:hAnsi="Arial" w:cs="Arial"/>
          <w:sz w:val="20"/>
          <w:szCs w:val="20"/>
          <w:lang w:eastAsia="ko-KR"/>
        </w:rPr>
        <w:t>.</w:t>
      </w:r>
      <w:r w:rsidRPr="00651F36">
        <w:rPr>
          <w:rFonts w:ascii="Arial" w:eastAsia="Malgun Gothic" w:hAnsi="Arial" w:cs="Arial" w:hint="eastAsia"/>
          <w:sz w:val="20"/>
          <w:szCs w:val="20"/>
          <w:lang w:eastAsia="ko-KR"/>
        </w:rPr>
        <w:t xml:space="preserve"> </w:t>
      </w:r>
    </w:p>
    <w:p w14:paraId="2D2887C3" w14:textId="77777777" w:rsidR="00E43E1E" w:rsidRPr="00651F36" w:rsidRDefault="00E43E1E" w:rsidP="00E43E1E">
      <w:pPr>
        <w:pStyle w:val="ListParagraph"/>
        <w:numPr>
          <w:ilvl w:val="0"/>
          <w:numId w:val="43"/>
        </w:numPr>
        <w:tabs>
          <w:tab w:val="num" w:pos="720"/>
        </w:tabs>
        <w:rPr>
          <w:rFonts w:ascii="Arial" w:eastAsia="Malgun Gothic" w:hAnsi="Arial" w:cs="Arial"/>
          <w:sz w:val="20"/>
          <w:szCs w:val="20"/>
          <w:lang w:eastAsia="ko-KR"/>
        </w:rPr>
      </w:pPr>
      <w:r w:rsidRPr="00651F36">
        <w:rPr>
          <w:rFonts w:ascii="Arial" w:eastAsia="Malgun Gothic" w:hAnsi="Arial" w:cs="Arial"/>
          <w:sz w:val="20"/>
          <w:szCs w:val="20"/>
          <w:lang w:eastAsia="ko-KR"/>
        </w:rPr>
        <w:t xml:space="preserve">Different, complex UE implementations are required to support </w:t>
      </w:r>
      <w:r w:rsidRPr="00651F36">
        <w:rPr>
          <w:rFonts w:ascii="Arial" w:eastAsia="Malgun Gothic" w:hAnsi="Arial" w:cs="Arial" w:hint="eastAsia"/>
          <w:sz w:val="20"/>
          <w:szCs w:val="20"/>
          <w:lang w:eastAsia="ko-KR"/>
        </w:rPr>
        <w:t xml:space="preserve">the </w:t>
      </w:r>
      <w:r w:rsidRPr="00651F36">
        <w:rPr>
          <w:rFonts w:ascii="Arial" w:eastAsia="Malgun Gothic" w:hAnsi="Arial" w:cs="Arial"/>
          <w:sz w:val="20"/>
          <w:szCs w:val="20"/>
          <w:lang w:eastAsia="ko-KR"/>
        </w:rPr>
        <w:t xml:space="preserve">codebooks, </w:t>
      </w:r>
      <w:r w:rsidRPr="00651F36">
        <w:rPr>
          <w:rFonts w:ascii="Arial" w:eastAsia="Malgun Gothic" w:hAnsi="Arial" w:cs="Arial" w:hint="eastAsia"/>
          <w:sz w:val="20"/>
          <w:szCs w:val="20"/>
          <w:lang w:eastAsia="ko-KR"/>
        </w:rPr>
        <w:t xml:space="preserve">which incur </w:t>
      </w:r>
      <w:r w:rsidRPr="00651F36">
        <w:rPr>
          <w:rFonts w:ascii="Arial" w:eastAsia="Malgun Gothic" w:hAnsi="Arial" w:cs="Arial"/>
          <w:sz w:val="20"/>
          <w:szCs w:val="20"/>
          <w:lang w:eastAsia="ko-KR"/>
        </w:rPr>
        <w:t>UE complexity and hardware costs.</w:t>
      </w:r>
      <w:r w:rsidRPr="00651F36">
        <w:rPr>
          <w:rFonts w:ascii="Arial" w:eastAsia="Malgun Gothic" w:hAnsi="Arial" w:cs="Arial" w:hint="eastAsia"/>
          <w:sz w:val="20"/>
          <w:szCs w:val="20"/>
          <w:lang w:eastAsia="ko-KR"/>
        </w:rPr>
        <w:t xml:space="preserve"> </w:t>
      </w:r>
    </w:p>
    <w:p w14:paraId="06ECFDC3" w14:textId="77777777" w:rsidR="00E43E1E" w:rsidRPr="00651F36" w:rsidRDefault="00E43E1E" w:rsidP="00E43E1E">
      <w:pPr>
        <w:pStyle w:val="ListParagraph"/>
        <w:numPr>
          <w:ilvl w:val="0"/>
          <w:numId w:val="43"/>
        </w:numPr>
        <w:tabs>
          <w:tab w:val="num" w:pos="720"/>
        </w:tabs>
        <w:rPr>
          <w:rFonts w:ascii="Arial" w:eastAsia="Malgun Gothic" w:hAnsi="Arial" w:cs="Arial"/>
          <w:sz w:val="20"/>
          <w:szCs w:val="20"/>
          <w:lang w:eastAsia="ko-KR"/>
        </w:rPr>
      </w:pPr>
      <w:r w:rsidRPr="00651F36">
        <w:rPr>
          <w:rFonts w:ascii="Arial" w:eastAsia="Malgun Gothic" w:hAnsi="Arial" w:cs="Arial"/>
          <w:sz w:val="20"/>
          <w:szCs w:val="20"/>
          <w:lang w:eastAsia="ko-KR"/>
        </w:rPr>
        <w:t xml:space="preserve">The </w:t>
      </w:r>
      <w:r w:rsidRPr="00651F36">
        <w:rPr>
          <w:rFonts w:ascii="Arial" w:eastAsia="Malgun Gothic" w:hAnsi="Arial" w:cs="Arial" w:hint="eastAsia"/>
          <w:sz w:val="20"/>
          <w:szCs w:val="20"/>
          <w:lang w:eastAsia="ko-KR"/>
        </w:rPr>
        <w:t xml:space="preserve">excessive number of </w:t>
      </w:r>
      <w:r w:rsidRPr="00651F36">
        <w:rPr>
          <w:rFonts w:ascii="Arial" w:eastAsia="Malgun Gothic" w:hAnsi="Arial" w:cs="Arial"/>
          <w:sz w:val="20"/>
          <w:szCs w:val="20"/>
          <w:lang w:eastAsia="ko-KR"/>
        </w:rPr>
        <w:t>codebooks necessitate unnecessarily complex signaling and CSI measurement mechanisms</w:t>
      </w:r>
    </w:p>
    <w:p w14:paraId="4CCFE4FA" w14:textId="77777777" w:rsidR="00E43E1E" w:rsidRPr="00651F36" w:rsidRDefault="00E43E1E" w:rsidP="00E43E1E">
      <w:pPr>
        <w:tabs>
          <w:tab w:val="num" w:pos="720"/>
        </w:tabs>
        <w:rPr>
          <w:rFonts w:ascii="Arial" w:eastAsia="Malgun Gothic" w:hAnsi="Arial" w:cs="Arial"/>
          <w:sz w:val="20"/>
          <w:szCs w:val="20"/>
          <w:lang w:eastAsia="ko-KR"/>
        </w:rPr>
      </w:pPr>
      <w:r w:rsidRPr="00651F36">
        <w:rPr>
          <w:rFonts w:ascii="Arial" w:eastAsia="Malgun Gothic" w:hAnsi="Arial" w:cs="Arial" w:hint="eastAsia"/>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that decouples any DL transmission assumption in calculation of channel feedback.  Those schemes are expected to offer an efficient DL </w:t>
      </w:r>
      <w:r w:rsidRPr="00651F36">
        <w:rPr>
          <w:rFonts w:ascii="Arial" w:eastAsia="Malgun Gothic" w:hAnsi="Arial" w:cs="Arial"/>
          <w:sz w:val="20"/>
          <w:szCs w:val="20"/>
          <w:lang w:eastAsia="ko-KR"/>
        </w:rPr>
        <w:t>acquisition</w:t>
      </w:r>
      <w:r w:rsidRPr="00651F36">
        <w:rPr>
          <w:rFonts w:ascii="Arial" w:eastAsia="Malgun Gothic" w:hAnsi="Arial" w:cs="Arial" w:hint="eastAsia"/>
          <w:sz w:val="20"/>
          <w:szCs w:val="20"/>
          <w:lang w:eastAsia="ko-KR"/>
        </w:rPr>
        <w:t xml:space="preserve"> in terms of overhead, accuracy, and spectral </w:t>
      </w:r>
      <w:r w:rsidRPr="00651F36">
        <w:rPr>
          <w:rFonts w:ascii="Arial" w:eastAsia="Malgun Gothic" w:hAnsi="Arial" w:cs="Arial"/>
          <w:sz w:val="20"/>
          <w:szCs w:val="20"/>
          <w:lang w:eastAsia="ko-KR"/>
        </w:rPr>
        <w:t>efficiency</w:t>
      </w:r>
      <w:r w:rsidRPr="00651F36">
        <w:rPr>
          <w:rFonts w:ascii="Arial" w:eastAsia="Malgun Gothic" w:hAnsi="Arial" w:cs="Arial" w:hint="eastAsia"/>
          <w:sz w:val="20"/>
          <w:szCs w:val="20"/>
          <w:lang w:eastAsia="ko-KR"/>
        </w:rPr>
        <w:t xml:space="preserve">, as seen in the evaluation results from the contributions of many companies, hence worth to study. </w:t>
      </w:r>
    </w:p>
    <w:p w14:paraId="44626AB0" w14:textId="77777777" w:rsidR="00E43E1E" w:rsidRPr="00E43E1E" w:rsidRDefault="00E43E1E" w:rsidP="00E43E1E"/>
    <w:p w14:paraId="73F0527A" w14:textId="77777777" w:rsidR="00B02C21" w:rsidRDefault="00E621E6">
      <w:pPr>
        <w:pStyle w:val="Heading2"/>
        <w:rPr>
          <w:rFonts w:ascii="Arial" w:hAnsi="Arial" w:cs="Arial"/>
          <w:sz w:val="24"/>
          <w:szCs w:val="24"/>
        </w:rPr>
      </w:pPr>
      <w:r>
        <w:rPr>
          <w:rFonts w:ascii="Arial" w:hAnsi="Arial" w:cs="Arial"/>
          <w:sz w:val="24"/>
          <w:szCs w:val="24"/>
        </w:rPr>
        <w:t>Unified fixed codebook design</w:t>
      </w:r>
    </w:p>
    <w:p w14:paraId="65991465" w14:textId="77777777" w:rsidR="00B02C21" w:rsidRDefault="00E621E6">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3CB04D1E" w14:textId="77777777" w:rsidR="00B02C21" w:rsidRDefault="00E621E6">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B02C21" w14:paraId="04BD0BB9"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528B5D5A"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47891D49"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72356052"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B02C21" w14:paraId="5FF56D85"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63777B44"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9C0CF58"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4DF5588"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r>
              <w:rPr>
                <w:rFonts w:ascii="Arial" w:hAnsi="Arial" w:cs="Arial"/>
                <w:sz w:val="18"/>
                <w:szCs w:val="18"/>
                <w:lang w:eastAsia="zh-TW"/>
              </w:rPr>
              <w:t>eType II structure as the baseline.</w:t>
            </w:r>
          </w:p>
          <w:p w14:paraId="36E13845" w14:textId="77777777" w:rsidR="00B02C21" w:rsidRDefault="00E621E6">
            <w:pPr>
              <w:widowControl/>
              <w:numPr>
                <w:ilvl w:val="0"/>
                <w:numId w:val="46"/>
              </w:numPr>
              <w:spacing w:after="0" w:line="276" w:lineRule="auto"/>
              <w:ind w:left="426"/>
              <w:jc w:val="left"/>
              <w:rPr>
                <w:rFonts w:ascii="Arial" w:hAnsi="Arial" w:cs="Arial"/>
                <w:sz w:val="18"/>
                <w:szCs w:val="18"/>
                <w:lang w:eastAsia="zh-TW"/>
              </w:rPr>
            </w:pPr>
            <w:r>
              <w:rPr>
                <w:rFonts w:ascii="Arial" w:hAnsi="Arial" w:cs="Arial"/>
                <w:sz w:val="18"/>
                <w:szCs w:val="18"/>
                <w:lang w:eastAsia="zh-TW"/>
              </w:rPr>
              <w:t xml:space="preserve">Two companies showed their unified scheme (L=1) outperforms Rel-19 Type-I Scheme B (as in Table 4.1B). </w:t>
            </w:r>
          </w:p>
          <w:p w14:paraId="79387E43" w14:textId="77777777" w:rsidR="00B02C21" w:rsidRDefault="00B02C21">
            <w:pPr>
              <w:spacing w:after="0" w:line="240" w:lineRule="auto"/>
              <w:rPr>
                <w:rFonts w:ascii="Arial" w:hAnsi="Arial" w:cs="Arial"/>
                <w:b/>
                <w:bCs/>
                <w:sz w:val="18"/>
                <w:szCs w:val="18"/>
                <w:lang w:eastAsia="zh-TW"/>
              </w:rPr>
            </w:pPr>
          </w:p>
          <w:p w14:paraId="0750D052"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4254968E" w14:textId="77777777" w:rsidR="00B02C21" w:rsidRDefault="00E621E6">
            <w:pPr>
              <w:widowControl/>
              <w:numPr>
                <w:ilvl w:val="1"/>
                <w:numId w:val="47"/>
              </w:numPr>
              <w:spacing w:after="0" w:line="276" w:lineRule="auto"/>
              <w:ind w:left="360"/>
              <w:jc w:val="left"/>
              <w:rPr>
                <w:rFonts w:ascii="Arial" w:hAnsi="Arial" w:cs="Arial"/>
                <w:sz w:val="18"/>
                <w:szCs w:val="18"/>
                <w:lang w:eastAsia="zh-TW"/>
              </w:rPr>
            </w:pPr>
            <w:r>
              <w:rPr>
                <w:rFonts w:ascii="Arial" w:hAnsi="Arial" w:cs="Arial"/>
                <w:sz w:val="18"/>
                <w:szCs w:val="18"/>
                <w:lang w:eastAsia="zh-TW"/>
              </w:rPr>
              <w:t xml:space="preserve">eType-II </w:t>
            </w:r>
            <w:r>
              <w:rPr>
                <w:rFonts w:ascii="Arial" w:eastAsia="Malgun Gothic" w:hAnsi="Arial" w:cs="Arial" w:hint="eastAsia"/>
                <w:sz w:val="18"/>
                <w:szCs w:val="18"/>
                <w:lang w:eastAsia="ko-KR"/>
              </w:rPr>
              <w:t xml:space="preserve">is sensitive channel aging and </w:t>
            </w:r>
            <w:r>
              <w:rPr>
                <w:rFonts w:ascii="Arial" w:hAnsi="Arial" w:cs="Arial"/>
                <w:sz w:val="18"/>
                <w:szCs w:val="18"/>
                <w:lang w:eastAsia="zh-TW"/>
              </w:rPr>
              <w:t>performs worse than Type I in Line-of-Sight (LoS) conditions.</w:t>
            </w:r>
          </w:p>
          <w:p w14:paraId="4220AB57" w14:textId="77777777" w:rsidR="00B02C21" w:rsidRDefault="00B02C21">
            <w:pPr>
              <w:widowControl/>
              <w:spacing w:after="0" w:line="276" w:lineRule="auto"/>
              <w:ind w:left="360"/>
              <w:jc w:val="left"/>
              <w:rPr>
                <w:rFonts w:ascii="Arial" w:hAnsi="Arial" w:cs="Arial"/>
                <w:sz w:val="18"/>
                <w:szCs w:val="18"/>
                <w:lang w:eastAsia="zh-TW"/>
              </w:rPr>
            </w:pPr>
          </w:p>
          <w:p w14:paraId="7A59F5B4" w14:textId="77777777" w:rsidR="00B02C21" w:rsidRDefault="00E621E6">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楷体" w:hAnsi="Arial" w:cs="Arial"/>
                <w:snapToGrid w:val="0"/>
                <w:sz w:val="18"/>
                <w:szCs w:val="18"/>
                <w:lang w:eastAsia="zh-TW"/>
              </w:rPr>
              <w:t>Type-I and/or eType-II as the baseline (</w:t>
            </w:r>
            <w:r>
              <w:rPr>
                <w:rFonts w:ascii="Arial" w:hAnsi="Arial" w:cs="Arial"/>
                <w:sz w:val="18"/>
                <w:szCs w:val="18"/>
                <w:lang w:val="en-GB" w:eastAsia="zh-TW"/>
              </w:rPr>
              <w:t>E.g., Type I for low resolution and eType II for Hi-resolution)</w:t>
            </w:r>
          </w:p>
        </w:tc>
        <w:tc>
          <w:tcPr>
            <w:tcW w:w="4531" w:type="dxa"/>
            <w:tcBorders>
              <w:top w:val="single" w:sz="4" w:space="0" w:color="auto"/>
              <w:left w:val="single" w:sz="4" w:space="0" w:color="auto"/>
              <w:bottom w:val="single" w:sz="4" w:space="0" w:color="auto"/>
              <w:right w:val="single" w:sz="4" w:space="0" w:color="auto"/>
            </w:tcBorders>
          </w:tcPr>
          <w:p w14:paraId="6833F712"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r>
              <w:rPr>
                <w:rFonts w:ascii="Arial" w:hAnsi="Arial" w:cs="Arial"/>
                <w:sz w:val="18"/>
                <w:szCs w:val="18"/>
                <w:lang w:eastAsia="zh-TW"/>
              </w:rPr>
              <w:t>eType II structure as the baseline.</w:t>
            </w:r>
          </w:p>
          <w:p w14:paraId="2C9A50F8" w14:textId="77777777" w:rsidR="00B02C21" w:rsidRDefault="00E621E6">
            <w:pPr>
              <w:pStyle w:val="ListParagraph"/>
              <w:numPr>
                <w:ilvl w:val="0"/>
                <w:numId w:val="36"/>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hAnsi="Arial" w:cs="Arial"/>
                <w:b/>
                <w:bCs/>
                <w:sz w:val="18"/>
                <w:szCs w:val="18"/>
                <w:lang w:eastAsia="zh-TW"/>
              </w:rPr>
              <w:t xml:space="preserve">): </w:t>
            </w:r>
            <w:r>
              <w:rPr>
                <w:rFonts w:ascii="Arial" w:hAnsi="Arial" w:cs="Arial"/>
                <w:sz w:val="18"/>
                <w:szCs w:val="18"/>
                <w:lang w:eastAsia="zh-TW"/>
              </w:rPr>
              <w:t>ZTE, Samsung, Lenovo, KT, Honor, Ericsson, AT&amp;T,</w:t>
            </w:r>
            <w:r>
              <w:rPr>
                <w:rFonts w:ascii="Arial" w:eastAsia="Calibri" w:hAnsi="Arial" w:cs="Arial"/>
                <w:b/>
                <w:bCs/>
                <w:sz w:val="18"/>
                <w:szCs w:val="18"/>
                <w:lang w:eastAsia="zh-TW"/>
              </w:rPr>
              <w:t xml:space="preserve"> </w:t>
            </w:r>
            <w:r>
              <w:rPr>
                <w:rFonts w:ascii="Arial" w:eastAsia="Calibri" w:hAnsi="Arial" w:cs="Arial"/>
                <w:sz w:val="18"/>
                <w:szCs w:val="18"/>
                <w:lang w:eastAsia="zh-TW"/>
              </w:rPr>
              <w:t>CEWiT</w:t>
            </w:r>
            <w:r>
              <w:rPr>
                <w:rFonts w:ascii="Arial" w:eastAsia="Malgun Gothic" w:hAnsi="Arial" w:cs="Arial" w:hint="eastAsia"/>
                <w:sz w:val="18"/>
                <w:szCs w:val="18"/>
                <w:lang w:eastAsia="ko-KR"/>
              </w:rPr>
              <w:t>, NEC, MediaTek (explicit channel FB), Huawei, Nokia, Apple, Intel, CATT, CMCC</w:t>
            </w:r>
          </w:p>
          <w:p w14:paraId="3721155B" w14:textId="77777777" w:rsidR="00B02C21" w:rsidRDefault="00B02C21">
            <w:pPr>
              <w:pStyle w:val="ListParagraph"/>
              <w:spacing w:after="0" w:line="240" w:lineRule="auto"/>
              <w:rPr>
                <w:rFonts w:ascii="Arial" w:hAnsi="Arial" w:cs="Arial"/>
                <w:b/>
                <w:bCs/>
                <w:sz w:val="18"/>
                <w:szCs w:val="18"/>
                <w:lang w:eastAsia="zh-TW"/>
              </w:rPr>
            </w:pPr>
          </w:p>
          <w:p w14:paraId="0B3D270B"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440F8273" w14:textId="77777777" w:rsidR="00B02C21" w:rsidRDefault="00E621E6">
            <w:pPr>
              <w:pStyle w:val="ListParagraph"/>
              <w:numPr>
                <w:ilvl w:val="0"/>
                <w:numId w:val="36"/>
              </w:numPr>
              <w:spacing w:after="0" w:line="240" w:lineRule="auto"/>
              <w:rPr>
                <w:rFonts w:ascii="Arial" w:hAnsi="Arial" w:cs="Arial"/>
                <w:sz w:val="18"/>
                <w:szCs w:val="18"/>
                <w:lang w:eastAsia="zh-TW"/>
              </w:rPr>
            </w:pPr>
            <w:r>
              <w:rPr>
                <w:rFonts w:ascii="Arial" w:hAnsi="Arial" w:cs="Arial"/>
                <w:b/>
                <w:bCs/>
                <w:sz w:val="18"/>
                <w:szCs w:val="18"/>
                <w:lang w:eastAsia="zh-TW"/>
              </w:rPr>
              <w:t>Supported by(</w:t>
            </w:r>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hAnsi="Arial" w:cs="Arial"/>
                <w:sz w:val="18"/>
                <w:szCs w:val="18"/>
                <w:lang w:eastAsia="zh-TW"/>
              </w:rPr>
              <w:t xml:space="preserve">  </w:t>
            </w:r>
          </w:p>
          <w:p w14:paraId="220C4B1F" w14:textId="77777777" w:rsidR="00B02C21" w:rsidRDefault="00B02C21">
            <w:pPr>
              <w:widowControl/>
              <w:spacing w:after="0" w:line="276" w:lineRule="auto"/>
              <w:ind w:left="720"/>
              <w:jc w:val="left"/>
              <w:rPr>
                <w:rFonts w:ascii="Arial" w:hAnsi="Arial" w:cs="Arial"/>
                <w:sz w:val="18"/>
                <w:szCs w:val="18"/>
                <w:lang w:eastAsia="zh-TW"/>
              </w:rPr>
            </w:pPr>
          </w:p>
          <w:p w14:paraId="4CAAB9D4" w14:textId="77777777" w:rsidR="00B02C21" w:rsidRDefault="00E621E6">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楷体" w:hAnsi="Arial" w:cs="Arial"/>
                <w:snapToGrid w:val="0"/>
                <w:sz w:val="18"/>
                <w:szCs w:val="18"/>
                <w:lang w:eastAsia="zh-TW"/>
              </w:rPr>
              <w:t>Type-I and/or eType-II as the baseline (</w:t>
            </w:r>
            <w:r>
              <w:rPr>
                <w:rFonts w:ascii="Arial" w:hAnsi="Arial" w:cs="Arial"/>
                <w:sz w:val="18"/>
                <w:szCs w:val="18"/>
                <w:lang w:val="en-GB" w:eastAsia="zh-TW"/>
              </w:rPr>
              <w:t>E.g., Type I for low resolution and eType II for Hi-resolution)</w:t>
            </w:r>
          </w:p>
          <w:p w14:paraId="4CA7E47D" w14:textId="77777777" w:rsidR="00B02C21" w:rsidRDefault="00E621E6">
            <w:pPr>
              <w:pStyle w:val="ListParagraph"/>
              <w:numPr>
                <w:ilvl w:val="0"/>
                <w:numId w:val="36"/>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hAnsi="Arial" w:cs="Arial"/>
                <w:b/>
                <w:bCs/>
                <w:sz w:val="18"/>
                <w:szCs w:val="18"/>
                <w:lang w:eastAsia="zh-TW"/>
              </w:rPr>
              <w:t xml:space="preserve">): </w:t>
            </w:r>
            <w:r>
              <w:rPr>
                <w:rFonts w:ascii="Arial" w:hAnsi="Arial" w:cs="Arial"/>
                <w:sz w:val="18"/>
                <w:szCs w:val="18"/>
                <w:lang w:eastAsia="zh-TW"/>
              </w:rPr>
              <w:t xml:space="preserve">InterDigital, OPPO, TCL (Type I or eType II), vivo (Type-I SP CB, the eType-II CB and the eType-II CB for CJT), </w:t>
            </w:r>
            <w:r>
              <w:rPr>
                <w:rFonts w:ascii="Arial" w:eastAsia="Malgun Gothic" w:hAnsi="Arial" w:cs="Arial" w:hint="eastAsia"/>
                <w:sz w:val="18"/>
                <w:szCs w:val="18"/>
                <w:lang w:eastAsia="ko-KR"/>
              </w:rPr>
              <w:t>X</w:t>
            </w:r>
            <w:r>
              <w:rPr>
                <w:rFonts w:ascii="Arial" w:hAnsi="Arial" w:cs="Arial"/>
                <w:sz w:val="18"/>
                <w:szCs w:val="18"/>
                <w:lang w:eastAsia="zh-TW"/>
              </w:rPr>
              <w:t>iaomi, Fujitsu, LGE, DCM</w:t>
            </w:r>
          </w:p>
        </w:tc>
      </w:tr>
      <w:tr w:rsidR="00B02C21" w14:paraId="44C82937"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6577668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30A603E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6BF02568"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#1: Coherent Joint Transmission (CJT)</w:t>
            </w:r>
          </w:p>
          <w:p w14:paraId="76D7EFFA"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#2: High Doppler / High Speed (HST)</w:t>
            </w:r>
          </w:p>
          <w:p w14:paraId="551E4AEC"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#3: Near-Field Propagation</w:t>
            </w:r>
            <w:r>
              <w:rPr>
                <w:rFonts w:ascii="Arial" w:hAnsi="Arial" w:cs="Arial"/>
                <w:sz w:val="18"/>
                <w:szCs w:val="18"/>
                <w:lang w:eastAsia="zh-TW"/>
              </w:rPr>
              <w:t xml:space="preserve"> </w:t>
            </w:r>
          </w:p>
          <w:p w14:paraId="062D1861" w14:textId="77777777" w:rsidR="00B02C21" w:rsidRDefault="00B02C21">
            <w:pPr>
              <w:spacing w:after="0" w:line="240" w:lineRule="auto"/>
              <w:rPr>
                <w:rFonts w:ascii="Arial" w:hAnsi="Arial" w:cs="Arial"/>
                <w:sz w:val="18"/>
                <w:szCs w:val="18"/>
                <w:lang w:eastAsia="zh-TW"/>
              </w:rPr>
            </w:pPr>
          </w:p>
          <w:p w14:paraId="0B0CF026" w14:textId="77777777" w:rsidR="00B02C21" w:rsidRDefault="00E621E6">
            <w:pPr>
              <w:spacing w:after="0" w:line="240" w:lineRule="auto"/>
              <w:rPr>
                <w:rFonts w:ascii="Arial" w:hAnsi="Arial" w:cs="Arial"/>
                <w:b/>
                <w:bCs/>
                <w:sz w:val="18"/>
                <w:szCs w:val="18"/>
                <w:lang w:eastAsia="zh-TW"/>
              </w:rPr>
            </w:pPr>
            <w:r>
              <w:rPr>
                <w:rFonts w:ascii="Arial"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0A658A0B"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#1: </w:t>
            </w:r>
            <w:r>
              <w:rPr>
                <w:rFonts w:ascii="Arial" w:hAnsi="Arial" w:cs="Arial"/>
                <w:sz w:val="18"/>
                <w:szCs w:val="18"/>
                <w:lang w:eastAsia="zh-TW"/>
              </w:rPr>
              <w:t xml:space="preserve">Coherent Joint Transmission (CJT) </w:t>
            </w:r>
          </w:p>
          <w:p w14:paraId="746D9039" w14:textId="77777777" w:rsidR="00B02C21" w:rsidRDefault="00E621E6">
            <w:pPr>
              <w:pStyle w:val="ListParagraph"/>
              <w:numPr>
                <w:ilvl w:val="0"/>
                <w:numId w:val="48"/>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2A42DECF"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#2: </w:t>
            </w:r>
            <w:r>
              <w:rPr>
                <w:rFonts w:ascii="Arial" w:hAnsi="Arial" w:cs="Arial"/>
                <w:sz w:val="18"/>
                <w:szCs w:val="18"/>
                <w:lang w:eastAsia="zh-TW"/>
              </w:rPr>
              <w:t>High Doppler / High Speed (HST)</w:t>
            </w:r>
          </w:p>
          <w:p w14:paraId="626A67AA" w14:textId="77777777" w:rsidR="00B02C21" w:rsidRDefault="00E621E6">
            <w:pPr>
              <w:pStyle w:val="ListParagraph"/>
              <w:numPr>
                <w:ilvl w:val="0"/>
                <w:numId w:val="48"/>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2717D501"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#3: </w:t>
            </w:r>
            <w:r>
              <w:rPr>
                <w:rFonts w:ascii="Arial" w:hAnsi="Arial" w:cs="Arial"/>
                <w:sz w:val="18"/>
                <w:szCs w:val="18"/>
                <w:lang w:eastAsia="zh-TW"/>
              </w:rPr>
              <w:t>Near-Field Propagation (NF)</w:t>
            </w:r>
          </w:p>
          <w:p w14:paraId="58533E96" w14:textId="77777777" w:rsidR="00B02C21" w:rsidRDefault="00E621E6">
            <w:pPr>
              <w:pStyle w:val="ListParagraph"/>
              <w:numPr>
                <w:ilvl w:val="0"/>
                <w:numId w:val="48"/>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xiaomi, Apple, Lenovo, LG, Honor, Panasonic, CEWiT, Google, </w:t>
            </w:r>
          </w:p>
          <w:p w14:paraId="0C94D551" w14:textId="77777777" w:rsidR="00B02C21" w:rsidRDefault="00E621E6">
            <w:pPr>
              <w:pStyle w:val="ListParagraph"/>
              <w:numPr>
                <w:ilvl w:val="0"/>
                <w:numId w:val="48"/>
              </w:numPr>
              <w:spacing w:after="0" w:line="240" w:lineRule="auto"/>
              <w:rPr>
                <w:rFonts w:ascii="Arial" w:eastAsia="Malgun Gothic" w:hAnsi="Arial" w:cs="Arial"/>
                <w:bCs/>
                <w:sz w:val="18"/>
                <w:szCs w:val="18"/>
                <w:lang w:eastAsia="ko-KR"/>
              </w:rPr>
            </w:pPr>
            <w:r>
              <w:rPr>
                <w:rFonts w:ascii="Arial" w:hAnsi="Arial" w:cs="Arial"/>
                <w:b/>
                <w:sz w:val="18"/>
                <w:szCs w:val="18"/>
                <w:lang w:eastAsia="zh-TW"/>
              </w:rPr>
              <w:t>Skeptical (2)</w:t>
            </w:r>
            <w:r>
              <w:rPr>
                <w:rFonts w:ascii="Arial" w:hAnsi="Arial" w:cs="Arial"/>
                <w:bCs/>
                <w:sz w:val="18"/>
                <w:szCs w:val="18"/>
                <w:lang w:eastAsia="zh-TW"/>
              </w:rPr>
              <w:t xml:space="preserve">: </w:t>
            </w:r>
            <w:r>
              <w:rPr>
                <w:rFonts w:ascii="Arial" w:hAnsi="Arial" w:cs="Arial"/>
                <w:bCs/>
                <w:sz w:val="18"/>
                <w:szCs w:val="18"/>
                <w:lang w:eastAsia="ko-KR"/>
              </w:rPr>
              <w:t>NEC, OPPO</w:t>
            </w:r>
          </w:p>
        </w:tc>
      </w:tr>
    </w:tbl>
    <w:p w14:paraId="4DE203F0" w14:textId="77777777" w:rsidR="00B02C21" w:rsidRDefault="00B02C21">
      <w:pPr>
        <w:rPr>
          <w:rFonts w:ascii="Arial" w:hAnsi="Arial" w:cs="Arial"/>
          <w:sz w:val="20"/>
          <w:szCs w:val="20"/>
        </w:rPr>
      </w:pPr>
    </w:p>
    <w:p w14:paraId="72BDE9AC" w14:textId="77777777" w:rsidR="00B02C21" w:rsidRDefault="00E621E6">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4.1B</w:t>
      </w:r>
      <w:r>
        <w:rPr>
          <w:rFonts w:ascii="Arial" w:eastAsia="等线"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B02C21" w14:paraId="4B7C2046" w14:textId="77777777">
        <w:tc>
          <w:tcPr>
            <w:tcW w:w="715" w:type="dxa"/>
            <w:vMerge w:val="restart"/>
            <w:shd w:val="clear" w:color="auto" w:fill="FFFF00"/>
          </w:tcPr>
          <w:p w14:paraId="7ABA635E" w14:textId="77777777" w:rsidR="00B02C21" w:rsidRDefault="00E621E6">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5B82FEF7" w14:textId="77777777" w:rsidR="00B02C21" w:rsidRDefault="00E621E6">
            <w:pPr>
              <w:pStyle w:val="0Maintext"/>
              <w:spacing w:after="0" w:line="240" w:lineRule="auto"/>
              <w:ind w:firstLine="0"/>
              <w:jc w:val="center"/>
              <w:rPr>
                <w:b/>
                <w:sz w:val="14"/>
                <w:szCs w:val="14"/>
              </w:rPr>
            </w:pPr>
            <w:r>
              <w:rPr>
                <w:b/>
                <w:sz w:val="14"/>
                <w:szCs w:val="14"/>
              </w:rPr>
              <w:t>SLS results</w:t>
            </w:r>
          </w:p>
        </w:tc>
      </w:tr>
      <w:tr w:rsidR="00B02C21" w14:paraId="2557052E" w14:textId="77777777">
        <w:tc>
          <w:tcPr>
            <w:tcW w:w="715" w:type="dxa"/>
            <w:vMerge/>
            <w:shd w:val="clear" w:color="auto" w:fill="FFFF00"/>
          </w:tcPr>
          <w:p w14:paraId="73EEEF66" w14:textId="77777777" w:rsidR="00B02C21" w:rsidRDefault="00B02C21">
            <w:pPr>
              <w:pStyle w:val="0Maintext"/>
              <w:spacing w:after="0" w:line="240" w:lineRule="auto"/>
              <w:ind w:firstLine="0"/>
              <w:jc w:val="center"/>
              <w:rPr>
                <w:b/>
                <w:sz w:val="14"/>
                <w:szCs w:val="14"/>
                <w:lang w:val="en-US"/>
              </w:rPr>
            </w:pPr>
          </w:p>
        </w:tc>
        <w:tc>
          <w:tcPr>
            <w:tcW w:w="900" w:type="dxa"/>
            <w:shd w:val="clear" w:color="auto" w:fill="FFFF00"/>
          </w:tcPr>
          <w:p w14:paraId="30631152" w14:textId="77777777" w:rsidR="00B02C21" w:rsidRDefault="00E621E6">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639C349A" w14:textId="77777777" w:rsidR="00B02C21" w:rsidRDefault="00E621E6">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A9AF286" w14:textId="77777777" w:rsidR="00B02C21" w:rsidRDefault="00E621E6">
            <w:pPr>
              <w:pStyle w:val="0Maintext"/>
              <w:spacing w:after="0" w:line="240" w:lineRule="auto"/>
              <w:ind w:firstLine="0"/>
              <w:jc w:val="center"/>
              <w:rPr>
                <w:b/>
                <w:sz w:val="14"/>
                <w:szCs w:val="14"/>
              </w:rPr>
            </w:pPr>
            <w:r>
              <w:rPr>
                <w:b/>
                <w:sz w:val="14"/>
                <w:szCs w:val="14"/>
              </w:rPr>
              <w:t>Observation</w:t>
            </w:r>
          </w:p>
        </w:tc>
      </w:tr>
      <w:tr w:rsidR="00B02C21" w14:paraId="01F451A5" w14:textId="77777777">
        <w:trPr>
          <w:trHeight w:val="134"/>
        </w:trPr>
        <w:tc>
          <w:tcPr>
            <w:tcW w:w="715" w:type="dxa"/>
          </w:tcPr>
          <w:p w14:paraId="166E6AFD" w14:textId="77777777" w:rsidR="00B02C21" w:rsidRDefault="00E621E6">
            <w:pPr>
              <w:spacing w:after="0" w:line="240" w:lineRule="auto"/>
              <w:rPr>
                <w:sz w:val="14"/>
                <w:szCs w:val="14"/>
                <w:lang w:eastAsia="en-GB"/>
              </w:rPr>
            </w:pPr>
            <w:r>
              <w:rPr>
                <w:sz w:val="14"/>
                <w:szCs w:val="14"/>
                <w:lang w:eastAsia="en-GB"/>
              </w:rPr>
              <w:lastRenderedPageBreak/>
              <w:t>ZTE</w:t>
            </w:r>
          </w:p>
        </w:tc>
        <w:tc>
          <w:tcPr>
            <w:tcW w:w="900" w:type="dxa"/>
          </w:tcPr>
          <w:p w14:paraId="250B2502" w14:textId="77777777" w:rsidR="00B02C21" w:rsidRDefault="00E621E6">
            <w:pPr>
              <w:spacing w:after="0" w:line="240" w:lineRule="auto"/>
              <w:rPr>
                <w:sz w:val="14"/>
                <w:szCs w:val="14"/>
                <w:lang w:eastAsia="en-GB"/>
              </w:rPr>
            </w:pPr>
            <w:r>
              <w:rPr>
                <w:sz w:val="14"/>
                <w:szCs w:val="14"/>
                <w:lang w:eastAsia="en-GB"/>
              </w:rPr>
              <w:t>#1</w:t>
            </w:r>
          </w:p>
        </w:tc>
        <w:tc>
          <w:tcPr>
            <w:tcW w:w="810" w:type="dxa"/>
          </w:tcPr>
          <w:p w14:paraId="379780F0" w14:textId="77777777" w:rsidR="00B02C21" w:rsidRDefault="00E621E6">
            <w:pPr>
              <w:spacing w:after="0" w:line="240" w:lineRule="auto"/>
              <w:rPr>
                <w:sz w:val="14"/>
                <w:szCs w:val="14"/>
                <w:lang w:eastAsia="en-GB"/>
              </w:rPr>
            </w:pPr>
            <w:r>
              <w:rPr>
                <w:sz w:val="14"/>
                <w:szCs w:val="14"/>
                <w:lang w:eastAsia="en-GB"/>
              </w:rPr>
              <w:t>UPT</w:t>
            </w:r>
          </w:p>
        </w:tc>
        <w:tc>
          <w:tcPr>
            <w:tcW w:w="7311" w:type="dxa"/>
          </w:tcPr>
          <w:p w14:paraId="4A3A4E67" w14:textId="77777777" w:rsidR="00B02C21" w:rsidRDefault="00E621E6">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00F3DC0C" wp14:editId="264D75A7">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eastAsia="en-GB"/>
              </w:rPr>
              <w:drawing>
                <wp:inline distT="0" distB="0" distL="0" distR="0" wp14:anchorId="04A7517A" wp14:editId="21ED7114">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39DEAFBE" w14:textId="77777777" w:rsidR="00B02C21" w:rsidRDefault="00E621E6">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2D17CD7E" wp14:editId="053325F8">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eastAsia="en-GB"/>
              </w:rPr>
              <w:drawing>
                <wp:inline distT="0" distB="0" distL="0" distR="0" wp14:anchorId="164445FE" wp14:editId="543DE785">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2F08DC33"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B02C21" w14:paraId="01CEB5D9" w14:textId="77777777">
        <w:trPr>
          <w:trHeight w:val="134"/>
        </w:trPr>
        <w:tc>
          <w:tcPr>
            <w:tcW w:w="715" w:type="dxa"/>
          </w:tcPr>
          <w:p w14:paraId="14ECD480" w14:textId="77777777" w:rsidR="00B02C21" w:rsidRDefault="00E621E6">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5CA0F6C3" w14:textId="77777777" w:rsidR="00B02C21" w:rsidRDefault="00E621E6">
            <w:pPr>
              <w:spacing w:after="0" w:line="240" w:lineRule="auto"/>
              <w:rPr>
                <w:sz w:val="14"/>
                <w:szCs w:val="14"/>
                <w:lang w:eastAsia="en-GB"/>
              </w:rPr>
            </w:pPr>
            <w:r>
              <w:rPr>
                <w:sz w:val="14"/>
                <w:szCs w:val="14"/>
                <w:lang w:eastAsia="en-GB"/>
              </w:rPr>
              <w:t>#1</w:t>
            </w:r>
          </w:p>
        </w:tc>
        <w:tc>
          <w:tcPr>
            <w:tcW w:w="810" w:type="dxa"/>
          </w:tcPr>
          <w:p w14:paraId="26277387" w14:textId="77777777" w:rsidR="00B02C21" w:rsidRDefault="00E621E6">
            <w:pPr>
              <w:spacing w:after="0" w:line="240" w:lineRule="auto"/>
              <w:rPr>
                <w:sz w:val="14"/>
                <w:szCs w:val="14"/>
                <w:lang w:eastAsia="en-GB"/>
              </w:rPr>
            </w:pPr>
            <w:r>
              <w:rPr>
                <w:sz w:val="14"/>
                <w:szCs w:val="14"/>
                <w:lang w:eastAsia="en-GB"/>
              </w:rPr>
              <w:t>UPT</w:t>
            </w:r>
          </w:p>
        </w:tc>
        <w:tc>
          <w:tcPr>
            <w:tcW w:w="7311" w:type="dxa"/>
          </w:tcPr>
          <w:p w14:paraId="5287CFF8"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L ayer-specific SD vector selection with the following parameter combinations outperform the other schemes in a given overhead:</w:t>
            </w:r>
          </w:p>
          <w:p w14:paraId="3F423356" w14:textId="77777777" w:rsidR="00B02C21" w:rsidRDefault="00E621E6">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69B846B4"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p</w:t>
            </w:r>
            <w:r>
              <w:rPr>
                <w:rFonts w:ascii="Arial" w:hAnsi="Arial" w:cs="Arial"/>
                <w:sz w:val="16"/>
                <w:szCs w:val="16"/>
                <w:vertAlign w:val="subscript"/>
                <w:lang w:eastAsia="en-GB"/>
              </w:rPr>
              <w:t>v</w:t>
            </w:r>
            <w:r>
              <w:rPr>
                <w:rFonts w:ascii="Arial" w:hAnsi="Arial" w:cs="Arial"/>
                <w:sz w:val="16"/>
                <w:szCs w:val="16"/>
                <w:lang w:eastAsia="en-GB"/>
              </w:rPr>
              <w:t>={1/8,1/16};</w:t>
            </w:r>
          </w:p>
          <w:p w14:paraId="5D7D46C6" w14:textId="77777777" w:rsidR="00B02C21" w:rsidRDefault="00E621E6">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2A10FC89"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L=2 and p</w:t>
            </w:r>
            <w:r>
              <w:rPr>
                <w:rFonts w:ascii="Arial" w:hAnsi="Arial" w:cs="Arial"/>
                <w:sz w:val="16"/>
                <w:szCs w:val="16"/>
                <w:vertAlign w:val="subscript"/>
                <w:lang w:eastAsia="en-GB"/>
              </w:rPr>
              <w:t>v</w:t>
            </w:r>
            <w:r>
              <w:rPr>
                <w:rFonts w:ascii="Arial" w:hAnsi="Arial" w:cs="Arial"/>
                <w:sz w:val="16"/>
                <w:szCs w:val="16"/>
                <w:lang w:eastAsia="en-GB"/>
              </w:rPr>
              <w:t xml:space="preserve"> ={1/8,1/16};</w:t>
            </w:r>
          </w:p>
          <w:p w14:paraId="68B4EF1B"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={1/8,1/16}; and</w:t>
            </w:r>
          </w:p>
          <w:p w14:paraId="0045C8C3"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={1/4,1/8}.</w:t>
            </w:r>
          </w:p>
          <w:p w14:paraId="10338E2D" w14:textId="77777777" w:rsidR="00B02C21" w:rsidRDefault="00E621E6">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lang w:eastAsia="en-GB"/>
              </w:rPr>
              <w:drawing>
                <wp:inline distT="0" distB="0" distL="0" distR="0" wp14:anchorId="65E7AB06" wp14:editId="39FAE684">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lang w:eastAsia="en-GB"/>
              </w:rPr>
              <w:drawing>
                <wp:inline distT="0" distB="0" distL="0" distR="0" wp14:anchorId="1E064E15" wp14:editId="72EE3253">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24E203B5" w14:textId="77777777" w:rsidR="00B02C21" w:rsidRDefault="00E621E6">
            <w:pPr>
              <w:spacing w:after="0" w:line="240" w:lineRule="auto"/>
              <w:jc w:val="center"/>
              <w:rPr>
                <w:rFonts w:ascii="Arial" w:eastAsia="Malgun Gothic" w:hAnsi="Arial" w:cs="Arial"/>
                <w:iCs/>
                <w:sz w:val="16"/>
                <w:szCs w:val="16"/>
                <w:lang w:eastAsia="ko-KR"/>
              </w:rPr>
            </w:pPr>
            <w:bookmarkStart w:id="267" w:name="_Ref209527960"/>
            <w:bookmarkStart w:id="268"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267"/>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268"/>
          </w:p>
          <w:p w14:paraId="0DB4F0CF" w14:textId="77777777" w:rsidR="00B02C21" w:rsidRDefault="00B02C21">
            <w:pPr>
              <w:spacing w:after="0" w:line="240" w:lineRule="auto"/>
              <w:rPr>
                <w:rFonts w:ascii="Arial" w:eastAsia="Malgun Gothic" w:hAnsi="Arial" w:cs="Arial"/>
                <w:sz w:val="16"/>
                <w:szCs w:val="16"/>
                <w:lang w:eastAsia="ko-KR"/>
              </w:rPr>
            </w:pPr>
          </w:p>
          <w:p w14:paraId="7186E7C6" w14:textId="77777777" w:rsidR="00B02C21" w:rsidRDefault="00E621E6">
            <w:pPr>
              <w:spacing w:after="0" w:line="240" w:lineRule="auto"/>
              <w:jc w:val="center"/>
              <w:rPr>
                <w:rFonts w:ascii="Arial" w:eastAsia="Malgun Gothic" w:hAnsi="Arial" w:cs="Arial"/>
                <w:iCs/>
                <w:sz w:val="16"/>
                <w:szCs w:val="16"/>
                <w:lang w:eastAsia="ko-KR"/>
              </w:rPr>
            </w:pPr>
            <w:bookmarkStart w:id="269"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269"/>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5F768812" w14:textId="77777777" w:rsidR="00B02C21" w:rsidRDefault="00B02C21">
            <w:pPr>
              <w:spacing w:after="0" w:line="240" w:lineRule="auto"/>
              <w:rPr>
                <w:rFonts w:ascii="Arial" w:eastAsia="Malgun Gothic" w:hAnsi="Arial" w:cs="Arial"/>
                <w:sz w:val="16"/>
                <w:szCs w:val="16"/>
                <w:lang w:eastAsia="ko-KR"/>
              </w:rPr>
            </w:pPr>
          </w:p>
          <w:p w14:paraId="614EFF2B"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2E9FEC4A" w14:textId="77777777" w:rsidR="00B02C21" w:rsidRDefault="00E621E6">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replace layer-common SD basis selection with layer-specific SD basis vector selection in eType-II;</w:t>
            </w:r>
          </w:p>
          <w:p w14:paraId="48389A4A" w14:textId="77777777" w:rsidR="00B02C21" w:rsidRDefault="00E621E6">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3E83E6B2" w14:textId="77777777" w:rsidR="00B02C21" w:rsidRDefault="00E621E6">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the b value; since it doesn’t improve UPT-vs-overhead tradeoff overall.</w:t>
            </w:r>
          </w:p>
          <w:p w14:paraId="6535FE06" w14:textId="77777777" w:rsidR="00B02C21" w:rsidRDefault="00E621E6">
            <w:pPr>
              <w:spacing w:after="0" w:line="240" w:lineRule="auto"/>
              <w:jc w:val="center"/>
              <w:rPr>
                <w:rFonts w:ascii="Arial" w:hAnsi="Arial" w:cs="Arial"/>
                <w:iCs/>
                <w:sz w:val="16"/>
                <w:szCs w:val="16"/>
                <w:lang w:eastAsia="en-GB"/>
              </w:rPr>
            </w:pPr>
            <w:r>
              <w:rPr>
                <w:rFonts w:ascii="Arial" w:eastAsia="Malgun Gothic" w:hAnsi="Arial" w:cs="Arial"/>
                <w:noProof/>
                <w:sz w:val="16"/>
                <w:szCs w:val="16"/>
                <w:lang w:eastAsia="en-GB"/>
              </w:rPr>
              <w:drawing>
                <wp:inline distT="0" distB="0" distL="0" distR="0" wp14:anchorId="370D8AEC" wp14:editId="1D974173">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635F1155"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#8: Similar to sTRP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5128CBF6" w14:textId="77777777" w:rsidR="00B02C21" w:rsidRDefault="00E621E6">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25256D4B"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p</w:t>
            </w:r>
            <w:r>
              <w:rPr>
                <w:rFonts w:ascii="Arial" w:hAnsi="Arial" w:cs="Arial"/>
                <w:sz w:val="16"/>
                <w:szCs w:val="16"/>
                <w:vertAlign w:val="subscript"/>
                <w:lang w:eastAsia="en-GB"/>
              </w:rPr>
              <w:t>v</w:t>
            </w:r>
            <w:r>
              <w:rPr>
                <w:rFonts w:ascii="Arial" w:hAnsi="Arial" w:cs="Arial"/>
                <w:sz w:val="16"/>
                <w:szCs w:val="16"/>
                <w:lang w:eastAsia="en-GB"/>
              </w:rPr>
              <w:t>={1/8,1/16};</w:t>
            </w:r>
          </w:p>
          <w:p w14:paraId="27DE9051" w14:textId="77777777" w:rsidR="00B02C21" w:rsidRDefault="00E621E6">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20534480"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L=2 and p</w:t>
            </w:r>
            <w:r>
              <w:rPr>
                <w:rFonts w:ascii="Arial" w:hAnsi="Arial" w:cs="Arial"/>
                <w:sz w:val="16"/>
                <w:szCs w:val="16"/>
                <w:vertAlign w:val="subscript"/>
                <w:lang w:eastAsia="en-GB"/>
              </w:rPr>
              <w:t>v</w:t>
            </w:r>
            <w:r>
              <w:rPr>
                <w:rFonts w:ascii="Arial" w:hAnsi="Arial" w:cs="Arial"/>
                <w:sz w:val="16"/>
                <w:szCs w:val="16"/>
                <w:lang w:eastAsia="en-GB"/>
              </w:rPr>
              <w:t xml:space="preserve"> ={1/8,1/16};</w:t>
            </w:r>
          </w:p>
          <w:p w14:paraId="3577AA82"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lastRenderedPageBreak/>
              <w:t>L=3 and p</w:t>
            </w:r>
            <w:r>
              <w:rPr>
                <w:rFonts w:ascii="Arial" w:hAnsi="Arial" w:cs="Arial"/>
                <w:sz w:val="16"/>
                <w:szCs w:val="16"/>
                <w:vertAlign w:val="subscript"/>
                <w:lang w:eastAsia="en-GB"/>
              </w:rPr>
              <w:t>v</w:t>
            </w:r>
            <w:r>
              <w:rPr>
                <w:rFonts w:ascii="Arial" w:hAnsi="Arial" w:cs="Arial"/>
                <w:sz w:val="16"/>
                <w:szCs w:val="16"/>
                <w:lang w:eastAsia="en-GB"/>
              </w:rPr>
              <w:t xml:space="preserve"> ={1/8,1/16}; and</w:t>
            </w:r>
          </w:p>
          <w:p w14:paraId="4AD5060E"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={1/4,1/8}.</w:t>
            </w:r>
          </w:p>
          <w:p w14:paraId="69563634"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2B6A510B" w14:textId="77777777" w:rsidR="00B02C21" w:rsidRDefault="00E621E6">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A linear trend of UPT performance w.r.t. overhead is shown, i.e., eType-II with L=1 (up to 11% gain) &gt; Rel-19 eType-I Scheme-B (up to 5% gain) &gt; eType-I Scheme-A.</w:t>
            </w:r>
          </w:p>
          <w:p w14:paraId="28B3D8E8" w14:textId="77777777" w:rsidR="00B02C21" w:rsidRDefault="00E621E6">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eType-I Scheme-A (a.k.a Rel-15 Type-I) performs the worst.</w:t>
            </w:r>
          </w:p>
          <w:p w14:paraId="169501D1" w14:textId="77777777" w:rsidR="00B02C21" w:rsidRDefault="00E621E6">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lang w:eastAsia="en-GB"/>
              </w:rPr>
              <w:drawing>
                <wp:inline distT="0" distB="0" distL="0" distR="0" wp14:anchorId="4EB697B7" wp14:editId="4DE7377F">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lang w:eastAsia="en-GB"/>
              </w:rPr>
              <w:drawing>
                <wp:inline distT="0" distB="0" distL="0" distR="0" wp14:anchorId="3A48F22E" wp14:editId="1B7FAFE5">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6D7377FA" w14:textId="77777777" w:rsidR="00B02C21" w:rsidRDefault="00B02C21">
            <w:pPr>
              <w:spacing w:after="0" w:line="240" w:lineRule="auto"/>
              <w:jc w:val="center"/>
              <w:rPr>
                <w:rFonts w:ascii="Arial" w:hAnsi="Arial" w:cs="Arial"/>
                <w:iCs/>
                <w:sz w:val="16"/>
                <w:szCs w:val="16"/>
                <w:lang w:eastAsia="en-GB"/>
              </w:rPr>
            </w:pPr>
          </w:p>
        </w:tc>
      </w:tr>
      <w:tr w:rsidR="00B02C21" w14:paraId="3A01155F" w14:textId="77777777">
        <w:trPr>
          <w:trHeight w:val="134"/>
        </w:trPr>
        <w:tc>
          <w:tcPr>
            <w:tcW w:w="715" w:type="dxa"/>
          </w:tcPr>
          <w:p w14:paraId="7222FB67" w14:textId="77777777" w:rsidR="00B02C21" w:rsidRDefault="00E621E6">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431399C1" w14:textId="77777777" w:rsidR="00B02C21" w:rsidRDefault="00E621E6">
            <w:pPr>
              <w:spacing w:after="0" w:line="240" w:lineRule="auto"/>
              <w:rPr>
                <w:sz w:val="14"/>
                <w:szCs w:val="14"/>
                <w:lang w:eastAsia="en-GB"/>
              </w:rPr>
            </w:pPr>
            <w:r>
              <w:rPr>
                <w:sz w:val="14"/>
                <w:szCs w:val="14"/>
                <w:lang w:eastAsia="en-GB"/>
              </w:rPr>
              <w:t>#1</w:t>
            </w:r>
          </w:p>
        </w:tc>
        <w:tc>
          <w:tcPr>
            <w:tcW w:w="810" w:type="dxa"/>
          </w:tcPr>
          <w:p w14:paraId="61FE4AEA" w14:textId="77777777" w:rsidR="00B02C21" w:rsidRDefault="00E621E6">
            <w:pPr>
              <w:spacing w:after="0" w:line="240" w:lineRule="auto"/>
              <w:rPr>
                <w:sz w:val="14"/>
                <w:szCs w:val="14"/>
                <w:lang w:eastAsia="en-GB"/>
              </w:rPr>
            </w:pPr>
            <w:r>
              <w:rPr>
                <w:sz w:val="14"/>
                <w:szCs w:val="14"/>
                <w:lang w:eastAsia="en-GB"/>
              </w:rPr>
              <w:t>UPT</w:t>
            </w:r>
          </w:p>
        </w:tc>
        <w:tc>
          <w:tcPr>
            <w:tcW w:w="7311" w:type="dxa"/>
          </w:tcPr>
          <w:p w14:paraId="738CEFFC" w14:textId="77777777" w:rsidR="00B02C21" w:rsidRDefault="00E621E6">
            <w:pPr>
              <w:pStyle w:val="Centered"/>
              <w:rPr>
                <w:rFonts w:ascii="Arial" w:eastAsia="宋体" w:hAnsi="Arial" w:cs="Arial"/>
                <w:sz w:val="16"/>
                <w:szCs w:val="16"/>
              </w:rPr>
            </w:pPr>
            <w:r>
              <w:rPr>
                <w:rFonts w:ascii="Arial" w:eastAsia="宋体" w:hAnsi="Arial" w:cs="Arial"/>
                <w:noProof/>
                <w:sz w:val="16"/>
                <w:szCs w:val="16"/>
                <w:lang w:eastAsia="zh-CN"/>
              </w:rPr>
              <w:drawing>
                <wp:inline distT="0" distB="0" distL="0" distR="0" wp14:anchorId="0C8BAE39" wp14:editId="65A785DD">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00DF95DB" w14:textId="77777777" w:rsidR="00B02C21" w:rsidRDefault="00E621E6">
            <w:pPr>
              <w:pStyle w:val="Caption"/>
              <w:spacing w:after="0" w:line="240" w:lineRule="auto"/>
              <w:rPr>
                <w:rFonts w:ascii="Arial" w:hAnsi="Arial" w:cs="Arial"/>
                <w:b w:val="0"/>
                <w:bCs w:val="0"/>
                <w:sz w:val="16"/>
                <w:szCs w:val="16"/>
              </w:rPr>
            </w:pPr>
            <w:bookmarkStart w:id="270" w:name="_Ref220421374"/>
            <w:r>
              <w:rPr>
                <w:rFonts w:ascii="Arial" w:hAnsi="Arial" w:cs="Arial"/>
                <w:b w:val="0"/>
                <w:bCs w:val="0"/>
                <w:sz w:val="16"/>
                <w:szCs w:val="16"/>
              </w:rPr>
              <w:t>Figure 3</w:t>
            </w:r>
            <w:r>
              <w:rPr>
                <w:rFonts w:ascii="Arial" w:hAnsi="Arial" w:cs="Arial"/>
                <w:b w:val="0"/>
                <w:bCs w:val="0"/>
                <w:sz w:val="16"/>
                <w:szCs w:val="16"/>
              </w:rPr>
              <w:noBreakHyphen/>
              <w:t>2</w:t>
            </w:r>
            <w:bookmarkEnd w:id="270"/>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I CB and eType</w:t>
            </w:r>
            <w:r>
              <w:rPr>
                <w:rFonts w:ascii="MS Gothic" w:eastAsia="MS Gothic" w:hAnsi="MS Gothic" w:cs="MS Gothic" w:hint="eastAsia"/>
                <w:b w:val="0"/>
                <w:bCs w:val="0"/>
                <w:sz w:val="16"/>
                <w:szCs w:val="16"/>
              </w:rPr>
              <w:t>‑</w:t>
            </w:r>
            <w:r>
              <w:rPr>
                <w:rFonts w:ascii="Arial" w:hAnsi="Arial" w:cs="Arial"/>
                <w:b w:val="0"/>
                <w:bCs w:val="0"/>
                <w:sz w:val="16"/>
                <w:szCs w:val="16"/>
              </w:rPr>
              <w:t>II CB</w:t>
            </w:r>
          </w:p>
          <w:p w14:paraId="1C84970D" w14:textId="77777777" w:rsidR="00B02C21" w:rsidRDefault="00E621E6">
            <w:pPr>
              <w:pStyle w:val="Centered"/>
              <w:rPr>
                <w:rFonts w:ascii="Arial" w:hAnsi="Arial" w:cs="Arial"/>
                <w:sz w:val="16"/>
                <w:szCs w:val="16"/>
              </w:rPr>
            </w:pPr>
            <w:r>
              <w:rPr>
                <w:rFonts w:ascii="Arial" w:hAnsi="Arial" w:cs="Arial"/>
                <w:noProof/>
                <w:sz w:val="16"/>
                <w:szCs w:val="16"/>
                <w:lang w:eastAsia="zh-CN"/>
              </w:rPr>
              <w:drawing>
                <wp:inline distT="0" distB="0" distL="0" distR="0" wp14:anchorId="66C76239" wp14:editId="0A1016FA">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25A392CF" w14:textId="77777777" w:rsidR="00B02C21" w:rsidRDefault="00E621E6">
            <w:pPr>
              <w:pStyle w:val="Caption"/>
              <w:spacing w:after="0" w:line="240" w:lineRule="auto"/>
              <w:rPr>
                <w:rFonts w:ascii="Arial" w:hAnsi="Arial" w:cs="Arial"/>
                <w:b w:val="0"/>
                <w:bCs w:val="0"/>
                <w:sz w:val="16"/>
                <w:szCs w:val="16"/>
              </w:rPr>
            </w:pPr>
            <w:bookmarkStart w:id="271" w:name="_Ref220421350"/>
            <w:r>
              <w:rPr>
                <w:rFonts w:ascii="Arial" w:hAnsi="Arial" w:cs="Arial"/>
                <w:b w:val="0"/>
                <w:bCs w:val="0"/>
                <w:sz w:val="16"/>
                <w:szCs w:val="16"/>
              </w:rPr>
              <w:t>Figure 3</w:t>
            </w:r>
            <w:r>
              <w:rPr>
                <w:rFonts w:ascii="Arial" w:hAnsi="Arial" w:cs="Arial"/>
                <w:b w:val="0"/>
                <w:bCs w:val="0"/>
                <w:sz w:val="16"/>
                <w:szCs w:val="16"/>
              </w:rPr>
              <w:noBreakHyphen/>
              <w:t>3</w:t>
            </w:r>
            <w:bookmarkEnd w:id="271"/>
            <w:r>
              <w:rPr>
                <w:rFonts w:ascii="Arial" w:hAnsi="Arial" w:cs="Arial"/>
                <w:b w:val="0"/>
                <w:bCs w:val="0"/>
                <w:sz w:val="16"/>
                <w:szCs w:val="16"/>
              </w:rPr>
              <w:t>: R16 eType II SU-MIMO Gain over Rel-19 Type I Mode A</w:t>
            </w:r>
          </w:p>
          <w:p w14:paraId="0F43E050" w14:textId="77777777" w:rsidR="00B02C21" w:rsidRDefault="00E621E6">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B02C21" w14:paraId="1EAD4594" w14:textId="77777777">
        <w:trPr>
          <w:trHeight w:val="134"/>
        </w:trPr>
        <w:tc>
          <w:tcPr>
            <w:tcW w:w="715" w:type="dxa"/>
          </w:tcPr>
          <w:p w14:paraId="569DB776"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7B941935"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7B98034E"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11C3CDAF"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1FB68047" w14:textId="77777777" w:rsidR="00B02C21" w:rsidRDefault="00E621E6">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264E285F" wp14:editId="1F6F9D27">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3763E522" w14:textId="77777777" w:rsidR="00B02C21" w:rsidRDefault="00E621E6">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0E5A0BD1" w14:textId="77777777" w:rsidR="00B02C21" w:rsidRDefault="00E621E6">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17ECB670" wp14:editId="6F1FB549">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2F8408D3" w14:textId="77777777" w:rsidR="00B02C21" w:rsidRDefault="00E621E6">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77534D75" w14:textId="77777777" w:rsidR="00B02C21" w:rsidRDefault="00E621E6">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lastRenderedPageBreak/>
              <w:drawing>
                <wp:inline distT="0" distB="0" distL="0" distR="0" wp14:anchorId="2E7AA01D" wp14:editId="315D5646">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51CF744B" w14:textId="77777777" w:rsidR="00B02C21" w:rsidRDefault="00E621E6">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B02C21" w14:paraId="779818AE" w14:textId="77777777">
        <w:trPr>
          <w:trHeight w:val="134"/>
        </w:trPr>
        <w:tc>
          <w:tcPr>
            <w:tcW w:w="715" w:type="dxa"/>
          </w:tcPr>
          <w:p w14:paraId="7852FA8E"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vivo</w:t>
            </w:r>
          </w:p>
        </w:tc>
        <w:tc>
          <w:tcPr>
            <w:tcW w:w="900" w:type="dxa"/>
          </w:tcPr>
          <w:p w14:paraId="226317D8"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966F7E"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7C400D2F"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64C377D2" wp14:editId="39D89C90">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4046D12A" w14:textId="77777777" w:rsidR="00B02C21" w:rsidRDefault="00E621E6">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77D3134B" w14:textId="77777777" w:rsidR="00B02C21" w:rsidRDefault="00E621E6">
            <w:pPr>
              <w:pStyle w:val="observation"/>
              <w:numPr>
                <w:ilvl w:val="0"/>
                <w:numId w:val="0"/>
              </w:numPr>
              <w:rPr>
                <w:rFonts w:ascii="Arial" w:eastAsiaTheme="minorHAnsi" w:hAnsi="Arial" w:cs="Arial"/>
                <w:b w:val="0"/>
                <w:i w:val="0"/>
                <w:iCs w:val="0"/>
                <w:sz w:val="16"/>
                <w:szCs w:val="16"/>
                <w:lang w:eastAsia="ja-JP"/>
              </w:rPr>
            </w:pPr>
            <w:bookmarkStart w:id="272"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272"/>
          </w:p>
        </w:tc>
      </w:tr>
      <w:tr w:rsidR="00B02C21" w14:paraId="26BE8C69" w14:textId="77777777">
        <w:trPr>
          <w:trHeight w:val="134"/>
        </w:trPr>
        <w:tc>
          <w:tcPr>
            <w:tcW w:w="715" w:type="dxa"/>
          </w:tcPr>
          <w:p w14:paraId="20F7D5E8"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5ED5E126"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2B4DAA"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6E4F4AF2" w14:textId="77777777" w:rsidR="00B02C21" w:rsidRDefault="00E621E6">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45FB2205" wp14:editId="4E54EE43">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72FB1E19" w14:textId="77777777" w:rsidR="00B02C21" w:rsidRDefault="00E621E6">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B02C21" w14:paraId="15BF2C69" w14:textId="77777777">
        <w:trPr>
          <w:trHeight w:val="134"/>
        </w:trPr>
        <w:tc>
          <w:tcPr>
            <w:tcW w:w="715" w:type="dxa"/>
          </w:tcPr>
          <w:p w14:paraId="771D5E33"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t>Xiaomi</w:t>
            </w:r>
          </w:p>
        </w:tc>
        <w:tc>
          <w:tcPr>
            <w:tcW w:w="900" w:type="dxa"/>
          </w:tcPr>
          <w:p w14:paraId="3CB3C45C"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5780E4BF"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06D45FBD" w14:textId="77777777" w:rsidR="00B02C21" w:rsidRDefault="00E621E6">
            <w:pPr>
              <w:pStyle w:val="0Maintext"/>
              <w:spacing w:after="120" w:afterAutospacing="0" w:line="240" w:lineRule="auto"/>
              <w:ind w:firstLine="0"/>
              <w:jc w:val="center"/>
            </w:pPr>
            <w:r>
              <w:rPr>
                <w:noProof/>
              </w:rPr>
              <w:drawing>
                <wp:inline distT="0" distB="0" distL="114300" distR="114300" wp14:anchorId="2B454F04" wp14:editId="1CF51BA8">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1C697BCD" w14:textId="77777777" w:rsidR="00B02C21" w:rsidRDefault="00E621E6">
            <w:pPr>
              <w:pStyle w:val="0Maintext"/>
              <w:spacing w:after="120" w:afterAutospacing="0" w:line="240" w:lineRule="auto"/>
              <w:ind w:firstLine="0"/>
              <w:jc w:val="center"/>
              <w:rPr>
                <w:rFonts w:ascii="Arial" w:eastAsiaTheme="minorHAnsi" w:hAnsi="Arial" w:cs="Arial"/>
                <w:sz w:val="16"/>
                <w:szCs w:val="16"/>
                <w:lang w:val="en-US" w:eastAsia="ja-JP"/>
              </w:rPr>
            </w:pPr>
            <w:r>
              <w:rPr>
                <w:noProof/>
              </w:rPr>
              <w:lastRenderedPageBreak/>
              <w:drawing>
                <wp:inline distT="0" distB="0" distL="114300" distR="114300" wp14:anchorId="0232AF49" wp14:editId="6D7B4049">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62176FD1" w14:textId="77777777" w:rsidR="00B02C21" w:rsidRDefault="00B02C21">
      <w:pPr>
        <w:rPr>
          <w:rFonts w:ascii="Arial" w:hAnsi="Arial" w:cs="Arial"/>
          <w:b/>
          <w:bCs/>
          <w:sz w:val="20"/>
          <w:szCs w:val="20"/>
        </w:rPr>
      </w:pPr>
    </w:p>
    <w:p w14:paraId="2C3AE7F2" w14:textId="77777777" w:rsidR="00E43E1E" w:rsidRDefault="00E43E1E" w:rsidP="00DC0A28">
      <w:pPr>
        <w:pStyle w:val="Heading3"/>
        <w:numPr>
          <w:ilvl w:val="0"/>
          <w:numId w:val="0"/>
        </w:numPr>
        <w:rPr>
          <w:b/>
          <w:bCs/>
          <w:sz w:val="22"/>
          <w:szCs w:val="22"/>
        </w:rPr>
      </w:pPr>
      <w:r>
        <w:rPr>
          <w:b/>
          <w:bCs/>
          <w:sz w:val="22"/>
          <w:szCs w:val="22"/>
        </w:rPr>
        <w:t>Proposal 4.1-1</w:t>
      </w:r>
      <w:ins w:id="273" w:author="Feifei Sun/PHY Research &amp; Standard Lab /SRC-Beijing/Principal Engineer/Samsung Electronics" w:date="2026-02-10T01:40:00Z">
        <w:r>
          <w:rPr>
            <w:b/>
            <w:bCs/>
            <w:sz w:val="22"/>
            <w:szCs w:val="22"/>
          </w:rPr>
          <w:t>B</w:t>
        </w:r>
      </w:ins>
    </w:p>
    <w:p w14:paraId="6AE0FE8F" w14:textId="77777777" w:rsidR="00E43E1E" w:rsidRDefault="00E43E1E" w:rsidP="00DC0A28">
      <w:pPr>
        <w:widowControl/>
        <w:spacing w:after="0" w:line="276" w:lineRule="auto"/>
        <w:jc w:val="left"/>
        <w:rPr>
          <w:rFonts w:ascii="Arial" w:hAnsi="Arial" w:cs="Arial"/>
          <w:sz w:val="18"/>
          <w:szCs w:val="18"/>
        </w:rPr>
      </w:pPr>
      <w:r>
        <w:rPr>
          <w:rFonts w:ascii="Arial" w:hAnsi="Arial" w:cs="Arial"/>
          <w:sz w:val="18"/>
          <w:szCs w:val="18"/>
        </w:rPr>
        <w:t xml:space="preserve">Strive to provide a unified fixed codebook design, </w:t>
      </w:r>
      <w:del w:id="274" w:author="Feifei Sun/PHY Research &amp; Standard Lab /SRC-Beijing/Principal Engineer/Samsung Electronics" w:date="2026-02-10T01:38:00Z">
        <w:r w:rsidDel="00A91676">
          <w:rPr>
            <w:rFonts w:ascii="Arial" w:hAnsi="Arial" w:cs="Arial"/>
            <w:sz w:val="18"/>
            <w:szCs w:val="18"/>
          </w:rPr>
          <w:delText>including low- and high-resolution</w:delText>
        </w:r>
      </w:del>
      <w:ins w:id="275" w:author="Feifei Sun/PHY Research &amp; Standard Lab /SRC-Beijing/Principal Engineer/Samsung Electronics" w:date="2026-02-10T01:38:00Z">
        <w:r w:rsidRPr="00A91676">
          <w:t xml:space="preserve"> </w:t>
        </w:r>
        <w:r w:rsidRPr="00A91676">
          <w:rPr>
            <w:rFonts w:ascii="Arial" w:hAnsi="Arial" w:cs="Arial"/>
            <w:sz w:val="18"/>
            <w:szCs w:val="18"/>
          </w:rPr>
          <w:t>ensuring similar or better performance than 5G</w:t>
        </w:r>
      </w:ins>
      <w:r>
        <w:rPr>
          <w:rFonts w:ascii="Arial" w:hAnsi="Arial" w:cs="Arial"/>
          <w:sz w:val="18"/>
          <w:szCs w:val="18"/>
        </w:rPr>
        <w:t>, at least for the following use cases</w:t>
      </w:r>
    </w:p>
    <w:p w14:paraId="5492B75F" w14:textId="77777777" w:rsidR="00E43E1E" w:rsidRDefault="00E43E1E" w:rsidP="00DC0A28">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1B91A86E" w14:textId="77777777" w:rsidR="00E43E1E" w:rsidRDefault="00E43E1E" w:rsidP="00DC0A28">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3DF75389" w14:textId="77777777" w:rsidR="00E43E1E" w:rsidRDefault="00E43E1E" w:rsidP="00DC0A28">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276" w:author="Feifei Sun/PHY Research &amp; Standard Lab /SRC-Beijing/Principal Engineer/Samsung Electronics" w:date="2026-02-10T01:39:00Z">
        <w:r>
          <w:rPr>
            <w:rFonts w:ascii="Arial" w:hAnsi="Arial" w:cs="Arial"/>
            <w:sz w:val="18"/>
            <w:szCs w:val="18"/>
          </w:rPr>
          <w:t>,</w:t>
        </w:r>
        <w:r w:rsidRPr="00A91676">
          <w:rPr>
            <w:rFonts w:ascii="Arial" w:hAnsi="Arial" w:cs="Arial"/>
            <w:sz w:val="18"/>
            <w:szCs w:val="18"/>
          </w:rPr>
          <w:t xml:space="preserve"> spatial non-stationary (SNS)</w:t>
        </w:r>
      </w:ins>
    </w:p>
    <w:p w14:paraId="544C84DC" w14:textId="77777777" w:rsidR="00E43E1E" w:rsidRDefault="00E43E1E" w:rsidP="00E43E1E">
      <w:pPr>
        <w:pStyle w:val="ListParagraph"/>
        <w:widowControl/>
        <w:numPr>
          <w:ilvl w:val="1"/>
          <w:numId w:val="51"/>
        </w:numPr>
        <w:spacing w:after="0" w:line="276" w:lineRule="auto"/>
        <w:jc w:val="left"/>
        <w:rPr>
          <w:rFonts w:ascii="Arial" w:hAnsi="Arial" w:cs="Arial"/>
          <w:sz w:val="20"/>
          <w:szCs w:val="20"/>
        </w:rPr>
      </w:pPr>
      <w:r>
        <w:rPr>
          <w:rFonts w:ascii="Arial" w:hAnsi="Arial" w:cs="Arial"/>
          <w:sz w:val="18"/>
          <w:szCs w:val="18"/>
        </w:rPr>
        <w:t xml:space="preserve">For these use cases, FFS on </w:t>
      </w:r>
      <w:r w:rsidRPr="000B0E16">
        <w:rPr>
          <w:rFonts w:ascii="Arial" w:hAnsi="Arial" w:cs="Arial"/>
          <w:sz w:val="18"/>
          <w:szCs w:val="18"/>
        </w:rPr>
        <w:t>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B02C21" w14:paraId="183EDB4F" w14:textId="77777777">
        <w:tc>
          <w:tcPr>
            <w:tcW w:w="1627" w:type="dxa"/>
            <w:shd w:val="clear" w:color="auto" w:fill="F2F2F2" w:themeFill="background1" w:themeFillShade="F2"/>
          </w:tcPr>
          <w:p w14:paraId="4046500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479304D" w14:textId="77777777" w:rsidR="00B02C21" w:rsidRDefault="00E621E6">
            <w:pPr>
              <w:widowControl/>
              <w:spacing w:after="0" w:line="240" w:lineRule="auto"/>
              <w:jc w:val="left"/>
              <w:rPr>
                <w:rFonts w:ascii="Arial" w:eastAsia="宋体" w:hAnsi="Arial" w:cs="Arial"/>
                <w:sz w:val="18"/>
                <w:szCs w:val="18"/>
                <w:lang w:eastAsia="en-GB"/>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B02C21" w14:paraId="032132F1" w14:textId="77777777">
        <w:tc>
          <w:tcPr>
            <w:tcW w:w="1627" w:type="dxa"/>
            <w:shd w:val="clear" w:color="auto" w:fill="F2F2F2" w:themeFill="background1" w:themeFillShade="F2"/>
          </w:tcPr>
          <w:p w14:paraId="3E70174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D3AC8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2BAC0C69" w14:textId="77777777" w:rsidR="00B02C21" w:rsidRDefault="00B02C21">
      <w:pPr>
        <w:widowControl/>
        <w:spacing w:after="0" w:line="276" w:lineRule="auto"/>
        <w:jc w:val="left"/>
        <w:rPr>
          <w:rFonts w:ascii="Arial" w:eastAsia="Malgun Gothic" w:hAnsi="Arial" w:cs="Arial"/>
          <w:sz w:val="20"/>
          <w:szCs w:val="20"/>
          <w:lang w:eastAsia="ko-KR"/>
        </w:rPr>
      </w:pPr>
    </w:p>
    <w:p w14:paraId="7539DE01" w14:textId="77777777" w:rsidR="00B02C21" w:rsidRDefault="00E621E6">
      <w:pPr>
        <w:pStyle w:val="Heading3"/>
        <w:numPr>
          <w:ilvl w:val="0"/>
          <w:numId w:val="0"/>
        </w:numPr>
        <w:rPr>
          <w:b/>
          <w:bCs/>
          <w:sz w:val="22"/>
          <w:szCs w:val="22"/>
        </w:rPr>
      </w:pPr>
      <w:r>
        <w:rPr>
          <w:b/>
          <w:bCs/>
          <w:sz w:val="22"/>
          <w:szCs w:val="22"/>
        </w:rPr>
        <w:t>Proposal 4.1-2</w:t>
      </w:r>
    </w:p>
    <w:p w14:paraId="4806C214" w14:textId="77777777" w:rsidR="00B02C21" w:rsidRDefault="00E621E6">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46505175" w14:textId="77777777" w:rsidR="00B02C21" w:rsidRDefault="00E621E6">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r>
        <w:rPr>
          <w:rFonts w:ascii="Arial" w:hAnsi="Arial" w:cs="Arial"/>
          <w:sz w:val="18"/>
          <w:szCs w:val="18"/>
        </w:rPr>
        <w:t>eTypeII (analogous to Rel-16 NR eType-II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1251C754" w14:textId="77777777" w:rsidR="00B02C21" w:rsidRDefault="00E621E6">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6658A27A" w14:textId="77777777" w:rsidR="00B02C21" w:rsidRDefault="00E621E6">
      <w:pPr>
        <w:pStyle w:val="ListParagraph"/>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r>
        <w:rPr>
          <w:rFonts w:ascii="Arial" w:hAnsi="Arial" w:cs="Arial"/>
          <w:sz w:val="18"/>
          <w:szCs w:val="18"/>
        </w:rPr>
        <w:t>eType</w:t>
      </w:r>
      <w:r>
        <w:rPr>
          <w:rFonts w:ascii="Arial" w:eastAsia="Malgun Gothic" w:hAnsi="Arial" w:cs="Arial" w:hint="eastAsia"/>
          <w:sz w:val="18"/>
          <w:szCs w:val="18"/>
          <w:lang w:eastAsia="ko-KR"/>
        </w:rPr>
        <w:t>-</w:t>
      </w:r>
      <w:r>
        <w:rPr>
          <w:rFonts w:ascii="Arial" w:hAnsi="Arial" w:cs="Arial"/>
          <w:sz w:val="18"/>
          <w:szCs w:val="18"/>
        </w:rPr>
        <w:t>II (analogous to Rel-16 NR eType-II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715E0EAA" w14:textId="77777777" w:rsidR="00B02C21" w:rsidRDefault="00E621E6">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B02C21" w14:paraId="6A72725A" w14:textId="77777777">
        <w:tc>
          <w:tcPr>
            <w:tcW w:w="1627" w:type="dxa"/>
            <w:shd w:val="clear" w:color="auto" w:fill="F2F2F2" w:themeFill="background1" w:themeFillShade="F2"/>
          </w:tcPr>
          <w:p w14:paraId="406582A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150F923"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ZTE, Samsung, Lenovo, KT, Honor, Ericsson, AT&amp;T,</w:t>
            </w:r>
            <w:r>
              <w:rPr>
                <w:rFonts w:ascii="Arial" w:eastAsia="Calibri" w:hAnsi="Arial" w:cs="Arial"/>
                <w:b/>
                <w:bCs/>
                <w:sz w:val="18"/>
                <w:szCs w:val="18"/>
                <w:lang w:eastAsia="en-GB"/>
              </w:rPr>
              <w:t xml:space="preserve"> </w:t>
            </w:r>
            <w:r>
              <w:rPr>
                <w:rFonts w:ascii="Arial" w:eastAsia="Calibri" w:hAnsi="Arial" w:cs="Arial"/>
                <w:sz w:val="18"/>
                <w:szCs w:val="18"/>
                <w:lang w:eastAsia="en-GB"/>
              </w:rPr>
              <w:t>CEWiT</w:t>
            </w:r>
            <w:r>
              <w:rPr>
                <w:rFonts w:ascii="Arial" w:eastAsia="Malgun Gothic" w:hAnsi="Arial" w:cs="Arial" w:hint="eastAsia"/>
                <w:sz w:val="18"/>
                <w:szCs w:val="18"/>
                <w:lang w:eastAsia="ko-KR"/>
              </w:rPr>
              <w:t>, NEC, Huawei, Nokia, Apple, Intel, CATT, CMCC</w:t>
            </w:r>
            <w:r>
              <w:rPr>
                <w:rFonts w:ascii="Arial" w:hAnsi="Arial" w:cs="Arial" w:hint="eastAsia"/>
                <w:sz w:val="18"/>
                <w:szCs w:val="18"/>
                <w:lang w:eastAsia="en-GB"/>
              </w:rPr>
              <w:t>,</w:t>
            </w:r>
            <w:r>
              <w:rPr>
                <w:rFonts w:ascii="Arial" w:hAnsi="Arial" w:cs="Arial"/>
                <w:sz w:val="18"/>
                <w:szCs w:val="18"/>
                <w:lang w:eastAsia="en-GB"/>
              </w:rPr>
              <w:t xml:space="preserve"> InterDigital……</w:t>
            </w:r>
          </w:p>
        </w:tc>
      </w:tr>
      <w:tr w:rsidR="00B02C21" w14:paraId="0FD535C6" w14:textId="77777777">
        <w:tc>
          <w:tcPr>
            <w:tcW w:w="1627" w:type="dxa"/>
            <w:shd w:val="clear" w:color="auto" w:fill="F2F2F2" w:themeFill="background1" w:themeFillShade="F2"/>
          </w:tcPr>
          <w:p w14:paraId="4399E13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0161610F"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5AA3DC85" w14:textId="77777777" w:rsidR="00E43E1E" w:rsidRDefault="00E43E1E" w:rsidP="00E43E1E">
      <w:pPr>
        <w:pStyle w:val="Heading3"/>
        <w:numPr>
          <w:ilvl w:val="0"/>
          <w:numId w:val="0"/>
        </w:numPr>
        <w:rPr>
          <w:b/>
          <w:bCs/>
          <w:sz w:val="22"/>
          <w:szCs w:val="22"/>
        </w:rPr>
      </w:pPr>
      <w:r>
        <w:rPr>
          <w:b/>
          <w:bCs/>
          <w:sz w:val="22"/>
          <w:szCs w:val="22"/>
        </w:rPr>
        <w:t>Proposal 4.1-2B</w:t>
      </w:r>
    </w:p>
    <w:p w14:paraId="5B4FCA68" w14:textId="77777777" w:rsidR="00E43E1E" w:rsidRPr="00E43E1E" w:rsidRDefault="00E43E1E" w:rsidP="00E43E1E">
      <w:pPr>
        <w:snapToGrid w:val="0"/>
        <w:rPr>
          <w:rFonts w:ascii="Arial" w:eastAsia="等线" w:hAnsi="Arial" w:cs="Arial"/>
          <w:sz w:val="18"/>
          <w:szCs w:val="18"/>
        </w:rPr>
      </w:pPr>
      <w:r w:rsidRPr="00E43E1E">
        <w:rPr>
          <w:rFonts w:ascii="Arial" w:hAnsi="Arial" w:cs="Arial"/>
          <w:sz w:val="18"/>
          <w:szCs w:val="18"/>
          <w:lang w:val="en-GB"/>
        </w:rPr>
        <w:t>For the unified-fixed</w:t>
      </w:r>
      <w:r w:rsidRPr="00E43E1E">
        <w:rPr>
          <w:rFonts w:ascii="Arial" w:hAnsi="Arial" w:cs="Arial"/>
          <w:color w:val="FF0000"/>
          <w:sz w:val="18"/>
          <w:szCs w:val="18"/>
          <w:lang w:val="en-GB"/>
        </w:rPr>
        <w:t xml:space="preserve"> </w:t>
      </w:r>
      <w:r w:rsidRPr="00E43E1E">
        <w:rPr>
          <w:rFonts w:ascii="Arial" w:hAnsi="Arial" w:cs="Arial"/>
          <w:sz w:val="18"/>
          <w:szCs w:val="18"/>
          <w:lang w:val="en-GB"/>
        </w:rPr>
        <w:t xml:space="preserve">codebook design, study a dual-stage structure with NR DFT basis as a starting point, e.g., </w:t>
      </w:r>
    </w:p>
    <w:p w14:paraId="1F14EDCC" w14:textId="77777777" w:rsidR="00E43E1E" w:rsidRPr="00E43E1E" w:rsidRDefault="00E43E1E" w:rsidP="00E43E1E">
      <w:pPr>
        <w:widowControl/>
        <w:numPr>
          <w:ilvl w:val="0"/>
          <w:numId w:val="69"/>
        </w:numPr>
        <w:snapToGrid w:val="0"/>
        <w:spacing w:after="0" w:line="252" w:lineRule="auto"/>
        <w:contextualSpacing/>
        <w:rPr>
          <w:rFonts w:ascii="Arial" w:eastAsia="等线" w:hAnsi="Arial" w:cs="Arial"/>
          <w:sz w:val="18"/>
          <w:szCs w:val="18"/>
        </w:rPr>
      </w:pPr>
      <w:r w:rsidRPr="00E43E1E">
        <w:rPr>
          <w:rFonts w:ascii="Arial" w:eastAsia="Times New Roman" w:hAnsi="Arial" w:cs="Arial"/>
          <w:sz w:val="18"/>
          <w:szCs w:val="18"/>
          <w:lang w:val="en-GB"/>
        </w:rPr>
        <w:t xml:space="preserve">Rel-19 Type-I scheme A </w:t>
      </w:r>
    </w:p>
    <w:p w14:paraId="00F361D0" w14:textId="77777777" w:rsidR="00E43E1E" w:rsidRPr="00E43E1E" w:rsidRDefault="00E43E1E" w:rsidP="00E43E1E">
      <w:pPr>
        <w:widowControl/>
        <w:numPr>
          <w:ilvl w:val="0"/>
          <w:numId w:val="69"/>
        </w:numPr>
        <w:snapToGrid w:val="0"/>
        <w:spacing w:after="0" w:line="252" w:lineRule="auto"/>
        <w:contextualSpacing/>
        <w:rPr>
          <w:rFonts w:ascii="Arial" w:eastAsia="等线" w:hAnsi="Arial" w:cs="Arial"/>
          <w:sz w:val="18"/>
          <w:szCs w:val="18"/>
        </w:rPr>
      </w:pPr>
      <w:r w:rsidRPr="00E43E1E">
        <w:rPr>
          <w:rFonts w:ascii="Arial" w:eastAsia="Times New Roman" w:hAnsi="Arial" w:cs="Arial"/>
          <w:sz w:val="18"/>
          <w:szCs w:val="18"/>
          <w:lang w:val="en-GB"/>
        </w:rPr>
        <w:t xml:space="preserve">Rel-19 Type-I scheme B </w:t>
      </w:r>
    </w:p>
    <w:p w14:paraId="13FC0C9B" w14:textId="77777777" w:rsidR="00E43E1E" w:rsidRPr="00E43E1E" w:rsidRDefault="00E43E1E" w:rsidP="00E43E1E">
      <w:pPr>
        <w:widowControl/>
        <w:numPr>
          <w:ilvl w:val="0"/>
          <w:numId w:val="69"/>
        </w:numPr>
        <w:snapToGrid w:val="0"/>
        <w:spacing w:after="0" w:line="252" w:lineRule="auto"/>
        <w:contextualSpacing/>
        <w:rPr>
          <w:rFonts w:ascii="Arial" w:eastAsia="等线" w:hAnsi="Arial" w:cs="Arial"/>
          <w:sz w:val="18"/>
          <w:szCs w:val="18"/>
        </w:rPr>
      </w:pPr>
      <w:r w:rsidRPr="00E43E1E">
        <w:rPr>
          <w:rFonts w:ascii="Arial" w:eastAsia="Times New Roman" w:hAnsi="Arial" w:cs="Arial"/>
          <w:sz w:val="18"/>
          <w:szCs w:val="18"/>
          <w:lang w:val="en-GB"/>
        </w:rPr>
        <w:t xml:space="preserve">Rel-16 Type-II eType-II with L&gt;1 </w:t>
      </w:r>
    </w:p>
    <w:p w14:paraId="477C57F2" w14:textId="77777777" w:rsidR="00E43E1E" w:rsidRPr="00E43E1E" w:rsidRDefault="00E43E1E" w:rsidP="00E43E1E">
      <w:pPr>
        <w:widowControl/>
        <w:numPr>
          <w:ilvl w:val="0"/>
          <w:numId w:val="69"/>
        </w:numPr>
        <w:snapToGrid w:val="0"/>
        <w:spacing w:after="0" w:line="252" w:lineRule="auto"/>
        <w:contextualSpacing/>
        <w:rPr>
          <w:rFonts w:ascii="Arial" w:eastAsia="等线" w:hAnsi="Arial" w:cs="Arial"/>
          <w:sz w:val="18"/>
          <w:szCs w:val="18"/>
        </w:rPr>
      </w:pPr>
      <w:r w:rsidRPr="00E43E1E">
        <w:rPr>
          <w:rFonts w:ascii="Arial" w:eastAsia="Times New Roman" w:hAnsi="Arial" w:cs="Arial"/>
          <w:sz w:val="18"/>
          <w:szCs w:val="18"/>
          <w:lang w:val="en-GB"/>
        </w:rPr>
        <w:t>Rel-16 Type-II eType-II with L=1</w:t>
      </w:r>
      <w:r w:rsidRPr="00E43E1E">
        <w:rPr>
          <w:rFonts w:ascii="Arial" w:eastAsia="Times New Roman" w:hAnsi="Arial" w:cs="Arial"/>
          <w:strike/>
          <w:color w:val="FF0000"/>
          <w:sz w:val="18"/>
          <w:szCs w:val="18"/>
          <w:lang w:val="en-GB"/>
        </w:rPr>
        <w:t xml:space="preserve"> </w:t>
      </w:r>
    </w:p>
    <w:tbl>
      <w:tblPr>
        <w:tblStyle w:val="TableGrid"/>
        <w:tblW w:w="0" w:type="auto"/>
        <w:tblLook w:val="04A0" w:firstRow="1" w:lastRow="0" w:firstColumn="1" w:lastColumn="0" w:noHBand="0" w:noVBand="1"/>
      </w:tblPr>
      <w:tblGrid>
        <w:gridCol w:w="1627"/>
        <w:gridCol w:w="8109"/>
      </w:tblGrid>
      <w:tr w:rsidR="004B3D25" w14:paraId="0FDDC7F2" w14:textId="77777777" w:rsidTr="0030246F">
        <w:tc>
          <w:tcPr>
            <w:tcW w:w="1627" w:type="dxa"/>
            <w:shd w:val="clear" w:color="auto" w:fill="F2F2F2" w:themeFill="background1" w:themeFillShade="F2"/>
          </w:tcPr>
          <w:p w14:paraId="7B19B2EB" w14:textId="77777777" w:rsidR="004B3D25" w:rsidRDefault="004B3D25" w:rsidP="0030246F">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23F1D74F" w14:textId="39639EA7" w:rsidR="004B3D25" w:rsidRDefault="004B3D25" w:rsidP="0030246F">
            <w:pPr>
              <w:spacing w:after="0" w:line="240" w:lineRule="auto"/>
              <w:rPr>
                <w:rFonts w:ascii="Arial" w:hAnsi="Arial" w:cs="Arial"/>
                <w:b/>
                <w:bCs/>
                <w:sz w:val="18"/>
                <w:szCs w:val="18"/>
                <w:lang w:eastAsia="en-GB"/>
              </w:rPr>
            </w:pPr>
          </w:p>
        </w:tc>
      </w:tr>
      <w:tr w:rsidR="004B3D25" w14:paraId="08F4FB91" w14:textId="77777777" w:rsidTr="0030246F">
        <w:tc>
          <w:tcPr>
            <w:tcW w:w="1627" w:type="dxa"/>
            <w:shd w:val="clear" w:color="auto" w:fill="F2F2F2" w:themeFill="background1" w:themeFillShade="F2"/>
          </w:tcPr>
          <w:p w14:paraId="4A4C4503" w14:textId="77777777" w:rsidR="004B3D25" w:rsidRDefault="004B3D25" w:rsidP="0030246F">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B006379" w14:textId="3DCA3041" w:rsidR="004B3D25" w:rsidRDefault="004B3D25" w:rsidP="0030246F">
            <w:pPr>
              <w:spacing w:after="0" w:line="240" w:lineRule="auto"/>
              <w:rPr>
                <w:rFonts w:ascii="Arial" w:hAnsi="Arial" w:cs="Arial"/>
                <w:b/>
                <w:bCs/>
                <w:sz w:val="18"/>
                <w:szCs w:val="18"/>
                <w:lang w:eastAsia="en-GB"/>
              </w:rPr>
            </w:pPr>
          </w:p>
        </w:tc>
      </w:tr>
    </w:tbl>
    <w:p w14:paraId="017C9EB0" w14:textId="77777777" w:rsidR="00B02C21" w:rsidRDefault="00B02C21">
      <w:pPr>
        <w:rPr>
          <w:rFonts w:ascii="Arial" w:hAnsi="Arial" w:cs="Arial"/>
          <w:sz w:val="20"/>
          <w:szCs w:val="20"/>
        </w:rPr>
      </w:pPr>
    </w:p>
    <w:p w14:paraId="24E075EE" w14:textId="77777777" w:rsidR="00B02C21" w:rsidRDefault="00E621E6">
      <w:pPr>
        <w:pStyle w:val="Caption"/>
        <w:spacing w:after="0" w:line="240" w:lineRule="auto"/>
        <w:jc w:val="center"/>
        <w:rPr>
          <w:sz w:val="18"/>
          <w:szCs w:val="18"/>
        </w:rPr>
      </w:pPr>
      <w:r>
        <w:rPr>
          <w:sz w:val="18"/>
          <w:szCs w:val="18"/>
        </w:rPr>
        <w:lastRenderedPageBreak/>
        <w:t>Table 3.4A Additional inputs</w:t>
      </w:r>
    </w:p>
    <w:tbl>
      <w:tblPr>
        <w:tblStyle w:val="TableGrid"/>
        <w:tblW w:w="0" w:type="auto"/>
        <w:tblLayout w:type="fixed"/>
        <w:tblLook w:val="04A0" w:firstRow="1" w:lastRow="0" w:firstColumn="1" w:lastColumn="0" w:noHBand="0" w:noVBand="1"/>
      </w:tblPr>
      <w:tblGrid>
        <w:gridCol w:w="1165"/>
        <w:gridCol w:w="8571"/>
      </w:tblGrid>
      <w:tr w:rsidR="00B02C21" w14:paraId="20251564" w14:textId="77777777">
        <w:trPr>
          <w:trHeight w:val="20"/>
        </w:trPr>
        <w:tc>
          <w:tcPr>
            <w:tcW w:w="1165" w:type="dxa"/>
            <w:shd w:val="clear" w:color="auto" w:fill="E7E6E6" w:themeFill="background2"/>
          </w:tcPr>
          <w:p w14:paraId="5218FF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2402F2B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52A33F8E" w14:textId="77777777">
        <w:trPr>
          <w:trHeight w:val="20"/>
        </w:trPr>
        <w:tc>
          <w:tcPr>
            <w:tcW w:w="1165" w:type="dxa"/>
          </w:tcPr>
          <w:p w14:paraId="49B273C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E11241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suppose the proposals can be supported by the companies listed above. Please update if there is missing or if you have any additional comment </w:t>
            </w:r>
          </w:p>
        </w:tc>
      </w:tr>
      <w:tr w:rsidR="00B02C21" w14:paraId="57581906" w14:textId="77777777">
        <w:trPr>
          <w:trHeight w:val="20"/>
        </w:trPr>
        <w:tc>
          <w:tcPr>
            <w:tcW w:w="1165" w:type="dxa"/>
          </w:tcPr>
          <w:p w14:paraId="5BCA0E5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71940A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B02C21" w14:paraId="1E2091C9" w14:textId="77777777">
        <w:trPr>
          <w:trHeight w:val="20"/>
        </w:trPr>
        <w:tc>
          <w:tcPr>
            <w:tcW w:w="1165" w:type="dxa"/>
          </w:tcPr>
          <w:p w14:paraId="69C4D49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3F1BB344" w14:textId="77777777" w:rsidR="00B02C21" w:rsidRDefault="00E621E6">
            <w:pPr>
              <w:spacing w:after="0" w:line="240" w:lineRule="auto"/>
              <w:rPr>
                <w:sz w:val="18"/>
                <w:szCs w:val="18"/>
                <w:lang w:eastAsia="en-GB"/>
              </w:rPr>
            </w:pPr>
            <w:r>
              <w:rPr>
                <w:sz w:val="18"/>
                <w:szCs w:val="18"/>
                <w:lang w:eastAsia="en-GB"/>
              </w:rPr>
              <w:t>OK with Proposal 4.1-1.</w:t>
            </w:r>
          </w:p>
          <w:p w14:paraId="24B90375" w14:textId="77777777" w:rsidR="00B02C21" w:rsidRDefault="00B02C21">
            <w:pPr>
              <w:spacing w:after="0" w:line="240" w:lineRule="auto"/>
              <w:rPr>
                <w:sz w:val="16"/>
                <w:szCs w:val="16"/>
                <w:lang w:eastAsia="en-GB"/>
              </w:rPr>
            </w:pPr>
          </w:p>
          <w:p w14:paraId="68C66B7B" w14:textId="77777777" w:rsidR="00B02C21" w:rsidRDefault="00E621E6">
            <w:pPr>
              <w:spacing w:after="0" w:line="240" w:lineRule="auto"/>
              <w:rPr>
                <w:sz w:val="18"/>
                <w:szCs w:val="18"/>
                <w:lang w:eastAsia="en-GB"/>
              </w:rPr>
            </w:pPr>
            <w:r>
              <w:rPr>
                <w:sz w:val="18"/>
                <w:szCs w:val="18"/>
                <w:lang w:eastAsia="en-GB"/>
              </w:rPr>
              <w:t>OK with Proposal 4.1-2. As analysed/described in our tdoc, eType-II with the following simple modification offers good UPT-vs-overhead trade-off:</w:t>
            </w:r>
          </w:p>
          <w:p w14:paraId="1F162E91" w14:textId="77777777" w:rsidR="00B02C21" w:rsidRDefault="00E621E6">
            <w:pPr>
              <w:pStyle w:val="boldbullet1"/>
              <w:rPr>
                <w:sz w:val="18"/>
                <w:szCs w:val="22"/>
                <w:lang w:eastAsia="en-GB"/>
              </w:rPr>
            </w:pPr>
            <w:r>
              <w:rPr>
                <w:b w:val="0"/>
                <w:bCs/>
                <w:sz w:val="18"/>
                <w:szCs w:val="22"/>
                <w:lang w:eastAsia="en-GB"/>
              </w:rPr>
              <w:t>Layer-specific SD basis selection with L=1 (low-resol) and L&gt;1 (high-resol)</w:t>
            </w:r>
          </w:p>
          <w:p w14:paraId="31054532" w14:textId="77777777" w:rsidR="00B02C21" w:rsidRDefault="00E621E6">
            <w:pPr>
              <w:pStyle w:val="boldbullet1"/>
              <w:rPr>
                <w:sz w:val="18"/>
                <w:szCs w:val="22"/>
                <w:lang w:eastAsia="en-GB"/>
              </w:rPr>
            </w:pPr>
            <w:r>
              <w:rPr>
                <w:b w:val="0"/>
                <w:bCs/>
                <w:sz w:val="18"/>
                <w:szCs w:val="22"/>
                <w:lang w:eastAsia="en-GB"/>
              </w:rPr>
              <w:t>FD compression same as eType-II</w:t>
            </w:r>
          </w:p>
          <w:p w14:paraId="323C64CF" w14:textId="77777777" w:rsidR="00B02C21" w:rsidRDefault="00E621E6">
            <w:pPr>
              <w:pStyle w:val="boldbullet1"/>
              <w:rPr>
                <w:sz w:val="18"/>
                <w:szCs w:val="18"/>
                <w:lang w:eastAsia="en-GB"/>
              </w:rPr>
            </w:pPr>
            <w:r>
              <w:rPr>
                <w:b w:val="0"/>
                <w:bCs/>
                <w:sz w:val="18"/>
                <w:szCs w:val="22"/>
                <w:lang w:eastAsia="en-GB"/>
              </w:rPr>
              <w:t>Removing beta from the co</w:t>
            </w:r>
            <w:r>
              <w:rPr>
                <w:b w:val="0"/>
                <w:bCs/>
                <w:sz w:val="18"/>
                <w:szCs w:val="18"/>
                <w:lang w:eastAsia="en-GB"/>
              </w:rPr>
              <w:t xml:space="preserve">debook parameters </w:t>
            </w:r>
          </w:p>
          <w:p w14:paraId="51F42447" w14:textId="77777777" w:rsidR="00B02C21" w:rsidRDefault="00E621E6">
            <w:pPr>
              <w:spacing w:after="0" w:line="240" w:lineRule="auto"/>
              <w:rPr>
                <w:rFonts w:ascii="Arial" w:hAnsi="Arial" w:cs="Arial"/>
                <w:sz w:val="18"/>
                <w:szCs w:val="18"/>
                <w:lang w:eastAsia="en-GB"/>
              </w:rPr>
            </w:pPr>
            <w:r>
              <w:rPr>
                <w:sz w:val="18"/>
                <w:szCs w:val="18"/>
                <w:lang w:eastAsia="en-GB"/>
              </w:rPr>
              <w:t xml:space="preserve">This ensures a common UE implementation while offering sufficient UPT gain over the other legacy schemes and variants in a given overhead of wide range. The same principle can be applied to mTRP CJT and a similar performance trend is shown.   </w:t>
            </w:r>
          </w:p>
        </w:tc>
      </w:tr>
      <w:tr w:rsidR="00B02C21" w14:paraId="160510B2" w14:textId="77777777">
        <w:trPr>
          <w:trHeight w:val="20"/>
        </w:trPr>
        <w:tc>
          <w:tcPr>
            <w:tcW w:w="1165" w:type="dxa"/>
          </w:tcPr>
          <w:p w14:paraId="62858543"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375652D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05B5442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the  explicit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B02C21" w14:paraId="4443E866" w14:textId="77777777">
        <w:trPr>
          <w:trHeight w:val="20"/>
        </w:trPr>
        <w:tc>
          <w:tcPr>
            <w:tcW w:w="1165" w:type="dxa"/>
          </w:tcPr>
          <w:p w14:paraId="5B5E45C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AA86160"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38AC778B" w14:textId="77777777" w:rsidR="00B02C21" w:rsidRDefault="00E621E6">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4B72D6E7" w14:textId="77777777" w:rsidR="00B02C21" w:rsidRDefault="00B02C21">
            <w:pPr>
              <w:spacing w:after="0" w:line="240" w:lineRule="auto"/>
              <w:rPr>
                <w:rFonts w:ascii="Arial" w:hAnsi="Arial" w:cs="Arial"/>
                <w:sz w:val="20"/>
                <w:szCs w:val="20"/>
                <w:lang w:eastAsia="en-GB"/>
              </w:rPr>
            </w:pPr>
          </w:p>
          <w:p w14:paraId="0FAB39BB" w14:textId="77777777" w:rsidR="00B02C21" w:rsidRDefault="00E621E6">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36D27E4C" w14:textId="77777777" w:rsidR="00B02C21" w:rsidRDefault="00E621E6">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B02C21" w14:paraId="504EB074" w14:textId="77777777">
        <w:trPr>
          <w:trHeight w:val="20"/>
        </w:trPr>
        <w:tc>
          <w:tcPr>
            <w:tcW w:w="1165" w:type="dxa"/>
          </w:tcPr>
          <w:p w14:paraId="7C377322" w14:textId="77777777" w:rsidR="00B02C21" w:rsidRDefault="00E621E6">
            <w:pPr>
              <w:spacing w:after="0" w:line="240" w:lineRule="auto"/>
              <w:rPr>
                <w:rFonts w:ascii="Arial" w:hAnsi="Arial" w:cs="Arial"/>
                <w:sz w:val="18"/>
                <w:szCs w:val="18"/>
                <w:lang w:eastAsia="en-GB"/>
              </w:rPr>
            </w:pPr>
            <w:r>
              <w:rPr>
                <w:sz w:val="20"/>
                <w:szCs w:val="20"/>
                <w:lang w:eastAsia="en-GB"/>
              </w:rPr>
              <w:t>OPPO</w:t>
            </w:r>
          </w:p>
        </w:tc>
        <w:tc>
          <w:tcPr>
            <w:tcW w:w="8571" w:type="dxa"/>
          </w:tcPr>
          <w:p w14:paraId="7648D6A2" w14:textId="77777777" w:rsidR="00B02C21" w:rsidRDefault="00E621E6">
            <w:pPr>
              <w:spacing w:after="0" w:line="240" w:lineRule="auto"/>
              <w:rPr>
                <w:sz w:val="20"/>
                <w:szCs w:val="20"/>
                <w:lang w:eastAsia="en-GB"/>
              </w:rPr>
            </w:pPr>
            <w:r>
              <w:rPr>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635F0BA5" w14:textId="77777777" w:rsidR="00B02C21" w:rsidRDefault="00E621E6">
            <w:pPr>
              <w:spacing w:after="0" w:line="240" w:lineRule="auto"/>
              <w:rPr>
                <w:rFonts w:ascii="Arial" w:hAnsi="Arial" w:cs="Arial"/>
                <w:sz w:val="18"/>
                <w:szCs w:val="18"/>
                <w:lang w:eastAsia="en-GB"/>
              </w:rPr>
            </w:pPr>
            <w:r>
              <w:rPr>
                <w:sz w:val="20"/>
                <w:szCs w:val="20"/>
                <w:lang w:eastAsia="en-GB"/>
              </w:rPr>
              <w:t>For proposal 4.1-2, support.</w:t>
            </w:r>
          </w:p>
        </w:tc>
      </w:tr>
      <w:tr w:rsidR="00B02C21" w14:paraId="3E8E44BB" w14:textId="77777777">
        <w:trPr>
          <w:trHeight w:val="20"/>
        </w:trPr>
        <w:tc>
          <w:tcPr>
            <w:tcW w:w="1165" w:type="dxa"/>
          </w:tcPr>
          <w:p w14:paraId="75D4211D" w14:textId="77777777" w:rsidR="00B02C21" w:rsidRDefault="00E621E6">
            <w:pPr>
              <w:spacing w:after="0" w:line="240" w:lineRule="auto"/>
              <w:rPr>
                <w:sz w:val="20"/>
                <w:szCs w:val="20"/>
                <w:lang w:eastAsia="en-GB"/>
              </w:rPr>
            </w:pPr>
            <w:r>
              <w:rPr>
                <w:sz w:val="20"/>
                <w:szCs w:val="20"/>
                <w:lang w:eastAsia="en-GB"/>
              </w:rPr>
              <w:t>Apple</w:t>
            </w:r>
          </w:p>
        </w:tc>
        <w:tc>
          <w:tcPr>
            <w:tcW w:w="8571" w:type="dxa"/>
          </w:tcPr>
          <w:p w14:paraId="6607409B"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3F4669E1" w14:textId="77777777" w:rsidR="00B02C21" w:rsidRDefault="00E621E6">
            <w:pPr>
              <w:spacing w:after="0" w:line="240" w:lineRule="auto"/>
              <w:rPr>
                <w:sz w:val="20"/>
                <w:szCs w:val="20"/>
                <w:lang w:eastAsia="en-GB"/>
              </w:rPr>
            </w:pPr>
            <w:r>
              <w:rPr>
                <w:sz w:val="20"/>
                <w:szCs w:val="20"/>
                <w:lang w:eastAsia="en-GB"/>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0B58A1FA" w14:textId="77777777" w:rsidR="00B02C21" w:rsidRDefault="00B02C21">
            <w:pPr>
              <w:spacing w:after="0" w:line="240" w:lineRule="auto"/>
              <w:rPr>
                <w:sz w:val="20"/>
                <w:szCs w:val="20"/>
                <w:lang w:eastAsia="en-GB"/>
              </w:rPr>
            </w:pPr>
          </w:p>
          <w:p w14:paraId="624AA100" w14:textId="77777777" w:rsidR="00B02C21" w:rsidRDefault="00E621E6">
            <w:pPr>
              <w:spacing w:after="0" w:line="240" w:lineRule="auto"/>
              <w:rPr>
                <w:sz w:val="20"/>
                <w:szCs w:val="20"/>
                <w:lang w:eastAsia="en-GB"/>
              </w:rPr>
            </w:pPr>
            <w:r>
              <w:rPr>
                <w:sz w:val="20"/>
                <w:szCs w:val="20"/>
                <w:lang w:eastAsia="en-GB"/>
              </w:rPr>
              <w:t xml:space="preserve">The high Doppler scenario is important, as at 7 GHz even if UE’s speed is not very high, the Doppler frequency can be high. </w:t>
            </w:r>
          </w:p>
          <w:p w14:paraId="640F6B25" w14:textId="77777777" w:rsidR="00B02C21" w:rsidRDefault="00B02C21">
            <w:pPr>
              <w:spacing w:after="0" w:line="240" w:lineRule="auto"/>
              <w:rPr>
                <w:sz w:val="20"/>
                <w:szCs w:val="20"/>
                <w:lang w:eastAsia="en-GB"/>
              </w:rPr>
            </w:pPr>
          </w:p>
        </w:tc>
      </w:tr>
      <w:tr w:rsidR="00B02C21" w14:paraId="6EA08598" w14:textId="77777777">
        <w:trPr>
          <w:trHeight w:val="20"/>
        </w:trPr>
        <w:tc>
          <w:tcPr>
            <w:tcW w:w="1165" w:type="dxa"/>
          </w:tcPr>
          <w:p w14:paraId="72EF8F0D" w14:textId="77777777" w:rsidR="00B02C21" w:rsidRDefault="00E621E6">
            <w:pPr>
              <w:spacing w:after="0" w:line="240" w:lineRule="auto"/>
              <w:rPr>
                <w:sz w:val="20"/>
                <w:szCs w:val="20"/>
                <w:lang w:eastAsia="en-GB"/>
              </w:rPr>
            </w:pPr>
            <w:r>
              <w:rPr>
                <w:rFonts w:eastAsia="等线"/>
                <w:sz w:val="20"/>
                <w:szCs w:val="20"/>
                <w:lang w:eastAsia="en-US" w:bidi="ar"/>
              </w:rPr>
              <w:t>Xiaomi</w:t>
            </w:r>
          </w:p>
        </w:tc>
        <w:tc>
          <w:tcPr>
            <w:tcW w:w="8571" w:type="dxa"/>
          </w:tcPr>
          <w:p w14:paraId="6B4FCCBF" w14:textId="77777777" w:rsidR="00B02C21" w:rsidRDefault="00E621E6">
            <w:pPr>
              <w:spacing w:after="0" w:line="240" w:lineRule="auto"/>
              <w:rPr>
                <w:rFonts w:ascii="Arial" w:hAnsi="Arial" w:cs="Arial"/>
                <w:sz w:val="18"/>
                <w:szCs w:val="18"/>
                <w:lang w:eastAsia="en-US"/>
              </w:rPr>
            </w:pPr>
            <w:r>
              <w:rPr>
                <w:rFonts w:ascii="Arial" w:eastAsia="等线"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等线"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等线" w:hAnsi="Arial" w:cs="Arial"/>
                <w:sz w:val="18"/>
                <w:szCs w:val="18"/>
                <w:lang w:eastAsia="en-US" w:bidi="ar"/>
              </w:rPr>
              <w:t xml:space="preserve">: </w:t>
            </w:r>
          </w:p>
          <w:p w14:paraId="6F6EB24C" w14:textId="77777777" w:rsidR="00B02C21" w:rsidRDefault="00E621E6">
            <w:pPr>
              <w:spacing w:after="0" w:line="240" w:lineRule="auto"/>
              <w:rPr>
                <w:sz w:val="20"/>
                <w:szCs w:val="20"/>
                <w:lang w:eastAsia="en-US"/>
              </w:rPr>
            </w:pPr>
            <w:r>
              <w:rPr>
                <w:rFonts w:eastAsia="等线"/>
                <w:sz w:val="20"/>
                <w:szCs w:val="20"/>
                <w:lang w:eastAsia="en-US" w:bidi="ar"/>
              </w:rPr>
              <w:t xml:space="preserve">For the codebook design, it’s better to firstly discuss the principles and scenarios to be studied. </w:t>
            </w:r>
          </w:p>
          <w:p w14:paraId="04BAF1A5" w14:textId="77777777" w:rsidR="00B02C21" w:rsidRDefault="00E621E6">
            <w:pPr>
              <w:spacing w:after="0" w:line="240" w:lineRule="auto"/>
              <w:rPr>
                <w:sz w:val="20"/>
                <w:szCs w:val="20"/>
                <w:lang w:eastAsia="en-US"/>
              </w:rPr>
            </w:pPr>
            <w:r>
              <w:rPr>
                <w:rFonts w:eastAsia="等线"/>
                <w:sz w:val="20"/>
                <w:szCs w:val="20"/>
                <w:lang w:eastAsia="en-US" w:bidi="ar"/>
              </w:rPr>
              <w:t>For example, 6G codebook design should consider the following principles:</w:t>
            </w:r>
          </w:p>
          <w:p w14:paraId="12D4E6F0" w14:textId="77777777" w:rsidR="00B02C21" w:rsidRDefault="00E621E6">
            <w:pPr>
              <w:numPr>
                <w:ilvl w:val="0"/>
                <w:numId w:val="52"/>
              </w:numPr>
              <w:spacing w:after="0" w:line="240" w:lineRule="auto"/>
              <w:rPr>
                <w:sz w:val="20"/>
                <w:szCs w:val="20"/>
                <w:lang w:eastAsia="en-US"/>
              </w:rPr>
            </w:pPr>
            <w:r>
              <w:rPr>
                <w:rFonts w:eastAsia="等线"/>
                <w:sz w:val="20"/>
                <w:szCs w:val="20"/>
                <w:lang w:eastAsia="en-US" w:bidi="ar"/>
              </w:rPr>
              <w:t>Better performance vs. report overhead tradeoff: the 6GR unified codebook should achieve higher performance than NR codebooks under similar overhead.</w:t>
            </w:r>
          </w:p>
          <w:p w14:paraId="0CAC4E2C" w14:textId="77777777" w:rsidR="00B02C21" w:rsidRDefault="00E621E6">
            <w:pPr>
              <w:numPr>
                <w:ilvl w:val="0"/>
                <w:numId w:val="52"/>
              </w:numPr>
              <w:spacing w:after="0" w:line="240" w:lineRule="auto"/>
              <w:rPr>
                <w:sz w:val="20"/>
                <w:szCs w:val="20"/>
                <w:lang w:eastAsia="en-US"/>
              </w:rPr>
            </w:pPr>
            <w:r>
              <w:rPr>
                <w:rFonts w:eastAsia="等线"/>
                <w:sz w:val="20"/>
                <w:szCs w:val="20"/>
                <w:lang w:eastAsia="en-US" w:bidi="ar"/>
              </w:rPr>
              <w:t>Simplified implementation complexity: across different configurations of the unified codebook, UE implementation complexity should remain similar.</w:t>
            </w:r>
          </w:p>
          <w:p w14:paraId="493F9E50" w14:textId="77777777" w:rsidR="00B02C21" w:rsidRDefault="00E621E6">
            <w:pPr>
              <w:numPr>
                <w:ilvl w:val="0"/>
                <w:numId w:val="52"/>
              </w:numPr>
              <w:spacing w:after="0" w:line="240" w:lineRule="auto"/>
              <w:rPr>
                <w:sz w:val="20"/>
                <w:szCs w:val="20"/>
                <w:lang w:eastAsia="en-US"/>
              </w:rPr>
            </w:pPr>
            <w:r>
              <w:rPr>
                <w:rFonts w:eastAsia="等线"/>
                <w:sz w:val="20"/>
                <w:szCs w:val="20"/>
                <w:lang w:eastAsia="en-US" w:bidi="ar"/>
              </w:rPr>
              <w:t>Forward compatibility: the unified codebook should be future-proof to new deployment scenarios.</w:t>
            </w:r>
          </w:p>
          <w:p w14:paraId="28A942F9" w14:textId="77777777" w:rsidR="00B02C21" w:rsidRDefault="00E621E6">
            <w:pPr>
              <w:spacing w:after="0" w:line="240" w:lineRule="auto"/>
              <w:rPr>
                <w:sz w:val="20"/>
                <w:szCs w:val="20"/>
                <w:lang w:eastAsia="en-US"/>
              </w:rPr>
            </w:pPr>
            <w:r>
              <w:rPr>
                <w:rFonts w:eastAsia="等线"/>
                <w:sz w:val="20"/>
                <w:szCs w:val="20"/>
                <w:lang w:eastAsia="en-US" w:bidi="ar"/>
              </w:rPr>
              <w:lastRenderedPageBreak/>
              <w:t>Regarding the scenarios, it’s proposed to study without the down-selection at this stage:</w:t>
            </w:r>
          </w:p>
          <w:p w14:paraId="007B111E" w14:textId="77777777" w:rsidR="00B02C21" w:rsidRDefault="00E621E6">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SU-MIMO and MU-MIMO</w:t>
            </w:r>
          </w:p>
          <w:p w14:paraId="0C4C6A64" w14:textId="77777777" w:rsidR="00B02C21" w:rsidRDefault="00E621E6">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Single TRP and mTRP</w:t>
            </w:r>
          </w:p>
          <w:p w14:paraId="6A9A4489" w14:textId="77777777" w:rsidR="00B02C21" w:rsidRDefault="00E621E6">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宋体" w:hAnsi="Arial" w:cs="Arial" w:hint="eastAsia"/>
                <w:sz w:val="18"/>
                <w:szCs w:val="18"/>
                <w:lang w:eastAsia="zh-CN"/>
              </w:rPr>
              <w:t xml:space="preserve"> scenario</w:t>
            </w:r>
          </w:p>
          <w:p w14:paraId="3B4428AE" w14:textId="77777777" w:rsidR="00B02C21" w:rsidRDefault="00E621E6">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40D96265" w14:textId="77777777" w:rsidR="00B02C21" w:rsidRDefault="00E621E6">
            <w:pPr>
              <w:pStyle w:val="NormalWeb"/>
              <w:numPr>
                <w:ilvl w:val="0"/>
                <w:numId w:val="53"/>
              </w:numPr>
              <w:spacing w:line="276" w:lineRule="auto"/>
              <w:rPr>
                <w:sz w:val="20"/>
                <w:szCs w:val="20"/>
                <w:lang w:eastAsia="en-GB"/>
              </w:rPr>
            </w:pPr>
            <w:r>
              <w:rPr>
                <w:rFonts w:ascii="Arial" w:hAnsi="Arial" w:cs="Arial"/>
                <w:sz w:val="18"/>
                <w:szCs w:val="18"/>
                <w:lang w:eastAsia="en-US"/>
              </w:rPr>
              <w:t>Other scenario-specific optimization (e.g., via downloadable codebook)</w:t>
            </w:r>
          </w:p>
        </w:tc>
      </w:tr>
      <w:tr w:rsidR="00B02C21" w14:paraId="5AA1AD88" w14:textId="77777777">
        <w:trPr>
          <w:trHeight w:val="20"/>
        </w:trPr>
        <w:tc>
          <w:tcPr>
            <w:tcW w:w="1165" w:type="dxa"/>
          </w:tcPr>
          <w:p w14:paraId="1F320E4F" w14:textId="77777777" w:rsidR="00B02C21" w:rsidRDefault="00E621E6">
            <w:pPr>
              <w:spacing w:after="0" w:line="240" w:lineRule="auto"/>
              <w:rPr>
                <w:rFonts w:eastAsia="等线"/>
                <w:sz w:val="20"/>
                <w:szCs w:val="20"/>
                <w:lang w:eastAsia="en-US" w:bidi="ar"/>
              </w:rPr>
            </w:pPr>
            <w:r>
              <w:rPr>
                <w:lang w:eastAsia="en-GB"/>
              </w:rPr>
              <w:lastRenderedPageBreak/>
              <w:t>Nokia</w:t>
            </w:r>
          </w:p>
        </w:tc>
        <w:tc>
          <w:tcPr>
            <w:tcW w:w="8571" w:type="dxa"/>
          </w:tcPr>
          <w:p w14:paraId="5E5BAA5D" w14:textId="77777777" w:rsidR="00B02C21" w:rsidRDefault="00E621E6">
            <w:pPr>
              <w:snapToGrid w:val="0"/>
              <w:spacing w:after="0" w:line="240" w:lineRule="auto"/>
              <w:jc w:val="left"/>
              <w:rPr>
                <w:rFonts w:eastAsia="宋体"/>
                <w:b/>
                <w:sz w:val="20"/>
                <w:szCs w:val="24"/>
                <w:lang w:eastAsia="en-GB"/>
              </w:rPr>
            </w:pPr>
            <w:r>
              <w:rPr>
                <w:rFonts w:eastAsia="宋体"/>
                <w:b/>
                <w:sz w:val="20"/>
                <w:szCs w:val="24"/>
                <w:lang w:eastAsia="en-GB"/>
              </w:rPr>
              <w:t xml:space="preserve">Proposal 4.1-1: </w:t>
            </w:r>
          </w:p>
          <w:p w14:paraId="7DA39E6E"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 xml:space="preserve">Fine with the proposal but we suggest </w:t>
            </w:r>
            <w:r>
              <w:rPr>
                <w:rFonts w:eastAsia="宋体"/>
                <w:szCs w:val="24"/>
                <w:lang w:eastAsia="en-GB"/>
              </w:rPr>
              <w:t>some</w:t>
            </w:r>
            <w:r>
              <w:rPr>
                <w:rFonts w:eastAsia="宋体"/>
                <w:sz w:val="20"/>
                <w:szCs w:val="24"/>
                <w:lang w:eastAsia="en-GB"/>
              </w:rPr>
              <w:t xml:space="preserve"> rewording to focus on the use cases this single codebook should address. If these use cases are going to be solved by having low and high resolution codebooks, then this is the outcome of the study!</w:t>
            </w:r>
          </w:p>
          <w:p w14:paraId="0901CA57" w14:textId="77777777" w:rsidR="00B02C21" w:rsidRDefault="00B02C21">
            <w:pPr>
              <w:snapToGrid w:val="0"/>
              <w:spacing w:after="0" w:line="240" w:lineRule="auto"/>
              <w:jc w:val="left"/>
              <w:rPr>
                <w:rFonts w:eastAsia="宋体"/>
                <w:sz w:val="20"/>
                <w:szCs w:val="24"/>
                <w:lang w:eastAsia="en-GB"/>
              </w:rPr>
            </w:pPr>
          </w:p>
          <w:p w14:paraId="24BC2022" w14:textId="77777777" w:rsidR="00B02C21" w:rsidRDefault="00E621E6">
            <w:pPr>
              <w:snapToGrid w:val="0"/>
              <w:spacing w:after="0" w:line="240" w:lineRule="auto"/>
              <w:jc w:val="left"/>
              <w:rPr>
                <w:rFonts w:eastAsia="宋体"/>
                <w:sz w:val="20"/>
                <w:szCs w:val="24"/>
                <w:lang w:val="it-IT" w:eastAsia="en-GB"/>
              </w:rPr>
            </w:pPr>
            <w:r>
              <w:rPr>
                <w:rFonts w:eastAsia="宋体"/>
                <w:sz w:val="20"/>
                <w:szCs w:val="24"/>
                <w:lang w:val="it-IT" w:eastAsia="en-GB"/>
              </w:rPr>
              <w:t>Proposal 4.1-1</w:t>
            </w:r>
            <w:r>
              <w:rPr>
                <w:rFonts w:eastAsia="宋体"/>
                <w:sz w:val="20"/>
                <w:szCs w:val="24"/>
                <w:lang w:val="it-IT" w:eastAsia="en-GB"/>
              </w:rPr>
              <w:t>（</w:t>
            </w:r>
            <w:r>
              <w:rPr>
                <w:rFonts w:eastAsia="宋体"/>
                <w:sz w:val="20"/>
                <w:szCs w:val="24"/>
                <w:lang w:val="it-IT" w:eastAsia="en-GB"/>
              </w:rPr>
              <w:t>Non-AI Codebook</w:t>
            </w:r>
            <w:r>
              <w:rPr>
                <w:rFonts w:eastAsia="宋体"/>
                <w:sz w:val="20"/>
                <w:szCs w:val="24"/>
                <w:lang w:val="it-IT" w:eastAsia="en-GB"/>
              </w:rPr>
              <w:t>）</w:t>
            </w:r>
          </w:p>
          <w:p w14:paraId="6029787D"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 xml:space="preserve">Strive to provide a </w:t>
            </w:r>
            <w:r>
              <w:rPr>
                <w:rFonts w:eastAsia="宋体"/>
                <w:strike/>
                <w:color w:val="FF0000"/>
                <w:sz w:val="20"/>
                <w:szCs w:val="24"/>
                <w:lang w:eastAsia="en-GB"/>
              </w:rPr>
              <w:t>unified fixed</w:t>
            </w:r>
            <w:r>
              <w:rPr>
                <w:rFonts w:eastAsia="宋体"/>
                <w:color w:val="FF0000"/>
                <w:sz w:val="20"/>
                <w:szCs w:val="24"/>
                <w:lang w:eastAsia="en-GB"/>
              </w:rPr>
              <w:t xml:space="preserve"> single</w:t>
            </w:r>
            <w:r>
              <w:rPr>
                <w:rFonts w:eastAsia="宋体"/>
                <w:sz w:val="20"/>
                <w:szCs w:val="24"/>
                <w:lang w:eastAsia="en-GB"/>
              </w:rPr>
              <w:t xml:space="preserve"> codebook design, </w:t>
            </w:r>
            <w:r>
              <w:rPr>
                <w:rFonts w:eastAsia="宋体"/>
                <w:strike/>
                <w:color w:val="FF0000"/>
                <w:sz w:val="20"/>
                <w:szCs w:val="24"/>
                <w:lang w:eastAsia="en-GB"/>
              </w:rPr>
              <w:t>including low- and high-resolution,</w:t>
            </w:r>
            <w:r>
              <w:rPr>
                <w:rFonts w:eastAsia="宋体"/>
                <w:color w:val="FF0000"/>
                <w:sz w:val="20"/>
                <w:szCs w:val="24"/>
                <w:lang w:eastAsia="en-GB"/>
              </w:rPr>
              <w:t xml:space="preserve"> </w:t>
            </w:r>
            <w:r>
              <w:rPr>
                <w:rFonts w:eastAsia="宋体"/>
                <w:sz w:val="20"/>
                <w:szCs w:val="24"/>
                <w:lang w:eastAsia="en-GB"/>
              </w:rPr>
              <w:t>at least for the following use cases</w:t>
            </w:r>
          </w:p>
          <w:p w14:paraId="32003FD5"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t>SU-MIMO and MU-MIMO</w:t>
            </w:r>
          </w:p>
          <w:p w14:paraId="4E9DA1D9"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t>Single TRP and CJT</w:t>
            </w:r>
          </w:p>
          <w:p w14:paraId="1056E903"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t>FFS on whether to consider other use cases in Rel-20 study at least including High Doppler / High Speed (HST), Near-Field Propagation</w:t>
            </w:r>
          </w:p>
          <w:p w14:paraId="7135D022" w14:textId="77777777" w:rsidR="00B02C21" w:rsidRDefault="00E621E6">
            <w:pPr>
              <w:snapToGrid w:val="0"/>
              <w:spacing w:after="0" w:line="240" w:lineRule="auto"/>
              <w:ind w:left="720"/>
              <w:jc w:val="left"/>
              <w:rPr>
                <w:rFonts w:eastAsia="宋体"/>
                <w:sz w:val="20"/>
                <w:szCs w:val="24"/>
                <w:lang w:eastAsia="en-GB"/>
              </w:rPr>
            </w:pPr>
            <w:r>
              <w:rPr>
                <w:rFonts w:eastAsia="宋体"/>
                <w:sz w:val="20"/>
                <w:szCs w:val="24"/>
                <w:lang w:eastAsia="en-GB"/>
              </w:rPr>
              <w:t>o</w:t>
            </w:r>
            <w:r>
              <w:rPr>
                <w:rFonts w:eastAsia="宋体"/>
                <w:sz w:val="20"/>
                <w:szCs w:val="24"/>
                <w:lang w:eastAsia="en-GB"/>
              </w:rPr>
              <w:tab/>
              <w:t>For these use cases, FFS on whether/how to provide unified codebook design or necessary design/enhancement</w:t>
            </w:r>
          </w:p>
          <w:p w14:paraId="387EA376" w14:textId="77777777" w:rsidR="00B02C21" w:rsidRDefault="00B02C21">
            <w:pPr>
              <w:snapToGrid w:val="0"/>
              <w:spacing w:after="0" w:line="240" w:lineRule="auto"/>
              <w:jc w:val="left"/>
              <w:rPr>
                <w:rFonts w:eastAsia="宋体"/>
                <w:b/>
                <w:bCs/>
                <w:sz w:val="20"/>
                <w:szCs w:val="24"/>
                <w:lang w:eastAsia="en-GB"/>
              </w:rPr>
            </w:pPr>
          </w:p>
          <w:p w14:paraId="6D51AA20" w14:textId="77777777" w:rsidR="00B02C21" w:rsidRDefault="00E621E6">
            <w:pPr>
              <w:snapToGrid w:val="0"/>
              <w:spacing w:after="0" w:line="240" w:lineRule="auto"/>
              <w:jc w:val="left"/>
              <w:rPr>
                <w:rFonts w:eastAsia="宋体"/>
                <w:b/>
                <w:bCs/>
                <w:sz w:val="20"/>
                <w:szCs w:val="24"/>
                <w:lang w:eastAsia="en-GB"/>
              </w:rPr>
            </w:pPr>
            <w:r>
              <w:rPr>
                <w:rFonts w:eastAsia="宋体"/>
                <w:b/>
                <w:bCs/>
                <w:sz w:val="20"/>
                <w:szCs w:val="24"/>
                <w:lang w:eastAsia="en-GB"/>
              </w:rPr>
              <w:t xml:space="preserve">Proposal 4.1-2: </w:t>
            </w:r>
          </w:p>
          <w:p w14:paraId="70F879AB"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Fine in principle, but we suggest some rewording to focus the study on the three design options as a starting point: Type I, eType II (L=1) and eType II (L&gt;1)</w:t>
            </w:r>
          </w:p>
          <w:p w14:paraId="076092A1" w14:textId="77777777" w:rsidR="00B02C21" w:rsidRDefault="00B02C21">
            <w:pPr>
              <w:snapToGrid w:val="0"/>
              <w:spacing w:after="0" w:line="240" w:lineRule="auto"/>
              <w:jc w:val="left"/>
              <w:rPr>
                <w:rFonts w:eastAsia="宋体"/>
                <w:sz w:val="20"/>
                <w:szCs w:val="24"/>
                <w:lang w:eastAsia="en-GB"/>
              </w:rPr>
            </w:pPr>
          </w:p>
          <w:p w14:paraId="1EE5E78F" w14:textId="77777777" w:rsidR="00B02C21" w:rsidRDefault="00E621E6">
            <w:pPr>
              <w:snapToGrid w:val="0"/>
              <w:spacing w:after="0" w:line="240" w:lineRule="auto"/>
              <w:jc w:val="left"/>
              <w:rPr>
                <w:rFonts w:eastAsia="宋体"/>
                <w:sz w:val="20"/>
                <w:szCs w:val="24"/>
                <w:lang w:val="it-IT" w:eastAsia="en-GB"/>
              </w:rPr>
            </w:pPr>
            <w:r>
              <w:rPr>
                <w:rFonts w:eastAsia="宋体"/>
                <w:sz w:val="20"/>
                <w:szCs w:val="24"/>
                <w:lang w:val="it-IT" w:eastAsia="en-GB"/>
              </w:rPr>
              <w:t>Proposal 4.1-2</w:t>
            </w:r>
            <w:r>
              <w:rPr>
                <w:rFonts w:eastAsia="宋体"/>
                <w:sz w:val="20"/>
                <w:szCs w:val="24"/>
                <w:lang w:val="it-IT" w:eastAsia="en-GB"/>
              </w:rPr>
              <w:t>（</w:t>
            </w:r>
            <w:r>
              <w:rPr>
                <w:rFonts w:eastAsia="宋体"/>
                <w:sz w:val="20"/>
                <w:szCs w:val="24"/>
                <w:lang w:val="it-IT" w:eastAsia="en-GB"/>
              </w:rPr>
              <w:t>Non-AI Codebook</w:t>
            </w:r>
            <w:r>
              <w:rPr>
                <w:rFonts w:eastAsia="宋体"/>
                <w:sz w:val="20"/>
                <w:szCs w:val="24"/>
                <w:lang w:val="it-IT" w:eastAsia="en-GB"/>
              </w:rPr>
              <w:t>）</w:t>
            </w:r>
          </w:p>
          <w:p w14:paraId="74F10DD8"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 xml:space="preserve">For the </w:t>
            </w:r>
            <w:r>
              <w:rPr>
                <w:rFonts w:eastAsia="宋体"/>
                <w:strike/>
                <w:color w:val="FF0000"/>
                <w:sz w:val="20"/>
                <w:szCs w:val="24"/>
                <w:lang w:eastAsia="en-GB"/>
              </w:rPr>
              <w:t>unified fixed</w:t>
            </w:r>
            <w:r>
              <w:rPr>
                <w:rFonts w:eastAsia="宋体"/>
                <w:color w:val="FF0000"/>
                <w:sz w:val="20"/>
                <w:szCs w:val="24"/>
                <w:lang w:eastAsia="en-GB"/>
              </w:rPr>
              <w:t xml:space="preserve"> single </w:t>
            </w:r>
            <w:r>
              <w:rPr>
                <w:rFonts w:eastAsia="宋体"/>
                <w:sz w:val="20"/>
                <w:szCs w:val="24"/>
                <w:lang w:eastAsia="en-GB"/>
              </w:rPr>
              <w:t xml:space="preserve">codebook design, </w:t>
            </w:r>
            <w:r>
              <w:rPr>
                <w:rFonts w:eastAsia="宋体"/>
                <w:color w:val="FF0000"/>
                <w:sz w:val="20"/>
                <w:szCs w:val="24"/>
                <w:lang w:eastAsia="en-GB"/>
              </w:rPr>
              <w:t>study the following options as the basis for the design</w:t>
            </w:r>
          </w:p>
          <w:p w14:paraId="5EAD20D0" w14:textId="77777777" w:rsidR="00B02C21" w:rsidRDefault="00E621E6">
            <w:pPr>
              <w:pStyle w:val="ListParagraph"/>
              <w:numPr>
                <w:ilvl w:val="0"/>
                <w:numId w:val="51"/>
              </w:numPr>
              <w:snapToGrid w:val="0"/>
              <w:spacing w:after="0" w:line="240" w:lineRule="auto"/>
              <w:jc w:val="left"/>
              <w:rPr>
                <w:rFonts w:eastAsia="宋体"/>
                <w:sz w:val="20"/>
                <w:szCs w:val="24"/>
                <w:lang w:eastAsia="en-GB"/>
              </w:rPr>
            </w:pPr>
            <w:r>
              <w:rPr>
                <w:rFonts w:eastAsia="宋体"/>
                <w:strike/>
                <w:color w:val="FF0000"/>
                <w:sz w:val="20"/>
                <w:szCs w:val="24"/>
                <w:lang w:eastAsia="en-GB"/>
              </w:rPr>
              <w:t xml:space="preserve">For high-resolution, use </w:t>
            </w:r>
            <w:r>
              <w:rPr>
                <w:rFonts w:eastAsia="宋体"/>
                <w:sz w:val="20"/>
                <w:szCs w:val="24"/>
                <w:lang w:eastAsia="en-GB"/>
              </w:rPr>
              <w:t xml:space="preserve">eTypeII (analogous to Rel-16 NR eType-II with L&gt;1) </w:t>
            </w:r>
            <w:r>
              <w:rPr>
                <w:rFonts w:eastAsia="宋体"/>
                <w:strike/>
                <w:color w:val="FF0000"/>
                <w:sz w:val="20"/>
                <w:szCs w:val="24"/>
                <w:u w:val="single"/>
                <w:lang w:eastAsia="en-GB"/>
              </w:rPr>
              <w:t>structure as the basis for the design</w:t>
            </w:r>
            <w:r>
              <w:rPr>
                <w:rFonts w:eastAsia="宋体"/>
                <w:color w:val="FF0000"/>
                <w:sz w:val="20"/>
                <w:szCs w:val="24"/>
                <w:lang w:eastAsia="en-GB"/>
              </w:rPr>
              <w:t xml:space="preserve"> </w:t>
            </w:r>
          </w:p>
          <w:p w14:paraId="32D0A374" w14:textId="77777777" w:rsidR="00B02C21" w:rsidRDefault="00E621E6">
            <w:pPr>
              <w:pStyle w:val="ListParagraph"/>
              <w:numPr>
                <w:ilvl w:val="0"/>
                <w:numId w:val="51"/>
              </w:numPr>
              <w:snapToGrid w:val="0"/>
              <w:spacing w:after="0" w:line="240" w:lineRule="auto"/>
              <w:jc w:val="left"/>
              <w:rPr>
                <w:rFonts w:eastAsia="宋体"/>
                <w:sz w:val="20"/>
                <w:szCs w:val="24"/>
                <w:lang w:eastAsia="en-GB"/>
              </w:rPr>
            </w:pPr>
            <w:r>
              <w:rPr>
                <w:rFonts w:eastAsia="宋体"/>
                <w:strike/>
                <w:color w:val="FF0000"/>
                <w:sz w:val="20"/>
                <w:szCs w:val="24"/>
                <w:lang w:eastAsia="en-GB"/>
              </w:rPr>
              <w:t>For low-resolution, as the basis for the design, FFS: use either</w:t>
            </w:r>
            <w:r>
              <w:rPr>
                <w:rFonts w:eastAsia="宋体"/>
                <w:color w:val="FF0000"/>
                <w:sz w:val="20"/>
                <w:szCs w:val="24"/>
                <w:lang w:eastAsia="en-GB"/>
              </w:rPr>
              <w:t xml:space="preserve"> </w:t>
            </w:r>
            <w:r>
              <w:rPr>
                <w:rFonts w:eastAsia="宋体"/>
                <w:sz w:val="20"/>
                <w:szCs w:val="24"/>
                <w:lang w:eastAsia="en-GB"/>
              </w:rPr>
              <w:t>eType-II (analogous to Rel-16 NR eType-II with L=1)</w:t>
            </w:r>
            <w:r>
              <w:rPr>
                <w:rFonts w:eastAsia="宋体"/>
                <w:strike/>
                <w:color w:val="FF0000"/>
                <w:sz w:val="20"/>
                <w:szCs w:val="24"/>
                <w:lang w:eastAsia="en-GB"/>
              </w:rPr>
              <w:t xml:space="preserve"> structure or</w:t>
            </w:r>
            <w:r>
              <w:rPr>
                <w:rFonts w:eastAsia="宋体"/>
                <w:sz w:val="20"/>
                <w:szCs w:val="24"/>
                <w:lang w:eastAsia="en-GB"/>
              </w:rPr>
              <w:t xml:space="preserve"> </w:t>
            </w:r>
          </w:p>
          <w:p w14:paraId="091B7575" w14:textId="77777777" w:rsidR="00B02C21" w:rsidRDefault="00E621E6">
            <w:pPr>
              <w:pStyle w:val="ListParagraph"/>
              <w:numPr>
                <w:ilvl w:val="0"/>
                <w:numId w:val="51"/>
              </w:numPr>
              <w:snapToGrid w:val="0"/>
              <w:spacing w:after="0" w:line="240" w:lineRule="auto"/>
              <w:jc w:val="left"/>
              <w:rPr>
                <w:rFonts w:eastAsia="宋体"/>
                <w:sz w:val="20"/>
                <w:szCs w:val="24"/>
                <w:lang w:eastAsia="en-GB"/>
              </w:rPr>
            </w:pPr>
            <w:r>
              <w:rPr>
                <w:rFonts w:eastAsia="宋体"/>
                <w:sz w:val="20"/>
                <w:szCs w:val="24"/>
                <w:lang w:eastAsia="en-GB"/>
              </w:rPr>
              <w:t xml:space="preserve">Type-I (e.g. analogous to Rel-19 NR scheme A or Rel-19 NR scheme B) </w:t>
            </w:r>
          </w:p>
          <w:p w14:paraId="7D75B496" w14:textId="77777777" w:rsidR="00B02C21" w:rsidRDefault="00E621E6">
            <w:pPr>
              <w:pStyle w:val="ListParagraph"/>
              <w:numPr>
                <w:ilvl w:val="0"/>
                <w:numId w:val="51"/>
              </w:numPr>
              <w:snapToGrid w:val="0"/>
              <w:spacing w:after="0" w:line="240" w:lineRule="auto"/>
              <w:jc w:val="left"/>
              <w:rPr>
                <w:rFonts w:eastAsia="宋体"/>
                <w:sz w:val="20"/>
                <w:szCs w:val="24"/>
                <w:lang w:eastAsia="en-GB"/>
              </w:rPr>
            </w:pPr>
            <w:r>
              <w:rPr>
                <w:rFonts w:eastAsia="宋体"/>
                <w:sz w:val="20"/>
                <w:szCs w:val="24"/>
                <w:lang w:eastAsia="en-GB"/>
              </w:rPr>
              <w:t>NR DFT basis can be assumed</w:t>
            </w:r>
          </w:p>
          <w:p w14:paraId="279DC957" w14:textId="77777777" w:rsidR="00B02C21" w:rsidRDefault="00B02C21">
            <w:pPr>
              <w:snapToGrid w:val="0"/>
              <w:spacing w:after="0" w:line="240" w:lineRule="auto"/>
              <w:jc w:val="left"/>
              <w:rPr>
                <w:rFonts w:eastAsia="宋体"/>
                <w:sz w:val="20"/>
                <w:szCs w:val="24"/>
                <w:lang w:eastAsia="en-GB"/>
              </w:rPr>
            </w:pPr>
          </w:p>
          <w:p w14:paraId="6B41E957" w14:textId="77777777" w:rsidR="00B02C21" w:rsidRDefault="00B02C21">
            <w:pPr>
              <w:spacing w:after="0" w:line="240" w:lineRule="auto"/>
              <w:rPr>
                <w:rFonts w:ascii="Arial" w:eastAsia="等线" w:hAnsi="Arial" w:cs="Arial"/>
                <w:b/>
                <w:bCs/>
                <w:sz w:val="18"/>
                <w:szCs w:val="18"/>
                <w:lang w:eastAsia="en-US" w:bidi="ar"/>
              </w:rPr>
            </w:pPr>
          </w:p>
        </w:tc>
      </w:tr>
      <w:tr w:rsidR="00B02C21" w14:paraId="7506154C" w14:textId="77777777">
        <w:trPr>
          <w:trHeight w:val="20"/>
        </w:trPr>
        <w:tc>
          <w:tcPr>
            <w:tcW w:w="1165" w:type="dxa"/>
          </w:tcPr>
          <w:p w14:paraId="078B2F39" w14:textId="77777777" w:rsidR="00B02C21" w:rsidRDefault="00E621E6">
            <w:pPr>
              <w:spacing w:after="0" w:line="240" w:lineRule="auto"/>
              <w:rPr>
                <w:lang w:eastAsia="en-GB"/>
              </w:rPr>
            </w:pPr>
            <w:r>
              <w:rPr>
                <w:rFonts w:hint="eastAsia"/>
                <w:lang w:eastAsia="en-GB"/>
              </w:rPr>
              <w:t>CATT</w:t>
            </w:r>
          </w:p>
        </w:tc>
        <w:tc>
          <w:tcPr>
            <w:tcW w:w="8571" w:type="dxa"/>
          </w:tcPr>
          <w:p w14:paraId="019F5801" w14:textId="77777777" w:rsidR="00B02C21" w:rsidRDefault="00E621E6">
            <w:pPr>
              <w:snapToGrid w:val="0"/>
              <w:spacing w:after="0" w:line="240" w:lineRule="auto"/>
              <w:jc w:val="left"/>
              <w:rPr>
                <w:rFonts w:eastAsia="宋体"/>
                <w:b/>
                <w:sz w:val="20"/>
                <w:szCs w:val="24"/>
                <w:lang w:eastAsia="en-GB"/>
              </w:rPr>
            </w:pPr>
            <w:r>
              <w:rPr>
                <w:rFonts w:eastAsia="宋体"/>
                <w:b/>
                <w:sz w:val="20"/>
                <w:szCs w:val="24"/>
                <w:lang w:eastAsia="en-GB"/>
              </w:rPr>
              <w:t xml:space="preserve">Proposal 4.1-1: </w:t>
            </w:r>
            <w:r>
              <w:rPr>
                <w:rFonts w:eastAsia="宋体" w:hint="eastAsia"/>
                <w:b/>
                <w:sz w:val="20"/>
                <w:szCs w:val="24"/>
                <w:lang w:eastAsia="en-GB"/>
              </w:rPr>
              <w:t xml:space="preserve"> support in general</w:t>
            </w:r>
          </w:p>
          <w:p w14:paraId="58FFDDFA" w14:textId="77777777" w:rsidR="00B02C21" w:rsidRDefault="00E621E6">
            <w:pPr>
              <w:snapToGrid w:val="0"/>
              <w:spacing w:after="0" w:line="240" w:lineRule="auto"/>
              <w:jc w:val="left"/>
              <w:rPr>
                <w:rFonts w:eastAsia="宋体"/>
                <w:sz w:val="20"/>
                <w:szCs w:val="24"/>
                <w:lang w:eastAsia="en-GB"/>
              </w:rPr>
            </w:pPr>
            <w:r>
              <w:rPr>
                <w:rFonts w:eastAsia="宋体" w:hint="eastAsia"/>
                <w:sz w:val="20"/>
                <w:szCs w:val="24"/>
                <w:lang w:eastAsia="en-GB"/>
              </w:rPr>
              <w:t xml:space="preserve">This unified fix codebook can also be used for CSI reporting on both measured CSI and </w:t>
            </w:r>
            <w:r>
              <w:rPr>
                <w:rFonts w:eastAsia="宋体"/>
                <w:sz w:val="20"/>
                <w:szCs w:val="24"/>
                <w:lang w:eastAsia="en-GB"/>
              </w:rPr>
              <w:t>predicted</w:t>
            </w:r>
            <w:r>
              <w:rPr>
                <w:rFonts w:eastAsia="宋体" w:hint="eastAsia"/>
                <w:sz w:val="20"/>
                <w:szCs w:val="24"/>
                <w:lang w:eastAsia="en-GB"/>
              </w:rPr>
              <w:t xml:space="preserve"> CSI (in frequency/spatial/temporal domain), therefore, we suggest to add one bullet:</w:t>
            </w:r>
          </w:p>
          <w:tbl>
            <w:tblPr>
              <w:tblStyle w:val="TableGrid"/>
              <w:tblW w:w="0" w:type="auto"/>
              <w:tblLayout w:type="fixed"/>
              <w:tblLook w:val="04A0" w:firstRow="1" w:lastRow="0" w:firstColumn="1" w:lastColumn="0" w:noHBand="0" w:noVBand="1"/>
            </w:tblPr>
            <w:tblGrid>
              <w:gridCol w:w="8340"/>
            </w:tblGrid>
            <w:tr w:rsidR="00B02C21" w14:paraId="36EA6785" w14:textId="77777777">
              <w:tc>
                <w:tcPr>
                  <w:tcW w:w="8340" w:type="dxa"/>
                </w:tcPr>
                <w:p w14:paraId="6AF3A1D3"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1F941770" w14:textId="77777777" w:rsidR="00B02C21" w:rsidRDefault="00E621E6">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0F53D9DD" w14:textId="77777777" w:rsidR="00B02C21" w:rsidRDefault="00E621E6">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1ED9B347" w14:textId="77777777" w:rsidR="00B02C21" w:rsidRDefault="00E621E6">
                  <w:pPr>
                    <w:pStyle w:val="ListParagraph"/>
                    <w:widowControl/>
                    <w:numPr>
                      <w:ilvl w:val="0"/>
                      <w:numId w:val="51"/>
                    </w:numPr>
                    <w:spacing w:after="0" w:line="276" w:lineRule="auto"/>
                    <w:jc w:val="left"/>
                    <w:rPr>
                      <w:rFonts w:ascii="Arial" w:hAnsi="Arial" w:cs="Arial"/>
                      <w:color w:val="FF0000"/>
                      <w:sz w:val="18"/>
                      <w:szCs w:val="18"/>
                      <w:lang w:eastAsia="en-GB"/>
                    </w:rPr>
                  </w:pPr>
                  <w:r>
                    <w:rPr>
                      <w:rFonts w:ascii="Arial" w:hAnsi="Arial" w:cs="Arial"/>
                      <w:color w:val="FF0000"/>
                      <w:sz w:val="18"/>
                      <w:szCs w:val="18"/>
                      <w:lang w:eastAsia="en-GB"/>
                    </w:rPr>
                    <w:t>M</w:t>
                  </w:r>
                  <w:r>
                    <w:rPr>
                      <w:rFonts w:ascii="Arial" w:hAnsi="Arial" w:cs="Arial" w:hint="eastAsia"/>
                      <w:color w:val="FF0000"/>
                      <w:sz w:val="18"/>
                      <w:szCs w:val="18"/>
                      <w:lang w:eastAsia="en-GB"/>
                    </w:rPr>
                    <w:t>easurement and prediction</w:t>
                  </w:r>
                </w:p>
                <w:p w14:paraId="20BF62EB" w14:textId="77777777" w:rsidR="00B02C21" w:rsidRDefault="00E621E6">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at least including High Doppler / High Speed Train (HST),</w:t>
                  </w:r>
                  <w:r>
                    <w:rPr>
                      <w:sz w:val="18"/>
                      <w:szCs w:val="18"/>
                      <w:lang w:eastAsia="en-GB"/>
                    </w:rPr>
                    <w:t xml:space="preserve"> </w:t>
                  </w:r>
                  <w:r>
                    <w:rPr>
                      <w:rFonts w:ascii="Arial" w:hAnsi="Arial" w:cs="Arial"/>
                      <w:sz w:val="18"/>
                      <w:szCs w:val="18"/>
                      <w:lang w:eastAsia="en-GB"/>
                    </w:rPr>
                    <w:t>Near-Field Propagation</w:t>
                  </w:r>
                </w:p>
                <w:p w14:paraId="694286B8" w14:textId="77777777" w:rsidR="00B02C21" w:rsidRDefault="00E621E6">
                  <w:pPr>
                    <w:pStyle w:val="ListParagraph"/>
                    <w:widowControl/>
                    <w:numPr>
                      <w:ilvl w:val="1"/>
                      <w:numId w:val="51"/>
                    </w:numPr>
                    <w:spacing w:after="0" w:line="276" w:lineRule="auto"/>
                    <w:jc w:val="left"/>
                    <w:rPr>
                      <w:rFonts w:ascii="Arial" w:hAnsi="Arial" w:cs="Arial"/>
                      <w:sz w:val="20"/>
                      <w:szCs w:val="20"/>
                      <w:lang w:eastAsia="en-GB"/>
                    </w:rPr>
                  </w:pPr>
                  <w:r>
                    <w:rPr>
                      <w:rFonts w:ascii="Arial" w:hAnsi="Arial" w:cs="Arial"/>
                      <w:sz w:val="18"/>
                      <w:szCs w:val="18"/>
                      <w:lang w:eastAsia="en-GB"/>
                    </w:rPr>
                    <w:t xml:space="preserve">For these use cases, FFS on </w:t>
                  </w:r>
                  <w:r>
                    <w:rPr>
                      <w:rFonts w:ascii="Arial" w:hAnsi="Arial" w:cs="Arial"/>
                      <w:sz w:val="20"/>
                      <w:szCs w:val="20"/>
                      <w:lang w:eastAsia="en-GB"/>
                    </w:rPr>
                    <w:t>whether/how to provide unified codebook design or necessary design/enhancement</w:t>
                  </w:r>
                </w:p>
                <w:p w14:paraId="38372746" w14:textId="77777777" w:rsidR="00B02C21" w:rsidRDefault="00B02C21">
                  <w:pPr>
                    <w:snapToGrid w:val="0"/>
                    <w:spacing w:after="0" w:line="240" w:lineRule="auto"/>
                    <w:jc w:val="left"/>
                    <w:rPr>
                      <w:rFonts w:eastAsia="宋体"/>
                      <w:sz w:val="20"/>
                      <w:szCs w:val="24"/>
                      <w:lang w:eastAsia="en-GB"/>
                    </w:rPr>
                  </w:pPr>
                </w:p>
              </w:tc>
            </w:tr>
          </w:tbl>
          <w:p w14:paraId="599230E8" w14:textId="77777777" w:rsidR="00B02C21" w:rsidRDefault="00E621E6">
            <w:pPr>
              <w:snapToGrid w:val="0"/>
              <w:spacing w:after="0" w:line="240" w:lineRule="auto"/>
              <w:jc w:val="left"/>
              <w:rPr>
                <w:rFonts w:eastAsia="宋体"/>
                <w:sz w:val="20"/>
                <w:szCs w:val="24"/>
                <w:lang w:eastAsia="en-GB"/>
              </w:rPr>
            </w:pPr>
            <w:r>
              <w:rPr>
                <w:rFonts w:eastAsia="宋体" w:hint="eastAsia"/>
                <w:sz w:val="20"/>
                <w:szCs w:val="24"/>
                <w:lang w:eastAsia="en-GB"/>
              </w:rPr>
              <w:t xml:space="preserve"> </w:t>
            </w:r>
          </w:p>
          <w:p w14:paraId="586B1B15" w14:textId="77777777" w:rsidR="00B02C21" w:rsidRDefault="00E621E6">
            <w:pPr>
              <w:snapToGrid w:val="0"/>
              <w:spacing w:after="0" w:line="240" w:lineRule="auto"/>
              <w:jc w:val="left"/>
              <w:rPr>
                <w:rFonts w:eastAsia="宋体"/>
                <w:b/>
                <w:bCs/>
                <w:sz w:val="20"/>
                <w:szCs w:val="24"/>
                <w:lang w:eastAsia="en-GB"/>
              </w:rPr>
            </w:pPr>
            <w:r>
              <w:rPr>
                <w:rFonts w:eastAsia="宋体"/>
                <w:b/>
                <w:bCs/>
                <w:sz w:val="20"/>
                <w:szCs w:val="24"/>
                <w:lang w:eastAsia="en-GB"/>
              </w:rPr>
              <w:t xml:space="preserve">Proposal 4.1-2: </w:t>
            </w:r>
            <w:r>
              <w:rPr>
                <w:rFonts w:eastAsia="宋体" w:hint="eastAsia"/>
                <w:b/>
                <w:bCs/>
                <w:sz w:val="20"/>
                <w:szCs w:val="24"/>
                <w:lang w:eastAsia="en-GB"/>
              </w:rPr>
              <w:t>generally OK</w:t>
            </w:r>
          </w:p>
          <w:p w14:paraId="1FFAD690" w14:textId="77777777" w:rsidR="00B02C21" w:rsidRDefault="00B02C21">
            <w:pPr>
              <w:snapToGrid w:val="0"/>
              <w:spacing w:after="0" w:line="240" w:lineRule="auto"/>
              <w:jc w:val="left"/>
              <w:rPr>
                <w:rFonts w:eastAsia="宋体"/>
                <w:sz w:val="20"/>
                <w:szCs w:val="24"/>
                <w:lang w:eastAsia="en-GB"/>
              </w:rPr>
            </w:pPr>
          </w:p>
        </w:tc>
      </w:tr>
      <w:tr w:rsidR="00B02C21" w14:paraId="3C06E264" w14:textId="77777777">
        <w:trPr>
          <w:trHeight w:val="20"/>
        </w:trPr>
        <w:tc>
          <w:tcPr>
            <w:tcW w:w="1165" w:type="dxa"/>
          </w:tcPr>
          <w:p w14:paraId="056BED4A" w14:textId="77777777" w:rsidR="00B02C21" w:rsidRDefault="00E621E6">
            <w:pPr>
              <w:spacing w:after="0" w:line="240" w:lineRule="auto"/>
              <w:rPr>
                <w:lang w:eastAsia="en-GB"/>
              </w:rPr>
            </w:pPr>
            <w:r>
              <w:rPr>
                <w:rFonts w:ascii="Arial" w:hAnsi="Arial" w:cs="Arial" w:hint="eastAsia"/>
                <w:sz w:val="18"/>
                <w:szCs w:val="18"/>
                <w:lang w:eastAsia="en-GB"/>
              </w:rPr>
              <w:t>ZTE</w:t>
            </w:r>
          </w:p>
        </w:tc>
        <w:tc>
          <w:tcPr>
            <w:tcW w:w="8571" w:type="dxa"/>
          </w:tcPr>
          <w:p w14:paraId="187AD9EC" w14:textId="77777777" w:rsidR="00B02C21" w:rsidRDefault="00E621E6">
            <w:pPr>
              <w:snapToGrid w:val="0"/>
              <w:spacing w:after="0" w:line="240" w:lineRule="auto"/>
              <w:jc w:val="left"/>
              <w:rPr>
                <w:rFonts w:eastAsia="宋体"/>
                <w:b/>
                <w:sz w:val="20"/>
                <w:szCs w:val="24"/>
                <w:lang w:eastAsia="en-GB"/>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B02C21" w14:paraId="0477F078" w14:textId="77777777">
        <w:trPr>
          <w:trHeight w:val="20"/>
        </w:trPr>
        <w:tc>
          <w:tcPr>
            <w:tcW w:w="1165" w:type="dxa"/>
          </w:tcPr>
          <w:p w14:paraId="6F27DDE2" w14:textId="77777777" w:rsidR="00B02C21" w:rsidRDefault="00E621E6">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677812D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basis based codebooks </w:t>
            </w:r>
            <w:r>
              <w:rPr>
                <w:rFonts w:ascii="Arial" w:hAnsi="Arial" w:cs="Arial" w:hint="eastAsia"/>
                <w:sz w:val="18"/>
                <w:szCs w:val="18"/>
                <w:lang w:eastAsia="en-GB"/>
              </w:rPr>
              <w:lastRenderedPageBreak/>
              <w:t>can also be studied together with DFT based codebook.</w:t>
            </w:r>
          </w:p>
        </w:tc>
      </w:tr>
      <w:tr w:rsidR="00B02C21" w14:paraId="095A6E64" w14:textId="77777777">
        <w:trPr>
          <w:trHeight w:val="20"/>
        </w:trPr>
        <w:tc>
          <w:tcPr>
            <w:tcW w:w="1165" w:type="dxa"/>
          </w:tcPr>
          <w:p w14:paraId="0850D2B6"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1FB03C8D" w14:textId="77777777" w:rsidR="00B02C21" w:rsidRDefault="00E621E6">
            <w:pPr>
              <w:rPr>
                <w:rFonts w:ascii="Arial" w:hAnsi="Arial" w:cs="Arial"/>
                <w:sz w:val="18"/>
                <w:szCs w:val="18"/>
                <w:lang w:eastAsia="en-GB"/>
              </w:rPr>
            </w:pPr>
            <w:r>
              <w:rPr>
                <w:rFonts w:ascii="Arial" w:hAnsi="Arial" w:cs="Arial"/>
                <w:sz w:val="18"/>
                <w:szCs w:val="18"/>
                <w:lang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470FBC0C" w14:textId="77777777" w:rsidR="00B02C21" w:rsidRDefault="00E621E6">
            <w:pPr>
              <w:rPr>
                <w:rFonts w:ascii="Arial" w:hAnsi="Arial" w:cs="Arial"/>
                <w:sz w:val="18"/>
                <w:szCs w:val="18"/>
                <w:lang w:eastAsia="en-GB"/>
              </w:rPr>
            </w:pPr>
            <w:r>
              <w:rPr>
                <w:rFonts w:ascii="Arial" w:hAnsi="Arial" w:cs="Arial"/>
                <w:sz w:val="18"/>
                <w:szCs w:val="18"/>
                <w:lang w:eastAsia="en-GB"/>
              </w:rPr>
              <w:t>Therefore, we support the Proposal 4.1-1 with the following update.</w:t>
            </w:r>
          </w:p>
          <w:p w14:paraId="41ADF57F" w14:textId="77777777" w:rsidR="00B02C21" w:rsidRDefault="00E621E6">
            <w:pPr>
              <w:pStyle w:val="Heading3"/>
              <w:numPr>
                <w:ilvl w:val="0"/>
                <w:numId w:val="0"/>
              </w:numPr>
              <w:outlineLvl w:val="2"/>
              <w:rPr>
                <w:b/>
                <w:bCs/>
                <w:sz w:val="18"/>
                <w:szCs w:val="18"/>
              </w:rPr>
            </w:pPr>
            <w:r>
              <w:rPr>
                <w:b/>
                <w:bCs/>
                <w:sz w:val="18"/>
                <w:szCs w:val="18"/>
              </w:rPr>
              <w:t>Proposal 4.1-1</w:t>
            </w:r>
          </w:p>
          <w:p w14:paraId="49AFDA82" w14:textId="77777777" w:rsidR="00B02C21" w:rsidRDefault="00E621E6">
            <w:pPr>
              <w:widowControl/>
              <w:spacing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7A5E911A" w14:textId="77777777" w:rsidR="00B02C21" w:rsidRDefault="00E621E6">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18F19785" w14:textId="77777777" w:rsidR="00B02C21" w:rsidRDefault="00E621E6">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074E9393" w14:textId="77777777" w:rsidR="00B02C21" w:rsidRDefault="00E621E6">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in Rel-20 study at least including High Doppler / High Speed (HST),</w:t>
            </w:r>
            <w:r>
              <w:rPr>
                <w:sz w:val="18"/>
                <w:szCs w:val="18"/>
                <w:lang w:eastAsia="en-GB"/>
              </w:rPr>
              <w:t xml:space="preserve"> </w:t>
            </w:r>
            <w:r>
              <w:rPr>
                <w:rFonts w:ascii="Arial" w:hAnsi="Arial" w:cs="Arial"/>
                <w:sz w:val="18"/>
                <w:szCs w:val="18"/>
                <w:lang w:eastAsia="en-GB"/>
              </w:rPr>
              <w:t>Near-Field Propagation</w:t>
            </w:r>
            <w:r>
              <w:rPr>
                <w:rFonts w:ascii="Arial" w:hAnsi="Arial" w:cs="Arial"/>
                <w:color w:val="FF0000"/>
                <w:sz w:val="18"/>
                <w:szCs w:val="18"/>
                <w:lang w:eastAsia="en-GB"/>
              </w:rPr>
              <w:t>, spatial non-stationary (SNS)</w:t>
            </w:r>
          </w:p>
          <w:p w14:paraId="6C80221A" w14:textId="77777777" w:rsidR="00B02C21" w:rsidRDefault="00E621E6">
            <w:pPr>
              <w:pStyle w:val="ListParagraph"/>
              <w:widowControl/>
              <w:numPr>
                <w:ilvl w:val="1"/>
                <w:numId w:val="51"/>
              </w:numPr>
              <w:spacing w:after="0" w:line="276" w:lineRule="auto"/>
              <w:jc w:val="left"/>
              <w:rPr>
                <w:rFonts w:ascii="Arial" w:hAnsi="Arial" w:cs="Arial"/>
                <w:sz w:val="18"/>
                <w:szCs w:val="18"/>
                <w:lang w:eastAsia="en-GB"/>
              </w:rPr>
            </w:pPr>
            <w:r>
              <w:rPr>
                <w:rFonts w:ascii="Arial" w:hAnsi="Arial" w:cs="Arial"/>
                <w:sz w:val="18"/>
                <w:szCs w:val="18"/>
                <w:lang w:eastAsia="en-GB"/>
              </w:rPr>
              <w:t>For these use cases, FFS on whether/how to provide unified codebook design or necessary design/enhancement</w:t>
            </w:r>
          </w:p>
          <w:p w14:paraId="0AA92607" w14:textId="77777777" w:rsidR="00B02C21" w:rsidRDefault="00B02C21">
            <w:pPr>
              <w:rPr>
                <w:rFonts w:ascii="Arial" w:hAnsi="Arial" w:cs="Arial"/>
                <w:sz w:val="18"/>
                <w:szCs w:val="18"/>
                <w:lang w:eastAsia="en-GB"/>
              </w:rPr>
            </w:pPr>
          </w:p>
          <w:p w14:paraId="16248149" w14:textId="77777777" w:rsidR="00B02C21" w:rsidRDefault="00B02C21">
            <w:pPr>
              <w:rPr>
                <w:rFonts w:ascii="Arial" w:hAnsi="Arial" w:cs="Arial"/>
                <w:sz w:val="18"/>
                <w:szCs w:val="18"/>
                <w:lang w:eastAsia="en-GB"/>
              </w:rPr>
            </w:pPr>
          </w:p>
          <w:p w14:paraId="11807D7A" w14:textId="77777777" w:rsidR="00B02C21" w:rsidRDefault="00E621E6">
            <w:pPr>
              <w:rPr>
                <w:rFonts w:ascii="Arial" w:hAnsi="Arial" w:cs="Arial"/>
                <w:sz w:val="18"/>
                <w:szCs w:val="18"/>
                <w:lang w:eastAsia="en-GB"/>
              </w:rPr>
            </w:pPr>
            <w:r>
              <w:rPr>
                <w:rFonts w:ascii="Arial" w:hAnsi="Arial" w:cs="Arial"/>
                <w:sz w:val="18"/>
                <w:szCs w:val="18"/>
                <w:lang w:eastAsia="en-GB"/>
              </w:rPr>
              <w:t>Support Proposal 4.1-2.</w:t>
            </w:r>
          </w:p>
        </w:tc>
      </w:tr>
      <w:tr w:rsidR="00B02C21" w14:paraId="119D3C5A" w14:textId="77777777">
        <w:trPr>
          <w:trHeight w:val="20"/>
        </w:trPr>
        <w:tc>
          <w:tcPr>
            <w:tcW w:w="1165" w:type="dxa"/>
          </w:tcPr>
          <w:p w14:paraId="6D49A73A" w14:textId="77777777" w:rsidR="00B02C21" w:rsidRDefault="00E621E6">
            <w:pPr>
              <w:rPr>
                <w:rFonts w:ascii="Arial" w:hAnsi="Arial" w:cs="Arial"/>
                <w:sz w:val="18"/>
                <w:szCs w:val="18"/>
                <w:lang w:eastAsia="en-GB"/>
              </w:rPr>
            </w:pPr>
            <w:r>
              <w:rPr>
                <w:rFonts w:eastAsia="Malgun Gothic" w:hint="eastAsia"/>
                <w:lang w:eastAsia="ko-KR"/>
              </w:rPr>
              <w:t>LG</w:t>
            </w:r>
          </w:p>
        </w:tc>
        <w:tc>
          <w:tcPr>
            <w:tcW w:w="8571" w:type="dxa"/>
          </w:tcPr>
          <w:p w14:paraId="3DA13F0D" w14:textId="77777777" w:rsidR="00B02C21" w:rsidRDefault="00E621E6">
            <w:pPr>
              <w:rPr>
                <w:rFonts w:eastAsia="Malgun Gothic"/>
                <w:sz w:val="18"/>
                <w:szCs w:val="18"/>
                <w:lang w:eastAsia="ko-KR"/>
              </w:rPr>
            </w:pPr>
            <w:r>
              <w:rPr>
                <w:sz w:val="18"/>
                <w:szCs w:val="18"/>
                <w:lang w:eastAsia="en-GB"/>
              </w:rPr>
              <w:t>OK with Proposal 4.1-1.</w:t>
            </w:r>
          </w:p>
          <w:p w14:paraId="6DFCAD9C" w14:textId="77777777" w:rsidR="00B02C21" w:rsidRDefault="00E621E6">
            <w:pPr>
              <w:rPr>
                <w:rFonts w:ascii="Arial" w:hAnsi="Arial" w:cs="Arial"/>
                <w:sz w:val="18"/>
                <w:szCs w:val="18"/>
                <w:lang w:eastAsia="en-GB"/>
              </w:rPr>
            </w:pPr>
            <w:r>
              <w:rPr>
                <w:sz w:val="18"/>
                <w:szCs w:val="18"/>
                <w:lang w:eastAsia="en-GB"/>
              </w:rPr>
              <w:t>OK with Proposal 4.1-</w:t>
            </w:r>
            <w:r>
              <w:rPr>
                <w:rFonts w:eastAsia="Malgun Gothic" w:hint="eastAsia"/>
                <w:sz w:val="18"/>
                <w:szCs w:val="18"/>
                <w:lang w:eastAsia="ko-KR"/>
              </w:rPr>
              <w:t>2</w:t>
            </w:r>
            <w:r>
              <w:rPr>
                <w:sz w:val="18"/>
                <w:szCs w:val="18"/>
                <w:lang w:eastAsia="en-GB"/>
              </w:rPr>
              <w:t>.</w:t>
            </w:r>
          </w:p>
        </w:tc>
      </w:tr>
      <w:tr w:rsidR="00B02C21" w14:paraId="23ECB3AB" w14:textId="77777777">
        <w:trPr>
          <w:trHeight w:val="20"/>
        </w:trPr>
        <w:tc>
          <w:tcPr>
            <w:tcW w:w="1165" w:type="dxa"/>
          </w:tcPr>
          <w:p w14:paraId="5820F3C7" w14:textId="77777777" w:rsidR="00B02C21" w:rsidRDefault="00E621E6">
            <w:pPr>
              <w:rPr>
                <w:rFonts w:eastAsia="Malgun Gothic"/>
                <w:lang w:eastAsia="ko-KR"/>
              </w:rPr>
            </w:pPr>
            <w:r>
              <w:rPr>
                <w:rFonts w:ascii="Arial" w:hAnsi="Arial" w:cs="Arial" w:hint="eastAsia"/>
                <w:sz w:val="18"/>
                <w:szCs w:val="18"/>
                <w:lang w:eastAsia="en-GB"/>
              </w:rPr>
              <w:t>TCL</w:t>
            </w:r>
          </w:p>
        </w:tc>
        <w:tc>
          <w:tcPr>
            <w:tcW w:w="8571" w:type="dxa"/>
          </w:tcPr>
          <w:p w14:paraId="03350425" w14:textId="77777777" w:rsidR="00B02C21" w:rsidRDefault="00E621E6">
            <w:pPr>
              <w:rPr>
                <w:sz w:val="18"/>
                <w:szCs w:val="18"/>
                <w:lang w:eastAsia="en-GB"/>
              </w:rPr>
            </w:pPr>
            <w:r>
              <w:rPr>
                <w:rFonts w:ascii="Arial" w:hAnsi="Arial" w:cs="Arial" w:hint="eastAsia"/>
                <w:sz w:val="18"/>
                <w:szCs w:val="18"/>
                <w:lang w:eastAsia="en-GB"/>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B02C21" w14:paraId="021EF7E2" w14:textId="77777777">
        <w:trPr>
          <w:trHeight w:val="20"/>
        </w:trPr>
        <w:tc>
          <w:tcPr>
            <w:tcW w:w="1165" w:type="dxa"/>
          </w:tcPr>
          <w:p w14:paraId="4AB571C0"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2DD9C04C" w14:textId="77777777" w:rsidR="00B02C21" w:rsidRDefault="00E621E6">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15B2EC84" w14:textId="77777777" w:rsidR="00B02C21" w:rsidRDefault="00B02C21">
            <w:pPr>
              <w:spacing w:after="0"/>
              <w:rPr>
                <w:rFonts w:ascii="Arial" w:eastAsia="Malgun Gothic" w:hAnsi="Arial" w:cs="Arial"/>
                <w:sz w:val="18"/>
                <w:szCs w:val="18"/>
                <w:lang w:eastAsia="ko-KR"/>
              </w:rPr>
            </w:pPr>
          </w:p>
          <w:p w14:paraId="0C2853AE" w14:textId="77777777" w:rsidR="00B02C21" w:rsidRDefault="00E621E6">
            <w:pPr>
              <w:rPr>
                <w:rFonts w:ascii="Arial" w:hAnsi="Arial" w:cs="Arial"/>
                <w:sz w:val="18"/>
                <w:szCs w:val="18"/>
                <w:lang w:eastAsia="en-GB"/>
              </w:rPr>
            </w:pPr>
            <w:r>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B02C21" w14:paraId="7314129D" w14:textId="77777777">
        <w:trPr>
          <w:trHeight w:val="20"/>
        </w:trPr>
        <w:tc>
          <w:tcPr>
            <w:tcW w:w="1165" w:type="dxa"/>
          </w:tcPr>
          <w:p w14:paraId="79183905"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31505D32" w14:textId="77777777" w:rsidR="00B02C21" w:rsidRDefault="00E621E6">
            <w:pPr>
              <w:spacing w:after="0"/>
              <w:rPr>
                <w:rFonts w:ascii="Arial" w:eastAsia="Yu Mincho" w:hAnsi="Arial" w:cs="Arial"/>
                <w:sz w:val="18"/>
                <w:szCs w:val="18"/>
                <w:lang w:eastAsia="ja-JP"/>
              </w:rPr>
            </w:pPr>
            <w:r>
              <w:rPr>
                <w:rFonts w:ascii="Arial" w:eastAsia="Yu Mincho" w:hAnsi="Arial" w:cs="Arial" w:hint="eastAsia"/>
                <w:sz w:val="18"/>
                <w:szCs w:val="18"/>
                <w:lang w:eastAsia="ja-JP"/>
              </w:rPr>
              <w:t>We support Proposal 4.1-1 and 4.1-2.</w:t>
            </w:r>
          </w:p>
        </w:tc>
      </w:tr>
      <w:tr w:rsidR="00B02C21" w14:paraId="42820A71" w14:textId="77777777">
        <w:trPr>
          <w:trHeight w:val="20"/>
        </w:trPr>
        <w:tc>
          <w:tcPr>
            <w:tcW w:w="1165" w:type="dxa"/>
          </w:tcPr>
          <w:p w14:paraId="641B0DDD" w14:textId="77777777" w:rsidR="00B02C21" w:rsidRDefault="00E621E6">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7CEFC8CC" w14:textId="77777777" w:rsidR="00B02C21" w:rsidRDefault="00E621E6">
            <w:pPr>
              <w:rPr>
                <w:rFonts w:ascii="Arial" w:hAnsi="Arial" w:cs="Arial"/>
                <w:b/>
                <w:bCs/>
                <w:sz w:val="18"/>
                <w:szCs w:val="18"/>
                <w:lang w:eastAsia="en-GB"/>
              </w:rPr>
            </w:pPr>
            <w:r>
              <w:rPr>
                <w:rFonts w:ascii="Arial" w:hAnsi="Arial" w:cs="Arial"/>
                <w:b/>
                <w:bCs/>
                <w:sz w:val="18"/>
                <w:szCs w:val="18"/>
                <w:lang w:eastAsia="en-GB"/>
              </w:rPr>
              <w:t>Proposal 4.1-1:</w:t>
            </w:r>
          </w:p>
          <w:p w14:paraId="15F7416F" w14:textId="77777777" w:rsidR="00B02C21" w:rsidRDefault="00E621E6">
            <w:pPr>
              <w:rPr>
                <w:rFonts w:ascii="Arial" w:hAnsi="Arial" w:cs="Arial"/>
                <w:sz w:val="18"/>
                <w:szCs w:val="18"/>
                <w:lang w:eastAsia="en-GB"/>
              </w:rPr>
            </w:pPr>
            <w:r>
              <w:rPr>
                <w:rFonts w:ascii="Arial" w:hAnsi="Arial" w:cs="Arial"/>
                <w:sz w:val="18"/>
                <w:szCs w:val="18"/>
                <w:lang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4995F499" w14:textId="77777777" w:rsidR="00B02C21" w:rsidRDefault="00E621E6">
            <w:pPr>
              <w:rPr>
                <w:rFonts w:ascii="Arial" w:hAnsi="Arial" w:cs="Arial"/>
                <w:sz w:val="18"/>
                <w:szCs w:val="18"/>
                <w:lang w:eastAsia="en-GB"/>
              </w:rPr>
            </w:pPr>
            <w:r>
              <w:rPr>
                <w:rFonts w:ascii="Arial" w:hAnsi="Arial" w:cs="Arial"/>
                <w:sz w:val="18"/>
                <w:szCs w:val="18"/>
                <w:lang w:eastAsia="en-GB"/>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18D5710B" w14:textId="77777777" w:rsidR="00B02C21" w:rsidRDefault="00E621E6">
            <w:pPr>
              <w:rPr>
                <w:rFonts w:ascii="Arial" w:hAnsi="Arial" w:cs="Arial"/>
                <w:b/>
                <w:bCs/>
                <w:sz w:val="18"/>
                <w:szCs w:val="18"/>
                <w:lang w:eastAsia="en-GB"/>
              </w:rPr>
            </w:pPr>
            <w:r>
              <w:rPr>
                <w:rFonts w:ascii="Arial" w:hAnsi="Arial" w:cs="Arial"/>
                <w:b/>
                <w:bCs/>
                <w:sz w:val="18"/>
                <w:szCs w:val="18"/>
                <w:lang w:eastAsia="en-GB"/>
              </w:rPr>
              <w:t>Proposal 4.1-2:</w:t>
            </w:r>
          </w:p>
          <w:p w14:paraId="4F5E7635" w14:textId="77777777" w:rsidR="00B02C21" w:rsidRDefault="00E621E6">
            <w:pPr>
              <w:rPr>
                <w:rFonts w:ascii="Arial" w:hAnsi="Arial" w:cs="Arial"/>
                <w:sz w:val="18"/>
                <w:szCs w:val="18"/>
                <w:lang w:eastAsia="en-GB"/>
              </w:rPr>
            </w:pPr>
            <w:r>
              <w:rPr>
                <w:rFonts w:ascii="Arial" w:hAnsi="Arial" w:cs="Arial"/>
                <w:sz w:val="18"/>
                <w:szCs w:val="18"/>
                <w:lang w:eastAsia="en-GB"/>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75E9A678" w14:textId="77777777" w:rsidR="00B02C21" w:rsidRDefault="00E621E6">
            <w:pPr>
              <w:pStyle w:val="ListParagraph"/>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eType II structure as baseline or</w:t>
            </w:r>
          </w:p>
          <w:p w14:paraId="1FA433EB" w14:textId="77777777" w:rsidR="00B02C21" w:rsidRDefault="00E621E6">
            <w:pPr>
              <w:pStyle w:val="ListParagraph"/>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Type I structure as baseline.</w:t>
            </w:r>
          </w:p>
          <w:p w14:paraId="79688E9E" w14:textId="77777777" w:rsidR="00B02C21" w:rsidRDefault="00B02C21">
            <w:pPr>
              <w:rPr>
                <w:rFonts w:ascii="Arial" w:hAnsi="Arial" w:cs="Arial"/>
                <w:sz w:val="18"/>
                <w:szCs w:val="18"/>
                <w:lang w:eastAsia="en-GB"/>
              </w:rPr>
            </w:pPr>
          </w:p>
          <w:p w14:paraId="3B3431D8"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We should study this carefully taking into account UE complexity.  For instance, in the case of eType II structure for layer specific L=1, we understand that some results presented assume that the subband SVD is computed on subband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5C68FB6A" w14:textId="77777777" w:rsidR="00B02C21" w:rsidRDefault="00B02C21">
            <w:pPr>
              <w:spacing w:after="0"/>
              <w:rPr>
                <w:rFonts w:ascii="Arial" w:eastAsia="Yu Mincho" w:hAnsi="Arial" w:cs="Arial"/>
                <w:sz w:val="18"/>
                <w:szCs w:val="18"/>
                <w:lang w:eastAsia="ja-JP"/>
              </w:rPr>
            </w:pPr>
          </w:p>
        </w:tc>
      </w:tr>
      <w:tr w:rsidR="000E31E2" w14:paraId="1F472BBE" w14:textId="77777777">
        <w:trPr>
          <w:trHeight w:val="20"/>
        </w:trPr>
        <w:tc>
          <w:tcPr>
            <w:tcW w:w="1165" w:type="dxa"/>
          </w:tcPr>
          <w:p w14:paraId="52918323" w14:textId="1458CA62" w:rsidR="000E31E2" w:rsidRDefault="000E31E2" w:rsidP="000E31E2">
            <w:pPr>
              <w:rPr>
                <w:rFonts w:ascii="Arial" w:eastAsia="Yu Mincho" w:hAnsi="Arial" w:cs="Arial"/>
                <w:sz w:val="18"/>
                <w:szCs w:val="18"/>
                <w:lang w:eastAsia="ja-JP"/>
              </w:rPr>
            </w:pPr>
            <w:r w:rsidRPr="00FA704A">
              <w:rPr>
                <w:rFonts w:ascii="Arial" w:hAnsi="Arial" w:cs="Arial"/>
                <w:sz w:val="18"/>
                <w:szCs w:val="18"/>
              </w:rPr>
              <w:lastRenderedPageBreak/>
              <w:t>Sony</w:t>
            </w:r>
          </w:p>
        </w:tc>
        <w:tc>
          <w:tcPr>
            <w:tcW w:w="8571" w:type="dxa"/>
          </w:tcPr>
          <w:p w14:paraId="2D58D976" w14:textId="77777777" w:rsidR="000E31E2" w:rsidRDefault="000E31E2" w:rsidP="000E31E2">
            <w:pPr>
              <w:rPr>
                <w:rFonts w:ascii="Arial" w:hAnsi="Arial" w:cs="Arial"/>
                <w:sz w:val="18"/>
                <w:szCs w:val="18"/>
              </w:rPr>
            </w:pPr>
            <w:r>
              <w:rPr>
                <w:rFonts w:ascii="Arial" w:hAnsi="Arial" w:cs="Arial"/>
                <w:sz w:val="18"/>
                <w:szCs w:val="18"/>
              </w:rPr>
              <w:t>Support proposals 4.1-1 and 4.1-2, in principle.</w:t>
            </w:r>
          </w:p>
          <w:p w14:paraId="449B3EC3" w14:textId="77777777" w:rsidR="000E31E2" w:rsidRDefault="000E31E2" w:rsidP="000E31E2">
            <w:pPr>
              <w:rPr>
                <w:rFonts w:ascii="Arial" w:hAnsi="Arial" w:cs="Arial"/>
                <w:sz w:val="18"/>
                <w:szCs w:val="18"/>
              </w:rPr>
            </w:pPr>
            <w:r>
              <w:rPr>
                <w:rFonts w:ascii="Arial" w:hAnsi="Arial" w:cs="Arial"/>
                <w:sz w:val="18"/>
                <w:szCs w:val="18"/>
              </w:rPr>
              <w:t>For proposal 4.1-1, what does “fixed” mean in “unified fixed codebook design”?</w:t>
            </w:r>
          </w:p>
          <w:p w14:paraId="12C38FD7" w14:textId="77777777" w:rsidR="000E31E2" w:rsidRDefault="000E31E2" w:rsidP="000E31E2">
            <w:pPr>
              <w:rPr>
                <w:rFonts w:ascii="Arial" w:hAnsi="Arial" w:cs="Arial"/>
                <w:sz w:val="18"/>
                <w:szCs w:val="18"/>
              </w:rPr>
            </w:pPr>
            <w:r>
              <w:rPr>
                <w:rFonts w:ascii="Arial" w:hAnsi="Arial" w:cs="Arial"/>
                <w:sz w:val="18"/>
                <w:szCs w:val="18"/>
              </w:rPr>
              <w:t>For proposal 4.1-2, our understanding is that one starts from a high-resolution design and a low-resolution design and works up toward obtaining a single codebook design, i.e., a unified codebook design. This should be clarified.</w:t>
            </w:r>
          </w:p>
          <w:p w14:paraId="3360AFDB" w14:textId="7371EC24" w:rsidR="000E31E2" w:rsidRDefault="000E31E2" w:rsidP="000E31E2">
            <w:pPr>
              <w:rPr>
                <w:rFonts w:ascii="Arial" w:hAnsi="Arial" w:cs="Arial"/>
                <w:b/>
                <w:bCs/>
                <w:sz w:val="18"/>
                <w:szCs w:val="18"/>
                <w:lang w:eastAsia="en-GB"/>
              </w:rPr>
            </w:pPr>
            <w:r>
              <w:rPr>
                <w:rFonts w:ascii="Arial" w:hAnsi="Arial" w:cs="Arial"/>
                <w:sz w:val="18"/>
                <w:szCs w:val="18"/>
              </w:rPr>
              <w:t xml:space="preserve">Also, it is perhaps better to write “e.g., </w:t>
            </w:r>
            <w:r w:rsidRPr="00D02C76">
              <w:rPr>
                <w:rFonts w:ascii="Arial" w:hAnsi="Arial" w:cs="Arial"/>
                <w:sz w:val="18"/>
                <w:szCs w:val="18"/>
              </w:rPr>
              <w:t>Rel-16 NR eType-II</w:t>
            </w:r>
            <w:r w:rsidRPr="00D02C76">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for sTRP or to Rel-18 NR eType-II CJT for CJT.</w:t>
            </w:r>
            <w:r>
              <w:rPr>
                <w:rFonts w:ascii="Arial" w:hAnsi="Arial" w:cs="Arial"/>
                <w:sz w:val="18"/>
                <w:szCs w:val="18"/>
              </w:rPr>
              <w:t xml:space="preserve">” </w:t>
            </w:r>
          </w:p>
        </w:tc>
      </w:tr>
      <w:tr w:rsidR="0074282A" w14:paraId="7885B135" w14:textId="77777777">
        <w:trPr>
          <w:trHeight w:val="20"/>
        </w:trPr>
        <w:tc>
          <w:tcPr>
            <w:tcW w:w="1165" w:type="dxa"/>
          </w:tcPr>
          <w:p w14:paraId="63CA5115" w14:textId="5B2760A3" w:rsidR="0074282A" w:rsidRPr="00FA704A" w:rsidRDefault="0074282A" w:rsidP="0074282A">
            <w:pPr>
              <w:rPr>
                <w:rFonts w:ascii="Arial" w:hAnsi="Arial" w:cs="Arial"/>
                <w:sz w:val="18"/>
                <w:szCs w:val="18"/>
              </w:rPr>
            </w:pPr>
            <w:r>
              <w:rPr>
                <w:rFonts w:ascii="Arial" w:hAnsi="Arial" w:cs="Arial" w:hint="eastAsia"/>
                <w:sz w:val="18"/>
                <w:szCs w:val="18"/>
              </w:rPr>
              <w:t>NTT DOCOMO</w:t>
            </w:r>
          </w:p>
        </w:tc>
        <w:tc>
          <w:tcPr>
            <w:tcW w:w="8571" w:type="dxa"/>
          </w:tcPr>
          <w:p w14:paraId="10B3409C" w14:textId="77777777" w:rsidR="0074282A" w:rsidRDefault="0074282A" w:rsidP="0074282A">
            <w:pPr>
              <w:snapToGrid w:val="0"/>
              <w:spacing w:after="0" w:line="240" w:lineRule="auto"/>
              <w:jc w:val="left"/>
              <w:rPr>
                <w:rFonts w:ascii="Arial" w:eastAsia="Yu Mincho" w:hAnsi="Arial" w:cs="Arial"/>
                <w:sz w:val="18"/>
                <w:szCs w:val="18"/>
                <w:lang w:eastAsia="ja-JP"/>
              </w:rPr>
            </w:pPr>
            <w:r>
              <w:rPr>
                <w:rFonts w:ascii="Arial" w:hAnsi="Arial" w:cs="Arial" w:hint="eastAsia"/>
                <w:sz w:val="18"/>
                <w:szCs w:val="18"/>
              </w:rPr>
              <w:t>Support Proposal 4.1-2.</w:t>
            </w:r>
          </w:p>
          <w:p w14:paraId="47C249A8" w14:textId="77777777" w:rsidR="0074282A" w:rsidRPr="0000725B" w:rsidRDefault="0074282A" w:rsidP="0074282A">
            <w:pPr>
              <w:rPr>
                <w:rFonts w:ascii="Arial" w:eastAsia="Yu Gothic" w:hAnsi="Arial" w:cs="Arial"/>
                <w:sz w:val="18"/>
                <w:szCs w:val="18"/>
              </w:rPr>
            </w:pPr>
            <w:r>
              <w:rPr>
                <w:rFonts w:ascii="Arial" w:eastAsia="Yu Mincho" w:hAnsi="Arial" w:cs="Arial" w:hint="eastAsia"/>
                <w:sz w:val="18"/>
                <w:szCs w:val="18"/>
                <w:lang w:eastAsia="ja-JP"/>
              </w:rPr>
              <w:t xml:space="preserve">Also, </w:t>
            </w:r>
            <w:r w:rsidRPr="0000725B">
              <w:rPr>
                <w:rFonts w:ascii="Arial" w:eastAsia="Yu Gothic" w:hAnsi="Arial" w:cs="Arial"/>
                <w:sz w:val="18"/>
                <w:szCs w:val="18"/>
              </w:rPr>
              <w:t>Regarding Table4.1B, please add following our simulation result.</w:t>
            </w:r>
          </w:p>
          <w:p w14:paraId="03909996" w14:textId="77777777" w:rsidR="0074282A" w:rsidRPr="0000725B" w:rsidRDefault="0074282A" w:rsidP="0074282A">
            <w:pPr>
              <w:rPr>
                <w:rFonts w:ascii="Arial" w:eastAsia="Yu Gothic" w:hAnsi="Arial" w:cs="Arial"/>
                <w:sz w:val="18"/>
                <w:szCs w:val="18"/>
              </w:rPr>
            </w:pPr>
            <w:r w:rsidRPr="0000725B">
              <w:rPr>
                <w:rFonts w:ascii="Arial" w:eastAsia="Yu Gothic" w:hAnsi="Arial" w:cs="Arial"/>
                <w:sz w:val="18"/>
                <w:szCs w:val="18"/>
              </w:rPr>
              <w:t>This result is related to our proposal for low-resolution version of CJT with MP-based codebook, which can be counted as unified structure of low-resolution codebook design and CJT.</w:t>
            </w:r>
          </w:p>
          <w:p w14:paraId="5D60C404" w14:textId="77777777" w:rsidR="0074282A" w:rsidRPr="0000725B" w:rsidRDefault="0074282A" w:rsidP="0074282A">
            <w:pPr>
              <w:spacing w:beforeLines="50" w:before="120" w:afterLines="50" w:after="120"/>
              <w:jc w:val="center"/>
              <w:rPr>
                <w:rFonts w:eastAsia="宋体"/>
              </w:rPr>
            </w:pPr>
            <w:r w:rsidRPr="0000725B">
              <w:rPr>
                <w:noProof/>
              </w:rPr>
              <w:drawing>
                <wp:inline distT="0" distB="0" distL="0" distR="0" wp14:anchorId="6DA0840F" wp14:editId="68720F12">
                  <wp:extent cx="1461885" cy="185413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464167" cy="1857029"/>
                          </a:xfrm>
                          <a:prstGeom prst="rect">
                            <a:avLst/>
                          </a:prstGeom>
                          <a:noFill/>
                          <a:ln>
                            <a:noFill/>
                          </a:ln>
                        </pic:spPr>
                      </pic:pic>
                    </a:graphicData>
                  </a:graphic>
                </wp:inline>
              </w:drawing>
            </w:r>
            <w:r w:rsidRPr="0000725B">
              <w:rPr>
                <w:rFonts w:hint="eastAsia"/>
              </w:rPr>
              <w:t xml:space="preserve">      </w:t>
            </w:r>
            <w:r w:rsidRPr="0000725B">
              <w:rPr>
                <w:noProof/>
              </w:rPr>
              <w:drawing>
                <wp:inline distT="0" distB="0" distL="0" distR="0" wp14:anchorId="42910A7C" wp14:editId="0FA2826B">
                  <wp:extent cx="1407981" cy="1785768"/>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410635" cy="1789135"/>
                          </a:xfrm>
                          <a:prstGeom prst="rect">
                            <a:avLst/>
                          </a:prstGeom>
                          <a:noFill/>
                          <a:ln>
                            <a:noFill/>
                          </a:ln>
                        </pic:spPr>
                      </pic:pic>
                    </a:graphicData>
                  </a:graphic>
                </wp:inline>
              </w:drawing>
            </w:r>
            <w:r w:rsidRPr="0000725B">
              <w:rPr>
                <w:rFonts w:hint="eastAsia"/>
              </w:rPr>
              <w:t>      </w:t>
            </w:r>
            <w:r w:rsidRPr="0000725B">
              <w:rPr>
                <w:noProof/>
              </w:rPr>
              <w:drawing>
                <wp:inline distT="0" distB="0" distL="0" distR="0" wp14:anchorId="6B36E868" wp14:editId="64E0657E">
                  <wp:extent cx="1516197" cy="185413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1525171" cy="1865109"/>
                          </a:xfrm>
                          <a:prstGeom prst="rect">
                            <a:avLst/>
                          </a:prstGeom>
                          <a:noFill/>
                          <a:ln>
                            <a:noFill/>
                          </a:ln>
                        </pic:spPr>
                      </pic:pic>
                    </a:graphicData>
                  </a:graphic>
                </wp:inline>
              </w:drawing>
            </w:r>
          </w:p>
          <w:p w14:paraId="63957A67" w14:textId="644CB3F4" w:rsidR="0074282A" w:rsidRDefault="0074282A" w:rsidP="0074282A">
            <w:pPr>
              <w:rPr>
                <w:rFonts w:ascii="Arial" w:hAnsi="Arial" w:cs="Arial"/>
                <w:sz w:val="18"/>
                <w:szCs w:val="18"/>
              </w:rPr>
            </w:pPr>
            <w:r w:rsidRPr="0000725B">
              <w:rPr>
                <w:rFonts w:ascii="Arial" w:hAnsi="Arial" w:cs="Arial"/>
                <w:sz w:val="18"/>
                <w:szCs w:val="18"/>
              </w:rPr>
              <w:t>Figure 4-1: SE improvement of the proposed deployment (right) as compared to centralized (left) and distributed (middle) deployments at 7 GHz with 256-port gNB antennas and 4 UE antennas.</w:t>
            </w:r>
          </w:p>
        </w:tc>
      </w:tr>
      <w:tr w:rsidR="004F5C32" w14:paraId="35F0EE6F" w14:textId="77777777">
        <w:trPr>
          <w:trHeight w:val="20"/>
        </w:trPr>
        <w:tc>
          <w:tcPr>
            <w:tcW w:w="1165" w:type="dxa"/>
          </w:tcPr>
          <w:p w14:paraId="7FA682A5" w14:textId="6EAD09D7" w:rsidR="004F5C32" w:rsidRDefault="004F5C32" w:rsidP="0074282A">
            <w:pPr>
              <w:rPr>
                <w:rFonts w:ascii="Arial" w:hAnsi="Arial" w:cs="Arial"/>
                <w:sz w:val="18"/>
                <w:szCs w:val="18"/>
              </w:rPr>
            </w:pPr>
            <w:r>
              <w:rPr>
                <w:rFonts w:ascii="Arial" w:hAnsi="Arial" w:cs="Arial"/>
                <w:sz w:val="18"/>
                <w:szCs w:val="18"/>
              </w:rPr>
              <w:t>CEWiT</w:t>
            </w:r>
          </w:p>
        </w:tc>
        <w:tc>
          <w:tcPr>
            <w:tcW w:w="8571" w:type="dxa"/>
          </w:tcPr>
          <w:p w14:paraId="6663CB3D" w14:textId="77777777" w:rsidR="004F5C32" w:rsidRDefault="004F5C32" w:rsidP="004F5C32">
            <w:pPr>
              <w:rPr>
                <w:rFonts w:ascii="Arial" w:hAnsi="Arial" w:cs="Arial"/>
                <w:sz w:val="18"/>
                <w:szCs w:val="18"/>
              </w:rPr>
            </w:pPr>
            <w:r>
              <w:rPr>
                <w:rFonts w:ascii="Arial" w:hAnsi="Arial" w:cs="Arial"/>
                <w:sz w:val="18"/>
                <w:szCs w:val="18"/>
              </w:rPr>
              <w:t>Proposal 4.1-1:</w:t>
            </w:r>
          </w:p>
          <w:p w14:paraId="1D78C3F8" w14:textId="77777777" w:rsidR="004F5C32" w:rsidRDefault="004F5C32" w:rsidP="004F5C32">
            <w:pPr>
              <w:rPr>
                <w:rFonts w:ascii="Arial" w:hAnsi="Arial" w:cs="Arial"/>
                <w:sz w:val="18"/>
                <w:szCs w:val="18"/>
              </w:rPr>
            </w:pPr>
            <w:r>
              <w:rPr>
                <w:rFonts w:ascii="Arial" w:hAnsi="Arial" w:cs="Arial"/>
                <w:sz w:val="18"/>
                <w:szCs w:val="18"/>
              </w:rPr>
              <w:t>-  We support the proposal. In addition to the provided use cases, we feel that the unified codebook should also consider single panel and multi panel scenarios.</w:t>
            </w:r>
          </w:p>
          <w:p w14:paraId="3D02CEA5" w14:textId="77777777" w:rsidR="004F5C32" w:rsidRDefault="004F5C32" w:rsidP="004F5C32">
            <w:pPr>
              <w:rPr>
                <w:rFonts w:ascii="Arial" w:hAnsi="Arial" w:cs="Arial"/>
                <w:sz w:val="18"/>
                <w:szCs w:val="18"/>
              </w:rPr>
            </w:pPr>
            <w:r>
              <w:rPr>
                <w:rFonts w:ascii="Arial" w:hAnsi="Arial" w:cs="Arial"/>
                <w:sz w:val="18"/>
                <w:szCs w:val="18"/>
              </w:rPr>
              <w:t>Proposal 4.1-2:</w:t>
            </w:r>
          </w:p>
          <w:p w14:paraId="31EEEC6D" w14:textId="2FBE69B5" w:rsidR="004F5C32" w:rsidRDefault="004F5C32" w:rsidP="004F5C32">
            <w:pPr>
              <w:snapToGrid w:val="0"/>
              <w:spacing w:after="0" w:line="240" w:lineRule="auto"/>
              <w:jc w:val="left"/>
              <w:rPr>
                <w:rFonts w:ascii="Arial" w:hAnsi="Arial" w:cs="Arial"/>
                <w:sz w:val="18"/>
                <w:szCs w:val="18"/>
              </w:rPr>
            </w:pPr>
            <w:r>
              <w:rPr>
                <w:rFonts w:ascii="Arial" w:hAnsi="Arial" w:cs="Arial"/>
                <w:sz w:val="18"/>
                <w:szCs w:val="18"/>
              </w:rPr>
              <w:t>-  We support the proposal</w:t>
            </w:r>
          </w:p>
        </w:tc>
      </w:tr>
      <w:tr w:rsidR="00746F8E" w14:paraId="65D3137C" w14:textId="77777777" w:rsidTr="00746F8E">
        <w:trPr>
          <w:trHeight w:val="20"/>
        </w:trPr>
        <w:tc>
          <w:tcPr>
            <w:tcW w:w="1165" w:type="dxa"/>
          </w:tcPr>
          <w:p w14:paraId="2ACB1CB8" w14:textId="77777777" w:rsidR="00746F8E" w:rsidRDefault="00746F8E" w:rsidP="00DC0A28">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8571" w:type="dxa"/>
          </w:tcPr>
          <w:p w14:paraId="4D197CBC" w14:textId="77777777" w:rsidR="00746F8E" w:rsidRDefault="00746F8E" w:rsidP="00DC0A28">
            <w:pPr>
              <w:rPr>
                <w:rFonts w:ascii="Arial" w:hAnsi="Arial" w:cs="Arial"/>
                <w:sz w:val="18"/>
                <w:szCs w:val="18"/>
              </w:rPr>
            </w:pPr>
            <w:r>
              <w:rPr>
                <w:rFonts w:ascii="Arial" w:hAnsi="Arial" w:cs="Arial"/>
                <w:sz w:val="18"/>
                <w:szCs w:val="18"/>
              </w:rPr>
              <w:t>Support the proposals.</w:t>
            </w:r>
          </w:p>
        </w:tc>
      </w:tr>
    </w:tbl>
    <w:p w14:paraId="11D77156" w14:textId="77777777" w:rsidR="00B02C21" w:rsidRDefault="00B02C21">
      <w:pPr>
        <w:rPr>
          <w:rFonts w:ascii="Arial" w:hAnsi="Arial" w:cs="Arial"/>
          <w:b/>
          <w:bCs/>
          <w:sz w:val="20"/>
          <w:szCs w:val="20"/>
        </w:rPr>
      </w:pPr>
    </w:p>
    <w:p w14:paraId="1123B362" w14:textId="77777777" w:rsidR="00B02C21" w:rsidRDefault="00B02C21">
      <w:pPr>
        <w:rPr>
          <w:rFonts w:ascii="Arial" w:hAnsi="Arial" w:cs="Arial"/>
          <w:sz w:val="20"/>
          <w:szCs w:val="20"/>
        </w:rPr>
      </w:pPr>
    </w:p>
    <w:p w14:paraId="21A5607D" w14:textId="77777777" w:rsidR="00B02C21" w:rsidRDefault="00E621E6">
      <w:pPr>
        <w:pStyle w:val="Heading2"/>
        <w:rPr>
          <w:rFonts w:ascii="Arial" w:hAnsi="Arial" w:cs="Arial"/>
          <w:sz w:val="24"/>
          <w:szCs w:val="24"/>
        </w:rPr>
      </w:pPr>
      <w:bookmarkStart w:id="277" w:name="_Ref219151647"/>
      <w:r>
        <w:rPr>
          <w:rFonts w:ascii="Arial" w:hAnsi="Arial" w:cs="Arial"/>
          <w:sz w:val="24"/>
          <w:szCs w:val="24"/>
        </w:rPr>
        <w:t xml:space="preserve">AI-based CSI compression </w:t>
      </w:r>
      <w:bookmarkEnd w:id="277"/>
    </w:p>
    <w:p w14:paraId="6073637D" w14:textId="77777777" w:rsidR="00B02C21" w:rsidRDefault="00E621E6">
      <w:pPr>
        <w:rPr>
          <w:sz w:val="20"/>
          <w:szCs w:val="20"/>
        </w:rPr>
      </w:pPr>
      <w:r>
        <w:rPr>
          <w:sz w:val="20"/>
          <w:szCs w:val="20"/>
        </w:rPr>
        <w:t xml:space="preserve">Four AI-based CSI compression use cases have been proposed, with following summary. </w:t>
      </w:r>
    </w:p>
    <w:p w14:paraId="45BCA892" w14:textId="77777777" w:rsidR="00B02C21" w:rsidRDefault="00E621E6">
      <w:pPr>
        <w:jc w:val="center"/>
        <w:rPr>
          <w:sz w:val="20"/>
          <w:szCs w:val="20"/>
        </w:rPr>
      </w:pPr>
      <w:r>
        <w:rPr>
          <w:rFonts w:ascii="Arial" w:eastAsia="等线"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B02C21" w14:paraId="5D31704D" w14:textId="77777777">
        <w:tc>
          <w:tcPr>
            <w:tcW w:w="1629" w:type="dxa"/>
            <w:shd w:val="clear" w:color="auto" w:fill="E7E6E6" w:themeFill="background2"/>
          </w:tcPr>
          <w:p w14:paraId="719BD409" w14:textId="77777777" w:rsidR="00B02C21" w:rsidRDefault="00E621E6">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022245CC" w14:textId="77777777" w:rsidR="00B02C21" w:rsidRDefault="00E621E6">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77DC6591" w14:textId="77777777" w:rsidR="00B02C21" w:rsidRDefault="00E621E6">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B02C21" w14:paraId="452CA17B" w14:textId="77777777">
        <w:tc>
          <w:tcPr>
            <w:tcW w:w="1629" w:type="dxa"/>
          </w:tcPr>
          <w:p w14:paraId="4CAE17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4DD61D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eType-II or Rel-20 SSCC baselines. </w:t>
            </w:r>
          </w:p>
          <w:p w14:paraId="2A2D0149" w14:textId="77777777" w:rsidR="00B02C21" w:rsidRDefault="00E621E6">
            <w:pPr>
              <w:pStyle w:val="ListParagraph"/>
              <w:numPr>
                <w:ilvl w:val="0"/>
                <w:numId w:val="55"/>
              </w:numPr>
              <w:spacing w:after="0" w:line="240" w:lineRule="auto"/>
              <w:rPr>
                <w:rFonts w:ascii="Arial" w:hAnsi="Arial" w:cs="Arial"/>
                <w:sz w:val="18"/>
                <w:szCs w:val="18"/>
                <w:lang w:eastAsia="en-GB"/>
              </w:rPr>
            </w:pPr>
            <w:r>
              <w:rPr>
                <w:rFonts w:ascii="Arial" w:hAnsi="Arial" w:cs="Arial"/>
                <w:sz w:val="18"/>
                <w:szCs w:val="18"/>
                <w:lang w:eastAsia="en-GB"/>
              </w:rPr>
              <w:t xml:space="preserve">Most companies showed SGCS or NMSE results for </w:t>
            </w:r>
            <w:r>
              <w:rPr>
                <w:rFonts w:ascii="Arial" w:hAnsi="Arial" w:cs="Arial"/>
                <w:sz w:val="18"/>
                <w:szCs w:val="18"/>
                <w:lang w:eastAsia="en-GB"/>
              </w:rPr>
              <w:lastRenderedPageBreak/>
              <w:t>JSCC/JSCM</w:t>
            </w:r>
          </w:p>
          <w:p w14:paraId="1B97099D" w14:textId="77777777" w:rsidR="00B02C21" w:rsidRDefault="00E621E6">
            <w:pPr>
              <w:pStyle w:val="ListParagraph"/>
              <w:numPr>
                <w:ilvl w:val="0"/>
                <w:numId w:val="55"/>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0C589971" w14:textId="77777777" w:rsidR="00B02C21" w:rsidRDefault="00E621E6">
            <w:pPr>
              <w:pStyle w:val="ListParagraph"/>
              <w:numPr>
                <w:ilvl w:val="0"/>
                <w:numId w:val="55"/>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3E03298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wherein</w:t>
            </w:r>
          </w:p>
          <w:p w14:paraId="1A5C7FE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69A3775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3F253352" w14:textId="77777777" w:rsidR="00B02C21" w:rsidRDefault="00E621E6">
            <w:pPr>
              <w:spacing w:after="0" w:line="240" w:lineRule="auto"/>
              <w:jc w:val="left"/>
              <w:rPr>
                <w:rFonts w:ascii="Arial" w:hAnsi="Arial" w:cs="Arial"/>
                <w:b/>
                <w:bCs/>
                <w:sz w:val="18"/>
                <w:szCs w:val="18"/>
                <w:lang w:eastAsia="en-GB"/>
              </w:rPr>
            </w:pPr>
            <w:r>
              <w:rPr>
                <w:rFonts w:ascii="Arial" w:hAnsi="Arial" w:cs="Arial"/>
                <w:b/>
                <w:bCs/>
                <w:sz w:val="18"/>
                <w:szCs w:val="18"/>
                <w:lang w:eastAsia="en-GB"/>
              </w:rPr>
              <w:lastRenderedPageBreak/>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宋体" w:hAnsi="Arial" w:cs="Arial"/>
                <w:bCs/>
                <w:sz w:val="18"/>
                <w:szCs w:val="18"/>
                <w:lang w:eastAsia="en-GB"/>
              </w:rPr>
              <w:t xml:space="preserve">Spreadtrum, OPPO, ZTE, MediaTek, CMCC, vivo, BJTU, </w:t>
            </w:r>
            <w:r>
              <w:rPr>
                <w:rFonts w:ascii="Arial" w:eastAsia="宋体" w:hAnsi="Arial" w:cs="Arial"/>
                <w:bCs/>
                <w:sz w:val="18"/>
                <w:szCs w:val="18"/>
                <w:lang w:eastAsia="en-GB"/>
              </w:rPr>
              <w:lastRenderedPageBreak/>
              <w:t>China Telecom, Samsung, Apple, Lenovo, Fujitsu, Ericsson,</w:t>
            </w:r>
            <w:r>
              <w:rPr>
                <w:rFonts w:ascii="Arial" w:eastAsia="宋体" w:hAnsi="Arial" w:cs="Arial"/>
                <w:sz w:val="18"/>
                <w:szCs w:val="18"/>
                <w:lang w:eastAsia="en-GB"/>
              </w:rPr>
              <w:t xml:space="preserve"> DOCOMO, BUPT, Pengcheng, LG, </w:t>
            </w:r>
            <w:r>
              <w:rPr>
                <w:rFonts w:ascii="Arial" w:eastAsia="宋体" w:hAnsi="Arial" w:cs="Arial"/>
                <w:strike/>
                <w:sz w:val="18"/>
                <w:szCs w:val="18"/>
                <w:lang w:eastAsia="en-GB"/>
              </w:rPr>
              <w:t>Qualcomm,</w:t>
            </w:r>
            <w:r>
              <w:rPr>
                <w:rFonts w:ascii="Arial" w:eastAsia="宋体" w:hAnsi="Arial" w:cs="Arial"/>
                <w:sz w:val="18"/>
                <w:szCs w:val="18"/>
                <w:lang w:eastAsia="en-GB"/>
              </w:rPr>
              <w:t xml:space="preserve"> TCL, CATT, NEC, </w:t>
            </w:r>
          </w:p>
          <w:p w14:paraId="112EA2EA" w14:textId="77777777" w:rsidR="00B02C21" w:rsidRDefault="00B02C21">
            <w:pPr>
              <w:spacing w:after="0" w:line="240" w:lineRule="auto"/>
              <w:jc w:val="left"/>
              <w:rPr>
                <w:rFonts w:ascii="Arial" w:hAnsi="Arial" w:cs="Arial"/>
                <w:sz w:val="18"/>
                <w:szCs w:val="18"/>
                <w:lang w:eastAsia="en-GB"/>
              </w:rPr>
            </w:pPr>
          </w:p>
        </w:tc>
      </w:tr>
      <w:tr w:rsidR="00B02C21" w14:paraId="0E3AE065" w14:textId="77777777">
        <w:tc>
          <w:tcPr>
            <w:tcW w:w="1629" w:type="dxa"/>
          </w:tcPr>
          <w:p w14:paraId="5C3BC78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DLable codebook/Basis</w:t>
            </w:r>
          </w:p>
        </w:tc>
        <w:tc>
          <w:tcPr>
            <w:tcW w:w="5296" w:type="dxa"/>
          </w:tcPr>
          <w:p w14:paraId="7C6313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 companies showed the SLS results for DLable codebook, wherein one showed gain in UPT another showed no gain in SGCS</w:t>
            </w:r>
          </w:p>
          <w:p w14:paraId="7FFDBC2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 company showed results for DLable basis, large gain for Type I WB/SB, marginal gain for eTypeII</w:t>
            </w:r>
          </w:p>
          <w:p w14:paraId="44273CB1" w14:textId="77777777" w:rsidR="00B02C21" w:rsidRDefault="00B02C21">
            <w:pPr>
              <w:spacing w:after="0" w:line="240" w:lineRule="auto"/>
              <w:rPr>
                <w:rFonts w:ascii="Arial" w:hAnsi="Arial" w:cs="Arial"/>
                <w:sz w:val="18"/>
                <w:szCs w:val="18"/>
                <w:lang w:eastAsia="en-GB"/>
              </w:rPr>
            </w:pPr>
          </w:p>
          <w:p w14:paraId="30503223" w14:textId="77777777" w:rsidR="00B02C21" w:rsidRDefault="00E621E6">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 xml:space="preserve">There is contradictory observations from different companies.  </w:t>
            </w:r>
            <w:r>
              <w:rPr>
                <w:rFonts w:ascii="Arial" w:eastAsia="宋体" w:hAnsi="Arial" w:cs="Arial"/>
                <w:color w:val="4472C4" w:themeColor="accent1"/>
                <w:sz w:val="18"/>
                <w:szCs w:val="18"/>
                <w:lang w:eastAsia="en-GB"/>
              </w:rPr>
              <w:t>More</w:t>
            </w:r>
            <w:r>
              <w:rPr>
                <w:rFonts w:ascii="Arial" w:eastAsia="宋体" w:hAnsi="Arial" w:cs="Arial"/>
                <w:color w:val="4472C4" w:themeColor="accent1"/>
                <w:sz w:val="18"/>
                <w:szCs w:val="18"/>
                <w:lang w:eastAsia="en-US"/>
              </w:rPr>
              <w:t xml:space="preserve"> justification is needed, as well as the clarification on DLable codebook or DLable basis. In addition, this may not able to study if expect to leverage UFC design of non-AI codebook.</w:t>
            </w:r>
          </w:p>
        </w:tc>
        <w:tc>
          <w:tcPr>
            <w:tcW w:w="2811" w:type="dxa"/>
          </w:tcPr>
          <w:p w14:paraId="0FA02868" w14:textId="77777777" w:rsidR="00B02C21" w:rsidRDefault="00E621E6">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Futurewei, Interdigital, ZTE, OPPO, NEC, Apple</w:t>
            </w:r>
            <w:r>
              <w:rPr>
                <w:rFonts w:ascii="Arial" w:hAnsi="Arial" w:cs="Arial" w:hint="eastAsia"/>
                <w:sz w:val="18"/>
                <w:szCs w:val="18"/>
                <w:lang w:eastAsia="en-GB"/>
              </w:rPr>
              <w:t>，</w:t>
            </w:r>
            <w:r>
              <w:rPr>
                <w:rFonts w:ascii="Arial" w:hAnsi="Arial" w:cs="Arial" w:hint="eastAsia"/>
                <w:sz w:val="18"/>
                <w:szCs w:val="18"/>
                <w:lang w:eastAsia="en-GB"/>
              </w:rPr>
              <w:t xml:space="preserve"> </w:t>
            </w:r>
            <w:r>
              <w:rPr>
                <w:rFonts w:ascii="Arial" w:eastAsia="宋体" w:hAnsi="Arial" w:cs="Arial"/>
                <w:sz w:val="18"/>
                <w:szCs w:val="18"/>
                <w:lang w:eastAsia="en-GB"/>
              </w:rPr>
              <w:t>DOCOMO</w:t>
            </w:r>
            <w:r>
              <w:rPr>
                <w:rFonts w:ascii="Arial" w:hAnsi="Arial" w:cs="Arial" w:hint="eastAsia"/>
                <w:sz w:val="18"/>
                <w:szCs w:val="18"/>
                <w:lang w:eastAsia="en-GB"/>
              </w:rPr>
              <w:t>,</w:t>
            </w:r>
            <w:r>
              <w:rPr>
                <w:rFonts w:ascii="Arial" w:hAnsi="Arial" w:cs="Arial"/>
                <w:sz w:val="18"/>
                <w:szCs w:val="18"/>
                <w:lang w:eastAsia="en-GB"/>
              </w:rPr>
              <w:t xml:space="preserve"> LG, Qualcomm</w:t>
            </w:r>
          </w:p>
        </w:tc>
      </w:tr>
      <w:tr w:rsidR="00B02C21" w14:paraId="4740B6E4" w14:textId="77777777">
        <w:tc>
          <w:tcPr>
            <w:tcW w:w="1629" w:type="dxa"/>
          </w:tcPr>
          <w:p w14:paraId="03BF488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SRS fusion</w:t>
            </w:r>
          </w:p>
        </w:tc>
        <w:tc>
          <w:tcPr>
            <w:tcW w:w="5296" w:type="dxa"/>
          </w:tcPr>
          <w:p w14:paraId="5C4E219B" w14:textId="77777777" w:rsidR="00B02C21" w:rsidRDefault="00E621E6">
            <w:pPr>
              <w:spacing w:after="0" w:line="240" w:lineRule="auto"/>
              <w:rPr>
                <w:rFonts w:ascii="Arial" w:hAnsi="Arial" w:cs="Arial"/>
                <w:sz w:val="18"/>
                <w:szCs w:val="18"/>
                <w:lang w:eastAsia="en-GB"/>
              </w:rPr>
            </w:pPr>
            <w:r>
              <w:rPr>
                <w:rFonts w:ascii="Arial" w:eastAsia="宋体" w:hAnsi="Arial" w:cs="Arial"/>
                <w:color w:val="4472C4" w:themeColor="accent1"/>
                <w:sz w:val="18"/>
                <w:szCs w:val="18"/>
                <w:u w:val="single"/>
                <w:lang w:eastAsia="en-US"/>
              </w:rPr>
              <w:t>FL assessment:</w:t>
            </w:r>
          </w:p>
          <w:p w14:paraId="3C6C2AD9" w14:textId="77777777" w:rsidR="00B02C21" w:rsidRDefault="00E621E6">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1CB4A41F" w14:textId="77777777" w:rsidR="00B02C21" w:rsidRDefault="00E621E6">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5908F235" w14:textId="77777777" w:rsidR="00B02C21" w:rsidRDefault="00E621E6">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Interdigital, OPPO, NVIDIA, Lenovo</w:t>
            </w:r>
          </w:p>
        </w:tc>
      </w:tr>
    </w:tbl>
    <w:p w14:paraId="18B5284A" w14:textId="77777777" w:rsidR="00B02C21" w:rsidRDefault="00B02C21">
      <w:pPr>
        <w:rPr>
          <w:rFonts w:ascii="Arial" w:hAnsi="Arial" w:cs="Arial"/>
          <w:sz w:val="20"/>
          <w:szCs w:val="20"/>
        </w:rPr>
      </w:pPr>
    </w:p>
    <w:p w14:paraId="78D76217" w14:textId="77777777" w:rsidR="00B02C21" w:rsidRDefault="00E621E6">
      <w:pPr>
        <w:rPr>
          <w:rFonts w:ascii="Arial" w:hAnsi="Arial" w:cs="Arial"/>
          <w:sz w:val="20"/>
          <w:szCs w:val="20"/>
        </w:rPr>
      </w:pPr>
      <w:r>
        <w:rPr>
          <w:rFonts w:ascii="Arial" w:hAnsi="Arial" w:cs="Arial"/>
          <w:sz w:val="20"/>
          <w:szCs w:val="20"/>
        </w:rPr>
        <w:t xml:space="preserve">Based on the above summary, we have the following proposal: </w:t>
      </w:r>
    </w:p>
    <w:p w14:paraId="4D77D22C" w14:textId="77777777" w:rsidR="00E43E1E" w:rsidRDefault="00E43E1E" w:rsidP="00DC0A28">
      <w:pPr>
        <w:pStyle w:val="Heading3"/>
        <w:numPr>
          <w:ilvl w:val="0"/>
          <w:numId w:val="0"/>
        </w:numPr>
        <w:rPr>
          <w:b/>
          <w:bCs/>
          <w:sz w:val="22"/>
          <w:szCs w:val="22"/>
        </w:rPr>
      </w:pPr>
      <w:r>
        <w:rPr>
          <w:b/>
          <w:bCs/>
          <w:sz w:val="22"/>
          <w:szCs w:val="22"/>
        </w:rPr>
        <w:t>Proposal 4.2-1</w:t>
      </w:r>
      <w:ins w:id="278" w:author="Feifei Sun/PHY Research &amp; Standard Lab /SRC-Beijing/Principal Engineer/Samsung Electronics" w:date="2026-02-10T01:47:00Z">
        <w:r>
          <w:rPr>
            <w:b/>
            <w:bCs/>
            <w:sz w:val="22"/>
            <w:szCs w:val="22"/>
          </w:rPr>
          <w:t>B</w:t>
        </w:r>
      </w:ins>
    </w:p>
    <w:p w14:paraId="08C6B30F" w14:textId="77777777" w:rsidR="00E43E1E" w:rsidRDefault="00E43E1E" w:rsidP="00DC0A28">
      <w:pPr>
        <w:rPr>
          <w:rFonts w:ascii="Arial" w:hAnsi="Arial" w:cs="Arial"/>
          <w:sz w:val="18"/>
          <w:szCs w:val="18"/>
        </w:rPr>
      </w:pPr>
      <w:r>
        <w:rPr>
          <w:rFonts w:ascii="Arial" w:hAnsi="Arial" w:cs="Arial"/>
          <w:sz w:val="18"/>
          <w:szCs w:val="18"/>
        </w:rPr>
        <w:t>For AI-based CSI compression,</w:t>
      </w:r>
      <w:r>
        <w:rPr>
          <w:sz w:val="18"/>
          <w:szCs w:val="18"/>
        </w:rPr>
        <w:t xml:space="preserve"> </w:t>
      </w:r>
    </w:p>
    <w:p w14:paraId="49D00E74" w14:textId="77777777" w:rsidR="00E43E1E" w:rsidRDefault="00E43E1E" w:rsidP="00DC0A28">
      <w:pPr>
        <w:pStyle w:val="ListParagraph"/>
        <w:numPr>
          <w:ilvl w:val="0"/>
          <w:numId w:val="56"/>
        </w:numPr>
        <w:rPr>
          <w:rFonts w:ascii="Arial" w:hAnsi="Arial" w:cs="Arial"/>
          <w:sz w:val="18"/>
          <w:szCs w:val="18"/>
        </w:rPr>
      </w:pPr>
      <w:del w:id="279" w:author="Feifei Sun/PHY Research &amp; Standard Lab /SRC-Beijing/Principal Engineer/Samsung Electronics" w:date="2026-02-10T01:44:00Z">
        <w:r w:rsidDel="00D7450F">
          <w:rPr>
            <w:rFonts w:ascii="Arial" w:hAnsi="Arial" w:cs="Arial"/>
            <w:sz w:val="18"/>
            <w:szCs w:val="18"/>
          </w:rPr>
          <w:delText>At least support</w:delText>
        </w:r>
      </w:del>
      <w:ins w:id="280"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DC76755" w14:textId="77777777" w:rsidR="00E43E1E" w:rsidRPr="00D7450F" w:rsidRDefault="00E43E1E" w:rsidP="00DC0A28">
      <w:pPr>
        <w:pStyle w:val="ListParagraph"/>
        <w:widowControl/>
        <w:numPr>
          <w:ilvl w:val="1"/>
          <w:numId w:val="56"/>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75D416FF" w14:textId="77777777" w:rsidR="00E43E1E" w:rsidRDefault="00E43E1E" w:rsidP="00DC0A28">
      <w:pPr>
        <w:pStyle w:val="ListParagraph"/>
        <w:numPr>
          <w:ilvl w:val="0"/>
          <w:numId w:val="56"/>
        </w:numPr>
        <w:rPr>
          <w:rFonts w:ascii="Arial" w:hAnsi="Arial" w:cs="Arial"/>
          <w:sz w:val="18"/>
          <w:szCs w:val="18"/>
        </w:rPr>
      </w:pPr>
      <w:del w:id="281" w:author="Feifei Sun/PHY Research &amp; Standard Lab /SRC-Beijing/Principal Engineer/Samsung Electronics" w:date="2026-02-10T01:44:00Z">
        <w:r w:rsidDel="00D7450F">
          <w:rPr>
            <w:rFonts w:ascii="Arial" w:hAnsi="Arial" w:cs="Arial"/>
            <w:sz w:val="18"/>
            <w:szCs w:val="18"/>
          </w:rPr>
          <w:delText>FFS on</w:delText>
        </w:r>
      </w:del>
      <w:ins w:id="282"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DLable codebook/basis, </w:t>
      </w:r>
    </w:p>
    <w:p w14:paraId="64831CC9" w14:textId="77777777" w:rsidR="00E43E1E" w:rsidRDefault="00E43E1E" w:rsidP="00DC0A28">
      <w:pPr>
        <w:pStyle w:val="ListParagraph"/>
        <w:numPr>
          <w:ilvl w:val="1"/>
          <w:numId w:val="56"/>
        </w:numPr>
        <w:rPr>
          <w:rFonts w:ascii="Arial" w:hAnsi="Arial" w:cs="Arial"/>
          <w:sz w:val="18"/>
          <w:szCs w:val="18"/>
        </w:rPr>
      </w:pPr>
      <w:ins w:id="283" w:author="Feifei Sun/PHY Research &amp; Standard Lab /SRC-Beijing/Principal Engineer/Samsung Electronics" w:date="2026-02-10T01:46:00Z">
        <w:r>
          <w:rPr>
            <w:rFonts w:ascii="Arial" w:hAnsi="Arial" w:cs="Arial"/>
            <w:sz w:val="18"/>
            <w:szCs w:val="18"/>
          </w:rPr>
          <w:t>FFS on</w:t>
        </w:r>
      </w:ins>
      <w:ins w:id="284" w:author="Feifei Sun/PHY Research &amp; Standard Lab /SRC-Beijing/Principal Engineer/Samsung Electronics" w:date="2026-02-10T01:45:00Z">
        <w:r>
          <w:rPr>
            <w:rFonts w:ascii="Arial" w:hAnsi="Arial" w:cs="Arial"/>
            <w:sz w:val="18"/>
            <w:szCs w:val="18"/>
          </w:rPr>
          <w:t xml:space="preserve"> </w:t>
        </w:r>
      </w:ins>
      <w:del w:id="285" w:author="Feifei Sun/PHY Research &amp; Standard Lab /SRC-Beijing/Principal Engineer/Samsung Electronics" w:date="2026-02-10T01:45:00Z">
        <w:r w:rsidDel="00D7450F">
          <w:rPr>
            <w:rFonts w:ascii="Arial" w:hAnsi="Arial" w:cs="Arial"/>
            <w:sz w:val="18"/>
            <w:szCs w:val="18"/>
          </w:rPr>
          <w:delText>for</w:delText>
        </w:r>
      </w:del>
      <w:ins w:id="286"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287"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14F43772" w14:textId="77777777" w:rsidR="00E43E1E" w:rsidRDefault="00E43E1E" w:rsidP="00E43E1E">
      <w:pPr>
        <w:pStyle w:val="ListParagraph"/>
        <w:numPr>
          <w:ilvl w:val="0"/>
          <w:numId w:val="56"/>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B02C21" w14:paraId="3BCAF7CB" w14:textId="77777777">
        <w:tc>
          <w:tcPr>
            <w:tcW w:w="1627" w:type="dxa"/>
            <w:shd w:val="clear" w:color="auto" w:fill="F2F2F2" w:themeFill="background1" w:themeFillShade="F2"/>
          </w:tcPr>
          <w:p w14:paraId="3983E40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3D05EA1"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宋体" w:hAnsi="Arial" w:cs="Arial"/>
                <w:bCs/>
                <w:sz w:val="18"/>
                <w:szCs w:val="18"/>
                <w:lang w:eastAsia="en-GB"/>
              </w:rPr>
              <w:t>Spreadtrum, OPPO, ZTE, MediaTek, CMCC, vivo, BJTU, China Telecom, Samsung, Apple, Lenovo, Fujitsu, Ericsson,</w:t>
            </w:r>
            <w:r>
              <w:rPr>
                <w:rFonts w:ascii="Arial" w:eastAsia="宋体" w:hAnsi="Arial" w:cs="Arial"/>
                <w:sz w:val="18"/>
                <w:szCs w:val="18"/>
                <w:lang w:eastAsia="en-GB"/>
              </w:rPr>
              <w:t xml:space="preserve"> DOCOMO, BUPT, Pengcheng, LG, </w:t>
            </w:r>
            <w:r>
              <w:rPr>
                <w:rFonts w:ascii="Arial" w:eastAsia="宋体" w:hAnsi="Arial" w:cs="Arial"/>
                <w:strike/>
                <w:sz w:val="18"/>
                <w:szCs w:val="18"/>
                <w:lang w:eastAsia="en-GB"/>
              </w:rPr>
              <w:t>Qualcomm.</w:t>
            </w:r>
            <w:r>
              <w:rPr>
                <w:rFonts w:ascii="Arial" w:eastAsia="宋体" w:hAnsi="Arial" w:cs="Arial"/>
                <w:sz w:val="18"/>
                <w:szCs w:val="18"/>
                <w:lang w:eastAsia="en-GB"/>
              </w:rPr>
              <w:t xml:space="preserve"> TCL, CATT, NEC</w:t>
            </w:r>
            <w:r>
              <w:rPr>
                <w:rFonts w:ascii="Arial" w:eastAsia="宋体" w:hAnsi="Arial" w:cs="Arial" w:hint="eastAsia"/>
                <w:sz w:val="18"/>
                <w:szCs w:val="18"/>
                <w:lang w:eastAsia="en-GB"/>
              </w:rPr>
              <w:t>,</w:t>
            </w:r>
            <w:r>
              <w:rPr>
                <w:rFonts w:ascii="Arial" w:eastAsia="宋体" w:hAnsi="Arial" w:cs="Arial"/>
                <w:sz w:val="18"/>
                <w:szCs w:val="18"/>
                <w:lang w:eastAsia="en-GB"/>
              </w:rPr>
              <w:t xml:space="preserve"> … </w:t>
            </w:r>
          </w:p>
        </w:tc>
      </w:tr>
      <w:tr w:rsidR="00B02C21" w14:paraId="4F5CFF8B" w14:textId="77777777">
        <w:tc>
          <w:tcPr>
            <w:tcW w:w="1627" w:type="dxa"/>
            <w:shd w:val="clear" w:color="auto" w:fill="F2F2F2" w:themeFill="background1" w:themeFillShade="F2"/>
          </w:tcPr>
          <w:p w14:paraId="7490EE2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70D2BFA" w14:textId="77777777" w:rsidR="00B02C21" w:rsidRDefault="00B02C21">
            <w:pPr>
              <w:spacing w:after="0" w:line="240" w:lineRule="auto"/>
              <w:rPr>
                <w:rFonts w:ascii="Arial" w:hAnsi="Arial" w:cs="Arial"/>
                <w:sz w:val="18"/>
                <w:szCs w:val="18"/>
                <w:lang w:eastAsia="en-GB"/>
              </w:rPr>
            </w:pPr>
          </w:p>
        </w:tc>
      </w:tr>
    </w:tbl>
    <w:p w14:paraId="3DC45CBA" w14:textId="77777777" w:rsidR="00B02C21" w:rsidRDefault="00B02C21">
      <w:pPr>
        <w:rPr>
          <w:rFonts w:ascii="Arial" w:hAnsi="Arial" w:cs="Arial"/>
          <w:sz w:val="20"/>
          <w:szCs w:val="20"/>
        </w:rPr>
      </w:pPr>
    </w:p>
    <w:p w14:paraId="31260E42" w14:textId="77777777" w:rsidR="00B02C21" w:rsidRDefault="00E621E6">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B02C21" w14:paraId="5F942FFF" w14:textId="77777777">
        <w:trPr>
          <w:trHeight w:val="20"/>
        </w:trPr>
        <w:tc>
          <w:tcPr>
            <w:tcW w:w="1165" w:type="dxa"/>
            <w:shd w:val="clear" w:color="auto" w:fill="E7E6E6" w:themeFill="background2"/>
          </w:tcPr>
          <w:p w14:paraId="1BFDC6C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71BFA11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2A3D9F29" w14:textId="77777777">
        <w:trPr>
          <w:trHeight w:val="20"/>
        </w:trPr>
        <w:tc>
          <w:tcPr>
            <w:tcW w:w="1165" w:type="dxa"/>
          </w:tcPr>
          <w:p w14:paraId="5302237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1417D0F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Note: NW-sided vs 2-</w:t>
            </w:r>
            <w:r>
              <w:rPr>
                <w:rFonts w:ascii="Arial" w:hAnsi="Arial" w:cs="Arial" w:hint="eastAsia"/>
                <w:sz w:val="18"/>
                <w:szCs w:val="18"/>
                <w:lang w:eastAsia="en-GB"/>
              </w:rPr>
              <w:t>sided</w:t>
            </w:r>
            <w:r>
              <w:rPr>
                <w:rFonts w:ascii="Arial" w:hAnsi="Arial" w:cs="Arial"/>
                <w:sz w:val="18"/>
                <w:szCs w:val="18"/>
                <w:lang w:eastAsia="en-GB"/>
              </w:rPr>
              <w:t xml:space="preserve"> to be discussed separately. </w:t>
            </w:r>
          </w:p>
          <w:p w14:paraId="70B979A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DLable basis/codebook may need more evaluation and justification. It is premature to conclude it now without suffer aligned results. </w:t>
            </w:r>
          </w:p>
          <w:p w14:paraId="167D3C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In addition, </w:t>
            </w:r>
          </w:p>
          <w:p w14:paraId="5D995B4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Q: Do we need to prioritize one of JSCC or JSCM? </w:t>
            </w:r>
          </w:p>
          <w:p w14:paraId="5F5064F3" w14:textId="77777777" w:rsidR="00B02C21" w:rsidRDefault="00B02C21">
            <w:pPr>
              <w:spacing w:after="0" w:line="240" w:lineRule="auto"/>
              <w:rPr>
                <w:rFonts w:ascii="Arial" w:hAnsi="Arial" w:cs="Arial"/>
                <w:sz w:val="18"/>
                <w:szCs w:val="18"/>
                <w:lang w:eastAsia="en-GB"/>
              </w:rPr>
            </w:pPr>
          </w:p>
        </w:tc>
      </w:tr>
      <w:tr w:rsidR="00B02C21" w14:paraId="2C82ABA7" w14:textId="77777777">
        <w:trPr>
          <w:trHeight w:val="20"/>
        </w:trPr>
        <w:tc>
          <w:tcPr>
            <w:tcW w:w="1165" w:type="dxa"/>
          </w:tcPr>
          <w:p w14:paraId="190FBC6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0BBC0428" w14:textId="77777777" w:rsidR="00B02C21" w:rsidRDefault="00E621E6">
            <w:pPr>
              <w:spacing w:after="0" w:line="240" w:lineRule="auto"/>
              <w:rPr>
                <w:rFonts w:ascii="Arial" w:hAnsi="Arial" w:cs="Arial"/>
                <w:sz w:val="18"/>
                <w:szCs w:val="18"/>
                <w:lang w:eastAsia="en-GB"/>
              </w:rPr>
            </w:pPr>
            <w:r>
              <w:rPr>
                <w:sz w:val="20"/>
                <w:szCs w:val="20"/>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lang w:eastAsia="en-GB"/>
              </w:rPr>
              <w:t>what “At least support the study on JSC</w:t>
            </w:r>
            <w:r>
              <w:rPr>
                <w:rFonts w:ascii="Arial" w:hAnsi="Arial" w:cs="Arial" w:hint="eastAsia"/>
                <w:sz w:val="18"/>
                <w:szCs w:val="18"/>
                <w:lang w:eastAsia="en-GB"/>
              </w:rPr>
              <w:t>C</w:t>
            </w:r>
            <w:r>
              <w:rPr>
                <w:rFonts w:ascii="Arial" w:hAnsi="Arial" w:cs="Arial"/>
                <w:sz w:val="18"/>
                <w:szCs w:val="18"/>
                <w:lang w:eastAsia="en-GB"/>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46F8173F" w14:textId="77777777" w:rsidR="00B02C21" w:rsidRDefault="00B02C21">
            <w:pPr>
              <w:spacing w:after="0" w:line="240" w:lineRule="auto"/>
              <w:rPr>
                <w:rFonts w:ascii="Arial" w:hAnsi="Arial" w:cs="Arial"/>
                <w:sz w:val="18"/>
                <w:szCs w:val="18"/>
                <w:lang w:eastAsia="en-GB"/>
              </w:rPr>
            </w:pPr>
          </w:p>
          <w:p w14:paraId="36A0A5E0" w14:textId="77777777" w:rsidR="00B02C21" w:rsidRDefault="00E621E6">
            <w:pPr>
              <w:spacing w:after="0" w:line="240" w:lineRule="auto"/>
              <w:rPr>
                <w:sz w:val="20"/>
                <w:szCs w:val="20"/>
                <w:lang w:eastAsia="en-GB"/>
              </w:rPr>
            </w:pPr>
            <w:r>
              <w:rPr>
                <w:sz w:val="20"/>
                <w:szCs w:val="20"/>
                <w:lang w:eastAsia="en-GB"/>
              </w:rPr>
              <w:t>To address this, we suggest adding the following note.</w:t>
            </w:r>
          </w:p>
          <w:p w14:paraId="4C0861FC" w14:textId="77777777" w:rsidR="00B02C21" w:rsidRDefault="00E621E6">
            <w:pPr>
              <w:spacing w:after="0" w:line="240" w:lineRule="auto"/>
              <w:rPr>
                <w:sz w:val="20"/>
                <w:szCs w:val="20"/>
                <w:lang w:eastAsia="en-GB"/>
              </w:rPr>
            </w:pPr>
            <w:r>
              <w:rPr>
                <w:sz w:val="20"/>
                <w:szCs w:val="20"/>
                <w:lang w:eastAsia="en-GB"/>
              </w:rPr>
              <w:t>Note: 5G AI-based CSI compression can be directly considered for 6G without the need of duplicated study. (This does not preclude studying additional aspects such as using raw channel matrix as target CSI.)</w:t>
            </w:r>
          </w:p>
          <w:p w14:paraId="78A3D1B1" w14:textId="77777777" w:rsidR="00B02C21" w:rsidRDefault="00B02C21">
            <w:pPr>
              <w:spacing w:after="0" w:line="240" w:lineRule="auto"/>
              <w:rPr>
                <w:sz w:val="20"/>
                <w:szCs w:val="20"/>
                <w:lang w:eastAsia="en-GB"/>
              </w:rPr>
            </w:pPr>
          </w:p>
          <w:p w14:paraId="3FB068A4" w14:textId="77777777" w:rsidR="00B02C21" w:rsidRDefault="00E621E6">
            <w:pPr>
              <w:spacing w:after="0" w:line="240" w:lineRule="auto"/>
              <w:rPr>
                <w:sz w:val="20"/>
                <w:szCs w:val="20"/>
                <w:lang w:eastAsia="en-GB"/>
              </w:rPr>
            </w:pPr>
            <w:r>
              <w:rPr>
                <w:sz w:val="20"/>
                <w:szCs w:val="20"/>
                <w:lang w:eastAsia="en-GB"/>
              </w:rPr>
              <w:lastRenderedPageBreak/>
              <w:t>Regarding JSCC vs JSCM, 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p w14:paraId="6DAB206F" w14:textId="77777777" w:rsidR="00B02C21" w:rsidRDefault="00B02C21">
            <w:pPr>
              <w:spacing w:after="0" w:line="240" w:lineRule="auto"/>
              <w:rPr>
                <w:sz w:val="20"/>
                <w:szCs w:val="20"/>
                <w:lang w:eastAsia="en-GB"/>
              </w:rPr>
            </w:pPr>
          </w:p>
          <w:p w14:paraId="59083FC1" w14:textId="77777777" w:rsidR="00B02C21" w:rsidRDefault="00B02C21">
            <w:pPr>
              <w:spacing w:after="0" w:line="240" w:lineRule="auto"/>
              <w:rPr>
                <w:rFonts w:ascii="Arial" w:hAnsi="Arial" w:cs="Arial"/>
                <w:sz w:val="18"/>
                <w:szCs w:val="18"/>
                <w:lang w:eastAsia="en-GB"/>
              </w:rPr>
            </w:pPr>
          </w:p>
        </w:tc>
      </w:tr>
      <w:tr w:rsidR="00B02C21" w14:paraId="7018B32F" w14:textId="77777777">
        <w:trPr>
          <w:trHeight w:val="20"/>
        </w:trPr>
        <w:tc>
          <w:tcPr>
            <w:tcW w:w="1165" w:type="dxa"/>
          </w:tcPr>
          <w:p w14:paraId="2BFFE5A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131A3C8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For the input of JSCC/JSCM, it is recommended to use eigenvector(s) as the baseline for evaluation. Since whether/how to support channel matrix feedback in non-AI way is not stable. </w:t>
            </w:r>
          </w:p>
          <w:p w14:paraId="70906FA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are okay to discuss CSI and SRS fusion in 10.5.3.3.</w:t>
            </w:r>
          </w:p>
        </w:tc>
      </w:tr>
      <w:tr w:rsidR="00B02C21" w14:paraId="3706219D" w14:textId="77777777">
        <w:trPr>
          <w:trHeight w:val="20"/>
        </w:trPr>
        <w:tc>
          <w:tcPr>
            <w:tcW w:w="1165" w:type="dxa"/>
          </w:tcPr>
          <w:p w14:paraId="7E9EF79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338DAD9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We tend to agree with Qualcomm. For AI-based CSI compression Sub-use Case A/B/C as agreed in previous meetings, there are still some ambiguities need to be clarified:</w:t>
            </w:r>
          </w:p>
          <w:p w14:paraId="5D48F07D" w14:textId="77777777" w:rsidR="00B02C21" w:rsidRDefault="00E621E6">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Sub-use Case A and B have different evaluation assumptions and spec impacts, which should be discussed separately.</w:t>
            </w:r>
          </w:p>
          <w:p w14:paraId="523ED090" w14:textId="77777777" w:rsidR="00B02C21" w:rsidRDefault="00E621E6">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Does Sub-use Case A/B include two-sided model (with inter-vendor collaboration for model training? Our view is that two-sided model should be postponed/deprioritize at this stage.</w:t>
            </w:r>
          </w:p>
          <w:p w14:paraId="4ED40665" w14:textId="77777777" w:rsidR="00B02C21" w:rsidRDefault="00E621E6">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Does downloadable codebook include JSCC/JSCM? Or downloadable codebook only includes SSCC without relying on two-sided model?</w:t>
            </w:r>
          </w:p>
        </w:tc>
      </w:tr>
      <w:tr w:rsidR="00B02C21" w14:paraId="20250821" w14:textId="77777777">
        <w:trPr>
          <w:trHeight w:val="20"/>
        </w:trPr>
        <w:tc>
          <w:tcPr>
            <w:tcW w:w="1165" w:type="dxa"/>
          </w:tcPr>
          <w:p w14:paraId="0144647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7CF20A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egarding the 1</w:t>
            </w:r>
            <w:r>
              <w:rPr>
                <w:rFonts w:ascii="Arial" w:hAnsi="Arial" w:cs="Arial" w:hint="eastAsia"/>
                <w:sz w:val="18"/>
                <w:szCs w:val="18"/>
                <w:vertAlign w:val="superscript"/>
                <w:lang w:eastAsia="en-GB"/>
              </w:rPr>
              <w:t>st</w:t>
            </w:r>
            <w:r>
              <w:rPr>
                <w:rFonts w:ascii="Arial" w:hAnsi="Arial" w:cs="Arial" w:hint="eastAsia"/>
                <w:sz w:val="18"/>
                <w:szCs w:val="18"/>
                <w:lang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eastAsia="en-GB"/>
              </w:rPr>
              <w:t>explicit</w:t>
            </w:r>
            <w:r>
              <w:rPr>
                <w:rFonts w:ascii="Arial" w:hAnsi="Arial" w:cs="Arial" w:hint="eastAsia"/>
                <w:sz w:val="18"/>
                <w:szCs w:val="18"/>
                <w:lang w:eastAsia="en-GB"/>
              </w:rPr>
              <w:t xml:space="preserve"> CSI should be supported. </w:t>
            </w:r>
          </w:p>
        </w:tc>
      </w:tr>
      <w:tr w:rsidR="00B02C21" w14:paraId="6AD9A9F9" w14:textId="77777777">
        <w:trPr>
          <w:trHeight w:val="20"/>
        </w:trPr>
        <w:tc>
          <w:tcPr>
            <w:tcW w:w="1165" w:type="dxa"/>
          </w:tcPr>
          <w:p w14:paraId="47B5AE4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1FEBE74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3813A66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DLable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64E42FB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DLable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DLable basis/codebook, </w:t>
            </w:r>
          </w:p>
          <w:p w14:paraId="2108297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512BC93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B02C21" w14:paraId="157E9547" w14:textId="77777777">
              <w:tc>
                <w:tcPr>
                  <w:tcW w:w="8345" w:type="dxa"/>
                </w:tcPr>
                <w:p w14:paraId="17D24C86" w14:textId="77777777" w:rsidR="00B02C21" w:rsidRDefault="00E621E6">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sz w:val="18"/>
                      <w:szCs w:val="18"/>
                      <w:lang w:eastAsia="en-GB"/>
                    </w:rPr>
                    <w:t xml:space="preserve"> </w:t>
                  </w:r>
                </w:p>
                <w:p w14:paraId="79CE5D7C" w14:textId="77777777" w:rsidR="00B02C21" w:rsidRDefault="00E621E6">
                  <w:pPr>
                    <w:pStyle w:val="ListParagraph"/>
                    <w:numPr>
                      <w:ilvl w:val="0"/>
                      <w:numId w:val="56"/>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7CE54FB6" w14:textId="77777777" w:rsidR="00B02C21" w:rsidRDefault="00E621E6">
                  <w:pPr>
                    <w:pStyle w:val="ListParagraph"/>
                    <w:numPr>
                      <w:ilvl w:val="1"/>
                      <w:numId w:val="56"/>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Other format is not precluded   </w:t>
                  </w:r>
                </w:p>
                <w:p w14:paraId="042FE817" w14:textId="77777777" w:rsidR="00B02C21" w:rsidRDefault="00E621E6">
                  <w:pPr>
                    <w:pStyle w:val="ListParagraph"/>
                    <w:numPr>
                      <w:ilvl w:val="0"/>
                      <w:numId w:val="56"/>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on DLable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3CE76E4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34318575" w14:textId="77777777" w:rsidR="00B02C21" w:rsidRDefault="00B02C21">
            <w:pPr>
              <w:spacing w:after="0" w:line="240" w:lineRule="auto"/>
              <w:rPr>
                <w:rFonts w:ascii="Arial" w:hAnsi="Arial" w:cs="Arial"/>
                <w:sz w:val="18"/>
                <w:szCs w:val="18"/>
                <w:lang w:eastAsia="en-GB"/>
              </w:rPr>
            </w:pPr>
          </w:p>
        </w:tc>
      </w:tr>
      <w:tr w:rsidR="00B02C21" w14:paraId="0FC94260" w14:textId="77777777">
        <w:trPr>
          <w:trHeight w:val="20"/>
        </w:trPr>
        <w:tc>
          <w:tcPr>
            <w:tcW w:w="1165" w:type="dxa"/>
          </w:tcPr>
          <w:p w14:paraId="3B5AB8CF"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2270A0B6" w14:textId="77777777" w:rsidR="00B02C21" w:rsidRDefault="00E621E6">
            <w:pPr>
              <w:rPr>
                <w:rFonts w:ascii="Arial" w:hAnsi="Arial" w:cs="Arial"/>
                <w:sz w:val="18"/>
                <w:szCs w:val="18"/>
                <w:lang w:eastAsia="en-GB"/>
              </w:rPr>
            </w:pPr>
            <w:r>
              <w:rPr>
                <w:rFonts w:ascii="Arial" w:hAnsi="Arial" w:cs="Arial"/>
                <w:sz w:val="18"/>
                <w:szCs w:val="18"/>
                <w:lang w:eastAsia="en-GB"/>
              </w:rPr>
              <w:t>We prefer to start with one-sided model.</w:t>
            </w:r>
          </w:p>
          <w:p w14:paraId="55D232D8" w14:textId="77777777" w:rsidR="00B02C21" w:rsidRDefault="00E621E6">
            <w:pPr>
              <w:rPr>
                <w:rFonts w:ascii="Arial" w:hAnsi="Arial" w:cs="Arial"/>
                <w:sz w:val="18"/>
                <w:szCs w:val="18"/>
                <w:lang w:eastAsia="en-GB"/>
              </w:rPr>
            </w:pPr>
            <w:r>
              <w:rPr>
                <w:rFonts w:ascii="Arial" w:hAnsi="Arial" w:cs="Arial"/>
                <w:sz w:val="18"/>
                <w:szCs w:val="18"/>
                <w:lang w:eastAsia="en-GB"/>
              </w:rPr>
              <w:t xml:space="preserve">At least </w:t>
            </w:r>
            <w:r>
              <w:rPr>
                <w:rFonts w:ascii="Arial" w:hAnsi="Arial" w:cs="Arial"/>
                <w:strike/>
                <w:color w:val="FF0000"/>
                <w:sz w:val="18"/>
                <w:szCs w:val="18"/>
                <w:lang w:eastAsia="en-GB"/>
              </w:rPr>
              <w:t>support the</w:t>
            </w:r>
            <w:r>
              <w:rPr>
                <w:rFonts w:ascii="Arial" w:hAnsi="Arial" w:cs="Arial"/>
                <w:color w:val="FF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r>
              <w:rPr>
                <w:rFonts w:ascii="Arial" w:hAnsi="Arial" w:cs="Arial"/>
                <w:color w:val="FF0000"/>
                <w:sz w:val="18"/>
                <w:szCs w:val="18"/>
                <w:lang w:eastAsia="en-GB"/>
              </w:rPr>
              <w:t>with one-sided model</w:t>
            </w:r>
            <w:r>
              <w:rPr>
                <w:rFonts w:ascii="Arial" w:hAnsi="Arial" w:cs="Arial"/>
                <w:sz w:val="18"/>
                <w:szCs w:val="18"/>
                <w:lang w:eastAsia="en-GB"/>
              </w:rPr>
              <w:t xml:space="preserve">. </w:t>
            </w:r>
          </w:p>
          <w:p w14:paraId="7BF5624E"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hus, between JSCC and JSCM, we prefer to study with JSCM with one-sided model.</w:t>
            </w:r>
          </w:p>
        </w:tc>
      </w:tr>
      <w:tr w:rsidR="00B02C21" w14:paraId="1DB424B4" w14:textId="77777777">
        <w:trPr>
          <w:trHeight w:val="20"/>
        </w:trPr>
        <w:tc>
          <w:tcPr>
            <w:tcW w:w="1165" w:type="dxa"/>
          </w:tcPr>
          <w:p w14:paraId="3704100D"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31E89EE3" w14:textId="77777777" w:rsidR="00B02C21" w:rsidRDefault="00B02C21">
            <w:pPr>
              <w:rPr>
                <w:rFonts w:ascii="Arial" w:hAnsi="Arial" w:cs="Arial"/>
                <w:sz w:val="18"/>
                <w:szCs w:val="18"/>
                <w:lang w:eastAsia="en-GB"/>
              </w:rPr>
            </w:pPr>
          </w:p>
          <w:p w14:paraId="44242DF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think a discussion on the scope of the study, which includes the question of whether to focus on NW-sided models or two-sided models, is necessary first. </w:t>
            </w:r>
          </w:p>
          <w:p w14:paraId="3B049C8C" w14:textId="77777777" w:rsidR="00B02C21" w:rsidRDefault="00E621E6">
            <w:pPr>
              <w:rPr>
                <w:rFonts w:ascii="Arial" w:hAnsi="Arial" w:cs="Arial"/>
                <w:sz w:val="18"/>
                <w:szCs w:val="18"/>
                <w:lang w:eastAsia="en-GB"/>
              </w:rPr>
            </w:pPr>
            <w:r>
              <w:rPr>
                <w:rFonts w:ascii="Arial" w:hAnsi="Arial" w:cs="Arial"/>
                <w:sz w:val="18"/>
                <w:szCs w:val="18"/>
                <w:lang w:eastAsia="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3AF680B3" w14:textId="77777777" w:rsidR="00B02C21" w:rsidRDefault="00E621E6">
            <w:pPr>
              <w:rPr>
                <w:rFonts w:ascii="Arial" w:hAnsi="Arial" w:cs="Arial"/>
                <w:sz w:val="18"/>
                <w:szCs w:val="18"/>
                <w:lang w:eastAsia="en-GB"/>
              </w:rPr>
            </w:pPr>
            <w:r>
              <w:rPr>
                <w:rFonts w:ascii="Arial" w:hAnsi="Arial" w:cs="Arial"/>
                <w:sz w:val="18"/>
                <w:szCs w:val="18"/>
                <w:lang w:eastAsia="en-GB"/>
              </w:rPr>
              <w:t xml:space="preserve">Therefore, AI/ML-based CSI compression and feedback sub-cases involving two-sided models should not </w:t>
            </w:r>
            <w:r>
              <w:rPr>
                <w:rFonts w:ascii="Arial" w:hAnsi="Arial" w:cs="Arial"/>
                <w:sz w:val="18"/>
                <w:szCs w:val="18"/>
                <w:lang w:eastAsia="en-GB"/>
              </w:rPr>
              <w:lastRenderedPageBreak/>
              <w:t>be considered in Rel-20 due to their significant complexity for the inter-vendor training collaboration, lack of clarity on suitable baseline(s) for 6GR, and to avoid parallel work and studies on very related topics across 5GA and 6GR.</w:t>
            </w:r>
          </w:p>
        </w:tc>
      </w:tr>
      <w:tr w:rsidR="00B02C21" w14:paraId="465FF917" w14:textId="77777777">
        <w:trPr>
          <w:trHeight w:val="20"/>
        </w:trPr>
        <w:tc>
          <w:tcPr>
            <w:tcW w:w="1165" w:type="dxa"/>
          </w:tcPr>
          <w:p w14:paraId="22F0C06B" w14:textId="77777777" w:rsidR="00B02C21" w:rsidRDefault="00E621E6">
            <w:pPr>
              <w:rPr>
                <w:rFonts w:ascii="Arial" w:hAnsi="Arial" w:cs="Arial"/>
                <w:sz w:val="18"/>
                <w:szCs w:val="18"/>
                <w:lang w:eastAsia="en-GB"/>
              </w:rPr>
            </w:pPr>
            <w:r>
              <w:rPr>
                <w:rFonts w:ascii="Malgun Gothic" w:eastAsia="Malgun Gothic" w:hAnsi="Malgun Gothic" w:cs="Malgun Gothic" w:hint="eastAsia"/>
                <w:color w:val="000000" w:themeColor="text1"/>
                <w:sz w:val="18"/>
                <w:szCs w:val="18"/>
                <w:lang w:eastAsia="ko-KR"/>
              </w:rPr>
              <w:lastRenderedPageBreak/>
              <w:t>LG</w:t>
            </w:r>
          </w:p>
        </w:tc>
        <w:tc>
          <w:tcPr>
            <w:tcW w:w="8571" w:type="dxa"/>
          </w:tcPr>
          <w:p w14:paraId="0912971A"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293B65D6"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66BE8EB8"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r>
              <w:rPr>
                <w:rFonts w:ascii="Arial" w:hAnsi="Arial" w:cs="Arial"/>
                <w:color w:val="000000" w:themeColor="text1"/>
                <w:sz w:val="18"/>
                <w:szCs w:val="18"/>
                <w:lang w:eastAsia="en-GB"/>
              </w:rPr>
              <w:t>DLable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377609BA" w14:textId="77777777" w:rsidR="00B02C21" w:rsidRDefault="00E621E6">
            <w:pPr>
              <w:rPr>
                <w:rFonts w:ascii="Arial" w:hAnsi="Arial" w:cs="Arial"/>
                <w:sz w:val="18"/>
                <w:szCs w:val="18"/>
                <w:lang w:eastAsia="en-GB"/>
              </w:rPr>
            </w:pPr>
            <w:r>
              <w:rPr>
                <w:rFonts w:ascii="Arial" w:hAnsi="Arial" w:cs="Arial"/>
                <w:strike/>
                <w:color w:val="EE0000"/>
                <w:sz w:val="18"/>
                <w:szCs w:val="18"/>
                <w:lang w:eastAsia="en-GB"/>
              </w:rPr>
              <w:t>At least support the</w:t>
            </w:r>
            <w:r>
              <w:rPr>
                <w:rFonts w:ascii="Arial" w:hAnsi="Arial" w:cs="Arial"/>
                <w:color w:val="EE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tc>
      </w:tr>
      <w:tr w:rsidR="00B02C21" w14:paraId="371945F7" w14:textId="77777777">
        <w:trPr>
          <w:trHeight w:val="20"/>
        </w:trPr>
        <w:tc>
          <w:tcPr>
            <w:tcW w:w="1165" w:type="dxa"/>
          </w:tcPr>
          <w:p w14:paraId="6AE3BCFF" w14:textId="77777777" w:rsidR="00B02C21" w:rsidRDefault="00E621E6">
            <w:pPr>
              <w:rPr>
                <w:rFonts w:ascii="Malgun Gothic" w:eastAsia="Malgun Gothic" w:hAnsi="Malgun Gothic" w:cs="Malgun Gothic"/>
                <w:color w:val="000000" w:themeColor="text1"/>
                <w:sz w:val="18"/>
                <w:szCs w:val="18"/>
                <w:lang w:eastAsia="ko-KR"/>
              </w:rPr>
            </w:pPr>
            <w:r>
              <w:rPr>
                <w:rFonts w:ascii="Arial" w:hAnsi="Arial" w:cs="Arial" w:hint="eastAsia"/>
                <w:sz w:val="18"/>
                <w:szCs w:val="18"/>
                <w:lang w:eastAsia="en-GB"/>
              </w:rPr>
              <w:t>China Telecom</w:t>
            </w:r>
          </w:p>
        </w:tc>
        <w:tc>
          <w:tcPr>
            <w:tcW w:w="8571" w:type="dxa"/>
          </w:tcPr>
          <w:p w14:paraId="3DD67414"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Regarding JSCC and JSCM, we suggest </w:t>
            </w:r>
            <w:r>
              <w:rPr>
                <w:rFonts w:ascii="Arial" w:hAnsi="Arial" w:cs="Arial"/>
                <w:sz w:val="18"/>
                <w:szCs w:val="18"/>
                <w:lang w:eastAsia="en-GB"/>
              </w:rPr>
              <w:t>eigenvector(s) of the raw channel matrix as target CSI</w:t>
            </w:r>
            <w:r>
              <w:rPr>
                <w:rFonts w:ascii="Arial" w:hAnsi="Arial" w:cs="Arial" w:hint="eastAsia"/>
                <w:sz w:val="18"/>
                <w:szCs w:val="18"/>
                <w:lang w:eastAsia="en-GB"/>
              </w:rPr>
              <w:t xml:space="preserve"> format, since whether to use </w:t>
            </w:r>
            <w:r>
              <w:rPr>
                <w:rFonts w:ascii="Arial" w:hAnsi="Arial" w:cs="Arial"/>
                <w:sz w:val="18"/>
                <w:szCs w:val="18"/>
                <w:lang w:eastAsia="en-GB"/>
              </w:rPr>
              <w:t>raw channel matrix</w:t>
            </w:r>
            <w:r>
              <w:rPr>
                <w:rFonts w:ascii="Arial" w:hAnsi="Arial" w:cs="Arial" w:hint="eastAsia"/>
                <w:sz w:val="18"/>
                <w:szCs w:val="18"/>
                <w:lang w:eastAsia="en-GB"/>
              </w:rPr>
              <w:t xml:space="preserve"> is not identified. </w:t>
            </w:r>
          </w:p>
          <w:p w14:paraId="672FFD67" w14:textId="77777777" w:rsidR="00B02C21" w:rsidRDefault="00E621E6">
            <w:pPr>
              <w:rPr>
                <w:rFonts w:ascii="Arial" w:eastAsia="Malgun Gothic" w:hAnsi="Arial" w:cs="Arial"/>
                <w:color w:val="000000" w:themeColor="text1"/>
                <w:sz w:val="18"/>
                <w:szCs w:val="18"/>
                <w:lang w:eastAsia="ko-KR"/>
              </w:rPr>
            </w:pPr>
            <w:r>
              <w:rPr>
                <w:rFonts w:ascii="Arial" w:hAnsi="Arial" w:cs="Arial" w:hint="eastAsia"/>
                <w:sz w:val="18"/>
                <w:szCs w:val="18"/>
                <w:lang w:eastAsia="en-GB"/>
              </w:rPr>
              <w:t>In addition, JSCC and JSCM can be considered simultaneously.</w:t>
            </w:r>
          </w:p>
        </w:tc>
      </w:tr>
      <w:tr w:rsidR="00B02C21" w14:paraId="00BB2C39" w14:textId="77777777">
        <w:trPr>
          <w:trHeight w:val="20"/>
        </w:trPr>
        <w:tc>
          <w:tcPr>
            <w:tcW w:w="1165" w:type="dxa"/>
          </w:tcPr>
          <w:p w14:paraId="5F9DDDA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64C85F0"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74282A" w14:paraId="7436702F" w14:textId="77777777">
        <w:trPr>
          <w:trHeight w:val="20"/>
        </w:trPr>
        <w:tc>
          <w:tcPr>
            <w:tcW w:w="1165" w:type="dxa"/>
          </w:tcPr>
          <w:p w14:paraId="289D091A" w14:textId="7F5F97DB" w:rsidR="0074282A" w:rsidRDefault="0074282A" w:rsidP="0074282A">
            <w:pPr>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1151AC64" w14:textId="77777777" w:rsidR="0074282A" w:rsidRDefault="0074282A" w:rsidP="0074282A">
            <w:pPr>
              <w:rPr>
                <w:rFonts w:ascii="Arial" w:hAnsi="Arial" w:cs="Arial"/>
                <w:sz w:val="18"/>
                <w:szCs w:val="18"/>
              </w:rPr>
            </w:pPr>
            <w:r>
              <w:rPr>
                <w:rFonts w:ascii="Arial" w:hAnsi="Arial" w:cs="Arial" w:hint="eastAsia"/>
                <w:sz w:val="18"/>
                <w:szCs w:val="18"/>
              </w:rPr>
              <w:t>We share the same view of several companies like HW and Xiaomi. The two-sided model should be postponed and the study of CSI compression with JSCC or JSCM can be started with the DL-able codebook/basis.</w:t>
            </w:r>
          </w:p>
          <w:p w14:paraId="054F2750" w14:textId="77777777" w:rsidR="0074282A" w:rsidRDefault="0074282A" w:rsidP="0074282A">
            <w:pPr>
              <w:rPr>
                <w:rFonts w:ascii="Arial" w:hAnsi="Arial" w:cs="Arial"/>
                <w:sz w:val="18"/>
                <w:szCs w:val="18"/>
              </w:rPr>
            </w:pPr>
            <w:r>
              <w:rPr>
                <w:rFonts w:ascii="Arial" w:hAnsi="Arial" w:cs="Arial" w:hint="eastAsia"/>
                <w:sz w:val="18"/>
                <w:szCs w:val="18"/>
              </w:rPr>
              <w:t>The CSI compression use cases can be clarified as the following,</w:t>
            </w:r>
          </w:p>
          <w:p w14:paraId="48A3D744" w14:textId="77777777" w:rsidR="0074282A" w:rsidRDefault="0074282A" w:rsidP="0074282A">
            <w:pPr>
              <w:pStyle w:val="boldbullet1"/>
            </w:pPr>
            <w:r>
              <w:rPr>
                <w:rFonts w:hint="eastAsia"/>
              </w:rPr>
              <w:t xml:space="preserve">JSCC with the full-complexity two-sided model where the inter-vendor training collaboration is </w:t>
            </w:r>
            <w:r>
              <w:t>required</w:t>
            </w:r>
            <w:r>
              <w:rPr>
                <w:rFonts w:hint="eastAsia"/>
              </w:rPr>
              <w:t>.</w:t>
            </w:r>
          </w:p>
          <w:p w14:paraId="5086362D" w14:textId="77777777" w:rsidR="0074282A" w:rsidRDefault="0074282A" w:rsidP="0074282A">
            <w:pPr>
              <w:pStyle w:val="boldbullet1"/>
            </w:pPr>
            <w:r>
              <w:rPr>
                <w:rFonts w:hint="eastAsia"/>
              </w:rPr>
              <w:t>JSCC with DL-able operations (codebook/basis/computation/simple model)</w:t>
            </w:r>
          </w:p>
          <w:p w14:paraId="47D93A75" w14:textId="77777777" w:rsidR="0074282A" w:rsidRDefault="0074282A" w:rsidP="0074282A">
            <w:pPr>
              <w:pStyle w:val="boldbullet1"/>
            </w:pPr>
            <w:r>
              <w:rPr>
                <w:rFonts w:hint="eastAsia"/>
              </w:rPr>
              <w:t xml:space="preserve">JSCM with the full-complexity two-sided model where the inter-vendor training collaboration is </w:t>
            </w:r>
            <w:r>
              <w:t>required</w:t>
            </w:r>
            <w:r>
              <w:rPr>
                <w:rFonts w:hint="eastAsia"/>
              </w:rPr>
              <w:t>.</w:t>
            </w:r>
          </w:p>
          <w:p w14:paraId="73A479BC" w14:textId="77777777" w:rsidR="0074282A" w:rsidRDefault="0074282A" w:rsidP="0074282A">
            <w:pPr>
              <w:pStyle w:val="boldbullet1"/>
            </w:pPr>
            <w:r>
              <w:rPr>
                <w:rFonts w:hint="eastAsia"/>
              </w:rPr>
              <w:t>JSCM with DL-able operations (codebook/basis/computation/simple model)</w:t>
            </w:r>
          </w:p>
          <w:p w14:paraId="2B72F53A" w14:textId="07DF1C55" w:rsidR="0074282A" w:rsidRDefault="0074282A" w:rsidP="0074282A">
            <w:pPr>
              <w:rPr>
                <w:rFonts w:ascii="Arial" w:eastAsia="Malgun Gothic" w:hAnsi="Arial" w:cs="Arial"/>
                <w:sz w:val="18"/>
                <w:szCs w:val="18"/>
                <w:lang w:eastAsia="ko-KR"/>
              </w:rPr>
            </w:pPr>
            <w:r>
              <w:rPr>
                <w:rFonts w:ascii="Arial" w:hAnsi="Arial" w:cs="Arial" w:hint="eastAsia"/>
                <w:sz w:val="18"/>
                <w:szCs w:val="18"/>
              </w:rPr>
              <w:t>We are open to study JSCC or JSCM but the downloadable operations should be prioritized. Therefore, we propose to remove the FFS in the 2</w:t>
            </w:r>
            <w:r w:rsidRPr="00903708">
              <w:rPr>
                <w:rFonts w:ascii="Arial" w:hAnsi="Arial" w:cs="Arial"/>
                <w:sz w:val="18"/>
                <w:szCs w:val="18"/>
                <w:vertAlign w:val="superscript"/>
              </w:rPr>
              <w:t>nd</w:t>
            </w:r>
            <w:r>
              <w:rPr>
                <w:rFonts w:ascii="Arial" w:hAnsi="Arial" w:cs="Arial" w:hint="eastAsia"/>
                <w:sz w:val="18"/>
                <w:szCs w:val="18"/>
              </w:rPr>
              <w:t xml:space="preserve"> bullet and combine the DL-able codebook/basis </w:t>
            </w:r>
            <w:r>
              <w:rPr>
                <w:rFonts w:ascii="Arial" w:hAnsi="Arial" w:cs="Arial"/>
                <w:sz w:val="18"/>
                <w:szCs w:val="18"/>
              </w:rPr>
              <w:t>with</w:t>
            </w:r>
            <w:r>
              <w:rPr>
                <w:rFonts w:ascii="Arial" w:hAnsi="Arial" w:cs="Arial" w:hint="eastAsia"/>
                <w:sz w:val="18"/>
                <w:szCs w:val="18"/>
              </w:rPr>
              <w:t xml:space="preserve"> the first bullet.</w:t>
            </w:r>
          </w:p>
        </w:tc>
      </w:tr>
    </w:tbl>
    <w:p w14:paraId="279C26A1" w14:textId="77777777" w:rsidR="00B02C21" w:rsidRDefault="00B02C21">
      <w:pPr>
        <w:rPr>
          <w:rFonts w:ascii="Arial" w:hAnsi="Arial" w:cs="Arial"/>
          <w:sz w:val="20"/>
          <w:szCs w:val="20"/>
        </w:rPr>
      </w:pPr>
    </w:p>
    <w:p w14:paraId="2C82B081" w14:textId="77777777" w:rsidR="00B02C21" w:rsidRDefault="00E621E6">
      <w:pPr>
        <w:jc w:val="center"/>
        <w:rPr>
          <w:sz w:val="20"/>
          <w:szCs w:val="20"/>
        </w:rPr>
      </w:pPr>
      <w:r>
        <w:rPr>
          <w:rFonts w:ascii="Arial" w:eastAsia="等线"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B02C21" w14:paraId="251091AD" w14:textId="77777777">
        <w:trPr>
          <w:trHeight w:val="20"/>
        </w:trPr>
        <w:tc>
          <w:tcPr>
            <w:tcW w:w="941" w:type="dxa"/>
            <w:shd w:val="clear" w:color="auto" w:fill="FFFF00"/>
          </w:tcPr>
          <w:p w14:paraId="2CBA04D1" w14:textId="77777777" w:rsidR="00B02C21" w:rsidRDefault="00E621E6">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77578DBE" w14:textId="77777777" w:rsidR="00B02C21" w:rsidRDefault="00E621E6">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74E5A2FA" w14:textId="77777777" w:rsidR="00B02C21" w:rsidRDefault="00E621E6">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28AA3719" w14:textId="77777777" w:rsidR="00B02C21" w:rsidRDefault="00E621E6">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B02C21" w14:paraId="781BE012" w14:textId="77777777">
        <w:trPr>
          <w:trHeight w:val="20"/>
        </w:trPr>
        <w:tc>
          <w:tcPr>
            <w:tcW w:w="941" w:type="dxa"/>
          </w:tcPr>
          <w:p w14:paraId="07B15A4A"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Nokia</w:t>
            </w:r>
          </w:p>
        </w:tc>
        <w:tc>
          <w:tcPr>
            <w:tcW w:w="1019" w:type="dxa"/>
          </w:tcPr>
          <w:p w14:paraId="39E18474"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1BA31921"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5B07C94C" w14:textId="77777777" w:rsidR="00B02C21" w:rsidRDefault="00E621E6">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JSCC/JSCM for CSI compression and feedback primarily improves low</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SNR performance (mitigating the cliff effect). Furthermore, one</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sided JSCM performs close to two</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sided.</w:t>
            </w:r>
          </w:p>
          <w:p w14:paraId="54C25F4B" w14:textId="77777777" w:rsidR="00B02C21" w:rsidRDefault="00B02C21">
            <w:pPr>
              <w:spacing w:after="0" w:line="240" w:lineRule="auto"/>
              <w:rPr>
                <w:rFonts w:ascii="Arial" w:eastAsia="宋体" w:hAnsi="Arial" w:cs="Arial"/>
                <w:bCs/>
                <w:sz w:val="14"/>
                <w:szCs w:val="14"/>
                <w:lang w:eastAsia="en-GB"/>
              </w:rPr>
            </w:pPr>
          </w:p>
          <w:p w14:paraId="3FCEB5A9" w14:textId="77777777" w:rsidR="00B02C21" w:rsidRDefault="00E621E6">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2C5E1647" wp14:editId="30895F9C">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B02C21" w14:paraId="5599066E" w14:textId="77777777">
        <w:trPr>
          <w:trHeight w:val="20"/>
        </w:trPr>
        <w:tc>
          <w:tcPr>
            <w:tcW w:w="941" w:type="dxa"/>
          </w:tcPr>
          <w:p w14:paraId="606FFDE9"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Spreadtrum</w:t>
            </w:r>
          </w:p>
        </w:tc>
        <w:tc>
          <w:tcPr>
            <w:tcW w:w="1019" w:type="dxa"/>
          </w:tcPr>
          <w:p w14:paraId="436CB8B9"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3CF76C52"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B035AD4" w14:textId="77777777" w:rsidR="00B02C21" w:rsidRDefault="00E621E6">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JSCC/JSCM leads to significant performance gain compared to the SSCC, especially at low SNR range.</w:t>
            </w:r>
          </w:p>
          <w:p w14:paraId="4AC07D70" w14:textId="77777777" w:rsidR="00B02C21" w:rsidRDefault="00E621E6">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lastRenderedPageBreak/>
              <w:drawing>
                <wp:inline distT="0" distB="0" distL="0" distR="0" wp14:anchorId="2125B7E5" wp14:editId="3F0C85F6">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B02C21" w14:paraId="4746E213" w14:textId="77777777">
        <w:trPr>
          <w:trHeight w:val="20"/>
        </w:trPr>
        <w:tc>
          <w:tcPr>
            <w:tcW w:w="941" w:type="dxa"/>
          </w:tcPr>
          <w:p w14:paraId="6A989482"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OPPO</w:t>
            </w:r>
          </w:p>
        </w:tc>
        <w:tc>
          <w:tcPr>
            <w:tcW w:w="1019" w:type="dxa"/>
          </w:tcPr>
          <w:p w14:paraId="7A86244D"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072B9F74"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2F90D3D3" w14:textId="77777777" w:rsidR="00B02C21" w:rsidRDefault="00E621E6">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5E7C09EE" wp14:editId="5795C7F3">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288" w:name="_Ref206002546"/>
            <w:r>
              <w:rPr>
                <w:rFonts w:ascii="Arial" w:hAnsi="Arial" w:cs="Arial"/>
                <w:bCs/>
                <w:noProof/>
                <w:sz w:val="14"/>
                <w:szCs w:val="14"/>
                <w:lang w:eastAsia="zh-CN"/>
              </w:rPr>
              <w:drawing>
                <wp:inline distT="0" distB="0" distL="0" distR="0" wp14:anchorId="2824A2F9" wp14:editId="208D014D">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621AFF58" w14:textId="77777777" w:rsidR="00B02C21" w:rsidRDefault="00E621E6">
            <w:pPr>
              <w:pStyle w:val="NormalWeb"/>
              <w:tabs>
                <w:tab w:val="left" w:pos="3261"/>
              </w:tabs>
              <w:spacing w:after="120"/>
              <w:jc w:val="center"/>
              <w:rPr>
                <w:rFonts w:ascii="Arial" w:eastAsia="宋体" w:hAnsi="Arial" w:cs="Arial"/>
                <w:bCs/>
                <w:sz w:val="14"/>
                <w:szCs w:val="14"/>
                <w:lang w:eastAsia="zh-CN"/>
              </w:rPr>
            </w:pPr>
            <w:bookmarkStart w:id="289" w:name="_Ref217556581"/>
            <w:r>
              <w:rPr>
                <w:rFonts w:ascii="Arial" w:eastAsia="宋体" w:hAnsi="Arial" w:cs="Arial"/>
                <w:bCs/>
                <w:sz w:val="14"/>
                <w:szCs w:val="14"/>
                <w:lang w:eastAsia="zh-CN"/>
              </w:rPr>
              <w:t>SGCS comparison among JSCC, JSCM and baseline</w:t>
            </w:r>
            <w:bookmarkStart w:id="290" w:name="_Ref217556592"/>
            <w:bookmarkEnd w:id="289"/>
            <w:r>
              <w:rPr>
                <w:rFonts w:ascii="Arial" w:eastAsia="宋体" w:hAnsi="Arial" w:cs="Arial"/>
                <w:bCs/>
                <w:sz w:val="14"/>
                <w:szCs w:val="14"/>
                <w:lang w:eastAsia="zh-CN"/>
              </w:rPr>
              <w:t>;   SGCS and CSI feedback payload comparison</w:t>
            </w:r>
            <w:bookmarkEnd w:id="290"/>
          </w:p>
          <w:p w14:paraId="40C2CDED" w14:textId="77777777" w:rsidR="00B02C21" w:rsidRDefault="00E621E6">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5C77AE74" wp14:editId="766C7CEB">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0C62D9B6" w14:textId="77777777" w:rsidR="00B02C21" w:rsidRDefault="00E621E6">
            <w:pPr>
              <w:pStyle w:val="NormalWeb"/>
              <w:tabs>
                <w:tab w:val="left" w:pos="3261"/>
              </w:tabs>
              <w:spacing w:after="120"/>
              <w:rPr>
                <w:rFonts w:ascii="Arial" w:eastAsia="宋体" w:hAnsi="Arial" w:cs="Arial"/>
                <w:bCs/>
                <w:sz w:val="14"/>
                <w:szCs w:val="14"/>
                <w:lang w:eastAsia="zh-CN"/>
              </w:rPr>
            </w:pPr>
            <w:bookmarkStart w:id="291" w:name="_Ref209948540"/>
            <w:bookmarkStart w:id="292" w:name="_Ref220423731"/>
            <w:bookmarkEnd w:id="288"/>
            <w:r>
              <w:rPr>
                <w:rFonts w:ascii="Arial" w:eastAsia="宋体" w:hAnsi="Arial" w:cs="Arial"/>
                <w:bCs/>
                <w:sz w:val="14"/>
                <w:szCs w:val="14"/>
                <w:lang w:eastAsia="zh-CN"/>
              </w:rPr>
              <w:t xml:space="preserve">SGCS performance comparison </w:t>
            </w:r>
            <w:bookmarkEnd w:id="291"/>
            <w:r>
              <w:rPr>
                <w:rFonts w:ascii="Arial" w:eastAsia="宋体" w:hAnsi="Arial" w:cs="Arial"/>
                <w:bCs/>
                <w:sz w:val="14"/>
                <w:szCs w:val="14"/>
                <w:lang w:eastAsia="zh-CN"/>
              </w:rPr>
              <w:t>for JSCM with two-side and NW-side model</w:t>
            </w:r>
            <w:bookmarkEnd w:id="292"/>
          </w:p>
        </w:tc>
      </w:tr>
      <w:tr w:rsidR="00B02C21" w14:paraId="1FA3DD40" w14:textId="77777777">
        <w:trPr>
          <w:trHeight w:val="20"/>
        </w:trPr>
        <w:tc>
          <w:tcPr>
            <w:tcW w:w="941" w:type="dxa"/>
          </w:tcPr>
          <w:p w14:paraId="055BCD45"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ZTE</w:t>
            </w:r>
          </w:p>
        </w:tc>
        <w:tc>
          <w:tcPr>
            <w:tcW w:w="1019" w:type="dxa"/>
          </w:tcPr>
          <w:p w14:paraId="2DDE85CB"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CBF794A"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689CDCBA" w14:textId="77777777" w:rsidR="00B02C21" w:rsidRDefault="00E621E6">
            <w:pPr>
              <w:adjustRightInd w:val="0"/>
              <w:snapToGrid w:val="0"/>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3B0128F9" wp14:editId="368DBDFC">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64CCCB65" w14:textId="77777777" w:rsidR="00B02C21" w:rsidRDefault="00E621E6">
            <w:pPr>
              <w:adjustRightInd w:val="0"/>
              <w:snapToGrid w:val="0"/>
              <w:spacing w:after="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Figure 9 Simulation results of JSCCM (Note: SSCC {x, y} represents SSCC with a code rate of x and a modulation order of y)</w:t>
            </w:r>
          </w:p>
        </w:tc>
      </w:tr>
      <w:tr w:rsidR="00B02C21" w14:paraId="27B2B77C" w14:textId="77777777">
        <w:trPr>
          <w:trHeight w:val="20"/>
        </w:trPr>
        <w:tc>
          <w:tcPr>
            <w:tcW w:w="941" w:type="dxa"/>
          </w:tcPr>
          <w:p w14:paraId="6C6BA7E1"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MediaTek</w:t>
            </w:r>
          </w:p>
        </w:tc>
        <w:tc>
          <w:tcPr>
            <w:tcW w:w="1019" w:type="dxa"/>
          </w:tcPr>
          <w:p w14:paraId="79145573"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1C1F2094"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13194B8" w14:textId="77777777" w:rsidR="00B02C21" w:rsidRDefault="00E621E6">
            <w:pPr>
              <w:spacing w:beforeLines="100" w:before="240" w:after="12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76BE4B1A" wp14:editId="7D542D7C">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16235793" w14:textId="77777777" w:rsidR="00B02C21" w:rsidRDefault="00E621E6">
            <w:pPr>
              <w:spacing w:beforeLines="100" w:before="240" w:after="12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Figure-2.4.1.2.1 SGCS versus UL SNR for SSCC, JSCC and JSCCM.</w:t>
            </w:r>
          </w:p>
          <w:p w14:paraId="64E35846" w14:textId="77777777" w:rsidR="00B02C21" w:rsidRDefault="00E621E6">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lastRenderedPageBreak/>
              <w:t>Observation 2.4.1.2.1: JSCCM shows better performance than JSCC and SSCC in UL fading channels under conventional channel estimation (e.g., LS-CE with LMMSE interpolation) and equalization (e.g., LMMSE),</w:t>
            </w:r>
          </w:p>
          <w:p w14:paraId="00BE6647" w14:textId="77777777" w:rsidR="00B02C21" w:rsidRDefault="00E621E6">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2366540A" w14:textId="77777777" w:rsidR="00B02C21" w:rsidRDefault="00E621E6">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Proposal 2.4.1.2.1: Prioritize study of CSI compression and feedback with JSCCM over other CSI compression sub-cases, focusing on UE-side complexity reduction while retaining performance guarantees.</w:t>
            </w:r>
          </w:p>
        </w:tc>
      </w:tr>
      <w:tr w:rsidR="00B02C21" w14:paraId="4736317B" w14:textId="77777777">
        <w:trPr>
          <w:trHeight w:val="20"/>
        </w:trPr>
        <w:tc>
          <w:tcPr>
            <w:tcW w:w="941" w:type="dxa"/>
          </w:tcPr>
          <w:p w14:paraId="0E35E9B4"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CMCC</w:t>
            </w:r>
          </w:p>
        </w:tc>
        <w:tc>
          <w:tcPr>
            <w:tcW w:w="1019" w:type="dxa"/>
          </w:tcPr>
          <w:p w14:paraId="45534B76"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2782BE61"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5DCE5C90" w14:textId="77777777" w:rsidR="00B02C21" w:rsidRDefault="00E621E6">
            <w:pPr>
              <w:overflowPunct w:val="0"/>
              <w:autoSpaceDE w:val="0"/>
              <w:autoSpaceDN w:val="0"/>
              <w:adjustRightInd w:val="0"/>
              <w:spacing w:after="0" w:line="240" w:lineRule="auto"/>
              <w:ind w:right="-99"/>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114300" distR="114300" wp14:anchorId="2161F6CB" wp14:editId="46459041">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50C1EB89" w14:textId="77777777" w:rsidR="00B02C21" w:rsidRDefault="00E621E6">
            <w:pPr>
              <w:shd w:val="clear" w:color="auto" w:fill="FFFFFF"/>
              <w:spacing w:after="0" w:line="240" w:lineRule="auto"/>
              <w:jc w:val="center"/>
              <w:rPr>
                <w:rFonts w:ascii="Arial" w:eastAsia="宋体" w:hAnsi="Arial" w:cs="Arial"/>
                <w:bCs/>
                <w:sz w:val="14"/>
                <w:szCs w:val="14"/>
                <w:lang w:eastAsia="en-GB"/>
              </w:rPr>
            </w:pPr>
            <w:bookmarkStart w:id="293" w:name="_Ref213345470"/>
            <w:r>
              <w:rPr>
                <w:rFonts w:ascii="Arial" w:eastAsia="宋体" w:hAnsi="Arial" w:cs="Arial"/>
                <w:bCs/>
                <w:sz w:val="14"/>
                <w:szCs w:val="14"/>
                <w:lang w:eastAsia="en-GB"/>
              </w:rPr>
              <w:t xml:space="preserve">Figure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Figure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19</w:t>
            </w:r>
            <w:r>
              <w:rPr>
                <w:rFonts w:ascii="Arial" w:eastAsia="宋体" w:hAnsi="Arial" w:cs="Arial"/>
                <w:bCs/>
                <w:sz w:val="14"/>
                <w:szCs w:val="14"/>
                <w:lang w:eastAsia="en-GB"/>
              </w:rPr>
              <w:fldChar w:fldCharType="end"/>
            </w:r>
            <w:bookmarkEnd w:id="293"/>
            <w:r>
              <w:rPr>
                <w:rFonts w:ascii="Arial" w:eastAsia="宋体" w:hAnsi="Arial" w:cs="Arial"/>
                <w:bCs/>
                <w:sz w:val="14"/>
                <w:szCs w:val="14"/>
                <w:lang w:eastAsia="en-GB"/>
              </w:rPr>
              <w:t>. SGCS performance of SSCC, JSCC, and JSCCM.</w:t>
            </w:r>
          </w:p>
          <w:p w14:paraId="3A75BDD6" w14:textId="77777777" w:rsidR="00B02C21" w:rsidRDefault="00E621E6">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17</w:t>
            </w:r>
            <w:r>
              <w:rPr>
                <w:rFonts w:ascii="Arial" w:eastAsia="宋体" w:hAnsi="Arial" w:cs="Arial"/>
                <w:bCs/>
                <w:sz w:val="14"/>
                <w:szCs w:val="14"/>
                <w:lang w:eastAsia="en-GB"/>
              </w:rPr>
              <w:fldChar w:fldCharType="end"/>
            </w:r>
            <w:r>
              <w:rPr>
                <w:rFonts w:ascii="Arial" w:eastAsia="宋体" w:hAnsi="Arial" w:cs="Arial"/>
                <w:bCs/>
                <w:sz w:val="14"/>
                <w:szCs w:val="14"/>
                <w:lang w:eastAsia="en-GB"/>
              </w:rPr>
              <w:t>: For both constant amplitude and average power constraints, the JSCCM achieves an SGCS score around 0.9 when the SNR exceeds -10dB, and models trained at different SNRs have different SGCS performance.</w:t>
            </w:r>
          </w:p>
          <w:p w14:paraId="52009721" w14:textId="77777777" w:rsidR="00B02C21" w:rsidRDefault="00E621E6">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18</w:t>
            </w:r>
            <w:r>
              <w:rPr>
                <w:rFonts w:ascii="Arial" w:eastAsia="宋体" w:hAnsi="Arial" w:cs="Arial"/>
                <w:bCs/>
                <w:sz w:val="14"/>
                <w:szCs w:val="14"/>
                <w:lang w:eastAsia="en-GB"/>
              </w:rPr>
              <w:fldChar w:fldCharType="end"/>
            </w:r>
            <w:r>
              <w:rPr>
                <w:rFonts w:ascii="Arial" w:eastAsia="宋体" w:hAnsi="Arial" w:cs="Arial"/>
                <w:bCs/>
                <w:sz w:val="14"/>
                <w:szCs w:val="14"/>
                <w:lang w:eastAsia="en-GB"/>
              </w:rPr>
              <w:t>: At a given training SNR, the JSCCM with average power constraint maintains a performance advantage over the JSCCM with constant amplitude constraint throughout the inference SNR range.</w:t>
            </w:r>
          </w:p>
          <w:p w14:paraId="7BB2A566" w14:textId="77777777" w:rsidR="00B02C21" w:rsidRDefault="00E621E6">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19</w:t>
            </w:r>
            <w:r>
              <w:rPr>
                <w:rFonts w:ascii="Arial" w:eastAsia="宋体" w:hAnsi="Arial" w:cs="Arial"/>
                <w:bCs/>
                <w:sz w:val="14"/>
                <w:szCs w:val="14"/>
                <w:lang w:eastAsia="en-GB"/>
              </w:rPr>
              <w:fldChar w:fldCharType="end"/>
            </w:r>
            <w:r>
              <w:rPr>
                <w:rFonts w:ascii="Arial" w:eastAsia="宋体" w:hAnsi="Arial" w:cs="Arial"/>
                <w:bCs/>
                <w:sz w:val="14"/>
                <w:szCs w:val="14"/>
                <w:lang w:eastAsia="en-GB"/>
              </w:rPr>
              <w:t>: For a given number of resource elements, JSCCM outperforms JSCC, and JSCC with QPSK exceeds SSCC. The resulting SGCS gain is particularly significant in low-SNR regimes.</w:t>
            </w:r>
          </w:p>
          <w:p w14:paraId="0F804726" w14:textId="77777777" w:rsidR="00B02C21" w:rsidRDefault="00B02C21">
            <w:pPr>
              <w:spacing w:after="0" w:line="240" w:lineRule="auto"/>
              <w:rPr>
                <w:rFonts w:ascii="Arial" w:eastAsia="宋体" w:hAnsi="Arial" w:cs="Arial"/>
                <w:bCs/>
                <w:sz w:val="14"/>
                <w:szCs w:val="14"/>
                <w:lang w:eastAsia="en-GB"/>
              </w:rPr>
            </w:pPr>
          </w:p>
        </w:tc>
      </w:tr>
      <w:tr w:rsidR="00B02C21" w14:paraId="2B066A81" w14:textId="77777777">
        <w:trPr>
          <w:trHeight w:val="20"/>
        </w:trPr>
        <w:tc>
          <w:tcPr>
            <w:tcW w:w="941" w:type="dxa"/>
          </w:tcPr>
          <w:p w14:paraId="051509C3"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vivo</w:t>
            </w:r>
          </w:p>
        </w:tc>
        <w:tc>
          <w:tcPr>
            <w:tcW w:w="1019" w:type="dxa"/>
          </w:tcPr>
          <w:p w14:paraId="13243BA9"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011703F"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680C2762"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354FB63D" w14:textId="77777777" w:rsidR="00B02C21" w:rsidRDefault="00E621E6">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75BBE487" wp14:editId="443B03DB">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宋体" w:hAnsi="Arial" w:cs="Arial"/>
                <w:bCs/>
                <w:noProof/>
                <w:sz w:val="14"/>
                <w:szCs w:val="14"/>
                <w:lang w:eastAsia="en-GB"/>
              </w:rPr>
              <w:drawing>
                <wp:inline distT="0" distB="0" distL="0" distR="0" wp14:anchorId="270FC94B" wp14:editId="23AA08D5">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4E0F219E" w14:textId="77777777" w:rsidR="00B02C21" w:rsidRDefault="00E621E6">
            <w:pPr>
              <w:pStyle w:val="figure"/>
              <w:ind w:left="0"/>
              <w:rPr>
                <w:rFonts w:ascii="Arial" w:hAnsi="Arial" w:cs="Arial"/>
                <w:bCs/>
                <w:sz w:val="14"/>
                <w:szCs w:val="14"/>
                <w:lang w:eastAsia="en-GB"/>
              </w:rPr>
            </w:pPr>
            <w:bookmarkStart w:id="294" w:name="_Ref220588424"/>
            <w:r>
              <w:rPr>
                <w:rFonts w:ascii="Arial" w:hAnsi="Arial" w:cs="Arial"/>
                <w:bCs/>
                <w:sz w:val="14"/>
                <w:szCs w:val="14"/>
                <w:lang w:eastAsia="en-GB"/>
              </w:rPr>
              <w:t>The comparison between the JSCM-based CSI feedback and the SSCC-based CSI feedback under UMa channel with ideal/real channel estimation</w:t>
            </w:r>
            <w:bookmarkEnd w:id="294"/>
          </w:p>
          <w:p w14:paraId="358993F9" w14:textId="77777777" w:rsidR="00B02C21" w:rsidRDefault="00E621E6">
            <w:pPr>
              <w:spacing w:after="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ab/>
            </w:r>
            <w:r>
              <w:rPr>
                <w:rFonts w:ascii="Arial" w:eastAsia="宋体" w:hAnsi="Arial" w:cs="Arial"/>
                <w:bCs/>
                <w:noProof/>
                <w:sz w:val="14"/>
                <w:szCs w:val="14"/>
                <w:lang w:eastAsia="en-GB"/>
              </w:rPr>
              <w:drawing>
                <wp:inline distT="0" distB="0" distL="0" distR="0" wp14:anchorId="4D218AE6" wp14:editId="1ADA8A40">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79FE8EAC" w14:textId="77777777" w:rsidR="00B02C21" w:rsidRDefault="00E621E6">
            <w:pPr>
              <w:pStyle w:val="figure"/>
              <w:ind w:left="0"/>
              <w:rPr>
                <w:rFonts w:ascii="Arial" w:hAnsi="Arial" w:cs="Arial"/>
                <w:bCs/>
                <w:sz w:val="14"/>
                <w:szCs w:val="14"/>
                <w:lang w:eastAsia="en-GB"/>
              </w:rPr>
            </w:pPr>
            <w:bookmarkStart w:id="295" w:name="_Ref220588329"/>
            <w:r>
              <w:rPr>
                <w:rFonts w:ascii="Arial" w:hAnsi="Arial" w:cs="Arial"/>
                <w:bCs/>
                <w:sz w:val="14"/>
                <w:szCs w:val="14"/>
                <w:lang w:eastAsia="en-GB"/>
              </w:rPr>
              <w:t>The SLS comparison between the JSCM-based CSI feedback and the eType II with perfect transmission for CSI feedback</w:t>
            </w:r>
            <w:bookmarkEnd w:id="295"/>
          </w:p>
          <w:p w14:paraId="35B446CF" w14:textId="77777777" w:rsidR="00B02C21" w:rsidRDefault="00E621E6">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9:</w:t>
            </w:r>
            <w:r>
              <w:rPr>
                <w:rFonts w:ascii="Arial" w:eastAsia="宋体" w:hAnsi="Arial" w:cs="Arial"/>
                <w:bCs/>
                <w:sz w:val="14"/>
                <w:szCs w:val="14"/>
                <w:lang w:eastAsia="en-GB"/>
              </w:rPr>
              <w:tab/>
              <w:t>JSCM with PM as encoder addresses inter-vendor collaboration issue.</w:t>
            </w:r>
          </w:p>
          <w:p w14:paraId="600D4372" w14:textId="77777777" w:rsidR="00B02C21" w:rsidRDefault="00E621E6">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10:</w:t>
            </w:r>
            <w:r>
              <w:rPr>
                <w:rFonts w:ascii="Arial" w:eastAsia="宋体" w:hAnsi="Arial" w:cs="Arial"/>
                <w:bCs/>
                <w:sz w:val="14"/>
                <w:szCs w:val="14"/>
                <w:lang w:eastAsia="en-GB"/>
              </w:rPr>
              <w:tab/>
              <w:t>Compared with SSCC, JSCM could achieve 1~3 dB performance gain under UMa channel.</w:t>
            </w:r>
          </w:p>
          <w:p w14:paraId="77E15ADB" w14:textId="77777777" w:rsidR="00B02C21" w:rsidRDefault="00E621E6">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11:</w:t>
            </w:r>
            <w:r>
              <w:rPr>
                <w:rFonts w:ascii="Arial" w:eastAsia="宋体" w:hAnsi="Arial" w:cs="Arial"/>
                <w:bCs/>
                <w:sz w:val="14"/>
                <w:szCs w:val="14"/>
                <w:lang w:eastAsia="en-GB"/>
              </w:rPr>
              <w:tab/>
              <w:t>JSCM with PM could achieve acceptable performance with reduced parameter size and computational complexity.</w:t>
            </w:r>
          </w:p>
          <w:p w14:paraId="1B6779B9" w14:textId="77777777" w:rsidR="00B02C21" w:rsidRDefault="00E621E6">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12:</w:t>
            </w:r>
            <w:r>
              <w:rPr>
                <w:rFonts w:ascii="Arial" w:eastAsia="宋体" w:hAnsi="Arial" w:cs="Arial"/>
                <w:bCs/>
                <w:sz w:val="14"/>
                <w:szCs w:val="14"/>
                <w:lang w:eastAsia="en-GB"/>
              </w:rPr>
              <w:tab/>
              <w:t>Larger performance gain of JSCM under real CE can be observed compared with that under ideal CE.</w:t>
            </w:r>
          </w:p>
          <w:p w14:paraId="6BB572EA" w14:textId="77777777" w:rsidR="00B02C21" w:rsidRDefault="00E621E6">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13:</w:t>
            </w:r>
            <w:r>
              <w:rPr>
                <w:rFonts w:ascii="Arial" w:eastAsia="宋体" w:hAnsi="Arial" w:cs="Arial"/>
                <w:bCs/>
                <w:sz w:val="14"/>
                <w:szCs w:val="14"/>
                <w:lang w:eastAsia="en-GB"/>
              </w:rPr>
              <w:tab/>
              <w:t>Compared with eType II scheme, JSCM can achieve 7% throughput gain or 40% overhead reduction.</w:t>
            </w:r>
          </w:p>
        </w:tc>
      </w:tr>
      <w:tr w:rsidR="00B02C21" w14:paraId="06CE4FE7" w14:textId="77777777">
        <w:trPr>
          <w:trHeight w:val="20"/>
        </w:trPr>
        <w:tc>
          <w:tcPr>
            <w:tcW w:w="941" w:type="dxa"/>
          </w:tcPr>
          <w:p w14:paraId="30309521"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BJTU</w:t>
            </w:r>
          </w:p>
        </w:tc>
        <w:tc>
          <w:tcPr>
            <w:tcW w:w="1019" w:type="dxa"/>
          </w:tcPr>
          <w:p w14:paraId="52D5EAA7"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397F66F"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27D60480" w14:textId="77777777" w:rsidR="00B02C21" w:rsidRDefault="00E621E6">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4CF673EB" wp14:editId="25C9E0D4">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4CC2F26B" wp14:editId="6DDABEB2">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587765DC" w14:textId="77777777" w:rsidR="00B02C21" w:rsidRDefault="00E621E6">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778B8E12" w14:textId="77777777" w:rsidR="00B02C21" w:rsidRDefault="00E621E6">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3FD650FC" w14:textId="77777777" w:rsidR="00B02C21" w:rsidRDefault="00E621E6">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1BEDA48C" w14:textId="77777777" w:rsidR="00B02C21" w:rsidRDefault="00E621E6">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One-sided CSI feedback frameworks based on JSCM (e.g., CSI-PPPNet) achieve competitive accuracy with far fewer parameters, reducing training and deployment overhead compared to two-sided models.</w:t>
            </w:r>
          </w:p>
        </w:tc>
      </w:tr>
      <w:tr w:rsidR="00B02C21" w14:paraId="3FC7D4B0" w14:textId="77777777">
        <w:trPr>
          <w:trHeight w:val="20"/>
        </w:trPr>
        <w:tc>
          <w:tcPr>
            <w:tcW w:w="941" w:type="dxa"/>
          </w:tcPr>
          <w:p w14:paraId="33DBF782"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China Telecom</w:t>
            </w:r>
          </w:p>
        </w:tc>
        <w:tc>
          <w:tcPr>
            <w:tcW w:w="1019" w:type="dxa"/>
          </w:tcPr>
          <w:p w14:paraId="18B2FE9C"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w:t>
            </w:r>
          </w:p>
        </w:tc>
        <w:tc>
          <w:tcPr>
            <w:tcW w:w="662" w:type="dxa"/>
          </w:tcPr>
          <w:p w14:paraId="25DE6BFC" w14:textId="77777777" w:rsidR="00B02C21" w:rsidRDefault="00B02C21">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60E156B2" w14:textId="77777777" w:rsidR="00B02C21" w:rsidRDefault="00E621E6">
            <w:pPr>
              <w:spacing w:after="0" w:line="240" w:lineRule="auto"/>
              <w:rPr>
                <w:rFonts w:ascii="Arial" w:hAnsi="Arial" w:cs="Arial"/>
                <w:bCs/>
                <w:sz w:val="14"/>
                <w:szCs w:val="14"/>
                <w:lang w:eastAsia="en-GB"/>
              </w:rPr>
            </w:pPr>
            <w:r>
              <w:rPr>
                <w:rFonts w:ascii="Arial" w:hAnsi="Arial" w:cs="Arial"/>
                <w:bCs/>
                <w:sz w:val="14"/>
                <w:szCs w:val="14"/>
                <w:lang w:eastAsia="en-GB"/>
              </w:rPr>
              <w:t>Observation 1: For AI-based CSI enhancement, CNN-based JSCC achieves a SGCS of 0.86.</w:t>
            </w:r>
          </w:p>
        </w:tc>
      </w:tr>
      <w:tr w:rsidR="00B02C21" w14:paraId="55724289" w14:textId="77777777">
        <w:trPr>
          <w:trHeight w:val="20"/>
        </w:trPr>
        <w:tc>
          <w:tcPr>
            <w:tcW w:w="941" w:type="dxa"/>
          </w:tcPr>
          <w:p w14:paraId="70373E99"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Samsung</w:t>
            </w:r>
          </w:p>
        </w:tc>
        <w:tc>
          <w:tcPr>
            <w:tcW w:w="1019" w:type="dxa"/>
          </w:tcPr>
          <w:p w14:paraId="12696B8C"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4F85FD"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12D43A97"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p w14:paraId="72D87A1C"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SE</w:t>
            </w:r>
          </w:p>
        </w:tc>
        <w:tc>
          <w:tcPr>
            <w:tcW w:w="7114" w:type="dxa"/>
          </w:tcPr>
          <w:p w14:paraId="75D17A68" w14:textId="77777777" w:rsidR="00B02C21" w:rsidRDefault="00E621E6">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7BD2ABF8" wp14:editId="5C1C4C4B">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4A7B52F" wp14:editId="70DEA10A">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0051D9E7" w14:textId="77777777" w:rsidR="00B02C21" w:rsidRDefault="00E621E6">
            <w:pPr>
              <w:widowControl/>
              <w:suppressAutoHyphens/>
              <w:spacing w:after="0" w:line="240" w:lineRule="auto"/>
              <w:jc w:val="center"/>
              <w:rPr>
                <w:rFonts w:ascii="Arial" w:hAnsi="Arial" w:cs="Arial"/>
                <w:bCs/>
                <w:sz w:val="14"/>
                <w:szCs w:val="14"/>
                <w:lang w:eastAsia="en-GB"/>
              </w:rPr>
            </w:pPr>
            <w:bookmarkStart w:id="296"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296"/>
            <w:r>
              <w:rPr>
                <w:rFonts w:ascii="Arial" w:eastAsia="Malgun Gothic" w:hAnsi="Arial" w:cs="Arial"/>
                <w:bCs/>
                <w:sz w:val="14"/>
                <w:szCs w:val="14"/>
                <w:lang w:eastAsia="ko-KR"/>
              </w:rPr>
              <w:t>.  SGCS performance over Uplink AWGN channel and CDL-A channel (eigenvector)</w:t>
            </w:r>
          </w:p>
          <w:p w14:paraId="5F21189B" w14:textId="77777777" w:rsidR="00B02C21" w:rsidRDefault="00E621E6">
            <w:pPr>
              <w:widowControl/>
              <w:suppressAutoHyphens/>
              <w:spacing w:after="0" w:line="240" w:lineRule="auto"/>
              <w:jc w:val="center"/>
              <w:rPr>
                <w:rFonts w:ascii="Arial" w:hAnsi="Arial" w:cs="Arial"/>
                <w:bCs/>
                <w:sz w:val="14"/>
                <w:szCs w:val="14"/>
                <w:lang w:eastAsia="en-GB"/>
              </w:rPr>
            </w:pPr>
            <w:bookmarkStart w:id="297"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297"/>
            <w:r>
              <w:rPr>
                <w:rFonts w:ascii="Arial" w:eastAsia="Malgun Gothic" w:hAnsi="Arial" w:cs="Arial"/>
                <w:bCs/>
                <w:sz w:val="14"/>
                <w:szCs w:val="14"/>
                <w:lang w:eastAsia="ko-KR"/>
              </w:rPr>
              <w:t>.  Spectrum efficiency with eTypeII Rank 1 and explicit H (CDL-A channel for uplink)</w:t>
            </w:r>
          </w:p>
          <w:p w14:paraId="13B9DA2A" w14:textId="77777777" w:rsidR="00B02C21" w:rsidRDefault="00E621E6">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5BF335AD" w14:textId="77777777" w:rsidR="00B02C21" w:rsidRDefault="00E621E6">
            <w:pPr>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27D4FC16" wp14:editId="30D7B0C9">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1C5F2570" w14:textId="77777777" w:rsidR="00B02C21" w:rsidRDefault="00E621E6">
            <w:pPr>
              <w:suppressAutoHyphens/>
              <w:spacing w:after="0" w:line="240" w:lineRule="auto"/>
              <w:jc w:val="center"/>
              <w:rPr>
                <w:rFonts w:ascii="Arial" w:eastAsia="Malgun Gothic" w:hAnsi="Arial" w:cs="Arial"/>
                <w:bCs/>
                <w:sz w:val="14"/>
                <w:szCs w:val="14"/>
                <w:lang w:eastAsia="ko-KR"/>
              </w:rPr>
            </w:pPr>
            <w:bookmarkStart w:id="298" w:name="_Ref220319119"/>
            <w:bookmarkStart w:id="299"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298"/>
            <w:r>
              <w:rPr>
                <w:rFonts w:ascii="Arial" w:eastAsia="Malgun Gothic" w:hAnsi="Arial" w:cs="Arial"/>
                <w:bCs/>
                <w:sz w:val="14"/>
                <w:szCs w:val="14"/>
                <w:lang w:eastAsia="ko-KR"/>
              </w:rPr>
              <w:t xml:space="preserve">. </w:t>
            </w:r>
            <w:bookmarkEnd w:id="299"/>
            <w:r>
              <w:rPr>
                <w:rFonts w:ascii="Arial" w:eastAsia="Malgun Gothic" w:hAnsi="Arial" w:cs="Arial"/>
                <w:bCs/>
                <w:sz w:val="14"/>
                <w:szCs w:val="14"/>
                <w:lang w:eastAsia="ko-KR"/>
              </w:rPr>
              <w:t>MU-MIMO: User perceived throughput (UPT) vs Rank 1 overhead (number of REs) (a) sTRP and (b) mTRP CJT scenarios</w:t>
            </w:r>
          </w:p>
          <w:p w14:paraId="092BE945" w14:textId="77777777" w:rsidR="00B02C21" w:rsidRDefault="00E621E6">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5DA5CBDC" wp14:editId="3C8AA3A5">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eastAsia="en-GB"/>
              </w:rPr>
              <w:drawing>
                <wp:inline distT="0" distB="0" distL="0" distR="0" wp14:anchorId="2DB4B9EC" wp14:editId="094D696E">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4A0BCA7" w14:textId="77777777" w:rsidR="00B02C21" w:rsidRDefault="00E621E6">
            <w:pPr>
              <w:suppressAutoHyphens/>
              <w:spacing w:after="0" w:line="240" w:lineRule="auto"/>
              <w:jc w:val="center"/>
              <w:rPr>
                <w:rFonts w:ascii="Arial" w:eastAsia="Malgun Gothic" w:hAnsi="Arial" w:cs="Arial"/>
                <w:bCs/>
                <w:sz w:val="14"/>
                <w:szCs w:val="14"/>
                <w:lang w:eastAsia="ko-KR"/>
              </w:rPr>
            </w:pPr>
            <w:bookmarkStart w:id="300"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300"/>
            <w:r>
              <w:rPr>
                <w:rFonts w:ascii="Arial" w:eastAsia="Malgun Gothic" w:hAnsi="Arial" w:cs="Arial"/>
                <w:bCs/>
                <w:sz w:val="14"/>
                <w:szCs w:val="14"/>
                <w:lang w:eastAsia="ko-KR"/>
              </w:rPr>
              <w:t>. SU-MIMO: User perceived throughput (UPT) vs Rank 2 overhead (number of REs)</w:t>
            </w:r>
          </w:p>
        </w:tc>
      </w:tr>
      <w:tr w:rsidR="00B02C21" w14:paraId="21E7F156" w14:textId="77777777">
        <w:trPr>
          <w:trHeight w:val="20"/>
        </w:trPr>
        <w:tc>
          <w:tcPr>
            <w:tcW w:w="941" w:type="dxa"/>
          </w:tcPr>
          <w:p w14:paraId="1B6F62F4"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Apple</w:t>
            </w:r>
          </w:p>
        </w:tc>
        <w:tc>
          <w:tcPr>
            <w:tcW w:w="1019" w:type="dxa"/>
          </w:tcPr>
          <w:p w14:paraId="1B33F4AC"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333E2FA5"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73B69984" w14:textId="77777777" w:rsidR="00B02C21" w:rsidRDefault="00E621E6">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79D25A81" wp14:editId="15E6F3E3">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3F2C4F38" w14:textId="77777777" w:rsidR="00B02C21" w:rsidRDefault="00E621E6">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B02C21" w14:paraId="3CBB9551" w14:textId="77777777">
        <w:trPr>
          <w:trHeight w:val="20"/>
        </w:trPr>
        <w:tc>
          <w:tcPr>
            <w:tcW w:w="941" w:type="dxa"/>
          </w:tcPr>
          <w:p w14:paraId="5A22297C"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Lenovo</w:t>
            </w:r>
          </w:p>
        </w:tc>
        <w:tc>
          <w:tcPr>
            <w:tcW w:w="1019" w:type="dxa"/>
          </w:tcPr>
          <w:p w14:paraId="6B9E718E"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387749ED" w14:textId="77777777" w:rsidR="00B02C21" w:rsidRDefault="00B02C21">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535BCDF5" w14:textId="77777777" w:rsidR="00B02C21" w:rsidRDefault="00E621E6">
            <w:pPr>
              <w:spacing w:after="0" w:line="257"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58270A07" wp14:editId="6CB8A214">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eastAsia="en-GB"/>
              </w:rPr>
              <w:drawing>
                <wp:inline distT="0" distB="0" distL="0" distR="0" wp14:anchorId="022EDCEB" wp14:editId="5ADDDC64">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03F90713" w14:textId="77777777" w:rsidR="00B02C21" w:rsidRDefault="00E621E6">
            <w:pPr>
              <w:spacing w:after="0" w:line="257" w:lineRule="auto"/>
              <w:jc w:val="center"/>
              <w:rPr>
                <w:rFonts w:ascii="Arial" w:hAnsi="Arial" w:cs="Arial"/>
                <w:bCs/>
                <w:sz w:val="14"/>
                <w:szCs w:val="14"/>
                <w:lang w:eastAsia="en-GB"/>
              </w:rPr>
            </w:pPr>
            <w:r>
              <w:rPr>
                <w:rFonts w:ascii="Arial" w:hAnsi="Arial" w:cs="Arial"/>
                <w:bCs/>
                <w:sz w:val="14"/>
                <w:szCs w:val="14"/>
                <w:lang w:eastAsia="en-GB"/>
              </w:rPr>
              <w:t>Figure 7. Performance of JSCC/JSCM for CSI feedback</w:t>
            </w:r>
          </w:p>
          <w:p w14:paraId="039119EE" w14:textId="77777777" w:rsidR="00B02C21" w:rsidRDefault="00E621E6">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eastAsia="en-GB"/>
              </w:rPr>
              <w:drawing>
                <wp:inline distT="0" distB="0" distL="0" distR="0" wp14:anchorId="0C5CCAF1" wp14:editId="5EE2252A">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709C7183" w14:textId="77777777" w:rsidR="00B02C21" w:rsidRDefault="00E621E6">
            <w:pPr>
              <w:spacing w:after="0" w:line="257" w:lineRule="auto"/>
              <w:jc w:val="center"/>
              <w:rPr>
                <w:rFonts w:ascii="Arial" w:hAnsi="Arial" w:cs="Arial"/>
                <w:bCs/>
                <w:sz w:val="14"/>
                <w:szCs w:val="14"/>
                <w:lang w:eastAsia="en-GB"/>
              </w:rPr>
            </w:pPr>
            <w:r>
              <w:rPr>
                <w:rFonts w:ascii="Arial" w:hAnsi="Arial" w:cs="Arial"/>
                <w:bCs/>
                <w:sz w:val="14"/>
                <w:szCs w:val="14"/>
                <w:lang w:eastAsia="en-GB"/>
              </w:rPr>
              <w:t>Figure 9. Performance of explicit CSl feedback based on projection matrix.</w:t>
            </w:r>
          </w:p>
        </w:tc>
      </w:tr>
      <w:tr w:rsidR="00B02C21" w14:paraId="3E0C9AC3" w14:textId="77777777">
        <w:trPr>
          <w:trHeight w:val="20"/>
        </w:trPr>
        <w:tc>
          <w:tcPr>
            <w:tcW w:w="941" w:type="dxa"/>
          </w:tcPr>
          <w:p w14:paraId="035C1F78"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Fujitsu</w:t>
            </w:r>
          </w:p>
        </w:tc>
        <w:tc>
          <w:tcPr>
            <w:tcW w:w="1019" w:type="dxa"/>
          </w:tcPr>
          <w:p w14:paraId="002FE64F"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8A32284" w14:textId="77777777" w:rsidR="00B02C21" w:rsidRDefault="00B02C21">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356FF62D" w14:textId="77777777" w:rsidR="00B02C21" w:rsidRDefault="00E621E6">
            <w:pPr>
              <w:pStyle w:val="ListParagraph"/>
              <w:widowControl/>
              <w:numPr>
                <w:ilvl w:val="0"/>
                <w:numId w:val="58"/>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 with two-sided model could achieve a better SGCS performance over SSCC (AI compression &amp; polar codes) except for some SNR.</w:t>
            </w:r>
          </w:p>
          <w:p w14:paraId="2343E481" w14:textId="77777777" w:rsidR="00B02C21" w:rsidRDefault="00E621E6">
            <w:pPr>
              <w:pStyle w:val="ListParagraph"/>
              <w:widowControl/>
              <w:numPr>
                <w:ilvl w:val="0"/>
                <w:numId w:val="58"/>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JSCCM with one/two-sided model could achieve a better SGCS performance over SSCC (AI compression &amp; polar codes) in the whole SNR region.</w:t>
            </w:r>
          </w:p>
          <w:p w14:paraId="7EA1FFA0" w14:textId="77777777" w:rsidR="00B02C21" w:rsidRDefault="00E621E6">
            <w:pPr>
              <w:pStyle w:val="3GPPText"/>
              <w:jc w:val="center"/>
              <w:rPr>
                <w:rFonts w:ascii="Arial" w:hAnsi="Arial" w:cs="Arial"/>
                <w:bCs/>
                <w:sz w:val="14"/>
                <w:szCs w:val="14"/>
                <w:lang w:eastAsia="zh-CN"/>
              </w:rPr>
            </w:pPr>
            <w:bookmarkStart w:id="301" w:name="_Ref205982230"/>
            <w:r>
              <w:rPr>
                <w:rFonts w:ascii="Arial" w:hAnsi="Arial" w:cs="Arial"/>
                <w:bCs/>
                <w:noProof/>
                <w:sz w:val="14"/>
                <w:szCs w:val="14"/>
                <w:lang w:val="en-US" w:eastAsia="zh-CN"/>
              </w:rPr>
              <w:drawing>
                <wp:inline distT="0" distB="0" distL="0" distR="0" wp14:anchorId="24B89D24" wp14:editId="7FDA42E9">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27D8AA5E" w14:textId="77777777" w:rsidR="00B02C21" w:rsidRDefault="00E621E6">
            <w:pPr>
              <w:pStyle w:val="3GPPText"/>
              <w:jc w:val="center"/>
              <w:rPr>
                <w:rFonts w:ascii="Arial" w:hAnsi="Arial" w:cs="Arial"/>
                <w:bCs/>
                <w:sz w:val="14"/>
                <w:szCs w:val="14"/>
                <w:lang w:eastAsia="zh-CN"/>
              </w:rPr>
            </w:pPr>
            <w:bookmarkStart w:id="302" w:name="_Ref206008190"/>
            <w:r>
              <w:rPr>
                <w:rFonts w:ascii="Arial" w:hAnsi="Arial" w:cs="Arial"/>
                <w:bCs/>
                <w:sz w:val="14"/>
                <w:szCs w:val="14"/>
                <w:lang w:eastAsia="zh-CN"/>
              </w:rPr>
              <w:t xml:space="preserve">Figure </w:t>
            </w:r>
            <w:bookmarkEnd w:id="301"/>
            <w:bookmarkEnd w:id="302"/>
            <w:r>
              <w:rPr>
                <w:rFonts w:ascii="Arial" w:hAnsi="Arial" w:cs="Arial"/>
                <w:bCs/>
                <w:sz w:val="14"/>
                <w:szCs w:val="14"/>
                <w:lang w:eastAsia="zh-CN"/>
              </w:rPr>
              <w:t>7 SGCS performances of JSCC, JSCCM and SSCC for DL CSI feedback.</w:t>
            </w:r>
          </w:p>
        </w:tc>
      </w:tr>
      <w:tr w:rsidR="00B02C21" w14:paraId="7A6C73FF" w14:textId="77777777">
        <w:trPr>
          <w:trHeight w:val="20"/>
        </w:trPr>
        <w:tc>
          <w:tcPr>
            <w:tcW w:w="941" w:type="dxa"/>
          </w:tcPr>
          <w:p w14:paraId="0499F0AD"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Ericsson</w:t>
            </w:r>
          </w:p>
        </w:tc>
        <w:tc>
          <w:tcPr>
            <w:tcW w:w="1019" w:type="dxa"/>
          </w:tcPr>
          <w:p w14:paraId="20B2DB6A"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08983EB0" w14:textId="77777777" w:rsidR="00B02C21" w:rsidRDefault="00B02C21">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53A99CDC" w14:textId="77777777" w:rsidR="00B02C21" w:rsidRDefault="00E621E6">
            <w:pPr>
              <w:pStyle w:val="ListParagraph"/>
              <w:keepNext/>
              <w:spacing w:after="0" w:line="240" w:lineRule="auto"/>
              <w:rPr>
                <w:rFonts w:ascii="Arial" w:hAnsi="Arial" w:cs="Arial"/>
                <w:bCs/>
                <w:sz w:val="14"/>
                <w:szCs w:val="14"/>
                <w:lang w:eastAsia="en-GB"/>
              </w:rPr>
            </w:pPr>
            <w:r>
              <w:rPr>
                <w:rFonts w:ascii="Arial" w:eastAsia="等线" w:hAnsi="Arial" w:cs="Arial"/>
                <w:bCs/>
                <w:noProof/>
                <w:sz w:val="14"/>
                <w:szCs w:val="14"/>
                <w:lang w:eastAsia="en-GB"/>
              </w:rPr>
              <w:drawing>
                <wp:inline distT="0" distB="0" distL="0" distR="0" wp14:anchorId="6914BD39" wp14:editId="5BAC2526">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2CF3833B" w14:textId="77777777" w:rsidR="00B02C21" w:rsidRDefault="00E621E6">
            <w:pPr>
              <w:pStyle w:val="Caption"/>
              <w:spacing w:after="0" w:line="240" w:lineRule="auto"/>
              <w:rPr>
                <w:rFonts w:ascii="Arial" w:hAnsi="Arial" w:cs="Arial"/>
                <w:b w:val="0"/>
                <w:sz w:val="14"/>
                <w:szCs w:val="14"/>
              </w:rPr>
            </w:pPr>
            <w:bookmarkStart w:id="303"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303"/>
            <w:r>
              <w:rPr>
                <w:rFonts w:ascii="Arial" w:hAnsi="Arial" w:cs="Arial"/>
                <w:b w:val="0"/>
                <w:sz w:val="14"/>
                <w:szCs w:val="14"/>
              </w:rPr>
              <w:t>: Performance of one-sided JSCM, two-sided JSCM and SSCC based CSI feedback schemes.</w:t>
            </w:r>
          </w:p>
          <w:p w14:paraId="14FE4A13" w14:textId="77777777" w:rsidR="00B02C21" w:rsidRDefault="00B02C21">
            <w:pPr>
              <w:widowControl/>
              <w:spacing w:after="0" w:line="240" w:lineRule="auto"/>
              <w:jc w:val="left"/>
              <w:rPr>
                <w:rFonts w:ascii="Arial" w:hAnsi="Arial" w:cs="Arial"/>
                <w:bCs/>
                <w:sz w:val="14"/>
                <w:szCs w:val="14"/>
                <w:lang w:eastAsia="en-GB"/>
              </w:rPr>
            </w:pPr>
          </w:p>
        </w:tc>
      </w:tr>
      <w:tr w:rsidR="00B02C21" w14:paraId="7435A28A" w14:textId="77777777">
        <w:trPr>
          <w:trHeight w:val="20"/>
        </w:trPr>
        <w:tc>
          <w:tcPr>
            <w:tcW w:w="941" w:type="dxa"/>
          </w:tcPr>
          <w:p w14:paraId="2DAAE736"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DOCOMO</w:t>
            </w:r>
          </w:p>
        </w:tc>
        <w:tc>
          <w:tcPr>
            <w:tcW w:w="1019" w:type="dxa"/>
          </w:tcPr>
          <w:p w14:paraId="1074D9E9"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6DD88A92"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2748F575" w14:textId="77777777" w:rsidR="00B02C21" w:rsidRDefault="00E621E6">
            <w:pPr>
              <w:keepNext/>
              <w:spacing w:afterLines="50" w:after="120" w:line="240" w:lineRule="auto"/>
              <w:jc w:val="center"/>
              <w:rPr>
                <w:rFonts w:ascii="Arial" w:hAnsi="Arial" w:cs="Arial"/>
                <w:bCs/>
                <w:sz w:val="14"/>
                <w:szCs w:val="14"/>
                <w:lang w:eastAsia="en-GB"/>
              </w:rPr>
            </w:pPr>
            <w:r>
              <w:rPr>
                <w:rFonts w:ascii="Arial" w:eastAsia="宋体" w:hAnsi="Arial" w:cs="Arial"/>
                <w:bCs/>
                <w:noProof/>
                <w:sz w:val="14"/>
                <w:szCs w:val="14"/>
                <w:lang w:eastAsia="en-GB"/>
              </w:rPr>
              <w:drawing>
                <wp:inline distT="0" distB="0" distL="0" distR="0" wp14:anchorId="7619FCCA" wp14:editId="5E03D75A">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34FD4B11" w14:textId="77777777" w:rsidR="00B02C21" w:rsidRDefault="00E621E6">
            <w:pPr>
              <w:pStyle w:val="Caption"/>
              <w:spacing w:after="0" w:line="240" w:lineRule="auto"/>
              <w:jc w:val="center"/>
              <w:rPr>
                <w:rFonts w:ascii="Arial" w:eastAsia="宋体" w:hAnsi="Arial" w:cs="Arial"/>
                <w:b w:val="0"/>
                <w:sz w:val="14"/>
                <w:szCs w:val="14"/>
                <w:lang w:eastAsia="zh-CN"/>
              </w:rPr>
            </w:pPr>
            <w:r>
              <w:rPr>
                <w:rFonts w:ascii="Arial" w:hAnsi="Arial" w:cs="Arial"/>
                <w:b w:val="0"/>
                <w:sz w:val="14"/>
                <w:szCs w:val="14"/>
              </w:rPr>
              <w:t xml:space="preserve">Figure </w:t>
            </w:r>
            <w:r>
              <w:rPr>
                <w:rFonts w:ascii="Arial" w:eastAsia="宋体" w:hAnsi="Arial" w:cs="Arial"/>
                <w:b w:val="0"/>
                <w:sz w:val="14"/>
                <w:szCs w:val="14"/>
                <w:lang w:eastAsia="zh-CN"/>
              </w:rPr>
              <w:t>4-</w:t>
            </w:r>
            <w:r>
              <w:rPr>
                <w:rFonts w:ascii="Arial" w:hAnsi="Arial" w:cs="Arial"/>
                <w:b w:val="0"/>
                <w:sz w:val="14"/>
                <w:szCs w:val="14"/>
              </w:rPr>
              <w:t>4</w:t>
            </w:r>
            <w:r>
              <w:rPr>
                <w:rFonts w:ascii="Arial" w:eastAsia="宋体" w:hAnsi="Arial" w:cs="Arial"/>
                <w:b w:val="0"/>
                <w:sz w:val="14"/>
                <w:szCs w:val="14"/>
                <w:lang w:eastAsia="zh-CN"/>
              </w:rPr>
              <w:t>: NMSE of the CSI compression schemes with DL-able operations</w:t>
            </w:r>
          </w:p>
        </w:tc>
      </w:tr>
      <w:tr w:rsidR="00B02C21" w14:paraId="303098DD" w14:textId="77777777">
        <w:trPr>
          <w:trHeight w:val="20"/>
        </w:trPr>
        <w:tc>
          <w:tcPr>
            <w:tcW w:w="941" w:type="dxa"/>
          </w:tcPr>
          <w:p w14:paraId="48A98064"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BUPT</w:t>
            </w:r>
          </w:p>
        </w:tc>
        <w:tc>
          <w:tcPr>
            <w:tcW w:w="1019" w:type="dxa"/>
          </w:tcPr>
          <w:p w14:paraId="29AF6AB3"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99D1DDB"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2B8F49AE" w14:textId="77777777" w:rsidR="00B02C21" w:rsidRDefault="00E621E6">
            <w:pPr>
              <w:pStyle w:val="BodyText"/>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54698F34" wp14:editId="70A7B33A">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330A5A00" w14:textId="77777777" w:rsidR="00B02C21" w:rsidRDefault="00E621E6">
            <w:pPr>
              <w:pStyle w:val="BodyText"/>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2F2B77E9" w14:textId="77777777" w:rsidR="00B02C21" w:rsidRDefault="00E621E6">
            <w:pPr>
              <w:spacing w:before="100" w:beforeAutospacing="1" w:after="100" w:afterAutospacing="1"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114300" distR="114300" wp14:anchorId="6C93A324" wp14:editId="76E68BA5">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31A3EB2E" w14:textId="77777777" w:rsidR="00B02C21" w:rsidRDefault="00E621E6">
            <w:pPr>
              <w:spacing w:before="100" w:beforeAutospacing="1" w:after="100" w:afterAutospacing="1"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 xml:space="preserve">Fig. 6 NMSE vs. SNR under JSCCM-based and LJSCCM methods </w:t>
            </w:r>
          </w:p>
          <w:p w14:paraId="78820CC3" w14:textId="77777777" w:rsidR="00B02C21" w:rsidRDefault="00B02C21">
            <w:pPr>
              <w:keepNext/>
              <w:spacing w:afterLines="50" w:after="120" w:line="240" w:lineRule="auto"/>
              <w:jc w:val="center"/>
              <w:rPr>
                <w:rFonts w:ascii="Arial" w:eastAsia="宋体" w:hAnsi="Arial" w:cs="Arial"/>
                <w:bCs/>
                <w:sz w:val="14"/>
                <w:szCs w:val="14"/>
                <w:lang w:eastAsia="en-GB"/>
              </w:rPr>
            </w:pPr>
          </w:p>
        </w:tc>
      </w:tr>
      <w:tr w:rsidR="00B02C21" w14:paraId="6B71A5E4" w14:textId="77777777">
        <w:trPr>
          <w:trHeight w:val="20"/>
        </w:trPr>
        <w:tc>
          <w:tcPr>
            <w:tcW w:w="941" w:type="dxa"/>
          </w:tcPr>
          <w:p w14:paraId="53653239"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Pengcheng</w:t>
            </w:r>
          </w:p>
        </w:tc>
        <w:tc>
          <w:tcPr>
            <w:tcW w:w="1019" w:type="dxa"/>
          </w:tcPr>
          <w:p w14:paraId="6C4489AC"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1C628AF1"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0B78F1FB" w14:textId="77777777" w:rsidR="00B02C21" w:rsidRDefault="00E621E6">
            <w:pPr>
              <w:pStyle w:val="BodyText"/>
              <w:jc w:val="center"/>
              <w:rPr>
                <w:rFonts w:ascii="Arial" w:hAnsi="Arial" w:cs="Arial"/>
                <w:bCs/>
                <w:sz w:val="14"/>
                <w:szCs w:val="14"/>
              </w:rPr>
            </w:pPr>
            <w:r>
              <w:rPr>
                <w:rFonts w:ascii="Arial" w:hAnsi="Arial" w:cs="Arial"/>
                <w:bCs/>
                <w:noProof/>
                <w:sz w:val="14"/>
                <w:szCs w:val="14"/>
              </w:rPr>
              <w:drawing>
                <wp:inline distT="0" distB="0" distL="0" distR="0" wp14:anchorId="0588249E" wp14:editId="52F1759F">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143A45C2" wp14:editId="1A92D3A8">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39E7E707" w14:textId="77777777" w:rsidR="00B02C21" w:rsidRDefault="00E621E6">
            <w:pPr>
              <w:pStyle w:val="BodyText"/>
              <w:jc w:val="center"/>
              <w:rPr>
                <w:rFonts w:ascii="Arial" w:hAnsi="Arial" w:cs="Arial"/>
                <w:bCs/>
                <w:sz w:val="14"/>
                <w:szCs w:val="14"/>
              </w:rPr>
            </w:pPr>
            <w:r>
              <w:rPr>
                <w:rFonts w:ascii="Arial" w:hAnsi="Arial" w:cs="Arial"/>
                <w:bCs/>
                <w:sz w:val="14"/>
                <w:szCs w:val="14"/>
              </w:rPr>
              <w:t>256QAM JSCC vs SSCC            64QAM JSCC vs SSCC</w:t>
            </w:r>
          </w:p>
          <w:p w14:paraId="1096BDE7" w14:textId="77777777" w:rsidR="00B02C21" w:rsidRDefault="00E621E6">
            <w:pPr>
              <w:pStyle w:val="BodyText"/>
              <w:jc w:val="center"/>
              <w:rPr>
                <w:rFonts w:ascii="Arial" w:hAnsi="Arial" w:cs="Arial"/>
                <w:bCs/>
                <w:sz w:val="14"/>
                <w:szCs w:val="14"/>
              </w:rPr>
            </w:pPr>
            <w:r>
              <w:rPr>
                <w:rFonts w:ascii="Arial" w:hAnsi="Arial" w:cs="Arial"/>
                <w:bCs/>
                <w:noProof/>
                <w:sz w:val="14"/>
                <w:szCs w:val="14"/>
              </w:rPr>
              <w:lastRenderedPageBreak/>
              <w:drawing>
                <wp:inline distT="0" distB="0" distL="0" distR="0" wp14:anchorId="0DCEA602" wp14:editId="4BC34343">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1CF84572" wp14:editId="7B8CF3A9">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02000FE7" w14:textId="77777777" w:rsidR="00B02C21" w:rsidRDefault="00E621E6">
            <w:pPr>
              <w:pStyle w:val="BodyText"/>
              <w:jc w:val="center"/>
              <w:rPr>
                <w:rFonts w:ascii="Arial" w:hAnsi="Arial" w:cs="Arial"/>
                <w:bCs/>
                <w:sz w:val="14"/>
                <w:szCs w:val="14"/>
              </w:rPr>
            </w:pPr>
            <w:r>
              <w:rPr>
                <w:rFonts w:ascii="Arial" w:hAnsi="Arial" w:cs="Arial"/>
                <w:bCs/>
                <w:sz w:val="14"/>
                <w:szCs w:val="14"/>
              </w:rPr>
              <w:t>16QAM JSCC vs SSCC     various QAM-Modulation SSCC CSI feedback</w:t>
            </w:r>
          </w:p>
          <w:p w14:paraId="576EC13F" w14:textId="77777777" w:rsidR="00B02C21" w:rsidRDefault="00E621E6">
            <w:pPr>
              <w:pStyle w:val="BodyText"/>
              <w:jc w:val="center"/>
              <w:rPr>
                <w:rFonts w:ascii="Arial" w:hAnsi="Arial" w:cs="Arial"/>
                <w:bCs/>
                <w:sz w:val="14"/>
                <w:szCs w:val="14"/>
              </w:rPr>
            </w:pPr>
            <w:r>
              <w:rPr>
                <w:rFonts w:ascii="Arial" w:hAnsi="Arial" w:cs="Arial"/>
                <w:bCs/>
                <w:noProof/>
                <w:sz w:val="14"/>
                <w:szCs w:val="14"/>
              </w:rPr>
              <w:drawing>
                <wp:inline distT="0" distB="0" distL="0" distR="0" wp14:anchorId="696CA502" wp14:editId="08033F6E">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4EF86DCC" w14:textId="77777777" w:rsidR="00B02C21" w:rsidRDefault="00E621E6">
            <w:pPr>
              <w:pStyle w:val="BodyText"/>
              <w:jc w:val="center"/>
              <w:rPr>
                <w:rFonts w:ascii="Arial" w:hAnsi="Arial" w:cs="Arial"/>
                <w:bCs/>
                <w:sz w:val="14"/>
                <w:szCs w:val="14"/>
              </w:rPr>
            </w:pPr>
            <w:r>
              <w:rPr>
                <w:rFonts w:ascii="Arial" w:hAnsi="Arial" w:cs="Arial"/>
                <w:bCs/>
                <w:sz w:val="14"/>
                <w:szCs w:val="14"/>
              </w:rPr>
              <w:t>multiple QAM-Modulation JSCC CSI feedback</w:t>
            </w:r>
          </w:p>
          <w:p w14:paraId="2B9908C5" w14:textId="77777777" w:rsidR="00B02C21" w:rsidRDefault="00E621E6">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28F2495B" w14:textId="77777777" w:rsidR="00B02C21" w:rsidRDefault="00B02C21">
            <w:pPr>
              <w:pStyle w:val="BodyText"/>
              <w:jc w:val="center"/>
              <w:rPr>
                <w:rFonts w:ascii="Arial" w:hAnsi="Arial" w:cs="Arial"/>
                <w:bCs/>
                <w:sz w:val="14"/>
                <w:szCs w:val="14"/>
              </w:rPr>
            </w:pPr>
          </w:p>
          <w:p w14:paraId="71F4EF17" w14:textId="77777777" w:rsidR="00B02C21" w:rsidRDefault="00E621E6">
            <w:pPr>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7FA5228B" wp14:editId="7D2B288D">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宋体" w:hAnsi="Arial" w:cs="Arial"/>
                <w:bCs/>
                <w:noProof/>
                <w:sz w:val="14"/>
                <w:szCs w:val="14"/>
                <w:lang w:eastAsia="en-GB"/>
              </w:rPr>
              <w:drawing>
                <wp:inline distT="0" distB="0" distL="0" distR="0" wp14:anchorId="7BBFA560" wp14:editId="2ED0159F">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5C8526B0" w14:textId="77777777" w:rsidR="00B02C21" w:rsidRDefault="00E621E6">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7B2A05FA" w14:textId="77777777" w:rsidR="00B02C21" w:rsidRDefault="00B02C21">
            <w:pPr>
              <w:spacing w:after="0" w:line="240" w:lineRule="auto"/>
              <w:jc w:val="center"/>
              <w:rPr>
                <w:rFonts w:ascii="Arial" w:eastAsia="宋体" w:hAnsi="Arial" w:cs="Arial"/>
                <w:bCs/>
                <w:sz w:val="14"/>
                <w:szCs w:val="14"/>
                <w:lang w:eastAsia="en-GB"/>
              </w:rPr>
            </w:pPr>
          </w:p>
          <w:p w14:paraId="16343212" w14:textId="77777777" w:rsidR="00B02C21" w:rsidRDefault="00E621E6">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B02C21" w14:paraId="14BD78F6" w14:textId="77777777">
        <w:trPr>
          <w:trHeight w:val="20"/>
        </w:trPr>
        <w:tc>
          <w:tcPr>
            <w:tcW w:w="941" w:type="dxa"/>
          </w:tcPr>
          <w:p w14:paraId="01F6155E"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ZTE</w:t>
            </w:r>
          </w:p>
        </w:tc>
        <w:tc>
          <w:tcPr>
            <w:tcW w:w="1019" w:type="dxa"/>
          </w:tcPr>
          <w:p w14:paraId="589E5C3D"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DLable codebook</w:t>
            </w:r>
          </w:p>
        </w:tc>
        <w:tc>
          <w:tcPr>
            <w:tcW w:w="662" w:type="dxa"/>
          </w:tcPr>
          <w:p w14:paraId="4E4566A1"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577F107E" w14:textId="77777777" w:rsidR="00B02C21" w:rsidRDefault="00E621E6">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40A8A217" w14:textId="77777777" w:rsidR="00B02C21" w:rsidRDefault="00E621E6">
            <w:pPr>
              <w:spacing w:after="0" w:line="240" w:lineRule="auto"/>
              <w:rPr>
                <w:rFonts w:ascii="Arial" w:hAnsi="Arial" w:cs="Arial"/>
                <w:bCs/>
                <w:sz w:val="14"/>
                <w:szCs w:val="14"/>
                <w:lang w:eastAsia="en-GB"/>
              </w:rPr>
            </w:pPr>
            <w:r>
              <w:rPr>
                <w:rFonts w:ascii="Arial" w:hAnsi="Arial" w:cs="Arial"/>
                <w:bCs/>
                <w:sz w:val="14"/>
                <w:szCs w:val="14"/>
                <w:lang w:eastAsia="en-GB"/>
              </w:rPr>
              <w:t>Observation 5: Type-II-like downloadable codebook (solution-2) can bring 5~20% average UPT gain (much more in cell-edge), compared with eType-II (cell-specific CSI-RS) and FeType-II (UE-specific CSI-RS).</w:t>
            </w:r>
          </w:p>
          <w:p w14:paraId="205F30E9"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5E1964E" wp14:editId="7A50118A">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7EE42B57"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125F9A80"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6CBDDEDB" wp14:editId="4B1B5DFC">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78B6D792"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lastRenderedPageBreak/>
              <w:t>(b)</w:t>
            </w:r>
          </w:p>
          <w:p w14:paraId="1978E94A"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4E9A6910" w14:textId="77777777" w:rsidR="00B02C21" w:rsidRDefault="00B02C21">
            <w:pPr>
              <w:pStyle w:val="BodyText"/>
              <w:jc w:val="center"/>
              <w:rPr>
                <w:rFonts w:ascii="Arial" w:hAnsi="Arial" w:cs="Arial"/>
                <w:bCs/>
                <w:sz w:val="14"/>
                <w:szCs w:val="14"/>
              </w:rPr>
            </w:pPr>
          </w:p>
        </w:tc>
      </w:tr>
      <w:tr w:rsidR="00B02C21" w14:paraId="642DDA0C" w14:textId="77777777">
        <w:trPr>
          <w:trHeight w:val="20"/>
        </w:trPr>
        <w:tc>
          <w:tcPr>
            <w:tcW w:w="941" w:type="dxa"/>
          </w:tcPr>
          <w:p w14:paraId="43D6294B"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Lenovo</w:t>
            </w:r>
          </w:p>
        </w:tc>
        <w:tc>
          <w:tcPr>
            <w:tcW w:w="1019" w:type="dxa"/>
          </w:tcPr>
          <w:p w14:paraId="09FAF75E"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DLable codebook</w:t>
            </w:r>
          </w:p>
        </w:tc>
        <w:tc>
          <w:tcPr>
            <w:tcW w:w="662" w:type="dxa"/>
          </w:tcPr>
          <w:p w14:paraId="7BF091CF"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5716A909" w14:textId="77777777" w:rsidR="00B02C21" w:rsidRDefault="00E621E6">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eastAsia="en-GB"/>
              </w:rPr>
              <w:drawing>
                <wp:inline distT="0" distB="0" distL="0" distR="0" wp14:anchorId="73F17212" wp14:editId="10B22177">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1B5F9B68" w14:textId="77777777" w:rsidR="00B02C21" w:rsidRDefault="00E621E6">
            <w:pPr>
              <w:spacing w:after="0" w:line="257" w:lineRule="auto"/>
              <w:jc w:val="center"/>
              <w:rPr>
                <w:rFonts w:ascii="Arial" w:hAnsi="Arial" w:cs="Arial"/>
                <w:bCs/>
                <w:sz w:val="14"/>
                <w:szCs w:val="14"/>
                <w:lang w:eastAsia="en-GB"/>
              </w:rPr>
            </w:pPr>
            <w:r>
              <w:rPr>
                <w:rFonts w:ascii="Arial" w:hAnsi="Arial" w:cs="Arial"/>
                <w:bCs/>
                <w:sz w:val="14"/>
                <w:szCs w:val="14"/>
                <w:lang w:eastAsia="en-GB"/>
              </w:rPr>
              <w:t>Figure 8. Performance of DLable codebook for CSI feedback.</w:t>
            </w:r>
          </w:p>
          <w:p w14:paraId="3DD9B627" w14:textId="77777777" w:rsidR="00B02C21" w:rsidRDefault="00B02C21">
            <w:pPr>
              <w:spacing w:after="0" w:line="240" w:lineRule="auto"/>
              <w:rPr>
                <w:rFonts w:ascii="Arial" w:hAnsi="Arial" w:cs="Arial"/>
                <w:bCs/>
                <w:sz w:val="14"/>
                <w:szCs w:val="14"/>
                <w:lang w:eastAsia="en-GB"/>
              </w:rPr>
            </w:pPr>
          </w:p>
        </w:tc>
      </w:tr>
      <w:tr w:rsidR="00B02C21" w14:paraId="43348D24" w14:textId="77777777">
        <w:trPr>
          <w:trHeight w:val="20"/>
        </w:trPr>
        <w:tc>
          <w:tcPr>
            <w:tcW w:w="941" w:type="dxa"/>
          </w:tcPr>
          <w:p w14:paraId="4E12DD11"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Qualcomm</w:t>
            </w:r>
          </w:p>
        </w:tc>
        <w:tc>
          <w:tcPr>
            <w:tcW w:w="1019" w:type="dxa"/>
          </w:tcPr>
          <w:p w14:paraId="44B7C5CB"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DLable basis</w:t>
            </w:r>
          </w:p>
        </w:tc>
        <w:tc>
          <w:tcPr>
            <w:tcW w:w="662" w:type="dxa"/>
          </w:tcPr>
          <w:p w14:paraId="592BD6CF"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01DCA9C8" w14:textId="77777777" w:rsidR="00B02C21" w:rsidRDefault="00E621E6">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1CBA8EB3" wp14:editId="3C0132E8">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096A0453" w14:textId="77777777" w:rsidR="00B02C21" w:rsidRDefault="00E621E6">
            <w:pPr>
              <w:pStyle w:val="Caption"/>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7: Gain of eigen basis over DFT with R19 Type I Mode A and eType II PMI</w:t>
            </w:r>
          </w:p>
        </w:tc>
      </w:tr>
    </w:tbl>
    <w:p w14:paraId="52177642" w14:textId="77777777" w:rsidR="00B02C21" w:rsidRDefault="00B02C21">
      <w:pPr>
        <w:rPr>
          <w:rFonts w:ascii="Arial" w:hAnsi="Arial" w:cs="Arial"/>
          <w:sz w:val="20"/>
          <w:szCs w:val="20"/>
        </w:rPr>
      </w:pPr>
    </w:p>
    <w:p w14:paraId="6920AAE0" w14:textId="77777777" w:rsidR="00B02C21" w:rsidRDefault="00E621E6">
      <w:pPr>
        <w:pStyle w:val="Heading3"/>
        <w:rPr>
          <w:sz w:val="22"/>
          <w:szCs w:val="22"/>
        </w:rPr>
      </w:pPr>
      <w:r>
        <w:rPr>
          <w:sz w:val="22"/>
          <w:szCs w:val="22"/>
        </w:rPr>
        <w:t>NW-side vs 2-sided</w:t>
      </w:r>
    </w:p>
    <w:p w14:paraId="2548389B" w14:textId="77777777" w:rsidR="00B02C21" w:rsidRDefault="00E621E6">
      <w:pPr>
        <w:rPr>
          <w:rFonts w:ascii="Arial" w:hAnsi="Arial" w:cs="Arial"/>
          <w:sz w:val="20"/>
          <w:szCs w:val="20"/>
        </w:rPr>
      </w:pPr>
      <w:r>
        <w:rPr>
          <w:rFonts w:ascii="Arial" w:hAnsi="Arial" w:cs="Arial"/>
          <w:sz w:val="20"/>
          <w:szCs w:val="20"/>
        </w:rPr>
        <w:t xml:space="preserve">Some companies proposed to focus on NW-sided model for JSCM and/or DLable codebook/basis, while some companies </w:t>
      </w:r>
    </w:p>
    <w:p w14:paraId="5EB054FE" w14:textId="77777777" w:rsidR="00B02C21" w:rsidRDefault="00E621E6">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B02C21" w14:paraId="117BEEB4"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2DB98771"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hint="eastAsia"/>
                <w:b/>
                <w:sz w:val="18"/>
                <w:szCs w:val="18"/>
                <w:lang w:eastAsia="zh-TW"/>
              </w:rPr>
              <w:t>Direction</w:t>
            </w:r>
            <w:r>
              <w:rPr>
                <w:rFonts w:ascii="Arial"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18DB47F"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45239AF"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18654BA1"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5A813A3E"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2AA447F9"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7B69E110"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NW-sided model based JSCM can significantly reduce UE complexity by replacing the UE-side Neural Network with a Linear Projection (as in Table 4.2.1B)</w:t>
            </w:r>
          </w:p>
          <w:p w14:paraId="27EC1933"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2. NW-sided model can significantly reduce inter-vendor calibration effort. </w:t>
            </w:r>
          </w:p>
          <w:p w14:paraId="278F9312"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3. Avoid overlap with NR standardization work</w:t>
            </w:r>
          </w:p>
          <w:p w14:paraId="4A09CF56"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7564001D"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(7): </w:t>
            </w:r>
            <w:r>
              <w:rPr>
                <w:rFonts w:ascii="Arial" w:hAnsi="Arial" w:cs="Arial"/>
                <w:sz w:val="18"/>
                <w:szCs w:val="18"/>
                <w:lang w:eastAsia="zh-TW"/>
              </w:rPr>
              <w:t xml:space="preserve">Spreadtrum, Interdigital, Huawei, OPPO, MediaTek, Xiaomi, DOCOMO </w:t>
            </w:r>
          </w:p>
        </w:tc>
      </w:tr>
      <w:tr w:rsidR="00B02C21" w14:paraId="53FBAC1F"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011312F8"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3CB5F6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3C17CBCF"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The study outcome of NR can be leveraged.</w:t>
            </w:r>
          </w:p>
          <w:p w14:paraId="77F29DE3"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Focusing on complexity reduction.</w:t>
            </w:r>
          </w:p>
          <w:p w14:paraId="319FF791" w14:textId="77777777" w:rsidR="00B02C21" w:rsidRDefault="00E621E6">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60E930F1"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6D078163"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Apple, Qualcomm, BUPT</w:t>
            </w:r>
          </w:p>
        </w:tc>
      </w:tr>
    </w:tbl>
    <w:p w14:paraId="79071685" w14:textId="77777777" w:rsidR="00B02C21" w:rsidRDefault="00B02C21">
      <w:pPr>
        <w:rPr>
          <w:rFonts w:ascii="Arial" w:hAnsi="Arial" w:cs="Arial"/>
          <w:sz w:val="20"/>
          <w:szCs w:val="20"/>
        </w:rPr>
      </w:pPr>
    </w:p>
    <w:p w14:paraId="1FF7F6C9" w14:textId="77777777" w:rsidR="00B02C21" w:rsidRDefault="00B02C21">
      <w:pPr>
        <w:rPr>
          <w:rFonts w:ascii="Arial" w:hAnsi="Arial" w:cs="Arial"/>
          <w:sz w:val="20"/>
          <w:szCs w:val="20"/>
        </w:rPr>
      </w:pPr>
    </w:p>
    <w:p w14:paraId="06C34A46" w14:textId="77777777" w:rsidR="00B02C21" w:rsidRDefault="00E621E6">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4.2.1B</w:t>
      </w:r>
      <w:r>
        <w:rPr>
          <w:rFonts w:ascii="Arial" w:eastAsia="等线"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B02C21" w14:paraId="51192BD5" w14:textId="77777777">
        <w:trPr>
          <w:trHeight w:val="20"/>
        </w:trPr>
        <w:tc>
          <w:tcPr>
            <w:tcW w:w="1165" w:type="dxa"/>
            <w:shd w:val="clear" w:color="auto" w:fill="FFC000" w:themeFill="accent4"/>
          </w:tcPr>
          <w:p w14:paraId="0D051D5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FFC000" w:themeFill="accent4"/>
          </w:tcPr>
          <w:p w14:paraId="1842ADF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B02C21" w14:paraId="47870D46" w14:textId="77777777">
        <w:trPr>
          <w:trHeight w:val="20"/>
        </w:trPr>
        <w:tc>
          <w:tcPr>
            <w:tcW w:w="1165" w:type="dxa"/>
          </w:tcPr>
          <w:p w14:paraId="4DB3665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OPPO</w:t>
            </w:r>
          </w:p>
          <w:p w14:paraId="76690664" w14:textId="77777777" w:rsidR="00B02C21" w:rsidRDefault="00B02C21">
            <w:pPr>
              <w:spacing w:after="0" w:line="240" w:lineRule="auto"/>
              <w:rPr>
                <w:rFonts w:ascii="Arial" w:hAnsi="Arial" w:cs="Arial"/>
                <w:sz w:val="18"/>
                <w:szCs w:val="18"/>
                <w:lang w:eastAsia="en-GB"/>
              </w:rPr>
            </w:pPr>
          </w:p>
        </w:tc>
        <w:tc>
          <w:tcPr>
            <w:tcW w:w="8571" w:type="dxa"/>
          </w:tcPr>
          <w:p w14:paraId="362729C8" w14:textId="77777777" w:rsidR="00B02C21" w:rsidRDefault="00E621E6">
            <w:pPr>
              <w:pStyle w:val="BodyText"/>
              <w:numPr>
                <w:ilvl w:val="0"/>
                <w:numId w:val="59"/>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04" w:name="_Ref213319417"/>
            <w:r>
              <w:rPr>
                <w:rFonts w:ascii="Arial" w:eastAsiaTheme="minorEastAsia" w:hAnsi="Arial" w:cs="Arial"/>
                <w:b/>
                <w:bCs/>
                <w:sz w:val="18"/>
                <w:szCs w:val="18"/>
                <w:lang w:eastAsia="zh-CN"/>
              </w:rPr>
              <w:t>Complexity of UE-side encoder for JSCC/JSCM</w:t>
            </w:r>
            <w:bookmarkEnd w:id="304"/>
          </w:p>
          <w:tbl>
            <w:tblPr>
              <w:tblStyle w:val="TableGrid"/>
              <w:tblW w:w="0" w:type="auto"/>
              <w:jc w:val="center"/>
              <w:tblLook w:val="04A0" w:firstRow="1" w:lastRow="0" w:firstColumn="1" w:lastColumn="0" w:noHBand="0" w:noVBand="1"/>
            </w:tblPr>
            <w:tblGrid>
              <w:gridCol w:w="1843"/>
              <w:gridCol w:w="1276"/>
              <w:gridCol w:w="2126"/>
              <w:gridCol w:w="1417"/>
            </w:tblGrid>
            <w:tr w:rsidR="00B02C21" w14:paraId="65EC6F37" w14:textId="77777777">
              <w:trPr>
                <w:jc w:val="center"/>
              </w:trPr>
              <w:tc>
                <w:tcPr>
                  <w:tcW w:w="1843" w:type="dxa"/>
                  <w:shd w:val="clear" w:color="auto" w:fill="FFFFFF" w:themeFill="background1"/>
                </w:tcPr>
                <w:p w14:paraId="177AB673" w14:textId="77777777" w:rsidR="00B02C21" w:rsidRDefault="00E621E6">
                  <w:pPr>
                    <w:pStyle w:val="BodyText"/>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w:t>
                  </w:r>
                </w:p>
              </w:tc>
              <w:tc>
                <w:tcPr>
                  <w:tcW w:w="1276" w:type="dxa"/>
                  <w:shd w:val="clear" w:color="auto" w:fill="FFFFFF" w:themeFill="background1"/>
                </w:tcPr>
                <w:p w14:paraId="59B6169E" w14:textId="77777777" w:rsidR="00B02C21" w:rsidRDefault="00E621E6">
                  <w:pPr>
                    <w:pStyle w:val="BodyText"/>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c>
                <w:tcPr>
                  <w:tcW w:w="2126" w:type="dxa"/>
                  <w:shd w:val="clear" w:color="auto" w:fill="FFFFFF" w:themeFill="background1"/>
                </w:tcPr>
                <w:p w14:paraId="398E981F" w14:textId="77777777" w:rsidR="00B02C21" w:rsidRDefault="00E621E6">
                  <w:pPr>
                    <w:pStyle w:val="BodyText"/>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Trainable parameters</w:t>
                  </w:r>
                </w:p>
              </w:tc>
              <w:tc>
                <w:tcPr>
                  <w:tcW w:w="1417" w:type="dxa"/>
                  <w:shd w:val="clear" w:color="auto" w:fill="FFFFFF" w:themeFill="background1"/>
                </w:tcPr>
                <w:p w14:paraId="2E6EA63E" w14:textId="77777777" w:rsidR="00B02C21" w:rsidRDefault="00E621E6">
                  <w:pPr>
                    <w:pStyle w:val="BodyText"/>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 Size</w:t>
                  </w:r>
                </w:p>
              </w:tc>
            </w:tr>
            <w:tr w:rsidR="00B02C21" w14:paraId="54B2E6C6" w14:textId="77777777">
              <w:trPr>
                <w:jc w:val="center"/>
              </w:trPr>
              <w:tc>
                <w:tcPr>
                  <w:tcW w:w="1843" w:type="dxa"/>
                </w:tcPr>
                <w:p w14:paraId="3A7370E4" w14:textId="77777777" w:rsidR="00B02C21" w:rsidRDefault="00E621E6">
                  <w:pPr>
                    <w:pStyle w:val="BodyText"/>
                    <w:spacing w:after="0"/>
                    <w:rPr>
                      <w:rFonts w:ascii="Arial" w:eastAsia="等线" w:hAnsi="Arial" w:cs="Arial"/>
                      <w:sz w:val="18"/>
                      <w:szCs w:val="22"/>
                      <w:lang w:val="en-CA" w:eastAsia="zh-CN"/>
                    </w:rPr>
                  </w:pPr>
                  <w:r>
                    <w:rPr>
                      <w:rFonts w:ascii="Arial" w:eastAsia="等线" w:hAnsi="Arial" w:cs="Arial"/>
                      <w:sz w:val="18"/>
                      <w:szCs w:val="22"/>
                      <w:lang w:val="en-CA" w:eastAsia="zh-CN"/>
                    </w:rPr>
                    <w:t>Encoder</w:t>
                  </w:r>
                </w:p>
              </w:tc>
              <w:tc>
                <w:tcPr>
                  <w:tcW w:w="1276" w:type="dxa"/>
                </w:tcPr>
                <w:p w14:paraId="79BEA17B" w14:textId="77777777" w:rsidR="00B02C21" w:rsidRDefault="00E621E6">
                  <w:pPr>
                    <w:pStyle w:val="BodyText"/>
                    <w:spacing w:after="0"/>
                    <w:rPr>
                      <w:rFonts w:ascii="Arial" w:eastAsia="等线" w:hAnsi="Arial" w:cs="Arial"/>
                      <w:sz w:val="18"/>
                      <w:szCs w:val="22"/>
                      <w:lang w:val="en-CA" w:eastAsia="zh-CN"/>
                    </w:rPr>
                  </w:pPr>
                  <w:r>
                    <w:rPr>
                      <w:rFonts w:ascii="Arial" w:eastAsia="等线" w:hAnsi="Arial" w:cs="Arial"/>
                      <w:sz w:val="18"/>
                      <w:szCs w:val="22"/>
                      <w:lang w:val="en-CA" w:eastAsia="zh-CN"/>
                    </w:rPr>
                    <w:t>93.95M</w:t>
                  </w:r>
                </w:p>
              </w:tc>
              <w:tc>
                <w:tcPr>
                  <w:tcW w:w="2126" w:type="dxa"/>
                </w:tcPr>
                <w:p w14:paraId="2145F6E7" w14:textId="77777777" w:rsidR="00B02C21" w:rsidRDefault="00E621E6">
                  <w:pPr>
                    <w:pStyle w:val="BodyText"/>
                    <w:spacing w:after="0"/>
                    <w:rPr>
                      <w:rFonts w:ascii="Arial" w:eastAsia="等线" w:hAnsi="Arial" w:cs="Arial"/>
                      <w:sz w:val="18"/>
                      <w:szCs w:val="22"/>
                      <w:lang w:val="en-CA" w:eastAsia="zh-CN"/>
                    </w:rPr>
                  </w:pPr>
                  <w:r>
                    <w:rPr>
                      <w:rFonts w:ascii="Arial" w:eastAsia="等线" w:hAnsi="Arial" w:cs="Arial"/>
                      <w:sz w:val="18"/>
                      <w:szCs w:val="22"/>
                      <w:lang w:val="en-CA" w:eastAsia="zh-CN"/>
                    </w:rPr>
                    <w:t>10.70M</w:t>
                  </w:r>
                </w:p>
              </w:tc>
              <w:tc>
                <w:tcPr>
                  <w:tcW w:w="1417" w:type="dxa"/>
                </w:tcPr>
                <w:p w14:paraId="141DC247" w14:textId="77777777" w:rsidR="00B02C21" w:rsidRDefault="00E621E6">
                  <w:pPr>
                    <w:pStyle w:val="BodyText"/>
                    <w:spacing w:after="0"/>
                    <w:rPr>
                      <w:rFonts w:ascii="Arial" w:eastAsia="等线" w:hAnsi="Arial" w:cs="Arial"/>
                      <w:sz w:val="18"/>
                      <w:szCs w:val="22"/>
                      <w:lang w:val="en-CA" w:eastAsia="zh-CN"/>
                    </w:rPr>
                  </w:pPr>
                  <w:r>
                    <w:rPr>
                      <w:rFonts w:ascii="Arial" w:eastAsia="等线" w:hAnsi="Arial" w:cs="Arial"/>
                      <w:sz w:val="18"/>
                      <w:szCs w:val="22"/>
                      <w:lang w:val="en-CA" w:eastAsia="zh-CN"/>
                    </w:rPr>
                    <w:t>48.43M Byte</w:t>
                  </w:r>
                </w:p>
              </w:tc>
            </w:tr>
          </w:tbl>
          <w:p w14:paraId="6E4C109F" w14:textId="77777777" w:rsidR="00B02C21" w:rsidRDefault="00B02C21">
            <w:pPr>
              <w:spacing w:afterLines="100" w:after="240" w:line="240" w:lineRule="auto"/>
              <w:rPr>
                <w:rFonts w:ascii="Arial" w:hAnsi="Arial" w:cs="Arial"/>
                <w:sz w:val="18"/>
                <w:szCs w:val="18"/>
                <w:lang w:eastAsia="en-GB"/>
              </w:rPr>
            </w:pPr>
          </w:p>
          <w:p w14:paraId="772683AB" w14:textId="77777777" w:rsidR="00B02C21" w:rsidRDefault="00E621E6">
            <w:pPr>
              <w:pStyle w:val="BodyText"/>
              <w:numPr>
                <w:ilvl w:val="0"/>
                <w:numId w:val="59"/>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05" w:name="_Ref220423603"/>
            <w:bookmarkStart w:id="306" w:name="_Ref209948559"/>
            <w:r>
              <w:rPr>
                <w:rFonts w:ascii="Arial" w:eastAsiaTheme="minorEastAsia" w:hAnsi="Arial" w:cs="Arial"/>
                <w:b/>
                <w:bCs/>
                <w:sz w:val="18"/>
                <w:szCs w:val="18"/>
                <w:lang w:eastAsia="zh-CN"/>
              </w:rPr>
              <w:lastRenderedPageBreak/>
              <w:t>FLOPs comparison</w:t>
            </w:r>
            <w:bookmarkEnd w:id="305"/>
            <w:r>
              <w:rPr>
                <w:rFonts w:ascii="Arial" w:eastAsiaTheme="minorEastAsia" w:hAnsi="Arial" w:cs="Arial"/>
                <w:b/>
                <w:bCs/>
                <w:sz w:val="18"/>
                <w:szCs w:val="18"/>
                <w:lang w:eastAsia="zh-CN"/>
              </w:rPr>
              <w:t xml:space="preserve"> </w:t>
            </w:r>
            <w:bookmarkEnd w:id="306"/>
          </w:p>
          <w:tbl>
            <w:tblPr>
              <w:tblStyle w:val="TableGrid"/>
              <w:tblW w:w="0" w:type="auto"/>
              <w:jc w:val="center"/>
              <w:tblLook w:val="04A0" w:firstRow="1" w:lastRow="0" w:firstColumn="1" w:lastColumn="0" w:noHBand="0" w:noVBand="1"/>
            </w:tblPr>
            <w:tblGrid>
              <w:gridCol w:w="2982"/>
              <w:gridCol w:w="1276"/>
            </w:tblGrid>
            <w:tr w:rsidR="00B02C21" w14:paraId="05243FE8" w14:textId="77777777">
              <w:trPr>
                <w:jc w:val="center"/>
              </w:trPr>
              <w:tc>
                <w:tcPr>
                  <w:tcW w:w="2982" w:type="dxa"/>
                </w:tcPr>
                <w:p w14:paraId="1B962425" w14:textId="77777777" w:rsidR="00B02C21" w:rsidRDefault="00E621E6">
                  <w:pPr>
                    <w:pStyle w:val="BodyText"/>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UE-side solution</w:t>
                  </w:r>
                </w:p>
              </w:tc>
              <w:tc>
                <w:tcPr>
                  <w:tcW w:w="1276" w:type="dxa"/>
                </w:tcPr>
                <w:p w14:paraId="69F55E01" w14:textId="77777777" w:rsidR="00B02C21" w:rsidRDefault="00E621E6">
                  <w:pPr>
                    <w:pStyle w:val="BodyText"/>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r>
            <w:tr w:rsidR="00B02C21" w14:paraId="05D6102B" w14:textId="77777777">
              <w:trPr>
                <w:jc w:val="center"/>
              </w:trPr>
              <w:tc>
                <w:tcPr>
                  <w:tcW w:w="2982" w:type="dxa"/>
                </w:tcPr>
                <w:p w14:paraId="5AB45E34" w14:textId="77777777" w:rsidR="00B02C21" w:rsidRDefault="00E621E6">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Transformer encoder</w:t>
                  </w:r>
                </w:p>
              </w:tc>
              <w:tc>
                <w:tcPr>
                  <w:tcW w:w="1276" w:type="dxa"/>
                </w:tcPr>
                <w:p w14:paraId="548ED033" w14:textId="77777777" w:rsidR="00B02C21" w:rsidRDefault="00E621E6">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93.95M</w:t>
                  </w:r>
                </w:p>
              </w:tc>
            </w:tr>
            <w:tr w:rsidR="00B02C21" w14:paraId="3D36784E" w14:textId="77777777">
              <w:trPr>
                <w:jc w:val="center"/>
              </w:trPr>
              <w:tc>
                <w:tcPr>
                  <w:tcW w:w="2982" w:type="dxa"/>
                </w:tcPr>
                <w:p w14:paraId="0036FAB8" w14:textId="77777777" w:rsidR="00B02C21" w:rsidRDefault="00E621E6">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Real-value linear projection</w:t>
                  </w:r>
                </w:p>
              </w:tc>
              <w:tc>
                <w:tcPr>
                  <w:tcW w:w="1276" w:type="dxa"/>
                </w:tcPr>
                <w:p w14:paraId="583D280E" w14:textId="77777777" w:rsidR="00B02C21" w:rsidRDefault="00E621E6">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B02C21" w14:paraId="46FE3E4A" w14:textId="77777777">
              <w:trPr>
                <w:jc w:val="center"/>
              </w:trPr>
              <w:tc>
                <w:tcPr>
                  <w:tcW w:w="2982" w:type="dxa"/>
                </w:tcPr>
                <w:p w14:paraId="6DB21AAE" w14:textId="77777777" w:rsidR="00B02C21" w:rsidRDefault="00E621E6">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Complex-value linear projection</w:t>
                  </w:r>
                </w:p>
              </w:tc>
              <w:tc>
                <w:tcPr>
                  <w:tcW w:w="1276" w:type="dxa"/>
                </w:tcPr>
                <w:p w14:paraId="64B676F3" w14:textId="77777777" w:rsidR="00B02C21" w:rsidRDefault="00E621E6">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B02C21" w14:paraId="229B226E" w14:textId="77777777">
              <w:trPr>
                <w:jc w:val="center"/>
              </w:trPr>
              <w:tc>
                <w:tcPr>
                  <w:tcW w:w="2982" w:type="dxa"/>
                </w:tcPr>
                <w:p w14:paraId="22A879F2" w14:textId="77777777" w:rsidR="00B02C21" w:rsidRDefault="00E621E6">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Linear projection encoder</w:t>
                  </w:r>
                </w:p>
              </w:tc>
              <w:tc>
                <w:tcPr>
                  <w:tcW w:w="1276" w:type="dxa"/>
                </w:tcPr>
                <w:p w14:paraId="345B0352" w14:textId="77777777" w:rsidR="00B02C21" w:rsidRDefault="00E621E6">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B02C21" w14:paraId="7E6CF73F" w14:textId="77777777">
              <w:trPr>
                <w:jc w:val="center"/>
              </w:trPr>
              <w:tc>
                <w:tcPr>
                  <w:tcW w:w="2982" w:type="dxa"/>
                </w:tcPr>
                <w:p w14:paraId="34848DEF" w14:textId="77777777" w:rsidR="00B02C21" w:rsidRDefault="00E621E6">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3-layer DNN encoder</w:t>
                  </w:r>
                </w:p>
              </w:tc>
              <w:tc>
                <w:tcPr>
                  <w:tcW w:w="1276" w:type="dxa"/>
                </w:tcPr>
                <w:p w14:paraId="5C45D799" w14:textId="77777777" w:rsidR="00B02C21" w:rsidRDefault="00E621E6">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1.18M</w:t>
                  </w:r>
                </w:p>
              </w:tc>
            </w:tr>
          </w:tbl>
          <w:p w14:paraId="355636F4" w14:textId="77777777" w:rsidR="00B02C21" w:rsidRDefault="00B02C21">
            <w:pPr>
              <w:spacing w:after="0" w:line="240" w:lineRule="auto"/>
              <w:rPr>
                <w:rFonts w:ascii="Arial" w:hAnsi="Arial" w:cs="Arial"/>
                <w:sz w:val="18"/>
                <w:szCs w:val="18"/>
                <w:lang w:eastAsia="en-GB"/>
              </w:rPr>
            </w:pPr>
          </w:p>
        </w:tc>
      </w:tr>
      <w:tr w:rsidR="00B02C21" w14:paraId="002C0C1A" w14:textId="77777777">
        <w:trPr>
          <w:trHeight w:val="20"/>
        </w:trPr>
        <w:tc>
          <w:tcPr>
            <w:tcW w:w="1165" w:type="dxa"/>
          </w:tcPr>
          <w:p w14:paraId="2315201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B02C21" w14:paraId="5B929F29"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7C7C7D72"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4EE58AFB"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w:t>
                  </w:r>
                </w:p>
                <w:p w14:paraId="57118FBB"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57C3DCE3"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0FFDD625"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180D0F94"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481B54D7"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FLOPs</w:t>
                  </w:r>
                </w:p>
              </w:tc>
            </w:tr>
            <w:tr w:rsidR="00B02C21" w14:paraId="64C71DBE"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22F0C6AE"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0A02D270"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294FC245"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3DC91A7"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6FCCA389"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18AA9FF4"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28.27m-28.35m</w:t>
                  </w:r>
                </w:p>
              </w:tc>
            </w:tr>
            <w:tr w:rsidR="00B02C21" w14:paraId="613A6D88"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45CCF484"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62CD3468"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5606C6B"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0F2C41A1"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2FDE8199"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061EA8B2"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28.37m</w:t>
                  </w:r>
                </w:p>
              </w:tc>
            </w:tr>
            <w:tr w:rsidR="00B02C21" w14:paraId="4C4676D2"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1988F571"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363CAD45"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50CFF2E7"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54A662A8"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0E239F9A"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07AE7EE3"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28.49m</w:t>
                  </w:r>
                </w:p>
              </w:tc>
            </w:tr>
            <w:tr w:rsidR="00B02C21" w14:paraId="1344B57C"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6494482"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03D6107D"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4643360B"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1B7D2B66"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2BF6B502"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328AD61C"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239.62k</w:t>
                  </w:r>
                </w:p>
              </w:tc>
            </w:tr>
            <w:tr w:rsidR="00B02C21" w14:paraId="5542F7DE"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DF30A32"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7FDB0A2F"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1122AE1B"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7A7DED30"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4C015128"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69935C25"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18.3k</w:t>
                  </w:r>
                </w:p>
              </w:tc>
            </w:tr>
          </w:tbl>
          <w:p w14:paraId="052BE63B" w14:textId="77777777" w:rsidR="00B02C21" w:rsidRDefault="00B02C21">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B02C21" w14:paraId="2044CF98" w14:textId="77777777">
        <w:trPr>
          <w:trHeight w:val="20"/>
        </w:trPr>
        <w:tc>
          <w:tcPr>
            <w:tcW w:w="1165" w:type="dxa"/>
          </w:tcPr>
          <w:p w14:paraId="34D8EA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00A66584" w14:textId="77777777" w:rsidR="00B02C21" w:rsidRDefault="00E621E6">
            <w:pPr>
              <w:spacing w:after="0" w:line="240" w:lineRule="auto"/>
              <w:jc w:val="center"/>
              <w:rPr>
                <w:rFonts w:ascii="Arial" w:hAnsi="Arial" w:cs="Arial"/>
                <w:b/>
                <w:bCs/>
                <w:sz w:val="18"/>
                <w:szCs w:val="18"/>
                <w:lang w:eastAsia="en-GB"/>
              </w:rPr>
            </w:pPr>
            <w:bookmarkStart w:id="307"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307"/>
            <w:r>
              <w:rPr>
                <w:rFonts w:ascii="Arial" w:hAnsi="Arial" w:cs="Arial"/>
                <w:b/>
                <w:bCs/>
                <w:sz w:val="18"/>
                <w:szCs w:val="18"/>
                <w:lang w:eastAsia="en-GB"/>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B02C21" w14:paraId="6584CFAB" w14:textId="77777777">
              <w:trPr>
                <w:trHeight w:val="472"/>
                <w:jc w:val="center"/>
              </w:trPr>
              <w:tc>
                <w:tcPr>
                  <w:tcW w:w="0" w:type="auto"/>
                </w:tcPr>
                <w:p w14:paraId="0A913BDE"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sz w:val="18"/>
                      <w:szCs w:val="18"/>
                      <w:lang w:eastAsia="en-GB"/>
                    </w:rPr>
                    <w:t>UE complexity</w:t>
                  </w:r>
                </w:p>
              </w:tc>
              <w:tc>
                <w:tcPr>
                  <w:tcW w:w="0" w:type="auto"/>
                </w:tcPr>
                <w:p w14:paraId="00B26EFF"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5858E638"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B02C21" w14:paraId="63BF1FDA" w14:textId="77777777">
              <w:trPr>
                <w:trHeight w:val="482"/>
                <w:jc w:val="center"/>
              </w:trPr>
              <w:tc>
                <w:tcPr>
                  <w:tcW w:w="0" w:type="auto"/>
                </w:tcPr>
                <w:p w14:paraId="331FAE3C"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color w:val="000000"/>
                      <w:sz w:val="18"/>
                      <w:szCs w:val="18"/>
                      <w:lang w:eastAsia="en-GB"/>
                    </w:rPr>
                    <w:t>fixed random Gaussian matrix</w:t>
                  </w:r>
                </w:p>
              </w:tc>
              <w:tc>
                <w:tcPr>
                  <w:tcW w:w="0" w:type="auto"/>
                </w:tcPr>
                <w:p w14:paraId="616C08D7"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089C002B"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B02C21" w14:paraId="2EF3C348" w14:textId="77777777">
              <w:trPr>
                <w:trHeight w:val="502"/>
                <w:jc w:val="center"/>
              </w:trPr>
              <w:tc>
                <w:tcPr>
                  <w:tcW w:w="0" w:type="auto"/>
                </w:tcPr>
                <w:p w14:paraId="3635CACF" w14:textId="77777777" w:rsidR="00B02C21" w:rsidRDefault="00E621E6">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learnable Gaussian matrix</w:t>
                  </w:r>
                </w:p>
              </w:tc>
              <w:tc>
                <w:tcPr>
                  <w:tcW w:w="0" w:type="auto"/>
                </w:tcPr>
                <w:p w14:paraId="48B22E28" w14:textId="77777777" w:rsidR="00B02C21" w:rsidRDefault="00E621E6">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76A18EE4"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B02C21" w14:paraId="3724AB81" w14:textId="77777777">
              <w:trPr>
                <w:trHeight w:val="522"/>
                <w:jc w:val="center"/>
              </w:trPr>
              <w:tc>
                <w:tcPr>
                  <w:tcW w:w="0" w:type="auto"/>
                </w:tcPr>
                <w:p w14:paraId="58975DC6" w14:textId="77777777" w:rsidR="00B02C21" w:rsidRDefault="00E621E6">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2-layer dense network</w:t>
                  </w:r>
                </w:p>
              </w:tc>
              <w:tc>
                <w:tcPr>
                  <w:tcW w:w="0" w:type="auto"/>
                </w:tcPr>
                <w:p w14:paraId="41F54CBF" w14:textId="77777777" w:rsidR="00B02C21" w:rsidRDefault="00E621E6">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7A8E10BA"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B02C21" w14:paraId="608925B8" w14:textId="77777777">
              <w:trPr>
                <w:trHeight w:val="522"/>
                <w:jc w:val="center"/>
              </w:trPr>
              <w:tc>
                <w:tcPr>
                  <w:tcW w:w="0" w:type="auto"/>
                </w:tcPr>
                <w:p w14:paraId="14D43820" w14:textId="77777777" w:rsidR="00B02C21" w:rsidRDefault="00E621E6">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2-side transformer JSCCM</w:t>
                  </w:r>
                </w:p>
              </w:tc>
              <w:tc>
                <w:tcPr>
                  <w:tcW w:w="0" w:type="auto"/>
                </w:tcPr>
                <w:p w14:paraId="2C79E94F" w14:textId="77777777" w:rsidR="00B02C21" w:rsidRDefault="00E621E6">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ins w:id="308"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6</m:t>
                          </m:r>
                        </m:sup>
                      </m:sSup>
                    </m:oMath>
                  </m:oMathPara>
                </w:p>
              </w:tc>
              <w:tc>
                <w:tcPr>
                  <w:tcW w:w="0" w:type="auto"/>
                </w:tcPr>
                <w:p w14:paraId="5BF852B1" w14:textId="77777777" w:rsidR="00B02C21" w:rsidRDefault="00E621E6">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ins w:id="309"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7</m:t>
                          </m:r>
                        </m:sup>
                      </m:sSup>
                    </m:oMath>
                  </m:oMathPara>
                </w:p>
              </w:tc>
            </w:tr>
          </w:tbl>
          <w:p w14:paraId="0878E062" w14:textId="77777777" w:rsidR="00B02C21" w:rsidRDefault="00B02C21">
            <w:pPr>
              <w:spacing w:after="0" w:line="240" w:lineRule="auto"/>
              <w:contextualSpacing/>
              <w:rPr>
                <w:rFonts w:ascii="Arial" w:hAnsi="Arial" w:cs="Arial"/>
                <w:b/>
                <w:bCs/>
                <w:sz w:val="18"/>
                <w:szCs w:val="18"/>
                <w:lang w:eastAsia="en-GB"/>
              </w:rPr>
            </w:pPr>
          </w:p>
        </w:tc>
      </w:tr>
      <w:tr w:rsidR="00B02C21" w14:paraId="3C0AF1DC" w14:textId="77777777">
        <w:trPr>
          <w:trHeight w:val="20"/>
        </w:trPr>
        <w:tc>
          <w:tcPr>
            <w:tcW w:w="1165" w:type="dxa"/>
          </w:tcPr>
          <w:p w14:paraId="0ADCB25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FB28F51" w14:textId="77777777" w:rsidR="00B02C21" w:rsidRDefault="00E621E6">
            <w:pPr>
              <w:pStyle w:val="table"/>
              <w:rPr>
                <w:rFonts w:ascii="Arial" w:hAnsi="Arial" w:cs="Arial"/>
                <w:sz w:val="18"/>
                <w:szCs w:val="22"/>
                <w:lang w:eastAsia="en-GB"/>
              </w:rPr>
            </w:pPr>
            <w:bookmarkStart w:id="310" w:name="_Ref220588526"/>
            <w:r>
              <w:rPr>
                <w:rFonts w:ascii="Arial" w:hAnsi="Arial" w:cs="Arial"/>
                <w:sz w:val="18"/>
                <w:szCs w:val="22"/>
                <w:lang w:eastAsia="en-GB"/>
              </w:rPr>
              <w:t>Parameter and Flops comparison of JSCCM_PM Encoder, JSCCM Encoder, and SC Encoder</w:t>
            </w:r>
            <w:bookmarkEnd w:id="310"/>
          </w:p>
          <w:tbl>
            <w:tblPr>
              <w:tblStyle w:val="TableGrid"/>
              <w:tblW w:w="0" w:type="auto"/>
              <w:jc w:val="center"/>
              <w:tblLook w:val="04A0" w:firstRow="1" w:lastRow="0" w:firstColumn="1" w:lastColumn="0" w:noHBand="0" w:noVBand="1"/>
            </w:tblPr>
            <w:tblGrid>
              <w:gridCol w:w="2798"/>
              <w:gridCol w:w="2772"/>
              <w:gridCol w:w="2505"/>
            </w:tblGrid>
            <w:tr w:rsidR="00B02C21" w14:paraId="44F7AEFE" w14:textId="77777777">
              <w:trPr>
                <w:jc w:val="center"/>
              </w:trPr>
              <w:tc>
                <w:tcPr>
                  <w:tcW w:w="2798" w:type="dxa"/>
                </w:tcPr>
                <w:p w14:paraId="1030FC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42611CA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2294E3E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B02C21" w14:paraId="106819CF" w14:textId="77777777">
              <w:trPr>
                <w:jc w:val="center"/>
              </w:trPr>
              <w:tc>
                <w:tcPr>
                  <w:tcW w:w="2798" w:type="dxa"/>
                </w:tcPr>
                <w:p w14:paraId="6D012834"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60703C3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4CC3D8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B02C21" w14:paraId="12DA3C4C" w14:textId="77777777">
              <w:trPr>
                <w:jc w:val="center"/>
              </w:trPr>
              <w:tc>
                <w:tcPr>
                  <w:tcW w:w="2798" w:type="dxa"/>
                </w:tcPr>
                <w:p w14:paraId="04B2E103"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5D6ED62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001A7A8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9 M</w:t>
                  </w:r>
                </w:p>
              </w:tc>
            </w:tr>
            <w:tr w:rsidR="00B02C21" w14:paraId="349E3E43" w14:textId="77777777">
              <w:trPr>
                <w:jc w:val="center"/>
              </w:trPr>
              <w:tc>
                <w:tcPr>
                  <w:tcW w:w="2798" w:type="dxa"/>
                </w:tcPr>
                <w:p w14:paraId="5947E123"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3594E66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2C57853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35C75B6B" w14:textId="77777777" w:rsidR="00B02C21" w:rsidRDefault="00B02C21">
            <w:pPr>
              <w:spacing w:after="0" w:line="240" w:lineRule="auto"/>
              <w:contextualSpacing/>
              <w:rPr>
                <w:rFonts w:ascii="Arial" w:hAnsi="Arial" w:cs="Arial"/>
                <w:b/>
                <w:bCs/>
                <w:sz w:val="18"/>
                <w:szCs w:val="18"/>
                <w:lang w:eastAsia="en-GB"/>
              </w:rPr>
            </w:pPr>
          </w:p>
        </w:tc>
      </w:tr>
      <w:tr w:rsidR="00B02C21" w14:paraId="1B830377" w14:textId="77777777">
        <w:trPr>
          <w:trHeight w:val="20"/>
        </w:trPr>
        <w:tc>
          <w:tcPr>
            <w:tcW w:w="1165" w:type="dxa"/>
          </w:tcPr>
          <w:p w14:paraId="0AED648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5036868E" w14:textId="77777777" w:rsidR="00B02C21" w:rsidRDefault="00B02C21">
            <w:pPr>
              <w:spacing w:after="0" w:line="240" w:lineRule="auto"/>
              <w:rPr>
                <w:rFonts w:ascii="Arial" w:hAnsi="Arial" w:cs="Arial"/>
                <w:sz w:val="18"/>
                <w:szCs w:val="18"/>
                <w:lang w:eastAsia="en-GB"/>
              </w:rPr>
            </w:pPr>
          </w:p>
          <w:p w14:paraId="56D4C48F" w14:textId="77777777" w:rsidR="00B02C21" w:rsidRDefault="00E621E6">
            <w:pPr>
              <w:pStyle w:val="Caption"/>
              <w:suppressAutoHyphens/>
              <w:wordWrap/>
              <w:spacing w:after="0" w:line="240" w:lineRule="auto"/>
              <w:jc w:val="center"/>
              <w:rPr>
                <w:rFonts w:ascii="Arial" w:hAnsi="Arial" w:cs="Arial"/>
                <w:b w:val="0"/>
                <w:bCs w:val="0"/>
                <w:szCs w:val="22"/>
                <w:lang w:eastAsia="zh-CN"/>
              </w:rPr>
            </w:pPr>
            <w:bookmarkStart w:id="311"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311"/>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B02C21" w14:paraId="7809C33B" w14:textId="77777777" w:rsidTr="00B02C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B858D06" w14:textId="77777777" w:rsidR="00B02C21" w:rsidRDefault="00B02C21">
                  <w:pPr>
                    <w:suppressAutoHyphens/>
                    <w:spacing w:after="0" w:line="240" w:lineRule="auto"/>
                    <w:jc w:val="center"/>
                    <w:rPr>
                      <w:rFonts w:ascii="Arial" w:hAnsi="Arial" w:cs="Arial"/>
                      <w:b w:val="0"/>
                      <w:bCs w:val="0"/>
                      <w:i/>
                      <w:iCs/>
                      <w:sz w:val="18"/>
                      <w:szCs w:val="20"/>
                    </w:rPr>
                  </w:pPr>
                </w:p>
              </w:tc>
              <w:tc>
                <w:tcPr>
                  <w:tcW w:w="0" w:type="auto"/>
                </w:tcPr>
                <w:p w14:paraId="0D7FE850"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i/>
                      <w:iCs/>
                      <w:sz w:val="18"/>
                      <w:szCs w:val="20"/>
                    </w:rPr>
                  </w:pPr>
                  <w:r>
                    <w:rPr>
                      <w:rFonts w:ascii="Arial" w:hAnsi="Arial" w:cs="Arial"/>
                      <w:sz w:val="18"/>
                      <w:szCs w:val="20"/>
                    </w:rPr>
                    <w:t>NW complexity</w:t>
                  </w:r>
                </w:p>
                <w:p w14:paraId="7F000353"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(Mflops)</w:t>
                  </w:r>
                </w:p>
              </w:tc>
              <w:tc>
                <w:tcPr>
                  <w:tcW w:w="0" w:type="auto"/>
                </w:tcPr>
                <w:p w14:paraId="3E8C852F"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UE Complexity</w:t>
                  </w:r>
                </w:p>
                <w:p w14:paraId="2FDE23A2"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(Mflops)</w:t>
                  </w:r>
                </w:p>
              </w:tc>
            </w:tr>
            <w:tr w:rsidR="00B02C21" w14:paraId="59865B5B" w14:textId="77777777" w:rsidTr="00B02C2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993B648" w14:textId="77777777" w:rsidR="00B02C21" w:rsidRDefault="00E621E6">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2-sided model </w:t>
                  </w:r>
                </w:p>
              </w:tc>
              <w:tc>
                <w:tcPr>
                  <w:tcW w:w="0" w:type="auto"/>
                </w:tcPr>
                <w:p w14:paraId="22C4A7C6"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6D651292"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B02C21" w14:paraId="2911C44B" w14:textId="77777777" w:rsidTr="00B02C2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26B96B1" w14:textId="77777777" w:rsidR="00B02C21" w:rsidRDefault="00E621E6">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1-sided model </w:t>
                  </w:r>
                </w:p>
              </w:tc>
              <w:tc>
                <w:tcPr>
                  <w:tcW w:w="0" w:type="auto"/>
                </w:tcPr>
                <w:p w14:paraId="4480B59B"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18C3C2B8"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29A4349C" w14:textId="77777777" w:rsidR="00B02C21" w:rsidRDefault="00B02C21">
            <w:pPr>
              <w:pStyle w:val="table"/>
              <w:rPr>
                <w:rFonts w:ascii="Arial" w:hAnsi="Arial" w:cs="Arial"/>
                <w:sz w:val="18"/>
                <w:szCs w:val="22"/>
                <w:lang w:eastAsia="en-GB"/>
              </w:rPr>
            </w:pPr>
          </w:p>
        </w:tc>
      </w:tr>
      <w:tr w:rsidR="00B02C21" w14:paraId="551908AB" w14:textId="77777777">
        <w:trPr>
          <w:trHeight w:val="20"/>
        </w:trPr>
        <w:tc>
          <w:tcPr>
            <w:tcW w:w="1165" w:type="dxa"/>
          </w:tcPr>
          <w:p w14:paraId="0C28A7F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0EBFE634" w14:textId="77777777" w:rsidR="00B02C21" w:rsidRDefault="00E621E6">
            <w:pPr>
              <w:spacing w:before="100" w:beforeAutospacing="1" w:after="100" w:afterAutospacing="1" w:line="240" w:lineRule="auto"/>
              <w:jc w:val="center"/>
              <w:rPr>
                <w:rFonts w:ascii="Arial" w:eastAsia="宋体" w:hAnsi="Arial" w:cs="Arial"/>
                <w:bCs/>
                <w:iCs/>
                <w:sz w:val="18"/>
                <w:szCs w:val="18"/>
                <w:lang w:eastAsia="en-GB"/>
              </w:rPr>
            </w:pPr>
            <w:r>
              <w:rPr>
                <w:rFonts w:ascii="Arial" w:eastAsia="宋体" w:hAnsi="Arial" w:cs="Arial"/>
                <w:bCs/>
                <w:iCs/>
                <w:sz w:val="18"/>
                <w:szCs w:val="18"/>
                <w:lang w:eastAsia="en-GB"/>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B02C21" w14:paraId="123D3B06" w14:textId="77777777">
              <w:trPr>
                <w:jc w:val="center"/>
              </w:trPr>
              <w:tc>
                <w:tcPr>
                  <w:tcW w:w="2561" w:type="dxa"/>
                </w:tcPr>
                <w:p w14:paraId="72EF12F5"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Related parameters</w:t>
                  </w:r>
                </w:p>
              </w:tc>
              <w:tc>
                <w:tcPr>
                  <w:tcW w:w="2808" w:type="dxa"/>
                </w:tcPr>
                <w:p w14:paraId="58B73870"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JSCCM</w:t>
                  </w:r>
                </w:p>
              </w:tc>
              <w:tc>
                <w:tcPr>
                  <w:tcW w:w="3159" w:type="dxa"/>
                </w:tcPr>
                <w:p w14:paraId="07FD0F36"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LJSCCM</w:t>
                  </w:r>
                </w:p>
              </w:tc>
            </w:tr>
            <w:tr w:rsidR="00B02C21" w14:paraId="278D2A2A" w14:textId="77777777">
              <w:trPr>
                <w:jc w:val="center"/>
              </w:trPr>
              <w:tc>
                <w:tcPr>
                  <w:tcW w:w="2561" w:type="dxa"/>
                </w:tcPr>
                <w:p w14:paraId="520E15B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Total number of parameters/trainable parameters</w:t>
                  </w:r>
                </w:p>
              </w:tc>
              <w:tc>
                <w:tcPr>
                  <w:tcW w:w="2808" w:type="dxa"/>
                </w:tcPr>
                <w:p w14:paraId="01631034"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507159C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25,367,296/25,629,952/26,417,408</w:t>
                  </w:r>
                </w:p>
              </w:tc>
            </w:tr>
            <w:tr w:rsidR="00B02C21" w14:paraId="230912B4" w14:textId="77777777">
              <w:trPr>
                <w:jc w:val="center"/>
              </w:trPr>
              <w:tc>
                <w:tcPr>
                  <w:tcW w:w="2561" w:type="dxa"/>
                </w:tcPr>
                <w:p w14:paraId="6D976585"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Parameter size (float32)</w:t>
                  </w:r>
                </w:p>
              </w:tc>
              <w:tc>
                <w:tcPr>
                  <w:tcW w:w="2808" w:type="dxa"/>
                </w:tcPr>
                <w:p w14:paraId="641E9E78"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141.43 MB</w:t>
                  </w:r>
                </w:p>
              </w:tc>
              <w:tc>
                <w:tcPr>
                  <w:tcW w:w="3159" w:type="dxa"/>
                </w:tcPr>
                <w:p w14:paraId="05B244E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 xml:space="preserve"> 96.77/97.77/100.77 MB</w:t>
                  </w:r>
                </w:p>
              </w:tc>
            </w:tr>
            <w:tr w:rsidR="00B02C21" w14:paraId="3DC96CFB" w14:textId="77777777">
              <w:trPr>
                <w:jc w:val="center"/>
              </w:trPr>
              <w:tc>
                <w:tcPr>
                  <w:tcW w:w="2561" w:type="dxa"/>
                </w:tcPr>
                <w:p w14:paraId="2E1F4840"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 xml:space="preserve">Number of Flops </w:t>
                  </w:r>
                </w:p>
              </w:tc>
              <w:tc>
                <w:tcPr>
                  <w:tcW w:w="2808" w:type="dxa"/>
                </w:tcPr>
                <w:p w14:paraId="01239652"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0.442G</w:t>
                  </w:r>
                </w:p>
              </w:tc>
              <w:tc>
                <w:tcPr>
                  <w:tcW w:w="3159" w:type="dxa"/>
                </w:tcPr>
                <w:p w14:paraId="4D4A7DD0"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0.275/0.276/0.277G</w:t>
                  </w:r>
                </w:p>
              </w:tc>
            </w:tr>
            <w:tr w:rsidR="00B02C21" w14:paraId="4041B4AC" w14:textId="77777777">
              <w:trPr>
                <w:jc w:val="center"/>
              </w:trPr>
              <w:tc>
                <w:tcPr>
                  <w:tcW w:w="2561" w:type="dxa"/>
                </w:tcPr>
                <w:p w14:paraId="7366A502"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Encoder</w:t>
                  </w:r>
                </w:p>
              </w:tc>
              <w:tc>
                <w:tcPr>
                  <w:tcW w:w="2808" w:type="dxa"/>
                </w:tcPr>
                <w:p w14:paraId="43D53709"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65AD311B"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 xml:space="preserve">1/2/3 linear layers </w:t>
                  </w:r>
                </w:p>
              </w:tc>
            </w:tr>
            <w:tr w:rsidR="00B02C21" w14:paraId="6F8EA942" w14:textId="77777777">
              <w:trPr>
                <w:jc w:val="center"/>
              </w:trPr>
              <w:tc>
                <w:tcPr>
                  <w:tcW w:w="2561" w:type="dxa"/>
                </w:tcPr>
                <w:p w14:paraId="33BCF87C"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Decoder</w:t>
                  </w:r>
                </w:p>
              </w:tc>
              <w:tc>
                <w:tcPr>
                  <w:tcW w:w="2808" w:type="dxa"/>
                </w:tcPr>
                <w:p w14:paraId="73958A4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AE5DE5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4F002F07" w14:textId="77777777" w:rsidR="00B02C21" w:rsidRDefault="00B02C21">
            <w:pPr>
              <w:spacing w:after="0" w:line="240" w:lineRule="auto"/>
              <w:rPr>
                <w:rFonts w:ascii="Arial" w:hAnsi="Arial" w:cs="Arial"/>
                <w:sz w:val="18"/>
                <w:szCs w:val="18"/>
                <w:lang w:eastAsia="en-GB"/>
              </w:rPr>
            </w:pPr>
          </w:p>
        </w:tc>
      </w:tr>
    </w:tbl>
    <w:p w14:paraId="3C6E5BE4" w14:textId="77777777" w:rsidR="00B02C21" w:rsidRDefault="00B02C21">
      <w:pPr>
        <w:rPr>
          <w:sz w:val="20"/>
          <w:szCs w:val="20"/>
          <w:lang w:eastAsia="ko-KR"/>
        </w:rPr>
      </w:pPr>
    </w:p>
    <w:p w14:paraId="70C81683" w14:textId="77777777" w:rsidR="00B02C21" w:rsidRDefault="00E621E6">
      <w:pPr>
        <w:pStyle w:val="Heading3"/>
        <w:numPr>
          <w:ilvl w:val="0"/>
          <w:numId w:val="0"/>
        </w:numPr>
        <w:rPr>
          <w:b/>
          <w:bCs/>
          <w:sz w:val="22"/>
          <w:szCs w:val="22"/>
        </w:rPr>
      </w:pPr>
      <w:r>
        <w:rPr>
          <w:b/>
          <w:bCs/>
          <w:sz w:val="22"/>
          <w:szCs w:val="22"/>
        </w:rPr>
        <w:lastRenderedPageBreak/>
        <w:t>Proposal 4.2.1-1</w:t>
      </w:r>
    </w:p>
    <w:p w14:paraId="471493E1" w14:textId="77777777" w:rsidR="00B02C21" w:rsidRDefault="00E621E6">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B02C21" w14:paraId="0256227B" w14:textId="77777777">
        <w:tc>
          <w:tcPr>
            <w:tcW w:w="1627" w:type="dxa"/>
            <w:shd w:val="clear" w:color="auto" w:fill="F2F2F2" w:themeFill="background1" w:themeFillShade="F2"/>
          </w:tcPr>
          <w:p w14:paraId="7B79F4F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0B81DA6"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3BD7F1EC" w14:textId="77777777">
        <w:tc>
          <w:tcPr>
            <w:tcW w:w="1627" w:type="dxa"/>
            <w:shd w:val="clear" w:color="auto" w:fill="F2F2F2" w:themeFill="background1" w:themeFillShade="F2"/>
          </w:tcPr>
          <w:p w14:paraId="3D756C8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CD03D99" w14:textId="77777777" w:rsidR="00B02C21" w:rsidRDefault="00B02C21">
            <w:pPr>
              <w:spacing w:after="0" w:line="240" w:lineRule="auto"/>
              <w:rPr>
                <w:rFonts w:ascii="Arial" w:hAnsi="Arial" w:cs="Arial"/>
                <w:sz w:val="18"/>
                <w:szCs w:val="18"/>
                <w:lang w:eastAsia="en-GB"/>
              </w:rPr>
            </w:pPr>
          </w:p>
        </w:tc>
      </w:tr>
    </w:tbl>
    <w:p w14:paraId="6668AE51" w14:textId="77777777" w:rsidR="00B02C21" w:rsidRDefault="00B02C21">
      <w:pPr>
        <w:rPr>
          <w:rFonts w:ascii="Arial" w:hAnsi="Arial" w:cs="Arial"/>
          <w:sz w:val="20"/>
          <w:szCs w:val="20"/>
        </w:rPr>
      </w:pPr>
    </w:p>
    <w:p w14:paraId="58F4537C" w14:textId="77777777" w:rsidR="00B02C21" w:rsidRDefault="00E621E6">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B02C21" w14:paraId="563A131E" w14:textId="77777777">
        <w:trPr>
          <w:trHeight w:val="20"/>
        </w:trPr>
        <w:tc>
          <w:tcPr>
            <w:tcW w:w="1165" w:type="dxa"/>
            <w:shd w:val="clear" w:color="auto" w:fill="E7E6E6" w:themeFill="background2"/>
          </w:tcPr>
          <w:p w14:paraId="303391C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56BDE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1C1ED2EC" w14:textId="77777777">
        <w:trPr>
          <w:trHeight w:val="20"/>
        </w:trPr>
        <w:tc>
          <w:tcPr>
            <w:tcW w:w="1165" w:type="dxa"/>
          </w:tcPr>
          <w:p w14:paraId="0CFC45E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511BCB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don’t think we need to rule out the performance study for 2-sided model. But no need to spend time to resolve inter-vendor collaboration issue. However, we can revisit it if the performance can be justified. </w:t>
            </w:r>
          </w:p>
          <w:p w14:paraId="54820C4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cannot guess the view from two side about the above proposal. Therefore, I didn’t put any names in the above table. Please show you view in above table and additional view below, if any. </w:t>
            </w:r>
          </w:p>
        </w:tc>
      </w:tr>
      <w:tr w:rsidR="00B02C21" w14:paraId="0A155E5F" w14:textId="77777777">
        <w:trPr>
          <w:trHeight w:val="20"/>
        </w:trPr>
        <w:tc>
          <w:tcPr>
            <w:tcW w:w="1165" w:type="dxa"/>
          </w:tcPr>
          <w:p w14:paraId="658E5F4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21E9314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B02C21" w14:paraId="3B98E716" w14:textId="77777777">
        <w:trPr>
          <w:trHeight w:val="20"/>
        </w:trPr>
        <w:tc>
          <w:tcPr>
            <w:tcW w:w="1165" w:type="dxa"/>
          </w:tcPr>
          <w:p w14:paraId="70D21E9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7ECEDB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67682B0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224738BC" w14:textId="77777777" w:rsidR="00B02C21" w:rsidRDefault="00B02C21">
            <w:pPr>
              <w:spacing w:after="0" w:line="240" w:lineRule="auto"/>
              <w:rPr>
                <w:rFonts w:ascii="Arial" w:hAnsi="Arial" w:cs="Arial"/>
                <w:sz w:val="18"/>
                <w:szCs w:val="18"/>
                <w:lang w:eastAsia="en-GB"/>
              </w:rPr>
            </w:pPr>
          </w:p>
          <w:p w14:paraId="21583693" w14:textId="77777777" w:rsidR="00B02C21" w:rsidRDefault="00E621E6">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50327AAC" w14:textId="77777777" w:rsidR="00B02C21" w:rsidRDefault="00B02C21">
            <w:pPr>
              <w:spacing w:after="0" w:line="240" w:lineRule="auto"/>
              <w:rPr>
                <w:rFonts w:ascii="Arial" w:hAnsi="Arial" w:cs="Arial"/>
                <w:sz w:val="18"/>
                <w:szCs w:val="18"/>
                <w:lang w:eastAsia="en-GB"/>
              </w:rPr>
            </w:pPr>
          </w:p>
        </w:tc>
      </w:tr>
      <w:tr w:rsidR="00B02C21" w14:paraId="2D2CD0E2" w14:textId="77777777">
        <w:trPr>
          <w:trHeight w:val="20"/>
        </w:trPr>
        <w:tc>
          <w:tcPr>
            <w:tcW w:w="1165" w:type="dxa"/>
          </w:tcPr>
          <w:p w14:paraId="73E5FF3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597D0B7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B02C21" w14:paraId="30E8DB63" w14:textId="77777777">
        <w:trPr>
          <w:trHeight w:val="20"/>
        </w:trPr>
        <w:tc>
          <w:tcPr>
            <w:tcW w:w="1165" w:type="dxa"/>
          </w:tcPr>
          <w:p w14:paraId="2B5637F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25AE75C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We prefer to postpone or deprioritize the discussion of two-sided model relying on inter-vendor collaboration for model training.</w:t>
            </w:r>
          </w:p>
        </w:tc>
      </w:tr>
      <w:tr w:rsidR="00B02C21" w14:paraId="32C9E032" w14:textId="77777777">
        <w:trPr>
          <w:trHeight w:val="20"/>
        </w:trPr>
        <w:tc>
          <w:tcPr>
            <w:tcW w:w="1165" w:type="dxa"/>
          </w:tcPr>
          <w:p w14:paraId="7035301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383CF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Fine with the proposal. Two-sided models can be deprioritized. </w:t>
            </w:r>
          </w:p>
        </w:tc>
      </w:tr>
      <w:tr w:rsidR="00B02C21" w14:paraId="6F17C875" w14:textId="77777777">
        <w:trPr>
          <w:trHeight w:val="20"/>
        </w:trPr>
        <w:tc>
          <w:tcPr>
            <w:tcW w:w="1165" w:type="dxa"/>
          </w:tcPr>
          <w:p w14:paraId="05AABDA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0239665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G</w:t>
            </w:r>
            <w:r>
              <w:rPr>
                <w:rFonts w:ascii="Arial" w:hAnsi="Arial" w:cs="Arial" w:hint="eastAsia"/>
                <w:sz w:val="18"/>
                <w:szCs w:val="18"/>
                <w:lang w:eastAsia="en-GB"/>
              </w:rPr>
              <w:t>enerally OK</w:t>
            </w:r>
          </w:p>
        </w:tc>
      </w:tr>
      <w:tr w:rsidR="00B02C21" w14:paraId="069F1C4A" w14:textId="77777777">
        <w:trPr>
          <w:trHeight w:val="20"/>
        </w:trPr>
        <w:tc>
          <w:tcPr>
            <w:tcW w:w="1165" w:type="dxa"/>
          </w:tcPr>
          <w:p w14:paraId="7E721AD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7A7C1E3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OK to postpone the discussion on inter-vendor collaboration.</w:t>
            </w:r>
          </w:p>
        </w:tc>
      </w:tr>
      <w:tr w:rsidR="00B02C21" w14:paraId="28AEA844" w14:textId="77777777">
        <w:trPr>
          <w:trHeight w:val="20"/>
        </w:trPr>
        <w:tc>
          <w:tcPr>
            <w:tcW w:w="1165" w:type="dxa"/>
          </w:tcPr>
          <w:p w14:paraId="210CF84F"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099EB5BC" w14:textId="77777777" w:rsidR="00B02C21" w:rsidRDefault="00E621E6">
            <w:pPr>
              <w:rPr>
                <w:rFonts w:ascii="Arial" w:hAnsi="Arial" w:cs="Arial"/>
                <w:sz w:val="18"/>
                <w:szCs w:val="18"/>
                <w:lang w:eastAsia="en-GB"/>
              </w:rPr>
            </w:pPr>
            <w:r>
              <w:rPr>
                <w:rFonts w:ascii="Arial" w:hAnsi="Arial" w:cs="Arial"/>
                <w:sz w:val="18"/>
                <w:szCs w:val="18"/>
                <w:lang w:eastAsia="en-GB"/>
              </w:rPr>
              <w:t>We prefer to start with one-sided model for both evaluation and potential standard discussions, to avoid duplicated discussion with 5G R20</w:t>
            </w:r>
          </w:p>
        </w:tc>
      </w:tr>
      <w:tr w:rsidR="00B02C21" w14:paraId="243263BF" w14:textId="77777777">
        <w:trPr>
          <w:trHeight w:val="20"/>
        </w:trPr>
        <w:tc>
          <w:tcPr>
            <w:tcW w:w="1165" w:type="dxa"/>
          </w:tcPr>
          <w:p w14:paraId="4F7A10AB"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18DE536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6A7AAB06" w14:textId="77777777">
        <w:trPr>
          <w:trHeight w:val="20"/>
        </w:trPr>
        <w:tc>
          <w:tcPr>
            <w:tcW w:w="1165" w:type="dxa"/>
          </w:tcPr>
          <w:p w14:paraId="3C295B3F"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199E56F5"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 not agree with the proposal. We do not think two-sided models should be studied right now – as also indicated by multiple companies in their contributions, for this use case, NW-sided models should be the focus. </w:t>
            </w:r>
          </w:p>
        </w:tc>
      </w:tr>
      <w:tr w:rsidR="00B02C21" w14:paraId="4FB644F9" w14:textId="77777777">
        <w:trPr>
          <w:trHeight w:val="20"/>
        </w:trPr>
        <w:tc>
          <w:tcPr>
            <w:tcW w:w="1165" w:type="dxa"/>
          </w:tcPr>
          <w:p w14:paraId="7F0003F4" w14:textId="77777777" w:rsidR="00B02C21" w:rsidRDefault="00E621E6">
            <w:pPr>
              <w:rPr>
                <w:rFonts w:ascii="Arial" w:hAnsi="Arial" w:cs="Arial"/>
                <w:sz w:val="18"/>
                <w:szCs w:val="18"/>
                <w:lang w:eastAsia="en-GB"/>
              </w:rPr>
            </w:pPr>
            <w:r>
              <w:rPr>
                <w:rFonts w:ascii="Arial" w:eastAsia="Malgun Gothic" w:hAnsi="Arial" w:cs="Arial"/>
                <w:color w:val="000000" w:themeColor="text1"/>
                <w:sz w:val="18"/>
                <w:szCs w:val="18"/>
                <w:lang w:eastAsia="ko-KR"/>
              </w:rPr>
              <w:t>LG</w:t>
            </w:r>
          </w:p>
        </w:tc>
        <w:tc>
          <w:tcPr>
            <w:tcW w:w="8571" w:type="dxa"/>
          </w:tcPr>
          <w:p w14:paraId="3EA4B4BB" w14:textId="77777777" w:rsidR="00B02C21" w:rsidRDefault="00E621E6">
            <w:pPr>
              <w:rPr>
                <w:rFonts w:ascii="Arial" w:hAnsi="Arial" w:cs="Arial"/>
                <w:sz w:val="18"/>
                <w:szCs w:val="18"/>
                <w:lang w:eastAsia="en-GB"/>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B02C21" w14:paraId="22A641B7" w14:textId="77777777">
        <w:trPr>
          <w:trHeight w:val="20"/>
        </w:trPr>
        <w:tc>
          <w:tcPr>
            <w:tcW w:w="1165" w:type="dxa"/>
          </w:tcPr>
          <w:p w14:paraId="1E80D289" w14:textId="77777777" w:rsidR="00B02C21" w:rsidRDefault="00E621E6">
            <w:pPr>
              <w:rPr>
                <w:rFonts w:ascii="Arial" w:eastAsia="Malgun Gothic" w:hAnsi="Arial" w:cs="Arial"/>
                <w:color w:val="000000" w:themeColor="text1"/>
                <w:sz w:val="18"/>
                <w:szCs w:val="18"/>
                <w:lang w:eastAsia="ko-KR"/>
              </w:rPr>
            </w:pPr>
            <w:r>
              <w:rPr>
                <w:rFonts w:ascii="Arial" w:hAnsi="Arial" w:cs="Arial" w:hint="eastAsia"/>
                <w:sz w:val="18"/>
                <w:szCs w:val="18"/>
                <w:lang w:eastAsia="en-GB"/>
              </w:rPr>
              <w:t>TCL</w:t>
            </w:r>
          </w:p>
        </w:tc>
        <w:tc>
          <w:tcPr>
            <w:tcW w:w="8571" w:type="dxa"/>
          </w:tcPr>
          <w:p w14:paraId="4F198F96" w14:textId="77777777" w:rsidR="00B02C21" w:rsidRDefault="00E621E6">
            <w:pPr>
              <w:rPr>
                <w:rFonts w:ascii="Arial" w:eastAsia="Malgun Gothic" w:hAnsi="Arial" w:cs="Arial"/>
                <w:color w:val="000000" w:themeColor="text1"/>
                <w:sz w:val="18"/>
                <w:szCs w:val="18"/>
                <w:lang w:eastAsia="ko-KR"/>
              </w:rPr>
            </w:pPr>
            <w:r>
              <w:rPr>
                <w:rFonts w:ascii="Arial" w:hAnsi="Arial" w:cs="Arial" w:hint="eastAsia"/>
                <w:sz w:val="18"/>
                <w:szCs w:val="18"/>
                <w:lang w:eastAsia="en-GB"/>
              </w:rPr>
              <w:t>Fine with the proposal.</w:t>
            </w:r>
          </w:p>
        </w:tc>
      </w:tr>
      <w:tr w:rsidR="00B02C21" w14:paraId="3ADA890E" w14:textId="77777777">
        <w:trPr>
          <w:trHeight w:val="20"/>
        </w:trPr>
        <w:tc>
          <w:tcPr>
            <w:tcW w:w="1165" w:type="dxa"/>
          </w:tcPr>
          <w:p w14:paraId="5F33C340" w14:textId="77777777" w:rsidR="00B02C21" w:rsidRDefault="00E621E6">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5FD649D0"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also </w:t>
            </w:r>
            <w:r>
              <w:rPr>
                <w:rFonts w:ascii="Arial" w:hAnsi="Arial" w:cs="Arial" w:hint="eastAsia"/>
                <w:sz w:val="18"/>
                <w:szCs w:val="18"/>
                <w:lang w:eastAsia="en-GB"/>
              </w:rPr>
              <w:t>prefer</w:t>
            </w:r>
            <w:r>
              <w:rPr>
                <w:rFonts w:ascii="Arial" w:hAnsi="Arial" w:cs="Arial"/>
                <w:sz w:val="18"/>
                <w:szCs w:val="18"/>
                <w:lang w:eastAsia="en-GB"/>
              </w:rPr>
              <w:t xml:space="preserve"> priority evaluation of the performance of both </w:t>
            </w:r>
            <w:r>
              <w:rPr>
                <w:rFonts w:ascii="Arial" w:hAnsi="Arial" w:cs="Arial" w:hint="eastAsia"/>
                <w:sz w:val="18"/>
                <w:szCs w:val="18"/>
                <w:lang w:eastAsia="en-GB"/>
              </w:rPr>
              <w:t xml:space="preserve">2-side </w:t>
            </w:r>
            <w:r>
              <w:rPr>
                <w:rFonts w:ascii="Arial" w:hAnsi="Arial" w:cs="Arial"/>
                <w:sz w:val="18"/>
                <w:szCs w:val="18"/>
                <w:lang w:eastAsia="en-GB"/>
              </w:rPr>
              <w:t xml:space="preserve">and </w:t>
            </w:r>
            <w:r>
              <w:rPr>
                <w:rFonts w:ascii="Arial" w:hAnsi="Arial" w:cs="Arial" w:hint="eastAsia"/>
                <w:sz w:val="18"/>
                <w:szCs w:val="18"/>
                <w:lang w:eastAsia="en-GB"/>
              </w:rPr>
              <w:t>NW</w:t>
            </w:r>
            <w:r>
              <w:rPr>
                <w:rFonts w:ascii="Arial" w:hAnsi="Arial" w:cs="Arial"/>
                <w:sz w:val="18"/>
                <w:szCs w:val="18"/>
                <w:lang w:eastAsia="en-GB"/>
              </w:rPr>
              <w:t>-side models.</w:t>
            </w:r>
          </w:p>
        </w:tc>
      </w:tr>
      <w:tr w:rsidR="00B02C21" w14:paraId="6419C409" w14:textId="77777777">
        <w:trPr>
          <w:trHeight w:val="20"/>
        </w:trPr>
        <w:tc>
          <w:tcPr>
            <w:tcW w:w="1165" w:type="dxa"/>
          </w:tcPr>
          <w:p w14:paraId="6CC8A56A"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687ED0B6"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74282A" w14:paraId="51989678" w14:textId="77777777">
        <w:trPr>
          <w:trHeight w:val="20"/>
        </w:trPr>
        <w:tc>
          <w:tcPr>
            <w:tcW w:w="1165" w:type="dxa"/>
          </w:tcPr>
          <w:p w14:paraId="62535B52" w14:textId="79F15999" w:rsidR="0074282A" w:rsidRDefault="0074282A" w:rsidP="0074282A">
            <w:pPr>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3B073F90" w14:textId="77777777" w:rsidR="0074282A" w:rsidRPr="006E4C36" w:rsidRDefault="0074282A" w:rsidP="0074282A">
            <w:pPr>
              <w:rPr>
                <w:rFonts w:ascii="Arial" w:hAnsi="Arial" w:cs="Arial"/>
                <w:sz w:val="18"/>
                <w:szCs w:val="18"/>
              </w:rPr>
            </w:pPr>
            <w:r>
              <w:rPr>
                <w:rFonts w:ascii="Arial" w:hAnsi="Arial" w:cs="Arial" w:hint="eastAsia"/>
                <w:sz w:val="18"/>
                <w:szCs w:val="18"/>
              </w:rPr>
              <w:t xml:space="preserve">Same view with Xiaomi and HW. We should </w:t>
            </w:r>
            <w:r>
              <w:rPr>
                <w:rFonts w:ascii="Arial" w:hAnsi="Arial" w:cs="Arial"/>
                <w:sz w:val="18"/>
                <w:szCs w:val="18"/>
              </w:rPr>
              <w:t>deprioritize</w:t>
            </w:r>
            <w:r>
              <w:rPr>
                <w:rFonts w:ascii="Arial" w:hAnsi="Arial" w:cs="Arial" w:hint="eastAsia"/>
                <w:sz w:val="18"/>
                <w:szCs w:val="18"/>
              </w:rPr>
              <w:t xml:space="preserve"> the two-sided model for 6G Day 1 due to the inter-vendor collaboration complexity.</w:t>
            </w:r>
          </w:p>
          <w:p w14:paraId="32E335ED" w14:textId="201E5041" w:rsidR="0074282A" w:rsidRDefault="0074282A" w:rsidP="0074282A">
            <w:pPr>
              <w:rPr>
                <w:rFonts w:ascii="Arial" w:eastAsia="Malgun Gothic" w:hAnsi="Arial" w:cs="Arial"/>
                <w:sz w:val="18"/>
                <w:szCs w:val="18"/>
                <w:lang w:eastAsia="ko-KR"/>
              </w:rPr>
            </w:pPr>
            <w:r>
              <w:rPr>
                <w:rFonts w:ascii="Arial" w:hAnsi="Arial" w:cs="Arial" w:hint="eastAsia"/>
                <w:sz w:val="18"/>
                <w:szCs w:val="18"/>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rPr>
              <w:t>weights</w:t>
            </w:r>
            <w:r>
              <w:rPr>
                <w:rFonts w:ascii="Arial" w:hAnsi="Arial" w:cs="Arial" w:hint="eastAsia"/>
                <w:sz w:val="18"/>
                <w:szCs w:val="18"/>
              </w:rPr>
              <w:t xml:space="preserve"> can be online updated.</w:t>
            </w:r>
          </w:p>
        </w:tc>
      </w:tr>
    </w:tbl>
    <w:p w14:paraId="4B827904" w14:textId="77777777" w:rsidR="00B02C21" w:rsidRDefault="00B02C21">
      <w:pPr>
        <w:rPr>
          <w:rFonts w:ascii="Arial" w:hAnsi="Arial" w:cs="Arial"/>
          <w:sz w:val="20"/>
          <w:szCs w:val="20"/>
        </w:rPr>
      </w:pPr>
    </w:p>
    <w:p w14:paraId="67696FEF" w14:textId="77777777" w:rsidR="00B02C21" w:rsidRDefault="00E621E6">
      <w:pPr>
        <w:pStyle w:val="Heading3"/>
        <w:rPr>
          <w:sz w:val="22"/>
          <w:szCs w:val="22"/>
        </w:rPr>
      </w:pPr>
      <w:r>
        <w:rPr>
          <w:sz w:val="22"/>
          <w:szCs w:val="22"/>
        </w:rPr>
        <w:t xml:space="preserve">Physical Layer Integration of </w:t>
      </w:r>
      <w:r>
        <w:rPr>
          <w:sz w:val="22"/>
          <w:szCs w:val="22"/>
          <w:lang w:eastAsia="zh-CN"/>
        </w:rPr>
        <w:t>JSCM/JSCC</w:t>
      </w:r>
    </w:p>
    <w:p w14:paraId="52F809BA" w14:textId="77777777" w:rsidR="00B02C21" w:rsidRDefault="00E621E6">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1099FF9D" w14:textId="77777777" w:rsidR="00B02C21" w:rsidRDefault="00E621E6">
      <w:pPr>
        <w:pStyle w:val="Caption"/>
        <w:jc w:val="center"/>
        <w:rPr>
          <w:sz w:val="18"/>
          <w:szCs w:val="18"/>
        </w:rPr>
      </w:pPr>
      <w:r>
        <w:rPr>
          <w:rFonts w:ascii="Arial" w:eastAsia="等线" w:hAnsi="Arial" w:cs="Arial"/>
          <w:kern w:val="3"/>
          <w:sz w:val="18"/>
          <w:szCs w:val="18"/>
        </w:rPr>
        <w:lastRenderedPageBreak/>
        <w:t>Table</w:t>
      </w:r>
      <w:r>
        <w:rPr>
          <w:rFonts w:ascii="Arial" w:eastAsia="等线" w:hAnsi="Arial" w:cs="Arial"/>
          <w:b w:val="0"/>
          <w:bCs w:val="0"/>
          <w:kern w:val="3"/>
          <w:sz w:val="18"/>
          <w:szCs w:val="18"/>
        </w:rPr>
        <w:t xml:space="preserve"> 4.2.2A</w:t>
      </w:r>
      <w:r>
        <w:rPr>
          <w:rFonts w:ascii="Arial" w:eastAsia="等线"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B02C21" w14:paraId="49413EF8" w14:textId="77777777">
        <w:tc>
          <w:tcPr>
            <w:tcW w:w="1975" w:type="dxa"/>
            <w:shd w:val="clear" w:color="auto" w:fill="E7E6E6" w:themeFill="background2"/>
          </w:tcPr>
          <w:p w14:paraId="7EEFD1B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514E709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B02C21" w14:paraId="4541FC35" w14:textId="77777777">
        <w:tc>
          <w:tcPr>
            <w:tcW w:w="1975" w:type="dxa"/>
          </w:tcPr>
          <w:p w14:paraId="6719973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w:t>
            </w:r>
          </w:p>
          <w:p w14:paraId="5BCA309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76B7832C"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lang w:eastAsia="en-GB"/>
              </w:rPr>
              <w:t>s</w:t>
            </w:r>
            <w:r>
              <w:rPr>
                <w:rFonts w:ascii="Arial" w:hAnsi="Arial" w:cs="Arial"/>
                <w:sz w:val="18"/>
                <w:szCs w:val="18"/>
                <w:lang w:eastAsia="en-GB"/>
              </w:rPr>
              <w:t>-</w:t>
            </w:r>
            <w:r>
              <w:rPr>
                <w:rFonts w:ascii="Arial" w:hAnsi="Arial" w:cs="Arial" w:hint="eastAsia"/>
                <w:sz w:val="18"/>
                <w:szCs w:val="18"/>
                <w:lang w:eastAsia="en-GB"/>
              </w:rPr>
              <w:t>OFDM</w:t>
            </w:r>
            <w:r>
              <w:rPr>
                <w:rFonts w:ascii="Arial" w:hAnsi="Arial" w:cs="Arial"/>
                <w:sz w:val="18"/>
                <w:szCs w:val="18"/>
                <w:lang w:eastAsia="en-GB"/>
              </w:rPr>
              <w:t xml:space="preserve">. </w:t>
            </w:r>
          </w:p>
          <w:p w14:paraId="79301928"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等线" w:hAnsi="Arial" w:cs="Arial"/>
                <w:kern w:val="3"/>
                <w:sz w:val="18"/>
                <w:szCs w:val="18"/>
                <w:lang w:eastAsia="ko-KR"/>
              </w:rPr>
              <w:t xml:space="preserve">Table </w:t>
            </w:r>
            <w:r>
              <w:rPr>
                <w:rFonts w:ascii="Arial" w:eastAsia="等线" w:hAnsi="Arial" w:cs="Arial"/>
                <w:kern w:val="3"/>
                <w:sz w:val="18"/>
                <w:szCs w:val="18"/>
                <w:lang w:eastAsia="en-GB"/>
              </w:rPr>
              <w:t>2.3.2B</w:t>
            </w:r>
            <w:r>
              <w:rPr>
                <w:rFonts w:ascii="Arial" w:hAnsi="Arial" w:cs="Arial"/>
                <w:sz w:val="18"/>
                <w:szCs w:val="18"/>
                <w:lang w:eastAsia="en-GB"/>
              </w:rPr>
              <w:t>)</w:t>
            </w:r>
          </w:p>
        </w:tc>
      </w:tr>
      <w:tr w:rsidR="00B02C21" w14:paraId="18BB3586" w14:textId="77777777">
        <w:tc>
          <w:tcPr>
            <w:tcW w:w="1975" w:type="dxa"/>
          </w:tcPr>
          <w:p w14:paraId="0F754D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p w14:paraId="2230D5B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4682887E"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sNB may not able to validate received CSI. </w:t>
            </w:r>
          </w:p>
        </w:tc>
      </w:tr>
      <w:tr w:rsidR="00B02C21" w14:paraId="29B143B5" w14:textId="77777777">
        <w:tc>
          <w:tcPr>
            <w:tcW w:w="1975" w:type="dxa"/>
          </w:tcPr>
          <w:p w14:paraId="610110C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w:t>
            </w:r>
          </w:p>
          <w:p w14:paraId="00EE480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504D762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46B99E1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59F1BB74"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107F462E" w14:textId="77777777" w:rsidR="00B02C21" w:rsidRDefault="00B02C21">
      <w:pPr>
        <w:rPr>
          <w:rFonts w:ascii="Arial" w:hAnsi="Arial" w:cs="Arial"/>
          <w:sz w:val="20"/>
          <w:szCs w:val="20"/>
        </w:rPr>
      </w:pPr>
    </w:p>
    <w:p w14:paraId="7DB41ADD" w14:textId="77777777" w:rsidR="00B02C21" w:rsidRDefault="00E621E6">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4.2.2B</w:t>
      </w:r>
      <w:r>
        <w:rPr>
          <w:rFonts w:ascii="Arial" w:eastAsia="等线"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B02C21" w14:paraId="0EBFBCFA" w14:textId="77777777">
        <w:tc>
          <w:tcPr>
            <w:tcW w:w="0" w:type="auto"/>
            <w:shd w:val="clear" w:color="auto" w:fill="FFC000" w:themeFill="accent4"/>
          </w:tcPr>
          <w:p w14:paraId="01778D6B"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62790288"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5763123E"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66668FE5" w14:textId="77777777">
        <w:tc>
          <w:tcPr>
            <w:tcW w:w="0" w:type="auto"/>
          </w:tcPr>
          <w:p w14:paraId="6CC17E3C"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5614C592" w14:textId="77777777" w:rsidR="00B02C21" w:rsidRDefault="00E621E6">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75EC62F4" w14:textId="77777777" w:rsidR="00B02C21" w:rsidRDefault="00E621E6">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lang w:eastAsia="en-GB"/>
              </w:rPr>
              <w:drawing>
                <wp:inline distT="0" distB="0" distL="0" distR="0" wp14:anchorId="150ACBDF" wp14:editId="5A3BD877">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eastAsia="en-GB"/>
              </w:rPr>
              <w:drawing>
                <wp:inline distT="0" distB="0" distL="0" distR="0" wp14:anchorId="44EC3EBF" wp14:editId="36300658">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089D2095"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Figure 11.  PAPR comparison.</w:t>
            </w:r>
          </w:p>
          <w:p w14:paraId="0EF7A403"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6B703974" wp14:editId="4B590F07">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D5BBD30"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Figure 12.  SGCS performance over CDL-A channel with PAPR restriction</w:t>
            </w:r>
          </w:p>
          <w:p w14:paraId="5375B9D2" w14:textId="77777777" w:rsidR="00B02C21" w:rsidRDefault="00E621E6">
            <w:pPr>
              <w:spacing w:after="0" w:line="240" w:lineRule="auto"/>
              <w:rPr>
                <w:rFonts w:ascii="Arial" w:hAnsi="Arial" w:cs="Arial"/>
                <w:b/>
                <w:sz w:val="16"/>
                <w:szCs w:val="16"/>
                <w:lang w:eastAsia="en-GB"/>
              </w:rPr>
            </w:pPr>
            <w:r>
              <w:rPr>
                <w:rFonts w:ascii="Arial" w:hAnsi="Arial" w:cs="Arial"/>
                <w:sz w:val="16"/>
                <w:szCs w:val="16"/>
                <w:lang w:eastAsia="en-GB"/>
              </w:rPr>
              <w:t xml:space="preserve">Observation #14: it is observed that PAPR can be reduced for JSCM scheme with sufficiently small SGSC loss only in high SNR, where the PAPR is similar to the one of SSCC. </w:t>
            </w:r>
          </w:p>
        </w:tc>
      </w:tr>
    </w:tbl>
    <w:p w14:paraId="07AB1F88" w14:textId="77777777" w:rsidR="00B02C21" w:rsidRDefault="00B02C21">
      <w:pPr>
        <w:rPr>
          <w:rFonts w:ascii="Arial" w:hAnsi="Arial" w:cs="Arial"/>
          <w:sz w:val="20"/>
          <w:szCs w:val="20"/>
        </w:rPr>
      </w:pPr>
    </w:p>
    <w:p w14:paraId="4AE567FE" w14:textId="77777777" w:rsidR="00B02C21" w:rsidRDefault="00E621E6">
      <w:pPr>
        <w:rPr>
          <w:rFonts w:ascii="Arial" w:hAnsi="Arial" w:cs="Arial"/>
          <w:sz w:val="20"/>
          <w:szCs w:val="20"/>
        </w:rPr>
      </w:pPr>
      <w:r>
        <w:rPr>
          <w:rFonts w:ascii="Arial" w:hAnsi="Arial" w:cs="Arial"/>
          <w:sz w:val="20"/>
          <w:szCs w:val="20"/>
        </w:rPr>
        <w:t xml:space="preserve">Based on discussion in </w:t>
      </w:r>
      <w:r>
        <w:rPr>
          <w:rFonts w:ascii="Arial" w:hAnsi="Arial" w:cs="Arial" w:hint="eastAsia"/>
          <w:sz w:val="20"/>
          <w:szCs w:val="20"/>
        </w:rPr>
        <w:t>Tdoc</w:t>
      </w:r>
      <w:r>
        <w:rPr>
          <w:rFonts w:ascii="Arial" w:hAnsi="Arial" w:cs="Arial"/>
          <w:sz w:val="20"/>
          <w:szCs w:val="20"/>
        </w:rPr>
        <w:t xml:space="preserve">s, the following is proposed: </w:t>
      </w:r>
    </w:p>
    <w:p w14:paraId="4645E00D" w14:textId="77777777" w:rsidR="00E43E1E" w:rsidRDefault="00E43E1E" w:rsidP="00DC0A28">
      <w:pPr>
        <w:pStyle w:val="Heading3"/>
        <w:numPr>
          <w:ilvl w:val="0"/>
          <w:numId w:val="0"/>
        </w:numPr>
        <w:rPr>
          <w:b/>
          <w:bCs/>
          <w:sz w:val="22"/>
          <w:szCs w:val="22"/>
        </w:rPr>
      </w:pPr>
      <w:r>
        <w:rPr>
          <w:b/>
          <w:bCs/>
          <w:sz w:val="22"/>
          <w:szCs w:val="22"/>
        </w:rPr>
        <w:t>Proposal 4.2.2-1</w:t>
      </w:r>
      <w:ins w:id="312" w:author="Feifei Sun/PHY Research &amp; Standard Lab /SRC-Beijing/Principal Engineer/Samsung Electronics" w:date="2026-02-10T01:57:00Z">
        <w:r>
          <w:rPr>
            <w:b/>
            <w:bCs/>
            <w:sz w:val="22"/>
            <w:szCs w:val="22"/>
          </w:rPr>
          <w:t>B</w:t>
        </w:r>
      </w:ins>
    </w:p>
    <w:p w14:paraId="01B1276F" w14:textId="77777777" w:rsidR="00E43E1E" w:rsidRDefault="00E43E1E" w:rsidP="00DC0A28">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313" w:author="Feifei Sun/PHY Research &amp; Standard Lab /SRC-Beijing/Principal Engineer/Samsung Electronics" w:date="2026-02-10T01:53:00Z">
        <w:r w:rsidDel="008435B9">
          <w:rPr>
            <w:rFonts w:ascii="Arial" w:hAnsi="Arial" w:cs="Arial"/>
            <w:sz w:val="18"/>
            <w:szCs w:val="18"/>
          </w:rPr>
          <w:delText>issues</w:delText>
        </w:r>
      </w:del>
      <w:ins w:id="314"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04427AE2" w14:textId="77777777" w:rsidR="00E43E1E" w:rsidRDefault="00E43E1E" w:rsidP="00DC0A28">
      <w:pPr>
        <w:pStyle w:val="ListParagraph"/>
        <w:widowControl/>
        <w:numPr>
          <w:ilvl w:val="0"/>
          <w:numId w:val="60"/>
        </w:numPr>
        <w:suppressAutoHyphens/>
        <w:rPr>
          <w:ins w:id="315" w:author="Feifei Sun/PHY Research &amp; Standard Lab /SRC-Beijing/Principal Engineer/Samsung Electronics" w:date="2026-02-10T01:52:00Z"/>
          <w:rFonts w:ascii="Arial" w:hAnsi="Arial" w:cs="Arial"/>
          <w:sz w:val="18"/>
          <w:szCs w:val="18"/>
        </w:rPr>
      </w:pPr>
      <w:ins w:id="316"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0570F45E" w14:textId="77777777" w:rsidR="00E43E1E" w:rsidRDefault="00E43E1E" w:rsidP="00DC0A28">
      <w:pPr>
        <w:pStyle w:val="ListParagraph"/>
        <w:widowControl/>
        <w:numPr>
          <w:ilvl w:val="0"/>
          <w:numId w:val="60"/>
        </w:numPr>
        <w:suppressAutoHyphens/>
        <w:rPr>
          <w:rFonts w:ascii="Arial" w:hAnsi="Arial" w:cs="Arial"/>
          <w:sz w:val="18"/>
          <w:szCs w:val="18"/>
        </w:rPr>
      </w:pPr>
      <w:ins w:id="317" w:author="Feifei Sun/PHY Research &amp; Standard Lab /SRC-Beijing/Principal Engineer/Samsung Electronics" w:date="2026-02-10T01:52:00Z">
        <w:r>
          <w:rPr>
            <w:rFonts w:ascii="Arial" w:hAnsi="Arial" w:cs="Arial"/>
            <w:sz w:val="18"/>
            <w:szCs w:val="18"/>
          </w:rPr>
          <w:t xml:space="preserve">Whether/how </w:t>
        </w:r>
      </w:ins>
      <w:ins w:id="318" w:author="Feifei Sun/PHY Research &amp; Standard Lab /SRC-Beijing/Principal Engineer/Samsung Electronics" w:date="2026-02-10T01:58:00Z">
        <w:r>
          <w:rPr>
            <w:rFonts w:ascii="Arial" w:hAnsi="Arial" w:cs="Arial"/>
            <w:sz w:val="18"/>
            <w:szCs w:val="18"/>
          </w:rPr>
          <w:t>to define EVM requirements</w:t>
        </w:r>
      </w:ins>
      <w:ins w:id="319" w:author="Feifei Sun/PHY Research &amp; Standard Lab /SRC-Beijing/Principal Engineer/Samsung Electronics" w:date="2026-02-10T01:59:00Z">
        <w:r>
          <w:rPr>
            <w:rFonts w:ascii="Arial" w:hAnsi="Arial" w:cs="Arial"/>
            <w:sz w:val="18"/>
            <w:szCs w:val="18"/>
          </w:rPr>
          <w:t xml:space="preserve"> for</w:t>
        </w:r>
      </w:ins>
      <w:ins w:id="320"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595B7076" w14:textId="77777777" w:rsidR="00E43E1E" w:rsidRDefault="00E43E1E" w:rsidP="00DC0A28">
      <w:pPr>
        <w:pStyle w:val="ListParagraph"/>
        <w:widowControl/>
        <w:numPr>
          <w:ilvl w:val="0"/>
          <w:numId w:val="60"/>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23F643E7" w14:textId="77777777" w:rsidR="00E43E1E" w:rsidRDefault="00E43E1E" w:rsidP="00E43E1E">
      <w:pPr>
        <w:pStyle w:val="ListParagraph"/>
        <w:widowControl/>
        <w:numPr>
          <w:ilvl w:val="0"/>
          <w:numId w:val="60"/>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B02C21" w14:paraId="6C04B82A" w14:textId="77777777">
        <w:tc>
          <w:tcPr>
            <w:tcW w:w="1627" w:type="dxa"/>
            <w:shd w:val="clear" w:color="auto" w:fill="F2F2F2" w:themeFill="background1" w:themeFillShade="F2"/>
          </w:tcPr>
          <w:p w14:paraId="72779E8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2095B69" w14:textId="77777777" w:rsidR="00B02C21" w:rsidRDefault="00E621E6">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宋体" w:hAnsi="Arial" w:cs="Arial"/>
                <w:bCs/>
                <w:sz w:val="18"/>
                <w:szCs w:val="18"/>
                <w:lang w:eastAsia="en-GB"/>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B02C21" w14:paraId="1976D232" w14:textId="77777777">
        <w:tc>
          <w:tcPr>
            <w:tcW w:w="1627" w:type="dxa"/>
            <w:shd w:val="clear" w:color="auto" w:fill="F2F2F2" w:themeFill="background1" w:themeFillShade="F2"/>
          </w:tcPr>
          <w:p w14:paraId="0C1A0831"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DB8E6B0" w14:textId="77777777" w:rsidR="00B02C21" w:rsidRDefault="00B02C21">
            <w:pPr>
              <w:spacing w:after="0" w:line="240" w:lineRule="auto"/>
              <w:rPr>
                <w:rFonts w:ascii="Arial" w:hAnsi="Arial" w:cs="Arial"/>
                <w:sz w:val="18"/>
                <w:szCs w:val="18"/>
                <w:lang w:eastAsia="en-GB"/>
              </w:rPr>
            </w:pPr>
          </w:p>
        </w:tc>
      </w:tr>
    </w:tbl>
    <w:p w14:paraId="7E6A7CFC" w14:textId="77777777" w:rsidR="00B02C21" w:rsidRDefault="00B02C21">
      <w:pPr>
        <w:rPr>
          <w:rFonts w:ascii="Arial" w:hAnsi="Arial" w:cs="Arial"/>
          <w:sz w:val="20"/>
          <w:szCs w:val="20"/>
        </w:rPr>
      </w:pPr>
    </w:p>
    <w:p w14:paraId="5649D1EC" w14:textId="77777777" w:rsidR="00B02C21" w:rsidRDefault="00E621E6">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B02C21" w14:paraId="4AD1603B" w14:textId="77777777">
        <w:trPr>
          <w:trHeight w:val="20"/>
        </w:trPr>
        <w:tc>
          <w:tcPr>
            <w:tcW w:w="1165" w:type="dxa"/>
            <w:shd w:val="clear" w:color="auto" w:fill="E7E6E6" w:themeFill="background2"/>
          </w:tcPr>
          <w:p w14:paraId="690726A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5263697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1EE1679" w14:textId="77777777">
        <w:trPr>
          <w:trHeight w:val="20"/>
        </w:trPr>
        <w:tc>
          <w:tcPr>
            <w:tcW w:w="1165" w:type="dxa"/>
          </w:tcPr>
          <w:p w14:paraId="5D65902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1C57DE0B" w14:textId="77777777" w:rsidR="00B02C21" w:rsidRDefault="00B02C21">
            <w:pPr>
              <w:spacing w:after="0" w:line="240" w:lineRule="auto"/>
              <w:rPr>
                <w:rFonts w:ascii="Arial" w:hAnsi="Arial" w:cs="Arial"/>
                <w:sz w:val="18"/>
                <w:szCs w:val="18"/>
                <w:lang w:eastAsia="en-GB"/>
              </w:rPr>
            </w:pPr>
          </w:p>
        </w:tc>
      </w:tr>
      <w:tr w:rsidR="00B02C21" w14:paraId="30ABCF16" w14:textId="77777777">
        <w:trPr>
          <w:trHeight w:val="20"/>
        </w:trPr>
        <w:tc>
          <w:tcPr>
            <w:tcW w:w="1165" w:type="dxa"/>
          </w:tcPr>
          <w:p w14:paraId="55E10EED"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36067463" w14:textId="77777777" w:rsidR="00B02C21" w:rsidRDefault="00E621E6">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B02C21" w14:paraId="720391D9" w14:textId="77777777">
        <w:trPr>
          <w:trHeight w:val="20"/>
        </w:trPr>
        <w:tc>
          <w:tcPr>
            <w:tcW w:w="1165" w:type="dxa"/>
          </w:tcPr>
          <w:p w14:paraId="4A343F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517AE081" w14:textId="77777777" w:rsidR="00B02C21" w:rsidRDefault="00E621E6">
            <w:pPr>
              <w:spacing w:after="0" w:line="240" w:lineRule="auto"/>
              <w:rPr>
                <w:rFonts w:ascii="Arial" w:hAnsi="Arial" w:cs="Arial"/>
                <w:sz w:val="18"/>
                <w:szCs w:val="18"/>
                <w:lang w:eastAsia="en-GB"/>
              </w:rPr>
            </w:pPr>
            <w:r>
              <w:rPr>
                <w:sz w:val="20"/>
                <w:szCs w:val="20"/>
                <w:lang w:eastAsia="en-GB"/>
              </w:rPr>
              <w:t xml:space="preserve">JSCC and JSCM belong to two totally different CSI feedback schemes. They should not be put into a </w:t>
            </w:r>
            <w:r>
              <w:rPr>
                <w:sz w:val="20"/>
                <w:szCs w:val="20"/>
                <w:lang w:eastAsia="en-GB"/>
              </w:rPr>
              <w:lastRenderedPageBreak/>
              <w:t>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tc>
      </w:tr>
      <w:tr w:rsidR="00B02C21" w14:paraId="709CCDA1" w14:textId="77777777">
        <w:trPr>
          <w:trHeight w:val="20"/>
        </w:trPr>
        <w:tc>
          <w:tcPr>
            <w:tcW w:w="1165" w:type="dxa"/>
          </w:tcPr>
          <w:p w14:paraId="0DFF1BA2" w14:textId="77777777" w:rsidR="00B02C21" w:rsidRDefault="00E621E6">
            <w:pPr>
              <w:spacing w:after="0" w:line="240" w:lineRule="auto"/>
              <w:rPr>
                <w:rFonts w:ascii="Arial" w:hAnsi="Arial" w:cs="Arial"/>
                <w:sz w:val="18"/>
                <w:szCs w:val="18"/>
                <w:lang w:eastAsia="en-GB"/>
              </w:rPr>
            </w:pPr>
            <w:r>
              <w:rPr>
                <w:sz w:val="20"/>
                <w:szCs w:val="20"/>
                <w:lang w:eastAsia="en-GB"/>
              </w:rPr>
              <w:lastRenderedPageBreak/>
              <w:t>OPPO</w:t>
            </w:r>
          </w:p>
        </w:tc>
        <w:tc>
          <w:tcPr>
            <w:tcW w:w="8571" w:type="dxa"/>
          </w:tcPr>
          <w:p w14:paraId="0ED3DB9D" w14:textId="77777777" w:rsidR="00B02C21" w:rsidRDefault="00E621E6">
            <w:pPr>
              <w:spacing w:after="0" w:line="240" w:lineRule="auto"/>
              <w:rPr>
                <w:rFonts w:ascii="Arial" w:hAnsi="Arial" w:cs="Arial"/>
                <w:sz w:val="18"/>
                <w:szCs w:val="18"/>
                <w:lang w:eastAsia="en-GB"/>
              </w:rPr>
            </w:pPr>
            <w:r>
              <w:rPr>
                <w:sz w:val="20"/>
                <w:szCs w:val="20"/>
                <w:lang w:eastAsia="en-GB"/>
              </w:rPr>
              <w:t xml:space="preserve">We understand this is somehow critical issue. But we think it is better to firstly consider basic EVM for JSCM, and then study these aspects later. </w:t>
            </w:r>
          </w:p>
        </w:tc>
      </w:tr>
      <w:tr w:rsidR="00B02C21" w14:paraId="770C9E2E" w14:textId="77777777">
        <w:trPr>
          <w:trHeight w:val="20"/>
        </w:trPr>
        <w:tc>
          <w:tcPr>
            <w:tcW w:w="1165" w:type="dxa"/>
          </w:tcPr>
          <w:p w14:paraId="4A899126" w14:textId="77777777" w:rsidR="00B02C21" w:rsidRDefault="00E621E6">
            <w:pPr>
              <w:spacing w:after="0" w:line="240" w:lineRule="auto"/>
              <w:rPr>
                <w:sz w:val="20"/>
                <w:szCs w:val="20"/>
                <w:lang w:eastAsia="en-GB"/>
              </w:rPr>
            </w:pPr>
            <w:r>
              <w:rPr>
                <w:lang w:eastAsia="en-GB"/>
              </w:rPr>
              <w:t>Nokia</w:t>
            </w:r>
          </w:p>
        </w:tc>
        <w:tc>
          <w:tcPr>
            <w:tcW w:w="8571" w:type="dxa"/>
          </w:tcPr>
          <w:p w14:paraId="1A923BCB" w14:textId="77777777" w:rsidR="00B02C21" w:rsidRDefault="00E621E6">
            <w:pPr>
              <w:spacing w:after="0" w:line="240" w:lineRule="auto"/>
              <w:rPr>
                <w:sz w:val="20"/>
                <w:szCs w:val="20"/>
                <w:lang w:eastAsia="en-GB"/>
              </w:rPr>
            </w:pPr>
            <w:r>
              <w:rPr>
                <w:rFonts w:eastAsia="宋体"/>
                <w:sz w:val="20"/>
                <w:szCs w:val="24"/>
                <w:lang w:eastAsia="en-GB"/>
              </w:rPr>
              <w:t xml:space="preserve">Fine with the direction. But the before “how to”, it is good to list these issues </w:t>
            </w:r>
            <w:r>
              <w:rPr>
                <w:rFonts w:eastAsia="宋体"/>
                <w:szCs w:val="24"/>
                <w:lang w:eastAsia="en-GB"/>
              </w:rPr>
              <w:t>for</w:t>
            </w:r>
            <w:r>
              <w:rPr>
                <w:rFonts w:eastAsia="宋体"/>
                <w:sz w:val="20"/>
                <w:szCs w:val="24"/>
                <w:lang w:eastAsia="en-GB"/>
              </w:rPr>
              <w:t xml:space="preserve"> evaluation</w:t>
            </w:r>
          </w:p>
        </w:tc>
      </w:tr>
      <w:tr w:rsidR="00B02C21" w14:paraId="1C0525C7" w14:textId="77777777">
        <w:trPr>
          <w:trHeight w:val="20"/>
        </w:trPr>
        <w:tc>
          <w:tcPr>
            <w:tcW w:w="1165" w:type="dxa"/>
          </w:tcPr>
          <w:p w14:paraId="3A1D36D5" w14:textId="77777777" w:rsidR="00B02C21" w:rsidRDefault="00E621E6">
            <w:pPr>
              <w:spacing w:after="0" w:line="240" w:lineRule="auto"/>
              <w:rPr>
                <w:lang w:eastAsia="en-GB"/>
              </w:rPr>
            </w:pPr>
            <w:r>
              <w:rPr>
                <w:rFonts w:hint="eastAsia"/>
                <w:lang w:eastAsia="en-GB"/>
              </w:rPr>
              <w:t>CATT</w:t>
            </w:r>
          </w:p>
        </w:tc>
        <w:tc>
          <w:tcPr>
            <w:tcW w:w="8571" w:type="dxa"/>
          </w:tcPr>
          <w:p w14:paraId="0DCD676B" w14:textId="77777777" w:rsidR="00B02C21" w:rsidRDefault="00E621E6">
            <w:pPr>
              <w:spacing w:after="0" w:line="240" w:lineRule="auto"/>
              <w:rPr>
                <w:rFonts w:eastAsia="宋体"/>
                <w:sz w:val="20"/>
                <w:szCs w:val="24"/>
                <w:lang w:eastAsia="en-GB"/>
              </w:rPr>
            </w:pPr>
            <w:r>
              <w:rPr>
                <w:rFonts w:eastAsia="宋体"/>
                <w:sz w:val="20"/>
                <w:szCs w:val="24"/>
                <w:lang w:eastAsia="en-GB"/>
              </w:rPr>
              <w:t>G</w:t>
            </w:r>
            <w:r>
              <w:rPr>
                <w:rFonts w:eastAsia="宋体" w:hint="eastAsia"/>
                <w:sz w:val="20"/>
                <w:szCs w:val="24"/>
                <w:lang w:eastAsia="en-GB"/>
              </w:rPr>
              <w:t>enerally OK</w:t>
            </w:r>
          </w:p>
        </w:tc>
      </w:tr>
      <w:tr w:rsidR="00B02C21" w14:paraId="3E1CF415" w14:textId="77777777">
        <w:trPr>
          <w:trHeight w:val="20"/>
        </w:trPr>
        <w:tc>
          <w:tcPr>
            <w:tcW w:w="1165" w:type="dxa"/>
          </w:tcPr>
          <w:p w14:paraId="0C86F5B9" w14:textId="77777777" w:rsidR="00B02C21" w:rsidRDefault="00E621E6">
            <w:pPr>
              <w:spacing w:after="0" w:line="240" w:lineRule="auto"/>
              <w:rPr>
                <w:lang w:eastAsia="en-GB"/>
              </w:rPr>
            </w:pPr>
            <w:r>
              <w:rPr>
                <w:rFonts w:ascii="Arial" w:hAnsi="Arial" w:cs="Arial" w:hint="eastAsia"/>
                <w:sz w:val="18"/>
                <w:szCs w:val="18"/>
                <w:lang w:eastAsia="en-GB"/>
              </w:rPr>
              <w:t>ZTE</w:t>
            </w:r>
          </w:p>
        </w:tc>
        <w:tc>
          <w:tcPr>
            <w:tcW w:w="8571" w:type="dxa"/>
          </w:tcPr>
          <w:p w14:paraId="308D770D" w14:textId="77777777" w:rsidR="00B02C21" w:rsidRDefault="00E621E6">
            <w:pPr>
              <w:spacing w:after="0" w:line="240" w:lineRule="auto"/>
              <w:rPr>
                <w:rFonts w:eastAsia="宋体"/>
                <w:sz w:val="20"/>
                <w:szCs w:val="24"/>
                <w:lang w:eastAsia="en-GB"/>
              </w:rPr>
            </w:pPr>
            <w:r>
              <w:rPr>
                <w:rFonts w:ascii="Arial" w:hAnsi="Arial" w:cs="Arial" w:hint="eastAsia"/>
                <w:sz w:val="18"/>
                <w:szCs w:val="18"/>
                <w:lang w:eastAsia="en-GB"/>
              </w:rPr>
              <w:t>Do NOT support, it is too early to discuss the details for a specific solution.</w:t>
            </w:r>
          </w:p>
        </w:tc>
      </w:tr>
      <w:tr w:rsidR="00B02C21" w14:paraId="02BA8F45" w14:textId="77777777">
        <w:trPr>
          <w:trHeight w:val="20"/>
        </w:trPr>
        <w:tc>
          <w:tcPr>
            <w:tcW w:w="1165" w:type="dxa"/>
          </w:tcPr>
          <w:p w14:paraId="77CC929B"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7E21415C"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The first bullet can be more generic as “</w:t>
            </w:r>
            <w:r>
              <w:rPr>
                <w:rFonts w:ascii="Arial" w:hAnsi="Arial" w:cs="Arial"/>
                <w:color w:val="FF0000"/>
                <w:sz w:val="18"/>
                <w:szCs w:val="18"/>
                <w:lang w:eastAsia="en-GB"/>
              </w:rPr>
              <w:t>Impact of RAN4 related aspects, e.g., PAPR, EVM, etc.</w:t>
            </w:r>
            <w:r>
              <w:rPr>
                <w:rFonts w:ascii="Arial" w:hAnsi="Arial" w:cs="Arial"/>
                <w:sz w:val="18"/>
                <w:szCs w:val="18"/>
                <w:lang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5CD56CC4"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What is error detection? If it means monitoring, we think it means label obtainment?</w:t>
            </w:r>
          </w:p>
        </w:tc>
      </w:tr>
      <w:tr w:rsidR="00B02C21" w14:paraId="0DA8DACA" w14:textId="77777777">
        <w:trPr>
          <w:trHeight w:val="20"/>
        </w:trPr>
        <w:tc>
          <w:tcPr>
            <w:tcW w:w="1165" w:type="dxa"/>
          </w:tcPr>
          <w:p w14:paraId="4A170B67"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711D573E" w14:textId="77777777" w:rsidR="00B02C21" w:rsidRDefault="00E621E6">
            <w:pPr>
              <w:rPr>
                <w:rFonts w:ascii="Arial" w:hAnsi="Arial" w:cs="Arial"/>
                <w:sz w:val="18"/>
                <w:szCs w:val="18"/>
                <w:lang w:eastAsia="en-GB"/>
              </w:rPr>
            </w:pPr>
            <w:r>
              <w:rPr>
                <w:rFonts w:ascii="Arial" w:hAnsi="Arial" w:cs="Arial"/>
                <w:sz w:val="18"/>
                <w:szCs w:val="18"/>
                <w:lang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B02C21" w14:paraId="2B01B485" w14:textId="77777777">
        <w:trPr>
          <w:trHeight w:val="20"/>
        </w:trPr>
        <w:tc>
          <w:tcPr>
            <w:tcW w:w="1165" w:type="dxa"/>
          </w:tcPr>
          <w:p w14:paraId="21DE3533" w14:textId="77777777" w:rsidR="00B02C21" w:rsidRDefault="00E621E6">
            <w:pPr>
              <w:rPr>
                <w:lang w:eastAsia="en-GB"/>
              </w:rPr>
            </w:pPr>
            <w:r>
              <w:rPr>
                <w:lang w:eastAsia="en-GB"/>
              </w:rPr>
              <w:t>InterDigital</w:t>
            </w:r>
          </w:p>
        </w:tc>
        <w:tc>
          <w:tcPr>
            <w:tcW w:w="8571" w:type="dxa"/>
          </w:tcPr>
          <w:p w14:paraId="64ABB9BF" w14:textId="77777777" w:rsidR="00B02C21" w:rsidRDefault="00E621E6">
            <w:pPr>
              <w:rPr>
                <w:lang w:eastAsia="en-GB"/>
              </w:rPr>
            </w:pPr>
            <w:r>
              <w:rPr>
                <w:lang w:eastAsia="en-GB"/>
              </w:rPr>
              <w:t>We agree with QC that it may be more appropriate to first consider support of JSCM or “analog feedback” in general, and can even follow the ongoing fundamental studies on JSCC/JSCM in agenda 10.3.2.</w:t>
            </w:r>
          </w:p>
        </w:tc>
      </w:tr>
      <w:tr w:rsidR="00B02C21" w14:paraId="642B43D7" w14:textId="77777777">
        <w:trPr>
          <w:trHeight w:val="20"/>
        </w:trPr>
        <w:tc>
          <w:tcPr>
            <w:tcW w:w="1165" w:type="dxa"/>
          </w:tcPr>
          <w:p w14:paraId="7B772DE0" w14:textId="77777777" w:rsidR="00B02C21" w:rsidRDefault="00E621E6">
            <w:pPr>
              <w:rPr>
                <w:lang w:eastAsia="en-GB"/>
              </w:rPr>
            </w:pPr>
            <w:r>
              <w:rPr>
                <w:rFonts w:ascii="Arial" w:eastAsia="Malgun Gothic" w:hAnsi="Arial" w:cs="Arial"/>
                <w:color w:val="000000" w:themeColor="text1"/>
                <w:sz w:val="18"/>
                <w:szCs w:val="18"/>
                <w:lang w:eastAsia="ko-KR"/>
              </w:rPr>
              <w:t>LG</w:t>
            </w:r>
          </w:p>
        </w:tc>
        <w:tc>
          <w:tcPr>
            <w:tcW w:w="8571" w:type="dxa"/>
          </w:tcPr>
          <w:p w14:paraId="2627E93B" w14:textId="77777777" w:rsidR="00B02C21" w:rsidRDefault="00E621E6">
            <w:pPr>
              <w:rPr>
                <w:lang w:eastAsia="en-GB"/>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B02C21" w14:paraId="5EC98929" w14:textId="77777777">
        <w:trPr>
          <w:trHeight w:val="20"/>
        </w:trPr>
        <w:tc>
          <w:tcPr>
            <w:tcW w:w="1165" w:type="dxa"/>
          </w:tcPr>
          <w:p w14:paraId="6AD66CEA"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3F1D36BB"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74282A" w14:paraId="07BC973D" w14:textId="77777777">
        <w:trPr>
          <w:trHeight w:val="20"/>
        </w:trPr>
        <w:tc>
          <w:tcPr>
            <w:tcW w:w="1165" w:type="dxa"/>
          </w:tcPr>
          <w:p w14:paraId="35BC86EE" w14:textId="7DD13006" w:rsidR="0074282A" w:rsidRDefault="0074282A" w:rsidP="0074282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8571" w:type="dxa"/>
          </w:tcPr>
          <w:p w14:paraId="1C91281D" w14:textId="5D2C4752" w:rsidR="0074282A" w:rsidRDefault="0074282A" w:rsidP="0074282A">
            <w:pPr>
              <w:rPr>
                <w:rFonts w:ascii="Arial" w:eastAsia="Malgun Gothic" w:hAnsi="Arial" w:cs="Arial"/>
                <w:sz w:val="18"/>
                <w:szCs w:val="18"/>
                <w:lang w:eastAsia="ko-KR"/>
              </w:rPr>
            </w:pPr>
            <w:r>
              <w:rPr>
                <w:rFonts w:ascii="Arial" w:eastAsia="Yu Mincho" w:hAnsi="Arial" w:cs="Arial" w:hint="eastAsia"/>
                <w:sz w:val="18"/>
                <w:szCs w:val="18"/>
                <w:lang w:eastAsia="ja-JP"/>
              </w:rPr>
              <w:t>Support</w:t>
            </w:r>
          </w:p>
        </w:tc>
      </w:tr>
    </w:tbl>
    <w:p w14:paraId="749FD2F1" w14:textId="77777777" w:rsidR="00B02C21" w:rsidRDefault="00B02C21">
      <w:pPr>
        <w:rPr>
          <w:rFonts w:ascii="Arial" w:hAnsi="Arial" w:cs="Arial"/>
          <w:sz w:val="20"/>
          <w:szCs w:val="20"/>
        </w:rPr>
      </w:pPr>
    </w:p>
    <w:p w14:paraId="326C5AB7" w14:textId="77777777" w:rsidR="00B02C21" w:rsidRDefault="00E621E6">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B02C21" w14:paraId="43D4F0FB" w14:textId="77777777">
        <w:tc>
          <w:tcPr>
            <w:tcW w:w="0" w:type="auto"/>
            <w:shd w:val="clear" w:color="auto" w:fill="FFC000" w:themeFill="accent4"/>
          </w:tcPr>
          <w:p w14:paraId="01E0FF5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2FB1674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B02C21" w14:paraId="3EB79E8F" w14:textId="77777777">
        <w:tc>
          <w:tcPr>
            <w:tcW w:w="0" w:type="auto"/>
          </w:tcPr>
          <w:p w14:paraId="5B2DAF4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0" w:type="auto"/>
          </w:tcPr>
          <w:p w14:paraId="02A994A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sided JSCM) under practical constraints, such as constrained modulation symbols (QAM or NUC in line with 6GR modulation assumptions), robustness and recovery behavior under bursty channel errors due to the absence of channel coding in JSCC/M, and other relevant non</w:t>
            </w:r>
            <w:r>
              <w:rPr>
                <w:rFonts w:ascii="MS Gothic" w:eastAsia="MS Gothic" w:hAnsi="MS Gothic" w:cs="MS Gothic" w:hint="eastAsia"/>
                <w:sz w:val="18"/>
                <w:szCs w:val="18"/>
                <w:lang w:eastAsia="en-GB"/>
              </w:rPr>
              <w:t>‑</w:t>
            </w:r>
            <w:r>
              <w:rPr>
                <w:rFonts w:ascii="Arial" w:hAnsi="Arial" w:cs="Arial"/>
                <w:sz w:val="18"/>
                <w:szCs w:val="18"/>
                <w:lang w:eastAsia="en-GB"/>
              </w:rPr>
              <w:t>idealities, in order to assess the overall potential of this use case.</w:t>
            </w:r>
          </w:p>
        </w:tc>
      </w:tr>
      <w:tr w:rsidR="00B02C21" w14:paraId="78BF3590" w14:textId="77777777">
        <w:tc>
          <w:tcPr>
            <w:tcW w:w="0" w:type="auto"/>
          </w:tcPr>
          <w:p w14:paraId="254AA50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TCL</w:t>
            </w:r>
          </w:p>
        </w:tc>
        <w:tc>
          <w:tcPr>
            <w:tcW w:w="0" w:type="auto"/>
          </w:tcPr>
          <w:p w14:paraId="3BA9B63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17 : Different HARQ mechanisms for CSI compression with JSCC, e.g., CRC-free and CRC-attached, should be evaluated.</w:t>
            </w:r>
          </w:p>
        </w:tc>
      </w:tr>
      <w:tr w:rsidR="00B02C21" w14:paraId="2DF75EF6" w14:textId="77777777">
        <w:tc>
          <w:tcPr>
            <w:tcW w:w="0" w:type="auto"/>
          </w:tcPr>
          <w:p w14:paraId="5A76C54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0" w:type="auto"/>
          </w:tcPr>
          <w:p w14:paraId="197A36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0096A2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B02C21" w14:paraId="6A6C0294" w14:textId="77777777">
        <w:tc>
          <w:tcPr>
            <w:tcW w:w="0" w:type="auto"/>
          </w:tcPr>
          <w:p w14:paraId="0602CCC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347793C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B02C21" w14:paraId="617301A3" w14:textId="77777777">
        <w:tc>
          <w:tcPr>
            <w:tcW w:w="0" w:type="auto"/>
          </w:tcPr>
          <w:p w14:paraId="4CABD77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77751351" w14:textId="77777777" w:rsidR="00B02C21" w:rsidRDefault="00E621E6">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B02C21" w14:paraId="11031258" w14:textId="77777777">
        <w:tc>
          <w:tcPr>
            <w:tcW w:w="0" w:type="auto"/>
          </w:tcPr>
          <w:p w14:paraId="1412A3C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2A20FF47" w14:textId="77777777" w:rsidR="00B02C21" w:rsidRDefault="00E621E6">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EEE0A4E" w14:textId="77777777" w:rsidR="00B02C21" w:rsidRDefault="00E621E6">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 xml:space="preserve">Proposal #25: For study of JSCM for CSI compression (Sub-use case B), the following two aspects shall </w:t>
            </w:r>
            <w:r>
              <w:rPr>
                <w:rFonts w:ascii="Arial" w:hAnsi="Arial" w:cs="Arial"/>
                <w:sz w:val="18"/>
                <w:szCs w:val="18"/>
                <w:lang w:eastAsia="en-GB"/>
              </w:rPr>
              <w:lastRenderedPageBreak/>
              <w:t>be considered:</w:t>
            </w:r>
          </w:p>
          <w:p w14:paraId="1D0E1F11" w14:textId="77777777" w:rsidR="00B02C21" w:rsidRDefault="00E621E6">
            <w:pPr>
              <w:pStyle w:val="ListParagraph"/>
              <w:widowControl/>
              <w:numPr>
                <w:ilvl w:val="0"/>
                <w:numId w:val="61"/>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41CA82A7" w14:textId="77777777" w:rsidR="00B02C21" w:rsidRDefault="00E621E6">
            <w:pPr>
              <w:pStyle w:val="ListParagraph"/>
              <w:widowControl/>
              <w:numPr>
                <w:ilvl w:val="0"/>
                <w:numId w:val="61"/>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B02C21" w14:paraId="219A2A0A" w14:textId="77777777">
        <w:tc>
          <w:tcPr>
            <w:tcW w:w="0" w:type="auto"/>
          </w:tcPr>
          <w:p w14:paraId="3DE36CF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Ericsson</w:t>
            </w:r>
          </w:p>
        </w:tc>
        <w:tc>
          <w:tcPr>
            <w:tcW w:w="0" w:type="auto"/>
          </w:tcPr>
          <w:p w14:paraId="58D940DC" w14:textId="77777777" w:rsidR="00B02C21" w:rsidRDefault="00E621E6">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B02C21" w14:paraId="06DF6656" w14:textId="77777777">
        <w:tc>
          <w:tcPr>
            <w:tcW w:w="0" w:type="auto"/>
          </w:tcPr>
          <w:p w14:paraId="324B8D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17847A8F" w14:textId="77777777" w:rsidR="00B02C21" w:rsidRDefault="00E621E6">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505E6E1B" w14:textId="77777777" w:rsidR="00B02C21" w:rsidRDefault="00E621E6">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Performance, robustness, and feasibility of analog feedback should be carefully studied.</w:t>
            </w:r>
          </w:p>
          <w:p w14:paraId="51B2D773" w14:textId="77777777" w:rsidR="00B02C21" w:rsidRDefault="00E621E6">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55004838" w14:textId="77777777" w:rsidR="00B02C21" w:rsidRDefault="00E621E6">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Study should consider rigorous link-level and system-level evaluations with careful modeling of UL MIMO fading channels, interference, and UE/gNB implementation artifacts</w:t>
            </w:r>
          </w:p>
        </w:tc>
      </w:tr>
      <w:tr w:rsidR="00B02C21" w14:paraId="73B492EC" w14:textId="77777777">
        <w:tc>
          <w:tcPr>
            <w:tcW w:w="0" w:type="auto"/>
          </w:tcPr>
          <w:p w14:paraId="4365AA7D"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0" w:type="auto"/>
          </w:tcPr>
          <w:p w14:paraId="2E4A4E8F" w14:textId="77777777" w:rsidR="00B02C21" w:rsidRDefault="00E621E6">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 xml:space="preserve">PAPR issues, including PAPR requirements to be addressed by RAN4. </w:t>
            </w:r>
          </w:p>
        </w:tc>
      </w:tr>
    </w:tbl>
    <w:p w14:paraId="717552CE" w14:textId="77777777" w:rsidR="00B02C21" w:rsidRDefault="00B02C21">
      <w:pPr>
        <w:rPr>
          <w:rFonts w:ascii="Arial" w:hAnsi="Arial" w:cs="Arial"/>
          <w:sz w:val="20"/>
          <w:szCs w:val="20"/>
        </w:rPr>
      </w:pPr>
    </w:p>
    <w:p w14:paraId="3CF69868" w14:textId="77777777" w:rsidR="00B02C21" w:rsidRDefault="00B02C21">
      <w:pPr>
        <w:rPr>
          <w:rFonts w:ascii="Arial" w:hAnsi="Arial" w:cs="Arial"/>
          <w:sz w:val="20"/>
          <w:szCs w:val="20"/>
        </w:rPr>
      </w:pPr>
    </w:p>
    <w:p w14:paraId="5B419317" w14:textId="77777777" w:rsidR="00B02C21" w:rsidRDefault="00E621E6">
      <w:pPr>
        <w:pStyle w:val="Heading2"/>
        <w:rPr>
          <w:rFonts w:ascii="Arial" w:hAnsi="Arial" w:cs="Arial"/>
          <w:sz w:val="24"/>
          <w:szCs w:val="24"/>
        </w:rPr>
      </w:pPr>
      <w:r>
        <w:rPr>
          <w:rFonts w:ascii="Arial" w:hAnsi="Arial" w:cs="Arial"/>
          <w:sz w:val="24"/>
          <w:szCs w:val="24"/>
        </w:rPr>
        <w:t>DMRS-based CSI Reporting</w:t>
      </w:r>
    </w:p>
    <w:p w14:paraId="7DB4B3DE" w14:textId="77777777" w:rsidR="00B02C21" w:rsidRDefault="00E621E6">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186535AD" w14:textId="77777777" w:rsidR="00B02C21" w:rsidRDefault="00B02C21">
      <w:pPr>
        <w:widowControl/>
        <w:spacing w:after="0" w:line="276" w:lineRule="auto"/>
        <w:jc w:val="left"/>
        <w:rPr>
          <w:rFonts w:ascii="Arial" w:hAnsi="Arial" w:cs="Arial"/>
          <w:sz w:val="20"/>
          <w:szCs w:val="20"/>
          <w:lang w:val="en-GB"/>
        </w:rPr>
      </w:pPr>
    </w:p>
    <w:p w14:paraId="7DC8E238" w14:textId="77777777" w:rsidR="00B02C21" w:rsidRDefault="00E621E6">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B02C21" w14:paraId="6BF394AB"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1E9B7D46"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4E21B4E1"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E24FC64"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396DFDEB"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A9B4633"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31E109E4"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214530F1" w14:textId="77777777" w:rsidR="00B02C21" w:rsidRDefault="00E621E6">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Justification</w:t>
            </w:r>
          </w:p>
          <w:p w14:paraId="76736178" w14:textId="77777777" w:rsidR="00B02C21" w:rsidRDefault="00E621E6">
            <w:pPr>
              <w:widowControl/>
              <w:spacing w:after="0" w:line="240" w:lineRule="auto"/>
              <w:jc w:val="left"/>
              <w:rPr>
                <w:rFonts w:ascii="Arial" w:hAnsi="Arial" w:cs="Arial"/>
                <w:sz w:val="18"/>
                <w:szCs w:val="18"/>
                <w:lang w:eastAsia="zh-TW"/>
              </w:rPr>
            </w:pPr>
            <w:r>
              <w:rPr>
                <w:rFonts w:ascii="Arial" w:hAnsi="Arial" w:cs="Arial"/>
                <w:sz w:val="18"/>
                <w:szCs w:val="18"/>
                <w:lang w:eastAsia="zh-TW"/>
              </w:rPr>
              <w:t>1. Fast link adaptation (Delta CQI) to track interference/aging without extra CSI-RS overhead.</w:t>
            </w:r>
          </w:p>
          <w:p w14:paraId="436F2338"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2. CSI-RS based feedback may not inline with actual scheduled transmission</w:t>
            </w:r>
          </w:p>
          <w:p w14:paraId="19A6E11B"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overhead</w:t>
            </w:r>
          </w:p>
          <w:p w14:paraId="32168068"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better UPT/L1-</w:t>
            </w:r>
            <w:r>
              <w:rPr>
                <w:rFonts w:ascii="Arial" w:eastAsia="宋体" w:hAnsi="Arial" w:cs="Arial" w:hint="eastAsia"/>
                <w:sz w:val="18"/>
                <w:szCs w:val="18"/>
                <w:lang w:eastAsia="zh-TW"/>
              </w:rPr>
              <w:t>RSRP</w:t>
            </w:r>
            <w:r>
              <w:rPr>
                <w:rFonts w:ascii="Arial" w:eastAsia="宋体" w:hAnsi="Arial" w:cs="Arial"/>
                <w:sz w:val="18"/>
                <w:szCs w:val="18"/>
                <w:lang w:eastAsia="ko-KR"/>
              </w:rPr>
              <w:t xml:space="preserve"> (Table 4.3B)</w:t>
            </w:r>
          </w:p>
          <w:p w14:paraId="2448E715" w14:textId="77777777" w:rsidR="00B02C21" w:rsidRDefault="00E621E6">
            <w:pPr>
              <w:widowControl/>
              <w:spacing w:after="0" w:line="240" w:lineRule="auto"/>
              <w:jc w:val="left"/>
              <w:rPr>
                <w:rFonts w:ascii="Arial" w:eastAsia="宋体" w:hAnsi="Arial" w:cs="Arial"/>
                <w:b/>
                <w:bCs/>
                <w:sz w:val="18"/>
                <w:szCs w:val="18"/>
                <w:lang w:eastAsia="ko-KR"/>
              </w:rPr>
            </w:pPr>
            <w:r>
              <w:rPr>
                <w:rFonts w:ascii="Arial" w:eastAsia="宋体" w:hAnsi="Arial" w:cs="Arial"/>
                <w:b/>
                <w:bCs/>
                <w:sz w:val="18"/>
                <w:szCs w:val="18"/>
                <w:lang w:eastAsia="ko-KR"/>
              </w:rPr>
              <w:t>Design</w:t>
            </w:r>
          </w:p>
          <w:p w14:paraId="1BD5C72E"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DMRS for on-demand CSI report</w:t>
            </w:r>
          </w:p>
          <w:p w14:paraId="7346EC2D" w14:textId="77777777" w:rsidR="00B02C21" w:rsidRDefault="00E621E6">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Skeptical</w:t>
            </w:r>
          </w:p>
          <w:p w14:paraId="02DF6A98"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50090097"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Support (11</w:t>
            </w:r>
            <w:r>
              <w:rPr>
                <w:rFonts w:ascii="Arial" w:hAnsi="Arial" w:cs="Arial"/>
                <w:b/>
                <w:bCs/>
                <w:strike/>
                <w:color w:val="FF0000"/>
                <w:sz w:val="18"/>
                <w:szCs w:val="18"/>
                <w:lang w:eastAsia="zh-TW"/>
              </w:rPr>
              <w:t>0</w:t>
            </w:r>
            <w:r>
              <w:rPr>
                <w:rFonts w:ascii="Arial" w:hAnsi="Arial" w:cs="Arial"/>
                <w:b/>
                <w:bCs/>
                <w:sz w:val="18"/>
                <w:szCs w:val="18"/>
                <w:lang w:eastAsia="zh-TW"/>
              </w:rPr>
              <w:t>):</w:t>
            </w:r>
            <w:r>
              <w:rPr>
                <w:rFonts w:ascii="Arial" w:hAnsi="Arial" w:cs="Arial"/>
                <w:sz w:val="18"/>
                <w:szCs w:val="18"/>
                <w:lang w:eastAsia="zh-TW"/>
              </w:rPr>
              <w:t xml:space="preserve"> Nokia (FFS), Huawei, ZTE, Tejas, MediaTek, GOOGLE, xiaomi, Samsung. Apple, Ericsson, </w:t>
            </w:r>
            <w:r>
              <w:rPr>
                <w:rFonts w:ascii="Arial" w:hAnsi="Arial" w:cs="Arial"/>
                <w:color w:val="FF0000"/>
                <w:sz w:val="18"/>
                <w:szCs w:val="18"/>
                <w:lang w:eastAsia="zh-TW"/>
              </w:rPr>
              <w:t>Qualcomm</w:t>
            </w:r>
          </w:p>
          <w:p w14:paraId="0468839E"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Skeptical (2)</w:t>
            </w:r>
          </w:p>
          <w:p w14:paraId="388DF7F3" w14:textId="77777777" w:rsidR="00B02C21" w:rsidRDefault="00E621E6">
            <w:pPr>
              <w:widowControl/>
              <w:spacing w:after="0" w:line="276" w:lineRule="auto"/>
              <w:jc w:val="left"/>
              <w:rPr>
                <w:rFonts w:ascii="Arial" w:hAnsi="Arial" w:cs="Arial"/>
                <w:sz w:val="18"/>
                <w:szCs w:val="18"/>
                <w:lang w:eastAsia="zh-TW"/>
              </w:rPr>
            </w:pPr>
            <w:r>
              <w:rPr>
                <w:rFonts w:ascii="Arial" w:hAnsi="Arial" w:cs="Arial"/>
                <w:sz w:val="18"/>
                <w:szCs w:val="18"/>
                <w:lang w:eastAsia="zh-TW"/>
              </w:rPr>
              <w:t>Spreadtrum (low priority in 6G day-1) Fujitsu (later)</w:t>
            </w:r>
          </w:p>
        </w:tc>
      </w:tr>
      <w:tr w:rsidR="00B02C21" w14:paraId="68234FB4"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4BB2F5A4"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2B86632E" w14:textId="77777777" w:rsidR="00B02C21" w:rsidRDefault="00E621E6">
            <w:pPr>
              <w:spacing w:after="0" w:line="240" w:lineRule="auto"/>
              <w:jc w:val="left"/>
              <w:rPr>
                <w:rFonts w:ascii="Arial" w:hAnsi="Arial" w:cs="Arial"/>
                <w:sz w:val="18"/>
                <w:szCs w:val="18"/>
                <w:lang w:eastAsia="zh-TW"/>
              </w:rPr>
            </w:pPr>
            <w:r>
              <w:rPr>
                <w:rFonts w:ascii="Arial"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5D97A3F1" w14:textId="77777777" w:rsidR="00B02C21" w:rsidRDefault="00E621E6">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1D79324A"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 (1): </w:t>
            </w:r>
            <w:r>
              <w:rPr>
                <w:rFonts w:ascii="Arial" w:hAnsi="Arial" w:cs="Arial"/>
                <w:sz w:val="18"/>
                <w:szCs w:val="18"/>
                <w:lang w:eastAsia="zh-TW"/>
              </w:rPr>
              <w:t>Ericsson</w:t>
            </w:r>
          </w:p>
          <w:p w14:paraId="4D8AFD46" w14:textId="77777777" w:rsidR="00B02C21" w:rsidRDefault="00B02C21">
            <w:pPr>
              <w:spacing w:after="0" w:line="240" w:lineRule="auto"/>
              <w:jc w:val="left"/>
              <w:rPr>
                <w:rFonts w:ascii="Arial" w:hAnsi="Arial" w:cs="Arial"/>
                <w:b/>
                <w:bCs/>
                <w:sz w:val="18"/>
                <w:szCs w:val="18"/>
                <w:lang w:eastAsia="zh-TW"/>
              </w:rPr>
            </w:pPr>
          </w:p>
        </w:tc>
      </w:tr>
    </w:tbl>
    <w:p w14:paraId="2DB58E19" w14:textId="77777777" w:rsidR="00B02C21" w:rsidRDefault="00B02C21">
      <w:pPr>
        <w:widowControl/>
        <w:spacing w:after="0" w:line="276" w:lineRule="auto"/>
        <w:jc w:val="left"/>
        <w:rPr>
          <w:rFonts w:ascii="Arial" w:hAnsi="Arial" w:cs="Arial"/>
          <w:sz w:val="20"/>
          <w:szCs w:val="20"/>
        </w:rPr>
      </w:pPr>
    </w:p>
    <w:p w14:paraId="29192987" w14:textId="77777777" w:rsidR="00B02C21" w:rsidRDefault="00E621E6">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B02C21" w14:paraId="5BC6E439" w14:textId="77777777">
        <w:tc>
          <w:tcPr>
            <w:tcW w:w="0" w:type="auto"/>
            <w:shd w:val="clear" w:color="auto" w:fill="FFC000" w:themeFill="accent4"/>
          </w:tcPr>
          <w:p w14:paraId="455AEEB8"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C84D80B"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1F60F79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6607FEC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2B997355" w14:textId="77777777">
        <w:tc>
          <w:tcPr>
            <w:tcW w:w="0" w:type="auto"/>
          </w:tcPr>
          <w:p w14:paraId="782E522B"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2413384E"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1063C568"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5E98DBAE" w14:textId="77777777" w:rsidR="00B02C21" w:rsidRDefault="00E621E6">
            <w:pPr>
              <w:spacing w:before="24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32A24AFF" wp14:editId="1723EF1B">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29308531" w14:textId="77777777" w:rsidR="00B02C21" w:rsidRDefault="00E621E6">
            <w:pPr>
              <w:spacing w:before="240" w:after="120" w:line="240" w:lineRule="auto"/>
              <w:jc w:val="center"/>
              <w:rPr>
                <w:rStyle w:val="Emphasis"/>
                <w:rFonts w:ascii="Arial" w:hAnsi="Arial" w:cs="Arial"/>
                <w:i w:val="0"/>
                <w:iCs w:val="0"/>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-2.1.1</w:t>
            </w:r>
            <w:r>
              <w:rPr>
                <w:rStyle w:val="Emphasis"/>
                <w:rFonts w:ascii="Arial" w:hAnsi="Arial" w:cs="Arial"/>
                <w:i w:val="0"/>
                <w:iCs w:val="0"/>
                <w:sz w:val="16"/>
                <w:szCs w:val="16"/>
                <w:lang w:eastAsia="en-GB"/>
              </w:rPr>
              <w:t xml:space="preserve"> </w:t>
            </w:r>
            <w:r>
              <w:rPr>
                <w:rStyle w:val="Emphasis"/>
                <w:rFonts w:ascii="Arial" w:hAnsi="Arial" w:cs="Arial"/>
                <w:i w:val="0"/>
                <w:iCs w:val="0"/>
                <w:sz w:val="16"/>
                <w:szCs w:val="16"/>
                <w:lang w:eastAsia="zh-TW"/>
              </w:rPr>
              <w:t xml:space="preserve">Average UPT performance </w:t>
            </w:r>
            <w:r>
              <w:rPr>
                <w:rStyle w:val="Emphasis"/>
                <w:rFonts w:ascii="Arial" w:hAnsi="Arial" w:cs="Arial"/>
                <w:i w:val="0"/>
                <w:iCs w:val="0"/>
                <w:sz w:val="16"/>
                <w:szCs w:val="16"/>
                <w:lang w:eastAsia="en-GB"/>
              </w:rPr>
              <w:t>of outer-loop CSI acquisition standalone vs. dual-loop CSI acquisition under different outer-loop CSI periodicities</w:t>
            </w:r>
          </w:p>
          <w:p w14:paraId="4572809E" w14:textId="77777777" w:rsidR="00B02C21" w:rsidRDefault="00E621E6">
            <w:pPr>
              <w:spacing w:before="240" w:after="120" w:line="240" w:lineRule="auto"/>
              <w:rPr>
                <w:rFonts w:ascii="Arial" w:hAnsi="Arial" w:cs="Arial"/>
                <w:sz w:val="16"/>
                <w:szCs w:val="16"/>
                <w:lang w:eastAsia="en-GB"/>
              </w:rPr>
            </w:pPr>
            <w:r>
              <w:rPr>
                <w:rFonts w:ascii="Arial" w:hAnsi="Arial" w:cs="Arial"/>
                <w:sz w:val="16"/>
                <w:szCs w:val="16"/>
                <w:lang w:eastAsia="en-GB"/>
              </w:rPr>
              <w:t xml:space="preserve">Observation 2.1.1: A dual-loop CSI acquisition framework is motivated by the critical need to efficiently balance the trade-off between CSI update periodicity, resource consumption, and sustained high </w:t>
            </w:r>
            <w:r>
              <w:rPr>
                <w:rFonts w:ascii="Arial" w:hAnsi="Arial" w:cs="Arial"/>
                <w:sz w:val="16"/>
                <w:szCs w:val="16"/>
                <w:lang w:eastAsia="en-GB"/>
              </w:rPr>
              <w:lastRenderedPageBreak/>
              <w:t>performance.</w:t>
            </w:r>
          </w:p>
          <w:p w14:paraId="54BD02BE" w14:textId="77777777" w:rsidR="00B02C21" w:rsidRDefault="00E621E6">
            <w:pPr>
              <w:spacing w:beforeLines="50" w:before="12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5898A9D0" wp14:editId="73B76395">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21F0897" w14:textId="77777777" w:rsidR="00B02C21" w:rsidRDefault="00E621E6">
            <w:pPr>
              <w:spacing w:beforeLines="50" w:before="120" w:after="120" w:line="240" w:lineRule="auto"/>
              <w:jc w:val="center"/>
              <w:rPr>
                <w:rFonts w:ascii="Arial" w:hAnsi="Arial" w:cs="Arial"/>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w:t>
            </w:r>
            <w:r>
              <w:rPr>
                <w:rStyle w:val="Emphasis"/>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B02C21" w14:paraId="30DD3C54" w14:textId="77777777">
        <w:tc>
          <w:tcPr>
            <w:tcW w:w="0" w:type="auto"/>
          </w:tcPr>
          <w:p w14:paraId="38EA3BB4"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0D01283C"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00712FFC"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114A9424" w14:textId="77777777" w:rsidR="00B02C21" w:rsidRDefault="00E621E6">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lang w:eastAsia="en-GB"/>
              </w:rPr>
              <w:drawing>
                <wp:inline distT="0" distB="0" distL="0" distR="0" wp14:anchorId="5D742EDB" wp14:editId="4D367EC5">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7521E864" w14:textId="77777777" w:rsidR="00B02C21" w:rsidRDefault="00E621E6">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B02C21" w14:paraId="2019298F" w14:textId="77777777">
        <w:tc>
          <w:tcPr>
            <w:tcW w:w="0" w:type="auto"/>
          </w:tcPr>
          <w:p w14:paraId="32602547"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2D82E890"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1220B900"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0C6602EE" w14:textId="77777777" w:rsidR="00B02C21" w:rsidRDefault="00E621E6">
            <w:pPr>
              <w:pStyle w:val="BodyText"/>
              <w:keepNext/>
              <w:jc w:val="center"/>
              <w:rPr>
                <w:rFonts w:ascii="Arial" w:hAnsi="Arial" w:cs="Arial"/>
                <w:sz w:val="16"/>
                <w:szCs w:val="16"/>
              </w:rPr>
            </w:pPr>
            <w:r>
              <w:rPr>
                <w:rFonts w:ascii="Arial" w:hAnsi="Arial" w:cs="Arial"/>
                <w:noProof/>
                <w:sz w:val="16"/>
                <w:szCs w:val="16"/>
                <w:lang w:eastAsia="zh-CN"/>
              </w:rPr>
              <w:drawing>
                <wp:inline distT="0" distB="0" distL="0" distR="0" wp14:anchorId="3EAA2508" wp14:editId="205B791A">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408B1457" w14:textId="77777777" w:rsidR="00B02C21" w:rsidRDefault="00E621E6">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Throughput vs. SINR for CSI-RS-based CQI and PDSCH DMRS-based CQI in UMa scenario.</w:t>
            </w:r>
          </w:p>
          <w:p w14:paraId="32982A11"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7041A213" wp14:editId="20F3A59F">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1292AD90" w14:textId="77777777" w:rsidR="00B02C21" w:rsidRDefault="00E621E6">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005C07EE" w14:textId="77777777" w:rsidR="00B02C21" w:rsidRDefault="00B02C21">
      <w:pPr>
        <w:widowControl/>
        <w:spacing w:after="0" w:line="276" w:lineRule="auto"/>
        <w:jc w:val="left"/>
        <w:rPr>
          <w:rFonts w:ascii="Arial" w:hAnsi="Arial" w:cs="Arial"/>
          <w:sz w:val="20"/>
          <w:szCs w:val="20"/>
        </w:rPr>
      </w:pPr>
    </w:p>
    <w:p w14:paraId="65A8D2AE" w14:textId="77777777" w:rsidR="00B02C21" w:rsidRDefault="00B02C21">
      <w:pPr>
        <w:pStyle w:val="ListParagraph"/>
        <w:ind w:left="1440"/>
        <w:rPr>
          <w:rFonts w:ascii="Arial" w:hAnsi="Arial" w:cs="Arial"/>
          <w:b/>
          <w:bCs/>
          <w:sz w:val="20"/>
          <w:szCs w:val="20"/>
        </w:rPr>
      </w:pPr>
    </w:p>
    <w:p w14:paraId="10903EF4" w14:textId="77777777" w:rsidR="00E43E1E" w:rsidRDefault="00E43E1E" w:rsidP="00E43E1E">
      <w:pPr>
        <w:pStyle w:val="Heading3"/>
        <w:numPr>
          <w:ilvl w:val="0"/>
          <w:numId w:val="0"/>
        </w:numPr>
        <w:rPr>
          <w:b/>
          <w:bCs/>
          <w:sz w:val="22"/>
          <w:szCs w:val="22"/>
        </w:rPr>
      </w:pPr>
      <w:r>
        <w:rPr>
          <w:b/>
          <w:bCs/>
          <w:sz w:val="22"/>
          <w:szCs w:val="22"/>
        </w:rPr>
        <w:t>Proposal 4.3-1</w:t>
      </w:r>
      <w:ins w:id="321" w:author="Feifei Sun/PHY Research &amp; Standard Lab /SRC-Beijing/Principal Engineer/Samsung Electronics" w:date="2026-02-10T01:59:00Z">
        <w:r>
          <w:rPr>
            <w:b/>
            <w:bCs/>
            <w:sz w:val="22"/>
            <w:szCs w:val="22"/>
          </w:rPr>
          <w:t>B</w:t>
        </w:r>
      </w:ins>
    </w:p>
    <w:p w14:paraId="08CBCB2B" w14:textId="77777777" w:rsidR="00E43E1E" w:rsidRDefault="00E43E1E" w:rsidP="00E43E1E">
      <w:pPr>
        <w:widowControl/>
        <w:spacing w:after="0" w:line="276" w:lineRule="auto"/>
        <w:jc w:val="left"/>
        <w:rPr>
          <w:rFonts w:ascii="Arial" w:hAnsi="Arial" w:cs="Arial"/>
          <w:sz w:val="18"/>
          <w:szCs w:val="18"/>
        </w:rPr>
      </w:pPr>
      <w:ins w:id="322"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34E4233D" w14:textId="77777777" w:rsidR="00B02C21" w:rsidRDefault="00B02C21">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B02C21" w14:paraId="48D360A8" w14:textId="77777777">
        <w:tc>
          <w:tcPr>
            <w:tcW w:w="1627" w:type="dxa"/>
            <w:shd w:val="clear" w:color="auto" w:fill="F2F2F2" w:themeFill="background1" w:themeFillShade="F2"/>
          </w:tcPr>
          <w:p w14:paraId="2F28990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38462E9"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Nokia, Huawei, ZTE, Tejas, MediaTek, GOOGLE, xiaomi, Samsung. Apple, Ericsson, InterDigital, Qualcomm</w:t>
            </w:r>
          </w:p>
        </w:tc>
      </w:tr>
      <w:tr w:rsidR="00B02C21" w14:paraId="73F80A0D" w14:textId="77777777">
        <w:tc>
          <w:tcPr>
            <w:tcW w:w="1627" w:type="dxa"/>
            <w:shd w:val="clear" w:color="auto" w:fill="F2F2F2" w:themeFill="background1" w:themeFillShade="F2"/>
          </w:tcPr>
          <w:p w14:paraId="702FE8F7"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909470F" w14:textId="77777777" w:rsidR="00B02C21" w:rsidRDefault="00B02C21">
            <w:pPr>
              <w:spacing w:after="0" w:line="240" w:lineRule="auto"/>
              <w:rPr>
                <w:rFonts w:ascii="Arial" w:hAnsi="Arial" w:cs="Arial"/>
                <w:sz w:val="18"/>
                <w:szCs w:val="18"/>
                <w:lang w:eastAsia="en-GB"/>
              </w:rPr>
            </w:pPr>
          </w:p>
        </w:tc>
      </w:tr>
    </w:tbl>
    <w:p w14:paraId="0DA67B74" w14:textId="77777777" w:rsidR="00B02C21" w:rsidRDefault="00B02C21">
      <w:pPr>
        <w:rPr>
          <w:rFonts w:ascii="Arial" w:hAnsi="Arial" w:cs="Arial"/>
          <w:sz w:val="20"/>
          <w:szCs w:val="20"/>
        </w:rPr>
      </w:pPr>
    </w:p>
    <w:p w14:paraId="46DAC5D1" w14:textId="77777777" w:rsidR="00B02C21" w:rsidRDefault="00E621E6">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B02C21" w14:paraId="4D0D85EE" w14:textId="77777777">
        <w:trPr>
          <w:trHeight w:val="20"/>
        </w:trPr>
        <w:tc>
          <w:tcPr>
            <w:tcW w:w="1165" w:type="dxa"/>
            <w:shd w:val="clear" w:color="auto" w:fill="E7E6E6" w:themeFill="background2"/>
          </w:tcPr>
          <w:p w14:paraId="51E3B10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270A312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16529E26" w14:textId="77777777">
        <w:trPr>
          <w:trHeight w:val="20"/>
        </w:trPr>
        <w:tc>
          <w:tcPr>
            <w:tcW w:w="1165" w:type="dxa"/>
          </w:tcPr>
          <w:p w14:paraId="1AD7DB9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661031C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Hope spredtrum/Fujitsu is fine with the above proposal. I didn’t put your name in “not support”. But if you have strong concern, please update the above table.</w:t>
            </w:r>
          </w:p>
        </w:tc>
      </w:tr>
      <w:tr w:rsidR="00B02C21" w14:paraId="00B4ED83" w14:textId="77777777">
        <w:trPr>
          <w:trHeight w:val="20"/>
        </w:trPr>
        <w:tc>
          <w:tcPr>
            <w:tcW w:w="1165" w:type="dxa"/>
          </w:tcPr>
          <w:p w14:paraId="7A89DF2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1642188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B02C21" w14:paraId="684DA488" w14:textId="77777777">
        <w:trPr>
          <w:trHeight w:val="20"/>
        </w:trPr>
        <w:tc>
          <w:tcPr>
            <w:tcW w:w="1165" w:type="dxa"/>
          </w:tcPr>
          <w:p w14:paraId="380859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MediaTek</w:t>
            </w:r>
          </w:p>
        </w:tc>
        <w:tc>
          <w:tcPr>
            <w:tcW w:w="8571" w:type="dxa"/>
          </w:tcPr>
          <w:p w14:paraId="3362972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B02C21" w14:paraId="0784C839" w14:textId="77777777">
        <w:trPr>
          <w:trHeight w:val="20"/>
        </w:trPr>
        <w:tc>
          <w:tcPr>
            <w:tcW w:w="1165" w:type="dxa"/>
          </w:tcPr>
          <w:p w14:paraId="05ADEEC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7CAE9F1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Given the different role of DMRS-based CSI and CSI-RS-based CSI, DMRS-based CSI can be viewed as complementary for CSI-RS-based CSI.</w:t>
            </w:r>
            <w:r>
              <w:rPr>
                <w:rFonts w:ascii="Arial" w:hAnsi="Arial" w:cs="Arial" w:hint="eastAsia"/>
                <w:sz w:val="18"/>
                <w:szCs w:val="18"/>
                <w:lang w:eastAsia="en-GB"/>
              </w:rPr>
              <w:t xml:space="preserve"> </w:t>
            </w:r>
            <w:r>
              <w:rPr>
                <w:rFonts w:ascii="Arial" w:hAnsi="Arial" w:cs="Arial"/>
                <w:sz w:val="18"/>
                <w:szCs w:val="18"/>
                <w:lang w:eastAsia="en-GB"/>
              </w:rPr>
              <w:t>The proposal can be modified for further clarification.</w:t>
            </w:r>
          </w:p>
          <w:p w14:paraId="521AEC4F"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roposal 4.3-1</w:t>
            </w:r>
          </w:p>
          <w:p w14:paraId="6DE86558" w14:textId="77777777" w:rsidR="00B02C21" w:rsidRDefault="00E621E6">
            <w:pPr>
              <w:spacing w:after="0" w:line="240" w:lineRule="auto"/>
              <w:rPr>
                <w:rFonts w:ascii="Arial" w:hAnsi="Arial" w:cs="Arial"/>
                <w:sz w:val="18"/>
                <w:szCs w:val="18"/>
                <w:lang w:eastAsia="en-GB"/>
              </w:rPr>
            </w:pPr>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SI-RS-based CSI reporting as baseline.</w:t>
            </w:r>
            <w:r>
              <w:rPr>
                <w:rFonts w:ascii="Arial" w:hAnsi="Arial" w:cs="Arial"/>
                <w:sz w:val="18"/>
                <w:szCs w:val="18"/>
                <w:lang w:eastAsia="en-GB"/>
              </w:rPr>
              <w:t xml:space="preserve"> Study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B02C21" w14:paraId="053C81B9" w14:textId="77777777">
        <w:trPr>
          <w:trHeight w:val="20"/>
        </w:trPr>
        <w:tc>
          <w:tcPr>
            <w:tcW w:w="1165" w:type="dxa"/>
          </w:tcPr>
          <w:p w14:paraId="0C01F1E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1A8D692" w14:textId="77777777" w:rsidR="00B02C21" w:rsidRDefault="00E621E6">
            <w:pPr>
              <w:spacing w:after="0" w:line="240" w:lineRule="auto"/>
              <w:rPr>
                <w:rFonts w:ascii="Arial" w:hAnsi="Arial" w:cs="Arial"/>
                <w:color w:val="FF0000"/>
                <w:sz w:val="18"/>
                <w:szCs w:val="18"/>
                <w:lang w:eastAsia="en-GB"/>
              </w:rPr>
            </w:pPr>
            <w:r>
              <w:rPr>
                <w:rFonts w:ascii="Arial" w:hAnsi="Arial" w:cs="Arial" w:hint="eastAsia"/>
                <w:sz w:val="18"/>
                <w:szCs w:val="18"/>
                <w:lang w:eastAsia="en-GB"/>
              </w:rPr>
              <w:t>DMRS-based CSI reporting has benefits on link adaption in addition to CSI-RS based CSI reporting.</w:t>
            </w:r>
          </w:p>
        </w:tc>
      </w:tr>
      <w:tr w:rsidR="00B02C21" w14:paraId="616B57FF" w14:textId="77777777">
        <w:trPr>
          <w:trHeight w:val="20"/>
        </w:trPr>
        <w:tc>
          <w:tcPr>
            <w:tcW w:w="1165" w:type="dxa"/>
          </w:tcPr>
          <w:p w14:paraId="7D49522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00E161A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B02C21" w14:paraId="2A6B5503" w14:textId="77777777">
        <w:trPr>
          <w:trHeight w:val="20"/>
        </w:trPr>
        <w:tc>
          <w:tcPr>
            <w:tcW w:w="1165" w:type="dxa"/>
          </w:tcPr>
          <w:p w14:paraId="6E1BAAC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674659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OPPO, CSI-RS based CSI reporting should be the baseline for DL based CSI acquisition. </w:t>
            </w:r>
            <w:r>
              <w:rPr>
                <w:rFonts w:ascii="Arial" w:hAnsi="Arial" w:cs="Arial"/>
                <w:sz w:val="18"/>
                <w:szCs w:val="18"/>
                <w:lang w:eastAsia="en-GB"/>
              </w:rPr>
              <w:t>W</w:t>
            </w:r>
            <w:r>
              <w:rPr>
                <w:rFonts w:ascii="Arial" w:hAnsi="Arial" w:cs="Arial" w:hint="eastAsia"/>
                <w:sz w:val="18"/>
                <w:szCs w:val="18"/>
                <w:lang w:eastAsia="en-GB"/>
              </w:rPr>
              <w:t xml:space="preserve">e think that the first step is to identify potential use cases for DMRS based CSI acquisition, if the use cases are promising, we can then study </w:t>
            </w:r>
            <w:r>
              <w:rPr>
                <w:rFonts w:ascii="Arial" w:hAnsi="Arial" w:cs="Arial"/>
                <w:sz w:val="18"/>
                <w:szCs w:val="18"/>
                <w:lang w:eastAsia="en-GB"/>
              </w:rPr>
              <w:t>whether</w:t>
            </w:r>
            <w:r>
              <w:rPr>
                <w:rFonts w:ascii="Arial" w:hAnsi="Arial" w:cs="Arial" w:hint="eastAsia"/>
                <w:sz w:val="18"/>
                <w:szCs w:val="18"/>
                <w:lang w:eastAsia="en-GB"/>
              </w:rPr>
              <w:t>/</w:t>
            </w:r>
            <w:r>
              <w:rPr>
                <w:rFonts w:ascii="Arial" w:hAnsi="Arial" w:cs="Arial"/>
                <w:sz w:val="18"/>
                <w:szCs w:val="18"/>
                <w:lang w:eastAsia="en-GB"/>
              </w:rPr>
              <w:t>how to support DMRS-based CSI reporting</w:t>
            </w:r>
            <w:r>
              <w:rPr>
                <w:rFonts w:ascii="Arial" w:hAnsi="Arial" w:cs="Arial" w:hint="eastAsia"/>
                <w:sz w:val="18"/>
                <w:szCs w:val="18"/>
                <w:lang w:eastAsia="en-GB"/>
              </w:rPr>
              <w:t>.</w:t>
            </w:r>
          </w:p>
        </w:tc>
      </w:tr>
      <w:tr w:rsidR="00B02C21" w14:paraId="16F44ABB" w14:textId="77777777">
        <w:trPr>
          <w:trHeight w:val="20"/>
        </w:trPr>
        <w:tc>
          <w:tcPr>
            <w:tcW w:w="1165" w:type="dxa"/>
          </w:tcPr>
          <w:p w14:paraId="72A91C2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5CAA93C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w:t>
            </w:r>
          </w:p>
        </w:tc>
      </w:tr>
      <w:tr w:rsidR="00B02C21" w14:paraId="56E0900F" w14:textId="77777777">
        <w:trPr>
          <w:trHeight w:val="20"/>
        </w:trPr>
        <w:tc>
          <w:tcPr>
            <w:tcW w:w="1165" w:type="dxa"/>
          </w:tcPr>
          <w:p w14:paraId="34E3B11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1E0C977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further study. We believe that more evaluations are needed to prove its benefits and CSI-RS-based CSI reporting should be given priority.</w:t>
            </w:r>
          </w:p>
          <w:p w14:paraId="641AA1B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First, The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6CBAD73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Second, the analog beam and/or digital beam used for scheduling at different times may also vary.</w:t>
            </w:r>
          </w:p>
        </w:tc>
      </w:tr>
      <w:tr w:rsidR="00B02C21" w14:paraId="2FC38ACC" w14:textId="77777777">
        <w:trPr>
          <w:trHeight w:val="20"/>
        </w:trPr>
        <w:tc>
          <w:tcPr>
            <w:tcW w:w="1165" w:type="dxa"/>
          </w:tcPr>
          <w:p w14:paraId="0003792D"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204C7224"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Similar view with OPPO, CSI-RS based CSI reporting should be a baseline.</w:t>
            </w:r>
          </w:p>
        </w:tc>
      </w:tr>
      <w:tr w:rsidR="00B02C21" w14:paraId="2AD6CE90" w14:textId="77777777">
        <w:trPr>
          <w:trHeight w:val="20"/>
        </w:trPr>
        <w:tc>
          <w:tcPr>
            <w:tcW w:w="1165" w:type="dxa"/>
          </w:tcPr>
          <w:p w14:paraId="7BB092DA"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3FFEBC7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We agree with OPPO</w:t>
            </w:r>
            <w:r>
              <w:rPr>
                <w:rFonts w:ascii="Arial" w:hAnsi="Arial" w:cs="Arial"/>
                <w:sz w:val="18"/>
                <w:szCs w:val="18"/>
                <w:lang w:eastAsia="en-GB"/>
              </w:rPr>
              <w:t>’</w:t>
            </w:r>
            <w:r>
              <w:rPr>
                <w:rFonts w:ascii="Arial" w:hAnsi="Arial" w:cs="Arial" w:hint="eastAsia"/>
                <w:sz w:val="18"/>
                <w:szCs w:val="18"/>
                <w:lang w:eastAsia="en-GB"/>
              </w:rPr>
              <w:t xml:space="preserve">s opinion that CSI-RS -based CSI reporting should be used as the baseline, and the performance of </w:t>
            </w:r>
            <w:r>
              <w:rPr>
                <w:rFonts w:ascii="Arial" w:hAnsi="Arial" w:cs="Arial"/>
                <w:sz w:val="18"/>
                <w:szCs w:val="18"/>
                <w:lang w:eastAsia="en-GB"/>
              </w:rPr>
              <w:t>DMRS-based CSI reporting</w:t>
            </w:r>
            <w:r>
              <w:rPr>
                <w:rFonts w:ascii="Arial" w:hAnsi="Arial" w:cs="Arial" w:hint="eastAsia"/>
                <w:sz w:val="18"/>
                <w:szCs w:val="18"/>
                <w:lang w:eastAsia="en-GB"/>
              </w:rPr>
              <w:t xml:space="preserve"> needs to be further validated. </w:t>
            </w:r>
          </w:p>
          <w:p w14:paraId="2A917F8B" w14:textId="77777777" w:rsidR="00B02C21" w:rsidRDefault="00B02C21">
            <w:pPr>
              <w:spacing w:after="0" w:line="240" w:lineRule="auto"/>
              <w:rPr>
                <w:rFonts w:ascii="Arial" w:eastAsia="Malgun Gothic" w:hAnsi="Arial" w:cs="Arial"/>
                <w:sz w:val="18"/>
                <w:szCs w:val="18"/>
                <w:lang w:eastAsia="ko-KR"/>
              </w:rPr>
            </w:pPr>
          </w:p>
        </w:tc>
      </w:tr>
      <w:tr w:rsidR="00B02C21" w14:paraId="17C4EAC8" w14:textId="77777777">
        <w:trPr>
          <w:trHeight w:val="20"/>
        </w:trPr>
        <w:tc>
          <w:tcPr>
            <w:tcW w:w="1165" w:type="dxa"/>
          </w:tcPr>
          <w:p w14:paraId="0DBF46B4"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7E081970"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52D7FDF8" w14:textId="77777777">
        <w:trPr>
          <w:trHeight w:val="20"/>
        </w:trPr>
        <w:tc>
          <w:tcPr>
            <w:tcW w:w="1165" w:type="dxa"/>
          </w:tcPr>
          <w:p w14:paraId="786FAF54"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6FA61DF4"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0E31E2" w14:paraId="3EA719C8" w14:textId="77777777">
        <w:trPr>
          <w:trHeight w:val="20"/>
        </w:trPr>
        <w:tc>
          <w:tcPr>
            <w:tcW w:w="1165" w:type="dxa"/>
          </w:tcPr>
          <w:p w14:paraId="6C6BE400" w14:textId="433EF219" w:rsidR="000E31E2" w:rsidRDefault="000E31E2" w:rsidP="000E31E2">
            <w:pPr>
              <w:spacing w:after="0" w:line="240" w:lineRule="auto"/>
              <w:rPr>
                <w:rFonts w:ascii="Arial" w:eastAsia="Yu Mincho" w:hAnsi="Arial" w:cs="Arial"/>
                <w:sz w:val="18"/>
                <w:szCs w:val="18"/>
                <w:lang w:eastAsia="ja-JP"/>
              </w:rPr>
            </w:pPr>
            <w:r w:rsidRPr="00FA704A">
              <w:rPr>
                <w:rFonts w:ascii="Arial" w:hAnsi="Arial" w:cs="Arial"/>
                <w:sz w:val="18"/>
                <w:szCs w:val="18"/>
              </w:rPr>
              <w:t>Sony</w:t>
            </w:r>
          </w:p>
        </w:tc>
        <w:tc>
          <w:tcPr>
            <w:tcW w:w="8571" w:type="dxa"/>
          </w:tcPr>
          <w:p w14:paraId="0216C598" w14:textId="60DA83BE" w:rsidR="000E31E2" w:rsidRDefault="000E31E2" w:rsidP="000E31E2">
            <w:pPr>
              <w:spacing w:after="0" w:line="240" w:lineRule="auto"/>
              <w:rPr>
                <w:rFonts w:ascii="Arial" w:eastAsia="Yu Mincho" w:hAnsi="Arial" w:cs="Arial"/>
                <w:sz w:val="18"/>
                <w:szCs w:val="18"/>
                <w:lang w:eastAsia="ja-JP"/>
              </w:rPr>
            </w:pPr>
            <w:r>
              <w:rPr>
                <w:rFonts w:ascii="Arial" w:hAnsi="Arial" w:cs="Arial"/>
                <w:sz w:val="18"/>
                <w:szCs w:val="18"/>
              </w:rPr>
              <w:t>We believe that “long-term channel information” should also be considered as a candidate for UE-assisted reports.</w:t>
            </w:r>
          </w:p>
        </w:tc>
      </w:tr>
      <w:tr w:rsidR="0074282A" w14:paraId="7C6B17BC" w14:textId="77777777">
        <w:trPr>
          <w:trHeight w:val="20"/>
        </w:trPr>
        <w:tc>
          <w:tcPr>
            <w:tcW w:w="1165" w:type="dxa"/>
          </w:tcPr>
          <w:p w14:paraId="5BEF568A" w14:textId="0BC321BE" w:rsidR="0074282A" w:rsidRPr="00FA704A" w:rsidRDefault="0074282A" w:rsidP="0074282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07D7C9F3" w14:textId="57F229B9" w:rsidR="0074282A" w:rsidRDefault="0074282A" w:rsidP="0074282A">
            <w:pPr>
              <w:spacing w:after="0" w:line="240" w:lineRule="auto"/>
              <w:rPr>
                <w:rFonts w:ascii="Arial" w:hAnsi="Arial" w:cs="Arial"/>
                <w:sz w:val="18"/>
                <w:szCs w:val="18"/>
              </w:rPr>
            </w:pPr>
            <w:r>
              <w:rPr>
                <w:rFonts w:ascii="Arial" w:hAnsi="Arial" w:cs="Arial" w:hint="eastAsia"/>
                <w:sz w:val="18"/>
                <w:szCs w:val="18"/>
              </w:rPr>
              <w:t>Support Proposal 4.3-1.</w:t>
            </w:r>
          </w:p>
        </w:tc>
      </w:tr>
      <w:tr w:rsidR="00B12E89" w14:paraId="4561CDF2" w14:textId="77777777">
        <w:trPr>
          <w:trHeight w:val="20"/>
        </w:trPr>
        <w:tc>
          <w:tcPr>
            <w:tcW w:w="1165" w:type="dxa"/>
          </w:tcPr>
          <w:p w14:paraId="6FCEBB2C" w14:textId="4AEEDBE7" w:rsidR="00B12E89" w:rsidRDefault="00B12E89" w:rsidP="0074282A">
            <w:pPr>
              <w:spacing w:after="0" w:line="240" w:lineRule="auto"/>
              <w:rPr>
                <w:rFonts w:ascii="Arial" w:hAnsi="Arial" w:cs="Arial"/>
                <w:sz w:val="18"/>
                <w:szCs w:val="18"/>
              </w:rPr>
            </w:pPr>
            <w:r>
              <w:rPr>
                <w:rFonts w:ascii="Arial" w:hAnsi="Arial" w:cs="Arial"/>
                <w:sz w:val="18"/>
                <w:szCs w:val="18"/>
              </w:rPr>
              <w:t>CEWiT</w:t>
            </w:r>
          </w:p>
        </w:tc>
        <w:tc>
          <w:tcPr>
            <w:tcW w:w="8571" w:type="dxa"/>
          </w:tcPr>
          <w:p w14:paraId="68EF74D4" w14:textId="1379BBFB" w:rsidR="00B12E89" w:rsidRDefault="00B12E89" w:rsidP="0074282A">
            <w:pPr>
              <w:spacing w:after="0" w:line="240" w:lineRule="auto"/>
              <w:rPr>
                <w:rFonts w:ascii="Arial" w:hAnsi="Arial" w:cs="Arial"/>
                <w:sz w:val="18"/>
                <w:szCs w:val="18"/>
              </w:rPr>
            </w:pPr>
            <w:r>
              <w:rPr>
                <w:rFonts w:ascii="Arial" w:hAnsi="Arial" w:cs="Arial"/>
                <w:sz w:val="18"/>
                <w:szCs w:val="18"/>
              </w:rPr>
              <w:t>We support the proposal</w:t>
            </w:r>
          </w:p>
        </w:tc>
      </w:tr>
      <w:tr w:rsidR="00746F8E" w14:paraId="663D187A" w14:textId="77777777" w:rsidTr="00746F8E">
        <w:trPr>
          <w:trHeight w:val="20"/>
        </w:trPr>
        <w:tc>
          <w:tcPr>
            <w:tcW w:w="1165" w:type="dxa"/>
          </w:tcPr>
          <w:p w14:paraId="51147743" w14:textId="77777777" w:rsidR="00746F8E" w:rsidRDefault="00746F8E" w:rsidP="00DC0A28">
            <w:pPr>
              <w:spacing w:after="0" w:line="240" w:lineRule="auto"/>
              <w:rPr>
                <w:rFonts w:ascii="Arial" w:hAnsi="Arial" w:cs="Arial"/>
                <w:sz w:val="18"/>
                <w:szCs w:val="18"/>
              </w:rPr>
            </w:pPr>
            <w:r>
              <w:rPr>
                <w:rFonts w:ascii="Arial" w:hAnsi="Arial" w:cs="Arial" w:hint="eastAsia"/>
                <w:sz w:val="18"/>
                <w:szCs w:val="18"/>
              </w:rPr>
              <w:t>NE</w:t>
            </w:r>
            <w:r>
              <w:rPr>
                <w:rFonts w:ascii="Arial" w:hAnsi="Arial" w:cs="Arial"/>
                <w:sz w:val="18"/>
                <w:szCs w:val="18"/>
              </w:rPr>
              <w:t>C</w:t>
            </w:r>
          </w:p>
        </w:tc>
        <w:tc>
          <w:tcPr>
            <w:tcW w:w="8571" w:type="dxa"/>
          </w:tcPr>
          <w:p w14:paraId="19301FB5" w14:textId="77777777" w:rsidR="00746F8E" w:rsidRDefault="00746F8E" w:rsidP="00DC0A28">
            <w:pPr>
              <w:spacing w:after="0" w:line="240" w:lineRule="auto"/>
              <w:rPr>
                <w:rFonts w:ascii="Arial" w:hAnsi="Arial" w:cs="Arial"/>
                <w:sz w:val="18"/>
                <w:szCs w:val="18"/>
              </w:rPr>
            </w:pPr>
            <w:r>
              <w:rPr>
                <w:rFonts w:ascii="Arial" w:hAnsi="Arial" w:cs="Arial"/>
                <w:sz w:val="18"/>
                <w:szCs w:val="18"/>
              </w:rPr>
              <w:t>Support for the study.</w:t>
            </w:r>
          </w:p>
        </w:tc>
      </w:tr>
    </w:tbl>
    <w:p w14:paraId="4336F553" w14:textId="77777777" w:rsidR="00B02C21" w:rsidRDefault="00B02C21">
      <w:pPr>
        <w:rPr>
          <w:rFonts w:ascii="Arial" w:hAnsi="Arial" w:cs="Arial"/>
          <w:sz w:val="20"/>
          <w:szCs w:val="20"/>
        </w:rPr>
      </w:pPr>
    </w:p>
    <w:p w14:paraId="2E6E5003" w14:textId="77777777" w:rsidR="00B02C21" w:rsidRDefault="00E621E6">
      <w:pPr>
        <w:pStyle w:val="Heading2"/>
        <w:rPr>
          <w:rFonts w:ascii="Arial" w:hAnsi="Arial" w:cs="Arial"/>
          <w:sz w:val="24"/>
          <w:szCs w:val="24"/>
        </w:rPr>
      </w:pPr>
      <w:r>
        <w:rPr>
          <w:rFonts w:ascii="Arial" w:hAnsi="Arial" w:cs="Arial"/>
          <w:sz w:val="24"/>
          <w:szCs w:val="24"/>
        </w:rPr>
        <w:t>UE-assisted report</w:t>
      </w:r>
    </w:p>
    <w:p w14:paraId="59005B47" w14:textId="77777777" w:rsidR="00B02C21" w:rsidRDefault="00E621E6">
      <w:pPr>
        <w:rPr>
          <w:rFonts w:ascii="Arial" w:hAnsi="Arial" w:cs="Arial"/>
          <w:sz w:val="20"/>
          <w:szCs w:val="20"/>
        </w:rPr>
      </w:pPr>
      <w:r>
        <w:rPr>
          <w:rFonts w:ascii="Arial" w:hAnsi="Arial" w:cs="Arial"/>
          <w:sz w:val="20"/>
          <w:szCs w:val="20"/>
        </w:rPr>
        <w:t>UE-assisted report was proposed for several cases as the summary:</w:t>
      </w:r>
    </w:p>
    <w:p w14:paraId="7DBAAAF9" w14:textId="77777777" w:rsidR="00B02C21" w:rsidRDefault="00E621E6">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B02C21" w14:paraId="54344F29"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D3E2025"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536417DD"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1F44CD5"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40AA8A9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5CDB22E"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6F398A31"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0D7760D5"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Essential feature to enable CJT across non-collocated mTRPs via UE-assisted reporting for NW in calibrating any freq/time/phase mismatch among TRPs</w:t>
            </w:r>
          </w:p>
          <w:p w14:paraId="37CA7590" w14:textId="77777777" w:rsidR="00B02C21" w:rsidRDefault="00B02C21">
            <w:pPr>
              <w:widowControl/>
              <w:spacing w:after="0" w:line="240" w:lineRule="auto"/>
              <w:rPr>
                <w:rFonts w:ascii="Arial" w:eastAsia="宋体" w:hAnsi="Arial" w:cs="Arial"/>
                <w:sz w:val="18"/>
                <w:szCs w:val="18"/>
                <w:lang w:eastAsia="ko-KR"/>
              </w:rPr>
            </w:pPr>
          </w:p>
          <w:p w14:paraId="6D0CF944"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25C38B62" w14:textId="77777777" w:rsidR="00B02C21" w:rsidRDefault="00E621E6">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hAnsi="Arial" w:cs="Arial"/>
                <w:b/>
                <w:bCs/>
                <w:sz w:val="18"/>
                <w:szCs w:val="18"/>
                <w:lang w:eastAsia="zh-TW"/>
              </w:rPr>
              <w:t>):</w:t>
            </w:r>
            <w:r>
              <w:rPr>
                <w:rFonts w:ascii="Arial"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InterDigital</w:t>
            </w:r>
          </w:p>
          <w:p w14:paraId="59C6F4CF" w14:textId="77777777" w:rsidR="00B02C21" w:rsidRDefault="00B02C21">
            <w:pPr>
              <w:widowControl/>
              <w:spacing w:after="0" w:line="276" w:lineRule="auto"/>
              <w:jc w:val="left"/>
              <w:rPr>
                <w:rFonts w:ascii="Arial" w:hAnsi="Arial" w:cs="Arial"/>
                <w:sz w:val="18"/>
                <w:szCs w:val="18"/>
                <w:lang w:eastAsia="zh-TW"/>
              </w:rPr>
            </w:pPr>
          </w:p>
        </w:tc>
      </w:tr>
      <w:tr w:rsidR="00B02C21" w14:paraId="05D88CAB"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69943B3E"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6B198AE"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163B3F47" w14:textId="77777777" w:rsidR="00B02C21" w:rsidRDefault="00E621E6">
            <w:pPr>
              <w:widowControl/>
              <w:spacing w:after="0" w:line="276" w:lineRule="auto"/>
              <w:jc w:val="left"/>
              <w:rPr>
                <w:rFonts w:ascii="Arial" w:hAnsi="Arial" w:cs="Arial"/>
                <w:sz w:val="18"/>
                <w:szCs w:val="18"/>
                <w:lang w:eastAsia="zh-TW"/>
              </w:rPr>
            </w:pPr>
            <w:r>
              <w:rPr>
                <w:rFonts w:ascii="Arial" w:hAnsi="Arial" w:cs="Arial"/>
                <w:sz w:val="18"/>
                <w:szCs w:val="18"/>
                <w:lang w:eastAsia="zh-TW"/>
              </w:rPr>
              <w:t>Long-term channel property can facilitate efficient MIMO transmission operations (e.g., CSI acquisition with reduced overhead/feedback, aid proper codebook parameter selection L, pv, etc)</w:t>
            </w:r>
          </w:p>
          <w:p w14:paraId="79F74834" w14:textId="77777777" w:rsidR="00B02C21" w:rsidRDefault="00E621E6">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1E99E2B0" w14:textId="77777777" w:rsidR="00B02C21" w:rsidRDefault="00E621E6">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b/>
                <w:bCs/>
                <w:sz w:val="18"/>
                <w:szCs w:val="18"/>
                <w:lang w:eastAsia="ko-KR"/>
              </w:rPr>
              <w:t>9</w:t>
            </w:r>
            <w:r>
              <w:rPr>
                <w:rFonts w:ascii="Arial" w:hAnsi="Arial" w:cs="Arial"/>
                <w:b/>
                <w:bCs/>
                <w:sz w:val="18"/>
                <w:szCs w:val="18"/>
                <w:lang w:eastAsia="zh-TW"/>
              </w:rPr>
              <w:t>):</w:t>
            </w:r>
            <w:r>
              <w:rPr>
                <w:rFonts w:ascii="Arial"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hAnsi="Arial" w:cs="Arial"/>
                <w:sz w:val="18"/>
                <w:szCs w:val="18"/>
                <w:lang w:eastAsia="zh-TW"/>
              </w:rPr>
              <w:t>ETRI (SDCP),</w:t>
            </w:r>
            <w:r>
              <w:rPr>
                <w:rFonts w:ascii="Arial" w:eastAsia="Malgun Gothic" w:hAnsi="Arial" w:cs="Arial" w:hint="eastAsia"/>
                <w:sz w:val="18"/>
                <w:szCs w:val="18"/>
                <w:lang w:eastAsia="ko-KR"/>
              </w:rPr>
              <w:t xml:space="preserve"> </w:t>
            </w:r>
            <w:r>
              <w:rPr>
                <w:rFonts w:ascii="Arial"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InterDigital</w:t>
            </w:r>
          </w:p>
          <w:p w14:paraId="109A2DB7" w14:textId="77777777" w:rsidR="00B02C21" w:rsidRDefault="00B02C21">
            <w:pPr>
              <w:widowControl/>
              <w:spacing w:after="0" w:line="276" w:lineRule="auto"/>
              <w:jc w:val="left"/>
              <w:rPr>
                <w:rFonts w:ascii="Arial" w:hAnsi="Arial" w:cs="Arial"/>
                <w:b/>
                <w:bCs/>
                <w:sz w:val="18"/>
                <w:szCs w:val="18"/>
                <w:lang w:eastAsia="zh-TW"/>
              </w:rPr>
            </w:pPr>
          </w:p>
        </w:tc>
      </w:tr>
      <w:tr w:rsidR="00B02C21" w14:paraId="25D850CC"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5F991EA9" w14:textId="77777777" w:rsidR="00B02C21" w:rsidRDefault="00E621E6">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#3</w:t>
            </w:r>
          </w:p>
          <w:p w14:paraId="103A2F7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233C65B7" w14:textId="77777777" w:rsidR="00B02C21" w:rsidRDefault="00E621E6">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For SRS-based DL CSI acquisition, DL interference info is still needed for NW to calculate proper SINR/spectral efficiency. The legacy CQI could be coarse info than IpN FB.</w:t>
            </w:r>
          </w:p>
        </w:tc>
        <w:tc>
          <w:tcPr>
            <w:tcW w:w="2461" w:type="dxa"/>
            <w:tcBorders>
              <w:top w:val="single" w:sz="4" w:space="0" w:color="auto"/>
              <w:left w:val="single" w:sz="4" w:space="0" w:color="auto"/>
              <w:bottom w:val="single" w:sz="4" w:space="0" w:color="auto"/>
              <w:right w:val="single" w:sz="4" w:space="0" w:color="auto"/>
            </w:tcBorders>
          </w:tcPr>
          <w:p w14:paraId="5F16E3C3" w14:textId="77777777" w:rsidR="00B02C21" w:rsidRDefault="00E621E6">
            <w:pPr>
              <w:widowControl/>
              <w:spacing w:after="0" w:line="276" w:lineRule="auto"/>
              <w:jc w:val="left"/>
              <w:rPr>
                <w:rFonts w:ascii="Arial" w:eastAsia="Malgun Gothic" w:hAnsi="Arial" w:cs="Arial"/>
                <w:b/>
                <w:bCs/>
                <w:sz w:val="18"/>
                <w:szCs w:val="18"/>
                <w:lang w:eastAsia="ko-KR"/>
              </w:rPr>
            </w:pPr>
            <w:r>
              <w:rPr>
                <w:rFonts w:ascii="Arial" w:hAnsi="Arial" w:cs="Arial"/>
                <w:b/>
                <w:bCs/>
                <w:sz w:val="18"/>
                <w:szCs w:val="18"/>
                <w:lang w:eastAsia="zh-TW"/>
              </w:rPr>
              <w:t>Support (</w:t>
            </w:r>
            <w:r>
              <w:rPr>
                <w:rFonts w:ascii="Arial" w:eastAsia="Malgun Gothic" w:hAnsi="Arial" w:cs="Arial" w:hint="eastAsia"/>
                <w:b/>
                <w:bCs/>
                <w:sz w:val="18"/>
                <w:szCs w:val="18"/>
                <w:lang w:eastAsia="ko-KR"/>
              </w:rPr>
              <w:t>2</w:t>
            </w:r>
            <w:r>
              <w:rPr>
                <w:rFonts w:ascii="Arial" w:hAnsi="Arial" w:cs="Arial"/>
                <w:b/>
                <w:bCs/>
                <w:sz w:val="18"/>
                <w:szCs w:val="18"/>
                <w:lang w:eastAsia="zh-TW"/>
              </w:rPr>
              <w:t xml:space="preserve">): </w:t>
            </w:r>
            <w:r>
              <w:rPr>
                <w:rFonts w:ascii="Arial" w:hAnsi="Arial" w:cs="Arial"/>
                <w:sz w:val="18"/>
                <w:szCs w:val="18"/>
                <w:lang w:eastAsia="zh-TW"/>
              </w:rPr>
              <w:t>Ericsson</w:t>
            </w:r>
            <w:r>
              <w:rPr>
                <w:rFonts w:ascii="Arial" w:eastAsia="Malgun Gothic" w:hAnsi="Arial" w:cs="Arial" w:hint="eastAsia"/>
                <w:sz w:val="18"/>
                <w:szCs w:val="18"/>
                <w:lang w:eastAsia="ko-KR"/>
              </w:rPr>
              <w:t>, Futurewei (study)</w:t>
            </w:r>
          </w:p>
          <w:p w14:paraId="0C2C9838" w14:textId="77777777" w:rsidR="00B02C21" w:rsidRDefault="00B02C21">
            <w:pPr>
              <w:spacing w:after="0" w:line="240" w:lineRule="auto"/>
              <w:rPr>
                <w:rFonts w:ascii="Arial" w:hAnsi="Arial" w:cs="Arial"/>
                <w:b/>
                <w:bCs/>
                <w:sz w:val="18"/>
                <w:szCs w:val="18"/>
                <w:lang w:eastAsia="zh-TW"/>
              </w:rPr>
            </w:pPr>
          </w:p>
        </w:tc>
      </w:tr>
      <w:tr w:rsidR="00B02C21" w14:paraId="0F1D1B7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6A05B47" w14:textId="77777777" w:rsidR="00B02C21" w:rsidRDefault="00E621E6">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#4</w:t>
            </w:r>
          </w:p>
          <w:p w14:paraId="00DAA35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CJT interference mitigation</w:t>
            </w:r>
          </w:p>
          <w:p w14:paraId="5EB8ED7C" w14:textId="77777777" w:rsidR="00B02C21" w:rsidRDefault="00B02C21">
            <w:pPr>
              <w:widowControl/>
              <w:spacing w:after="0" w:line="240" w:lineRule="auto"/>
              <w:contextualSpacing/>
              <w:jc w:val="left"/>
              <w:rPr>
                <w:rFonts w:ascii="Arial"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777BA6AE" w14:textId="77777777" w:rsidR="00B02C21" w:rsidRDefault="00E621E6">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For mitigating CJT interference, UE reports the inferference from other CJT coordination set.</w:t>
            </w:r>
          </w:p>
          <w:p w14:paraId="5DB65772" w14:textId="77777777" w:rsidR="00B02C21" w:rsidRDefault="00B02C21">
            <w:pPr>
              <w:widowControl/>
              <w:spacing w:after="0" w:line="276" w:lineRule="auto"/>
              <w:jc w:val="left"/>
              <w:rPr>
                <w:rFonts w:ascii="Arial"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3745A288"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Supported by(1):</w:t>
            </w:r>
            <w:r>
              <w:rPr>
                <w:rFonts w:ascii="Arial" w:hAnsi="Arial" w:cs="Arial"/>
                <w:sz w:val="18"/>
                <w:szCs w:val="18"/>
                <w:lang w:eastAsia="zh-TW"/>
              </w:rPr>
              <w:t xml:space="preserve"> ZTE</w:t>
            </w:r>
          </w:p>
          <w:p w14:paraId="05790763" w14:textId="77777777" w:rsidR="00B02C21" w:rsidRDefault="00B02C21">
            <w:pPr>
              <w:widowControl/>
              <w:spacing w:after="0" w:line="276" w:lineRule="auto"/>
              <w:jc w:val="left"/>
              <w:rPr>
                <w:rFonts w:ascii="Arial" w:hAnsi="Arial" w:cs="Arial"/>
                <w:b/>
                <w:bCs/>
                <w:sz w:val="18"/>
                <w:szCs w:val="18"/>
                <w:lang w:eastAsia="zh-TW"/>
              </w:rPr>
            </w:pPr>
          </w:p>
        </w:tc>
      </w:tr>
    </w:tbl>
    <w:p w14:paraId="6AB43890" w14:textId="77777777" w:rsidR="00B02C21" w:rsidRDefault="00B02C21">
      <w:pPr>
        <w:widowControl/>
        <w:spacing w:after="0" w:line="276" w:lineRule="auto"/>
        <w:jc w:val="left"/>
        <w:rPr>
          <w:rFonts w:ascii="Arial" w:hAnsi="Arial" w:cs="Arial"/>
          <w:sz w:val="20"/>
          <w:szCs w:val="20"/>
        </w:rPr>
      </w:pPr>
    </w:p>
    <w:p w14:paraId="1EEAE852" w14:textId="77777777" w:rsidR="00B02C21" w:rsidRDefault="00E621E6">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B02C21" w14:paraId="71E33872" w14:textId="77777777">
        <w:tc>
          <w:tcPr>
            <w:tcW w:w="0" w:type="auto"/>
            <w:shd w:val="clear" w:color="auto" w:fill="FFC000" w:themeFill="accent4"/>
          </w:tcPr>
          <w:p w14:paraId="34DF5CDE"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77FA8AA2"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61A56ED2"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lastRenderedPageBreak/>
              <w:t>Metric</w:t>
            </w:r>
          </w:p>
        </w:tc>
        <w:tc>
          <w:tcPr>
            <w:tcW w:w="7560" w:type="dxa"/>
            <w:shd w:val="clear" w:color="auto" w:fill="FFC000" w:themeFill="accent4"/>
          </w:tcPr>
          <w:p w14:paraId="229965C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lastRenderedPageBreak/>
              <w:t xml:space="preserve">Key observation and results </w:t>
            </w:r>
          </w:p>
        </w:tc>
      </w:tr>
      <w:tr w:rsidR="00B02C21" w14:paraId="43F070E9" w14:textId="77777777">
        <w:tc>
          <w:tcPr>
            <w:tcW w:w="0" w:type="auto"/>
          </w:tcPr>
          <w:p w14:paraId="34F9587D"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ZTE</w:t>
            </w:r>
          </w:p>
        </w:tc>
        <w:tc>
          <w:tcPr>
            <w:tcW w:w="1104" w:type="dxa"/>
          </w:tcPr>
          <w:p w14:paraId="5CC47C9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78ED7EA1"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A1FE065" w14:textId="77777777" w:rsidR="00B02C21" w:rsidRDefault="00E621E6">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Observation 7: The UE-reported compressed long-term channel covariance delivers an average UPT gain of 7% and a cell-edge UPT gain of 36% for mTRP CJT</w:t>
            </w:r>
          </w:p>
        </w:tc>
      </w:tr>
      <w:tr w:rsidR="00B02C21" w14:paraId="472A1A3C" w14:textId="77777777">
        <w:tc>
          <w:tcPr>
            <w:tcW w:w="0" w:type="auto"/>
          </w:tcPr>
          <w:p w14:paraId="7A287BE6"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7E261DE9"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1756817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6CB2460A" w14:textId="77777777" w:rsidR="00B02C21" w:rsidRDefault="00E621E6">
            <w:pPr>
              <w:pStyle w:val="Caption"/>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0E35DF3A" w14:textId="77777777" w:rsidR="00B02C21" w:rsidRDefault="00B02C21">
            <w:pPr>
              <w:spacing w:after="0" w:line="240" w:lineRule="auto"/>
              <w:rPr>
                <w:rFonts w:ascii="Arial" w:hAnsi="Arial" w:cs="Arial"/>
                <w:sz w:val="16"/>
                <w:szCs w:val="16"/>
                <w:lang w:eastAsia="en-GB"/>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B02C21" w14:paraId="25FB2DEB"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3C175A2" w14:textId="77777777" w:rsidR="00B02C21" w:rsidRDefault="00E621E6">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FCA9F37"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4B4AF93D" w14:textId="77777777" w:rsidR="00B02C21" w:rsidRDefault="00E621E6">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6488788"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7784353C" w14:textId="77777777" w:rsidR="00B02C21" w:rsidRDefault="00E621E6">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B02C21" w14:paraId="57BDB8D3"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01D523C" w14:textId="77777777" w:rsidR="00B02C21" w:rsidRDefault="00E621E6">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FE894AC"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89C7243"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4D83DD8"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6C96893"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B02C21" w14:paraId="2CED0F6E"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468664C"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4293DCF"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D3523FC"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AB26912"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97587F1"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1D75B193" w14:textId="77777777" w:rsidR="00B02C21" w:rsidRDefault="00B02C21">
            <w:pPr>
              <w:spacing w:beforeLines="50" w:before="120" w:after="120" w:line="240" w:lineRule="auto"/>
              <w:jc w:val="left"/>
              <w:rPr>
                <w:rFonts w:ascii="Arial" w:hAnsi="Arial" w:cs="Arial"/>
                <w:sz w:val="16"/>
                <w:szCs w:val="16"/>
                <w:lang w:eastAsia="en-GB"/>
              </w:rPr>
            </w:pPr>
          </w:p>
        </w:tc>
      </w:tr>
      <w:tr w:rsidR="00B02C21" w14:paraId="4A4422F6" w14:textId="77777777">
        <w:tc>
          <w:tcPr>
            <w:tcW w:w="0" w:type="auto"/>
          </w:tcPr>
          <w:p w14:paraId="353D54BA"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0CE830C0" w14:textId="77777777" w:rsidR="00B02C21" w:rsidRDefault="00E621E6">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42A2ECAC" w14:textId="77777777" w:rsidR="00B02C21" w:rsidRDefault="00E621E6">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7F5E61CA" w14:textId="77777777" w:rsidR="00B02C21" w:rsidRDefault="00E621E6">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3E257BD6" wp14:editId="3F0C87A0">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62DA8462" w14:textId="77777777" w:rsidR="00B02C21" w:rsidRDefault="00E621E6">
            <w:pPr>
              <w:pStyle w:val="Caption"/>
              <w:spacing w:after="0" w:line="240" w:lineRule="auto"/>
              <w:jc w:val="center"/>
              <w:rPr>
                <w:rFonts w:ascii="Arial" w:hAnsi="Arial" w:cs="Arial"/>
                <w:b w:val="0"/>
                <w:bCs w:val="0"/>
                <w:sz w:val="16"/>
                <w:szCs w:val="16"/>
              </w:rPr>
            </w:pPr>
            <w:bookmarkStart w:id="323"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323"/>
            <w:r>
              <w:rPr>
                <w:rFonts w:ascii="Arial" w:hAnsi="Arial" w:cs="Arial"/>
                <w:b w:val="0"/>
                <w:bCs w:val="0"/>
                <w:sz w:val="16"/>
                <w:szCs w:val="16"/>
              </w:rPr>
              <w:t>. Cell average DL SE of long-term channel information-based explicit CSI feedback scheme</w:t>
            </w:r>
          </w:p>
          <w:p w14:paraId="74158322" w14:textId="77777777" w:rsidR="00B02C21" w:rsidRDefault="00B02C21">
            <w:pPr>
              <w:pStyle w:val="Caption"/>
              <w:spacing w:after="0" w:line="240" w:lineRule="auto"/>
              <w:jc w:val="center"/>
              <w:rPr>
                <w:rFonts w:ascii="Arial" w:hAnsi="Arial" w:cs="Arial"/>
                <w:sz w:val="16"/>
                <w:szCs w:val="16"/>
              </w:rPr>
            </w:pPr>
          </w:p>
          <w:p w14:paraId="78549FE4" w14:textId="77777777" w:rsidR="00B02C21" w:rsidRDefault="00E621E6">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5EBBD885" wp14:editId="676E4686">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6186E76F" w14:textId="77777777" w:rsidR="00B02C21" w:rsidRDefault="00E621E6">
            <w:pPr>
              <w:pStyle w:val="Caption"/>
              <w:spacing w:after="0" w:line="240" w:lineRule="auto"/>
              <w:jc w:val="center"/>
              <w:rPr>
                <w:rFonts w:ascii="Arial" w:hAnsi="Arial" w:cs="Arial"/>
                <w:b w:val="0"/>
                <w:bCs w:val="0"/>
                <w:sz w:val="16"/>
                <w:szCs w:val="16"/>
              </w:rPr>
            </w:pPr>
            <w:bookmarkStart w:id="324"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324"/>
            <w:r>
              <w:rPr>
                <w:rFonts w:ascii="Arial" w:hAnsi="Arial" w:cs="Arial"/>
                <w:b w:val="0"/>
                <w:bCs w:val="0"/>
                <w:sz w:val="16"/>
                <w:szCs w:val="16"/>
              </w:rPr>
              <w:t>. Cell edge DL SE of long-term channel information-based explicit CSI feedback scheme</w:t>
            </w:r>
          </w:p>
          <w:p w14:paraId="0F698609" w14:textId="77777777" w:rsidR="00B02C21" w:rsidRDefault="00B02C21">
            <w:pPr>
              <w:pStyle w:val="Caption"/>
              <w:spacing w:after="0" w:line="240" w:lineRule="auto"/>
              <w:rPr>
                <w:rFonts w:ascii="Arial" w:hAnsi="Arial" w:cs="Arial"/>
                <w:bCs w:val="0"/>
                <w:sz w:val="16"/>
                <w:szCs w:val="16"/>
              </w:rPr>
            </w:pPr>
          </w:p>
          <w:p w14:paraId="5E47D2A5" w14:textId="77777777" w:rsidR="00B02C21" w:rsidRDefault="00E621E6">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eType-II scheme. </w:t>
            </w:r>
          </w:p>
          <w:p w14:paraId="0468F9CF" w14:textId="77777777" w:rsidR="00B02C21" w:rsidRDefault="00E621E6">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eType-II scheme. </w:t>
            </w:r>
          </w:p>
        </w:tc>
      </w:tr>
      <w:tr w:rsidR="00B02C21" w14:paraId="61B61922" w14:textId="77777777">
        <w:tc>
          <w:tcPr>
            <w:tcW w:w="0" w:type="auto"/>
          </w:tcPr>
          <w:p w14:paraId="32FE0A04"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vivo</w:t>
            </w:r>
          </w:p>
        </w:tc>
        <w:tc>
          <w:tcPr>
            <w:tcW w:w="1104" w:type="dxa"/>
          </w:tcPr>
          <w:p w14:paraId="56D2FC57" w14:textId="77777777" w:rsidR="00B02C21" w:rsidRDefault="00E621E6">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77277AFB" w14:textId="77777777" w:rsidR="00B02C21" w:rsidRDefault="00E621E6">
            <w:pPr>
              <w:pStyle w:val="Caption"/>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0C946537" wp14:editId="33FB9CFD">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40A5E62C" w14:textId="77777777" w:rsidR="00B02C21" w:rsidRDefault="00E621E6">
            <w:pPr>
              <w:pStyle w:val="Caption"/>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377BEA8B" w14:textId="77777777" w:rsidR="00B02C21" w:rsidRDefault="00B02C21">
            <w:pPr>
              <w:pStyle w:val="Caption"/>
              <w:spacing w:after="0" w:line="240" w:lineRule="auto"/>
              <w:rPr>
                <w:rFonts w:ascii="Arial" w:eastAsia="Malgun Gothic" w:hAnsi="Arial" w:cs="Arial"/>
                <w:b w:val="0"/>
                <w:bCs w:val="0"/>
                <w:sz w:val="16"/>
                <w:szCs w:val="16"/>
              </w:rPr>
            </w:pPr>
            <w:bookmarkStart w:id="325" w:name="_Ref220603559"/>
          </w:p>
          <w:p w14:paraId="27E1B80E" w14:textId="77777777" w:rsidR="00B02C21" w:rsidRDefault="00E621E6">
            <w:pPr>
              <w:pStyle w:val="Caption"/>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325"/>
          </w:p>
          <w:p w14:paraId="195EB799" w14:textId="77777777" w:rsidR="00B02C21" w:rsidRDefault="00B02C21">
            <w:pPr>
              <w:pStyle w:val="Caption"/>
              <w:spacing w:after="0" w:line="240" w:lineRule="auto"/>
              <w:rPr>
                <w:rFonts w:ascii="Arial" w:hAnsi="Arial" w:cs="Arial"/>
                <w:b w:val="0"/>
                <w:bCs w:val="0"/>
                <w:sz w:val="16"/>
                <w:szCs w:val="16"/>
              </w:rPr>
            </w:pPr>
          </w:p>
        </w:tc>
      </w:tr>
    </w:tbl>
    <w:p w14:paraId="21EF222B" w14:textId="77777777" w:rsidR="00B02C21" w:rsidRDefault="00B02C21">
      <w:pPr>
        <w:rPr>
          <w:rFonts w:ascii="Arial" w:hAnsi="Arial" w:cs="Arial"/>
          <w:sz w:val="20"/>
          <w:szCs w:val="20"/>
        </w:rPr>
      </w:pPr>
    </w:p>
    <w:p w14:paraId="6DFE85EA" w14:textId="77777777" w:rsidR="00B02C21" w:rsidRDefault="00B02C21">
      <w:pPr>
        <w:rPr>
          <w:rFonts w:ascii="Arial" w:hAnsi="Arial" w:cs="Arial"/>
          <w:sz w:val="20"/>
          <w:szCs w:val="20"/>
        </w:rPr>
      </w:pPr>
    </w:p>
    <w:p w14:paraId="1A3A0A61" w14:textId="77777777" w:rsidR="00E43E1E" w:rsidRDefault="00E43E1E" w:rsidP="00E43E1E">
      <w:pPr>
        <w:pStyle w:val="Heading3"/>
        <w:numPr>
          <w:ilvl w:val="0"/>
          <w:numId w:val="0"/>
        </w:numPr>
        <w:rPr>
          <w:b/>
          <w:bCs/>
          <w:sz w:val="22"/>
          <w:szCs w:val="22"/>
        </w:rPr>
      </w:pPr>
      <w:r>
        <w:rPr>
          <w:b/>
          <w:bCs/>
          <w:sz w:val="22"/>
          <w:szCs w:val="22"/>
        </w:rPr>
        <w:t>Proposal 4.4-1</w:t>
      </w:r>
      <w:ins w:id="326" w:author="Feifei Sun/PHY Research &amp; Standard Lab /SRC-Beijing/Principal Engineer/Samsung Electronics" w:date="2026-02-10T02:04:00Z">
        <w:r>
          <w:rPr>
            <w:b/>
            <w:bCs/>
            <w:sz w:val="22"/>
            <w:szCs w:val="22"/>
          </w:rPr>
          <w:t>B</w:t>
        </w:r>
      </w:ins>
    </w:p>
    <w:p w14:paraId="3FACEB27" w14:textId="77777777" w:rsidR="00E43E1E" w:rsidRDefault="00E43E1E" w:rsidP="00E43E1E">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w:t>
      </w:r>
      <w:ins w:id="327" w:author="Feifei Sun/PHY Research &amp; Standard Lab /SRC-Beijing/Principal Engineer/Samsung Electronics" w:date="2026-02-10T02:01:00Z">
        <w:r>
          <w:rPr>
            <w:rFonts w:ascii="Arial" w:hAnsi="Arial" w:cs="Arial"/>
            <w:sz w:val="18"/>
            <w:szCs w:val="18"/>
          </w:rPr>
          <w:t xml:space="preserve">on </w:t>
        </w:r>
      </w:ins>
      <w:ins w:id="328" w:author="Feifei Sun/PHY Research &amp; Standard Lab /SRC-Beijing/Principal Engineer/Samsung Electronics" w:date="2026-02-10T02:00:00Z">
        <w:r>
          <w:rPr>
            <w:rFonts w:ascii="Arial" w:hAnsi="Arial" w:cs="Arial"/>
            <w:sz w:val="18"/>
            <w:szCs w:val="18"/>
          </w:rPr>
          <w:t>the solution</w:t>
        </w:r>
      </w:ins>
      <w:ins w:id="329" w:author="Feifei Sun/PHY Research &amp; Standard Lab /SRC-Beijing/Principal Engineer/Samsung Electronics" w:date="2026-02-10T02:01:00Z">
        <w:r>
          <w:rPr>
            <w:rFonts w:ascii="Arial" w:hAnsi="Arial" w:cs="Arial"/>
            <w:sz w:val="18"/>
            <w:szCs w:val="18"/>
          </w:rPr>
          <w:t>s</w:t>
        </w:r>
      </w:ins>
      <w:ins w:id="330" w:author="Feifei Sun/PHY Research &amp; Standard Lab /SRC-Beijing/Principal Engineer/Samsung Electronics" w:date="2026-02-10T02:00:00Z">
        <w:r>
          <w:rPr>
            <w:rFonts w:ascii="Arial" w:hAnsi="Arial" w:cs="Arial"/>
            <w:sz w:val="18"/>
            <w:szCs w:val="18"/>
          </w:rPr>
          <w:t xml:space="preserve"> and </w:t>
        </w:r>
      </w:ins>
      <w:ins w:id="331" w:author="Feifei Sun/PHY Research &amp; Standard Lab /SRC-Beijing/Principal Engineer/Samsung Electronics" w:date="2026-02-10T02:01:00Z">
        <w:r>
          <w:rPr>
            <w:rFonts w:ascii="Arial" w:hAnsi="Arial" w:cs="Arial"/>
            <w:sz w:val="18"/>
            <w:szCs w:val="18"/>
          </w:rPr>
          <w:t>benefit</w:t>
        </w:r>
      </w:ins>
      <w:ins w:id="332"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67C60EAF" w14:textId="77777777" w:rsidR="00E43E1E" w:rsidRDefault="00E43E1E" w:rsidP="00E43E1E">
      <w:pPr>
        <w:pStyle w:val="ListParagraph"/>
        <w:widowControl/>
        <w:numPr>
          <w:ilvl w:val="0"/>
          <w:numId w:val="62"/>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342E2F69" w14:textId="77777777" w:rsidR="00E43E1E" w:rsidRDefault="00E43E1E" w:rsidP="00E43E1E">
      <w:pPr>
        <w:pStyle w:val="ListParagraph"/>
        <w:widowControl/>
        <w:numPr>
          <w:ilvl w:val="0"/>
          <w:numId w:val="62"/>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del w:id="333" w:author="Feifei Sun/PHY Research &amp; Standard Lab /SRC-Beijing/Principal Engineer/Samsung Electronics" w:date="2026-02-10T02:02:00Z">
        <w:r w:rsidDel="00651F36">
          <w:rPr>
            <w:rFonts w:ascii="Arial" w:hAnsi="Arial" w:cs="Arial"/>
            <w:sz w:val="18"/>
            <w:szCs w:val="18"/>
          </w:rPr>
          <w:delText xml:space="preserve">and/or </w:delText>
        </w:r>
      </w:del>
      <w:r>
        <w:rPr>
          <w:rFonts w:ascii="Arial" w:eastAsia="Malgun Gothic" w:hAnsi="Arial" w:cs="Arial"/>
          <w:sz w:val="18"/>
          <w:szCs w:val="18"/>
          <w:lang w:eastAsia="ko-KR"/>
        </w:rPr>
        <w:t>Frequency-domain</w:t>
      </w:r>
      <w:ins w:id="334" w:author="Feifei Sun/PHY Research &amp; Standard Lab /SRC-Beijing/Principal Engineer/Samsung Electronics" w:date="2026-02-10T02:02:00Z">
        <w:r w:rsidRPr="00651F36">
          <w:rPr>
            <w:rFonts w:ascii="Arial" w:eastAsia="Malgun Gothic" w:hAnsi="Arial" w:cs="Arial"/>
            <w:color w:val="FF0000"/>
            <w:sz w:val="18"/>
            <w:szCs w:val="18"/>
            <w:lang w:eastAsia="ko-KR"/>
          </w:rPr>
          <w:t xml:space="preserve"> </w:t>
        </w:r>
        <w:r>
          <w:rPr>
            <w:rFonts w:ascii="Arial" w:eastAsia="Malgun Gothic" w:hAnsi="Arial" w:cs="Arial"/>
            <w:color w:val="FF0000"/>
            <w:sz w:val="18"/>
            <w:szCs w:val="18"/>
            <w:lang w:eastAsia="ko-KR"/>
          </w:rPr>
          <w:t>and/or UE's recommendation of CSI configuration parameters</w:t>
        </w:r>
      </w:ins>
      <w:r>
        <w:rPr>
          <w:rFonts w:ascii="Arial" w:hAnsi="Arial" w:cs="Arial"/>
          <w:sz w:val="18"/>
          <w:szCs w:val="18"/>
        </w:rPr>
        <w:t>)</w:t>
      </w:r>
      <w:del w:id="335" w:author="Feifei Sun/PHY Research &amp; Standard Lab /SRC-Beijing/Principal Engineer/Samsung Electronics" w:date="2026-02-10T02:00:00Z">
        <w:r w:rsidDel="008435B9">
          <w:rPr>
            <w:rFonts w:ascii="Arial" w:hAnsi="Arial" w:cs="Arial"/>
            <w:sz w:val="18"/>
            <w:szCs w:val="18"/>
          </w:rPr>
          <w:delText xml:space="preserve"> including long term and short term</w:delText>
        </w:r>
      </w:del>
      <w:r>
        <w:rPr>
          <w:rFonts w:ascii="Arial" w:hAnsi="Arial" w:cs="Arial"/>
          <w:sz w:val="18"/>
          <w:szCs w:val="18"/>
        </w:rPr>
        <w:t xml:space="preserve"> </w:t>
      </w:r>
    </w:p>
    <w:p w14:paraId="6ADD8ED5" w14:textId="77777777" w:rsidR="00E43E1E" w:rsidRDefault="00E43E1E" w:rsidP="00E43E1E">
      <w:pPr>
        <w:pStyle w:val="ListParagraph"/>
        <w:widowControl/>
        <w:numPr>
          <w:ilvl w:val="0"/>
          <w:numId w:val="62"/>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6BEFE71C" w14:textId="77777777" w:rsidR="00B02C21" w:rsidRDefault="00B02C21">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B02C21" w14:paraId="62DD9824" w14:textId="77777777">
        <w:tc>
          <w:tcPr>
            <w:tcW w:w="1627" w:type="dxa"/>
            <w:shd w:val="clear" w:color="auto" w:fill="F2F2F2" w:themeFill="background1" w:themeFillShade="F2"/>
          </w:tcPr>
          <w:p w14:paraId="6D820C5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31213AE8"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TRI, DOCOMO, Google, Huawei, Futurewei, InterDigital, Qualcomm (partially)</w:t>
            </w:r>
          </w:p>
        </w:tc>
      </w:tr>
      <w:tr w:rsidR="00B02C21" w14:paraId="7442A351" w14:textId="77777777">
        <w:tc>
          <w:tcPr>
            <w:tcW w:w="1627" w:type="dxa"/>
            <w:shd w:val="clear" w:color="auto" w:fill="F2F2F2" w:themeFill="background1" w:themeFillShade="F2"/>
          </w:tcPr>
          <w:p w14:paraId="6A229051"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B075B33" w14:textId="77777777" w:rsidR="00B02C21" w:rsidRDefault="00B02C21">
            <w:pPr>
              <w:spacing w:after="0" w:line="240" w:lineRule="auto"/>
              <w:rPr>
                <w:rFonts w:ascii="Arial" w:hAnsi="Arial" w:cs="Arial"/>
                <w:sz w:val="18"/>
                <w:szCs w:val="18"/>
                <w:lang w:eastAsia="en-GB"/>
              </w:rPr>
            </w:pPr>
          </w:p>
        </w:tc>
      </w:tr>
    </w:tbl>
    <w:p w14:paraId="3B805AEE" w14:textId="77777777" w:rsidR="00B02C21" w:rsidRDefault="00B02C21">
      <w:pPr>
        <w:rPr>
          <w:rFonts w:ascii="Arial" w:hAnsi="Arial" w:cs="Arial"/>
          <w:sz w:val="20"/>
          <w:szCs w:val="20"/>
        </w:rPr>
      </w:pPr>
    </w:p>
    <w:p w14:paraId="462D23B8" w14:textId="77777777" w:rsidR="00B02C21" w:rsidRDefault="00E621E6">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B02C21" w14:paraId="3304C0D2" w14:textId="77777777">
        <w:trPr>
          <w:trHeight w:val="20"/>
        </w:trPr>
        <w:tc>
          <w:tcPr>
            <w:tcW w:w="1165" w:type="dxa"/>
            <w:shd w:val="clear" w:color="auto" w:fill="E7E6E6" w:themeFill="background2"/>
          </w:tcPr>
          <w:p w14:paraId="4CC019B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00A7737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2EEEE12" w14:textId="77777777">
        <w:trPr>
          <w:trHeight w:val="20"/>
        </w:trPr>
        <w:tc>
          <w:tcPr>
            <w:tcW w:w="1165" w:type="dxa"/>
          </w:tcPr>
          <w:p w14:paraId="5865FB0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B5D00F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Consider the number of supporting companies, current put FFS for #3 and #4. Hope the proponent is ok with it. </w:t>
            </w:r>
          </w:p>
          <w:p w14:paraId="19FBFB9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any addition comment,  </w:t>
            </w:r>
          </w:p>
        </w:tc>
      </w:tr>
      <w:tr w:rsidR="00B02C21" w14:paraId="44B9E017" w14:textId="77777777">
        <w:trPr>
          <w:trHeight w:val="20"/>
        </w:trPr>
        <w:tc>
          <w:tcPr>
            <w:tcW w:w="1165" w:type="dxa"/>
          </w:tcPr>
          <w:p w14:paraId="5330272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795B758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B02C21" w14:paraId="350FB9E6" w14:textId="77777777">
        <w:trPr>
          <w:trHeight w:val="20"/>
        </w:trPr>
        <w:tc>
          <w:tcPr>
            <w:tcW w:w="1165" w:type="dxa"/>
          </w:tcPr>
          <w:p w14:paraId="29D6B6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2D36B9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276C3A64" w14:textId="77777777" w:rsidR="00B02C21" w:rsidRDefault="00B02C21">
            <w:pPr>
              <w:spacing w:after="0" w:line="240" w:lineRule="auto"/>
              <w:rPr>
                <w:rFonts w:ascii="Arial" w:hAnsi="Arial" w:cs="Arial"/>
                <w:sz w:val="18"/>
                <w:szCs w:val="18"/>
                <w:lang w:eastAsia="en-GB"/>
              </w:rPr>
            </w:pPr>
          </w:p>
          <w:p w14:paraId="7E08C5C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Suggest to remove ”…including long term and short term” in the second bullet, since it is especially not clear on what the short-term means (given that there are instantaneous CSI report quantities specified, CQI/PMI, etc)</w:t>
            </w:r>
          </w:p>
          <w:p w14:paraId="319826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B02C21" w14:paraId="0246D2F7" w14:textId="77777777">
        <w:trPr>
          <w:trHeight w:val="20"/>
        </w:trPr>
        <w:tc>
          <w:tcPr>
            <w:tcW w:w="1165" w:type="dxa"/>
          </w:tcPr>
          <w:p w14:paraId="375B6F3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9C76A5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B02C21" w14:paraId="4244DD80" w14:textId="77777777">
        <w:trPr>
          <w:trHeight w:val="20"/>
        </w:trPr>
        <w:tc>
          <w:tcPr>
            <w:tcW w:w="1165" w:type="dxa"/>
          </w:tcPr>
          <w:p w14:paraId="7217F4E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1C1BB52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CJT calibration report introduced in Rel-19 could be the starting point. We sould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gNB based on UL measurement. Also the inclusion of short-term channel property report is not clear to us. Suggest to remove it at least in the first stage.</w:t>
            </w:r>
          </w:p>
          <w:p w14:paraId="6E00E17E" w14:textId="77777777" w:rsidR="00B02C21" w:rsidRDefault="00B02C21">
            <w:pPr>
              <w:spacing w:after="0" w:line="240" w:lineRule="auto"/>
              <w:rPr>
                <w:rFonts w:ascii="Arial" w:hAnsi="Arial" w:cs="Arial"/>
                <w:sz w:val="18"/>
                <w:szCs w:val="18"/>
                <w:lang w:eastAsia="en-GB"/>
              </w:rPr>
            </w:pPr>
          </w:p>
          <w:p w14:paraId="32D7A08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15370BC7" w14:textId="77777777" w:rsidR="00B02C21" w:rsidRDefault="00B02C21">
            <w:pPr>
              <w:spacing w:after="0" w:line="240" w:lineRule="auto"/>
              <w:rPr>
                <w:rFonts w:ascii="Arial" w:hAnsi="Arial" w:cs="Arial"/>
                <w:color w:val="00B050"/>
                <w:sz w:val="20"/>
                <w:szCs w:val="20"/>
                <w:lang w:eastAsia="en-GB"/>
              </w:rPr>
            </w:pPr>
          </w:p>
          <w:p w14:paraId="7BCBA0DD"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4DE73ABE" w14:textId="77777777" w:rsidR="00B02C21" w:rsidRDefault="00B02C21">
            <w:pPr>
              <w:spacing w:after="0" w:line="240" w:lineRule="auto"/>
              <w:rPr>
                <w:rFonts w:ascii="Arial" w:hAnsi="Arial" w:cs="Arial"/>
                <w:sz w:val="18"/>
                <w:szCs w:val="18"/>
                <w:lang w:eastAsia="en-GB"/>
              </w:rPr>
            </w:pPr>
          </w:p>
          <w:p w14:paraId="3AC559A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400C175B" w14:textId="77777777" w:rsidR="00B02C21" w:rsidRDefault="00B02C21">
            <w:pPr>
              <w:spacing w:after="0" w:line="240" w:lineRule="auto"/>
              <w:rPr>
                <w:rFonts w:ascii="Arial" w:hAnsi="Arial" w:cs="Arial"/>
                <w:color w:val="00B050"/>
                <w:sz w:val="20"/>
                <w:szCs w:val="20"/>
                <w:lang w:eastAsia="en-GB"/>
              </w:rPr>
            </w:pPr>
          </w:p>
          <w:p w14:paraId="2AE8DBCC" w14:textId="77777777" w:rsidR="00B02C21" w:rsidRDefault="00E621E6">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the benefits compared to gNB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B02C21" w14:paraId="2FB5DAA9" w14:textId="77777777">
        <w:trPr>
          <w:trHeight w:val="20"/>
        </w:trPr>
        <w:tc>
          <w:tcPr>
            <w:tcW w:w="1165" w:type="dxa"/>
          </w:tcPr>
          <w:p w14:paraId="66F260C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7B776DA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in principle. Given that the reporting quantity in CJT calibration may not be aligned between companies, “e.g.” is also needed for the quantity of CJT calibration.</w:t>
            </w:r>
          </w:p>
        </w:tc>
      </w:tr>
      <w:tr w:rsidR="00B02C21" w14:paraId="773863B8" w14:textId="77777777">
        <w:trPr>
          <w:trHeight w:val="20"/>
        </w:trPr>
        <w:tc>
          <w:tcPr>
            <w:tcW w:w="1165" w:type="dxa"/>
          </w:tcPr>
          <w:p w14:paraId="6E92542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Xiaomi </w:t>
            </w:r>
          </w:p>
        </w:tc>
        <w:tc>
          <w:tcPr>
            <w:tcW w:w="8571" w:type="dxa"/>
          </w:tcPr>
          <w:p w14:paraId="7EB2E59B" w14:textId="77777777" w:rsidR="00B02C21" w:rsidRDefault="00E621E6">
            <w:pPr>
              <w:numPr>
                <w:ilvl w:val="0"/>
                <w:numId w:val="63"/>
              </w:numPr>
              <w:spacing w:after="0" w:line="240" w:lineRule="auto"/>
              <w:rPr>
                <w:rFonts w:ascii="Arial" w:hAnsi="Arial" w:cs="Arial"/>
                <w:sz w:val="18"/>
                <w:szCs w:val="18"/>
                <w:lang w:eastAsia="en-GB"/>
              </w:rPr>
            </w:pPr>
            <w:r>
              <w:rPr>
                <w:rFonts w:ascii="Arial" w:hAnsi="Arial" w:cs="Arial" w:hint="eastAsia"/>
                <w:sz w:val="18"/>
                <w:szCs w:val="18"/>
                <w:lang w:eastAsia="en-GB"/>
              </w:rPr>
              <w:t xml:space="preserve">We also think </w:t>
            </w:r>
            <w:r>
              <w:rPr>
                <w:rFonts w:ascii="Arial" w:hAnsi="Arial" w:cs="Arial"/>
                <w:sz w:val="18"/>
                <w:szCs w:val="18"/>
                <w:lang w:eastAsia="en-GB"/>
              </w:rPr>
              <w:t>‘</w:t>
            </w:r>
            <w:r>
              <w:rPr>
                <w:rFonts w:ascii="Arial" w:hAnsi="Arial" w:cs="Arial" w:hint="eastAsia"/>
                <w:sz w:val="18"/>
                <w:szCs w:val="18"/>
                <w:lang w:eastAsia="en-GB"/>
              </w:rPr>
              <w:t>long term</w:t>
            </w:r>
            <w:r>
              <w:rPr>
                <w:rFonts w:ascii="Arial" w:hAnsi="Arial" w:cs="Arial"/>
                <w:sz w:val="18"/>
                <w:szCs w:val="18"/>
                <w:lang w:eastAsia="en-GB"/>
              </w:rPr>
              <w:t>’</w:t>
            </w:r>
            <w:r>
              <w:rPr>
                <w:rFonts w:ascii="Arial" w:hAnsi="Arial" w:cs="Arial" w:hint="eastAsia"/>
                <w:sz w:val="18"/>
                <w:szCs w:val="18"/>
                <w:lang w:eastAsia="en-GB"/>
              </w:rPr>
              <w:t xml:space="preserve"> and </w:t>
            </w:r>
            <w:r>
              <w:rPr>
                <w:rFonts w:ascii="Arial" w:hAnsi="Arial" w:cs="Arial"/>
                <w:sz w:val="18"/>
                <w:szCs w:val="18"/>
                <w:lang w:eastAsia="en-GB"/>
              </w:rPr>
              <w:t>’</w:t>
            </w:r>
            <w:r>
              <w:rPr>
                <w:rFonts w:ascii="Arial" w:hAnsi="Arial" w:cs="Arial" w:hint="eastAsia"/>
                <w:sz w:val="18"/>
                <w:szCs w:val="18"/>
                <w:lang w:eastAsia="en-GB"/>
              </w:rPr>
              <w:t>short-term</w:t>
            </w:r>
            <w:r>
              <w:rPr>
                <w:rFonts w:ascii="Arial" w:hAnsi="Arial" w:cs="Arial"/>
                <w:sz w:val="18"/>
                <w:szCs w:val="18"/>
                <w:lang w:eastAsia="en-GB"/>
              </w:rPr>
              <w:t>’</w:t>
            </w:r>
            <w:r>
              <w:rPr>
                <w:rFonts w:ascii="Arial" w:hAnsi="Arial" w:cs="Arial" w:hint="eastAsia"/>
                <w:sz w:val="18"/>
                <w:szCs w:val="18"/>
                <w:lang w:eastAsia="en-GB"/>
              </w:rPr>
              <w:t xml:space="preserve"> are not clear and can be remove at this stage.</w:t>
            </w:r>
          </w:p>
          <w:p w14:paraId="301F6751" w14:textId="77777777" w:rsidR="00B02C21" w:rsidRDefault="00E621E6">
            <w:pPr>
              <w:numPr>
                <w:ilvl w:val="0"/>
                <w:numId w:val="63"/>
              </w:numPr>
              <w:spacing w:after="0" w:line="240" w:lineRule="auto"/>
              <w:rPr>
                <w:rFonts w:ascii="Arial" w:hAnsi="Arial" w:cs="Arial"/>
                <w:sz w:val="18"/>
                <w:szCs w:val="18"/>
                <w:lang w:eastAsia="en-GB"/>
              </w:rPr>
            </w:pPr>
            <w:r>
              <w:rPr>
                <w:rFonts w:ascii="Arial" w:hAnsi="Arial" w:cs="Arial" w:hint="eastAsia"/>
                <w:sz w:val="18"/>
                <w:szCs w:val="18"/>
                <w:lang w:eastAsia="en-GB"/>
              </w:rPr>
              <w:t>The necessity of UE reporting can be further discussed. In TDD system, network may acquire the information via UL channel without UE reporting. Thus, we suggest the following change:</w:t>
            </w:r>
          </w:p>
          <w:p w14:paraId="3FCB599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Study on </w:t>
            </w:r>
            <w:r>
              <w:rPr>
                <w:rFonts w:ascii="Arial" w:hAnsi="Arial" w:cs="Arial" w:hint="eastAsia"/>
                <w:b/>
                <w:bCs/>
                <w:strike/>
                <w:sz w:val="18"/>
                <w:szCs w:val="18"/>
                <w:lang w:eastAsia="en-GB"/>
              </w:rPr>
              <w:t>UE-assisted report/</w:t>
            </w:r>
            <w:r>
              <w:rPr>
                <w:rFonts w:ascii="Arial" w:hAnsi="Arial" w:cs="Arial" w:hint="eastAsia"/>
                <w:b/>
                <w:bCs/>
                <w:sz w:val="18"/>
                <w:szCs w:val="18"/>
                <w:lang w:eastAsia="en-GB"/>
              </w:rPr>
              <w:t>acquisition of assisted information</w:t>
            </w:r>
            <w:r>
              <w:rPr>
                <w:rFonts w:ascii="Arial" w:hAnsi="Arial" w:cs="Arial" w:hint="eastAsia"/>
                <w:sz w:val="18"/>
                <w:szCs w:val="18"/>
                <w:lang w:eastAsia="en-GB"/>
              </w:rPr>
              <w:t xml:space="preserve">, at least including </w:t>
            </w:r>
          </w:p>
        </w:tc>
      </w:tr>
      <w:tr w:rsidR="00B02C21" w14:paraId="19E9D750" w14:textId="77777777">
        <w:trPr>
          <w:trHeight w:val="20"/>
        </w:trPr>
        <w:tc>
          <w:tcPr>
            <w:tcW w:w="1165" w:type="dxa"/>
          </w:tcPr>
          <w:p w14:paraId="49568BB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1839FD44"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We suggest clarifying the use case for long-term channel property reporting and to consider both the NW-initiated and event-driven solutions for this study</w:t>
            </w:r>
          </w:p>
          <w:p w14:paraId="03B5C5C4" w14:textId="77777777" w:rsidR="00B02C21" w:rsidRDefault="00B02C21">
            <w:pPr>
              <w:snapToGrid w:val="0"/>
              <w:spacing w:after="0" w:line="240" w:lineRule="auto"/>
              <w:jc w:val="left"/>
              <w:rPr>
                <w:rFonts w:eastAsia="宋体"/>
                <w:sz w:val="20"/>
                <w:szCs w:val="24"/>
                <w:lang w:eastAsia="en-GB"/>
              </w:rPr>
            </w:pPr>
          </w:p>
          <w:p w14:paraId="6F709C2F"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Proposal 4.4-1(UE-assisted report)</w:t>
            </w:r>
          </w:p>
          <w:p w14:paraId="4E24A8D1"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 xml:space="preserve">Study on UE-assisted report, at least including </w:t>
            </w:r>
          </w:p>
          <w:p w14:paraId="6F6D2992"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t>CJT calibration (delay offset, frequency offset, DL/UL phase offset)</w:t>
            </w:r>
          </w:p>
          <w:p w14:paraId="49E0C977"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lastRenderedPageBreak/>
              <w:t>•</w:t>
            </w:r>
            <w:r>
              <w:rPr>
                <w:rFonts w:eastAsia="宋体"/>
                <w:sz w:val="20"/>
                <w:szCs w:val="24"/>
                <w:lang w:eastAsia="en-GB"/>
              </w:rPr>
              <w:tab/>
              <w:t xml:space="preserve">Long-term Channel Property Information report (e.g. Time-domain, Spatial-domain, and/or Frequency-domain), </w:t>
            </w:r>
            <w:r>
              <w:rPr>
                <w:rFonts w:eastAsia="宋体"/>
                <w:color w:val="FF0000"/>
                <w:sz w:val="20"/>
                <w:szCs w:val="24"/>
                <w:lang w:eastAsia="en-GB"/>
              </w:rPr>
              <w:t>for reference signals and/or CSI reporting and adaptation, considering both NW- triggered and event-driven solutions,</w:t>
            </w:r>
          </w:p>
          <w:p w14:paraId="4F9DA4C9"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t>FFS: CJT interference mitigation, Interference plus noise (IPN) feedback.</w:t>
            </w:r>
          </w:p>
          <w:p w14:paraId="6DC78297" w14:textId="77777777" w:rsidR="00B02C21" w:rsidRDefault="00B02C21">
            <w:pPr>
              <w:spacing w:after="0" w:line="240" w:lineRule="auto"/>
              <w:rPr>
                <w:rFonts w:ascii="Arial" w:hAnsi="Arial" w:cs="Arial"/>
                <w:sz w:val="18"/>
                <w:szCs w:val="18"/>
                <w:lang w:eastAsia="en-GB"/>
              </w:rPr>
            </w:pPr>
          </w:p>
        </w:tc>
      </w:tr>
      <w:tr w:rsidR="00B02C21" w14:paraId="36C957E5" w14:textId="77777777">
        <w:trPr>
          <w:trHeight w:val="20"/>
        </w:trPr>
        <w:tc>
          <w:tcPr>
            <w:tcW w:w="1165" w:type="dxa"/>
          </w:tcPr>
          <w:p w14:paraId="3AF5E6A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069ECFFE"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S</w:t>
            </w:r>
            <w:r>
              <w:rPr>
                <w:rFonts w:eastAsia="宋体" w:hint="eastAsia"/>
                <w:sz w:val="20"/>
                <w:szCs w:val="24"/>
                <w:lang w:eastAsia="en-GB"/>
              </w:rPr>
              <w:t>upport in general.</w:t>
            </w:r>
          </w:p>
          <w:p w14:paraId="159DFAA6" w14:textId="77777777" w:rsidR="00B02C21" w:rsidRDefault="00B02C21">
            <w:pPr>
              <w:snapToGrid w:val="0"/>
              <w:spacing w:after="0" w:line="240" w:lineRule="auto"/>
              <w:jc w:val="left"/>
              <w:rPr>
                <w:rFonts w:eastAsia="宋体"/>
                <w:sz w:val="20"/>
                <w:szCs w:val="24"/>
                <w:lang w:eastAsia="en-GB"/>
              </w:rPr>
            </w:pPr>
          </w:p>
          <w:p w14:paraId="68A56EB2"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R</w:t>
            </w:r>
            <w:r>
              <w:rPr>
                <w:rFonts w:eastAsia="宋体" w:hint="eastAsia"/>
                <w:sz w:val="20"/>
                <w:szCs w:val="24"/>
                <w:lang w:eastAsia="en-GB"/>
              </w:rPr>
              <w:t xml:space="preserve">egarding the last FFS bullet, </w:t>
            </w:r>
            <w:r>
              <w:rPr>
                <w:rFonts w:eastAsia="宋体"/>
                <w:sz w:val="20"/>
                <w:szCs w:val="24"/>
                <w:lang w:eastAsia="en-GB"/>
              </w:rPr>
              <w:t>W</w:t>
            </w:r>
            <w:r>
              <w:rPr>
                <w:rFonts w:eastAsia="宋体" w:hint="eastAsia"/>
                <w:sz w:val="20"/>
                <w:szCs w:val="24"/>
                <w:lang w:eastAsia="en-GB"/>
              </w:rPr>
              <w:t xml:space="preserve">e are not sure if it is suitable to </w:t>
            </w:r>
            <w:r>
              <w:rPr>
                <w:rFonts w:eastAsia="宋体"/>
                <w:sz w:val="20"/>
                <w:szCs w:val="24"/>
                <w:lang w:eastAsia="en-GB"/>
              </w:rPr>
              <w:t>categorize</w:t>
            </w:r>
            <w:r>
              <w:rPr>
                <w:rFonts w:eastAsia="宋体" w:hint="eastAsia"/>
                <w:sz w:val="20"/>
                <w:szCs w:val="24"/>
                <w:lang w:eastAsia="en-GB"/>
              </w:rPr>
              <w:t xml:space="preserve"> these as UE-assisted report.</w:t>
            </w:r>
          </w:p>
          <w:p w14:paraId="2D948BF1" w14:textId="77777777" w:rsidR="00B02C21" w:rsidRDefault="00E621E6">
            <w:pPr>
              <w:snapToGrid w:val="0"/>
              <w:spacing w:after="0" w:line="240" w:lineRule="auto"/>
              <w:jc w:val="left"/>
              <w:rPr>
                <w:rFonts w:eastAsia="宋体"/>
                <w:sz w:val="20"/>
                <w:szCs w:val="24"/>
                <w:lang w:eastAsia="en-GB"/>
              </w:rPr>
            </w:pPr>
            <w:r>
              <w:rPr>
                <w:rFonts w:eastAsia="宋体" w:hint="eastAsia"/>
                <w:sz w:val="20"/>
                <w:szCs w:val="24"/>
                <w:lang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B02C21" w14:paraId="52B32907" w14:textId="77777777">
        <w:trPr>
          <w:trHeight w:val="20"/>
        </w:trPr>
        <w:tc>
          <w:tcPr>
            <w:tcW w:w="1165" w:type="dxa"/>
          </w:tcPr>
          <w:p w14:paraId="653DC0A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0D13FBE5" w14:textId="77777777" w:rsidR="00B02C21" w:rsidRDefault="00E621E6">
            <w:pPr>
              <w:snapToGrid w:val="0"/>
              <w:spacing w:after="0" w:line="240" w:lineRule="auto"/>
              <w:jc w:val="left"/>
              <w:rPr>
                <w:rFonts w:eastAsia="宋体"/>
                <w:sz w:val="20"/>
                <w:szCs w:val="24"/>
                <w:lang w:eastAsia="en-GB"/>
              </w:rPr>
            </w:pPr>
            <w:r>
              <w:rPr>
                <w:rFonts w:ascii="Arial" w:hAnsi="Arial" w:cs="Arial" w:hint="eastAsia"/>
                <w:sz w:val="18"/>
                <w:szCs w:val="18"/>
                <w:lang w:eastAsia="en-GB"/>
              </w:rPr>
              <w:t>Fine with Proposal 4.4-1.</w:t>
            </w:r>
          </w:p>
        </w:tc>
      </w:tr>
      <w:tr w:rsidR="00B02C21" w14:paraId="4C4213AD" w14:textId="77777777">
        <w:trPr>
          <w:trHeight w:val="20"/>
        </w:trPr>
        <w:tc>
          <w:tcPr>
            <w:tcW w:w="1165" w:type="dxa"/>
          </w:tcPr>
          <w:p w14:paraId="3E39CB2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A33A0A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related reports in sub-bullets are very different between each other. </w:t>
            </w:r>
            <w:r>
              <w:rPr>
                <w:rFonts w:ascii="Arial" w:hAnsi="Arial" w:cs="Arial"/>
                <w:sz w:val="18"/>
                <w:szCs w:val="18"/>
                <w:lang w:eastAsia="en-GB"/>
              </w:rPr>
              <w:t>S</w:t>
            </w:r>
            <w:r>
              <w:rPr>
                <w:rFonts w:ascii="Arial" w:hAnsi="Arial" w:cs="Arial" w:hint="eastAsia"/>
                <w:sz w:val="18"/>
                <w:szCs w:val="18"/>
                <w:lang w:eastAsia="en-GB"/>
              </w:rPr>
              <w:t>uggest to discuss them in separate proposals.</w:t>
            </w:r>
          </w:p>
          <w:p w14:paraId="39A75926" w14:textId="77777777" w:rsidR="00B02C21" w:rsidRDefault="00E621E6">
            <w:pPr>
              <w:rPr>
                <w:rFonts w:ascii="Arial" w:hAnsi="Arial" w:cs="Arial"/>
                <w:sz w:val="18"/>
                <w:szCs w:val="18"/>
                <w:lang w:eastAsia="en-GB"/>
              </w:rPr>
            </w:pPr>
            <w:r>
              <w:rPr>
                <w:rFonts w:ascii="Arial" w:hAnsi="Arial" w:cs="Arial"/>
                <w:sz w:val="18"/>
                <w:szCs w:val="18"/>
                <w:lang w:eastAsia="en-GB"/>
              </w:rPr>
              <w:t>F</w:t>
            </w:r>
            <w:r>
              <w:rPr>
                <w:rFonts w:ascii="Arial" w:hAnsi="Arial" w:cs="Arial" w:hint="eastAsia"/>
                <w:sz w:val="18"/>
                <w:szCs w:val="18"/>
                <w:lang w:eastAsia="en-GB"/>
              </w:rPr>
              <w:t xml:space="preserve">or long-term channel information, not sure about the short-term information, suggest to remove it. </w:t>
            </w:r>
            <w:r>
              <w:rPr>
                <w:rFonts w:ascii="Arial" w:hAnsi="Arial" w:cs="Arial"/>
                <w:sz w:val="18"/>
                <w:szCs w:val="18"/>
                <w:lang w:eastAsia="en-GB"/>
              </w:rPr>
              <w:t>T</w:t>
            </w:r>
            <w:r>
              <w:rPr>
                <w:rFonts w:ascii="Arial" w:hAnsi="Arial" w:cs="Arial" w:hint="eastAsia"/>
                <w:sz w:val="18"/>
                <w:szCs w:val="18"/>
                <w:lang w:eastAsia="en-GB"/>
              </w:rPr>
              <w:t>o make it clear on what the long-term channel information is, and how to study the benefits, the second bullet can be refined as below:</w:t>
            </w:r>
          </w:p>
          <w:p w14:paraId="6413D3E7" w14:textId="77777777" w:rsidR="00B02C21" w:rsidRDefault="00E621E6">
            <w:pPr>
              <w:widowControl/>
              <w:autoSpaceDE w:val="0"/>
              <w:autoSpaceDN w:val="0"/>
              <w:snapToGrid w:val="0"/>
              <w:jc w:val="left"/>
              <w:rPr>
                <w:rFonts w:ascii="Arial" w:eastAsia="微软雅黑" w:hAnsi="Arial" w:cs="Arial"/>
                <w:sz w:val="18"/>
                <w:szCs w:val="18"/>
                <w:lang w:eastAsia="en-GB"/>
              </w:rPr>
            </w:pPr>
            <w:r>
              <w:rPr>
                <w:rFonts w:ascii="Arial" w:eastAsia="微软雅黑" w:hAnsi="Arial" w:cs="Arial"/>
                <w:b/>
                <w:bCs/>
                <w:sz w:val="18"/>
                <w:szCs w:val="18"/>
                <w:lang w:eastAsia="en-GB"/>
              </w:rPr>
              <w:t>Proposal</w:t>
            </w:r>
            <w:r>
              <w:rPr>
                <w:rFonts w:ascii="Arial" w:eastAsia="微软雅黑" w:hAnsi="Arial" w:cs="Arial"/>
                <w:sz w:val="18"/>
                <w:szCs w:val="18"/>
                <w:lang w:eastAsia="en-GB"/>
              </w:rPr>
              <w:t>: Study on long-term channel information report (e.g., time-domain, spatial-domain, frequency-domain)</w:t>
            </w:r>
          </w:p>
          <w:p w14:paraId="67B54199" w14:textId="77777777" w:rsidR="00B02C21" w:rsidRDefault="00E621E6">
            <w:pPr>
              <w:widowControl/>
              <w:numPr>
                <w:ilvl w:val="0"/>
                <w:numId w:val="64"/>
              </w:numPr>
              <w:autoSpaceDE w:val="0"/>
              <w:autoSpaceDN w:val="0"/>
              <w:snapToGrid w:val="0"/>
              <w:spacing w:after="0" w:line="240" w:lineRule="auto"/>
              <w:jc w:val="left"/>
              <w:rPr>
                <w:rFonts w:ascii="Arial" w:eastAsia="微软雅黑" w:hAnsi="Arial" w:cs="Arial"/>
                <w:sz w:val="18"/>
                <w:szCs w:val="18"/>
                <w:lang w:eastAsia="en-GB"/>
              </w:rPr>
            </w:pPr>
            <w:r>
              <w:rPr>
                <w:rFonts w:ascii="Arial" w:eastAsia="微软雅黑" w:hAnsi="Arial" w:cs="Arial"/>
                <w:sz w:val="18"/>
                <w:szCs w:val="18"/>
                <w:lang w:eastAsia="en-GB"/>
              </w:rPr>
              <w:t>Further study on reporting content, e.g., MPC related information (PAS, PDP), channel covariance matrix.</w:t>
            </w:r>
          </w:p>
          <w:p w14:paraId="2FA26E03" w14:textId="77777777" w:rsidR="00B02C21" w:rsidRDefault="00E621E6">
            <w:pPr>
              <w:widowControl/>
              <w:numPr>
                <w:ilvl w:val="0"/>
                <w:numId w:val="64"/>
              </w:numPr>
              <w:autoSpaceDE w:val="0"/>
              <w:autoSpaceDN w:val="0"/>
              <w:snapToGrid w:val="0"/>
              <w:spacing w:after="0" w:line="240" w:lineRule="auto"/>
              <w:jc w:val="left"/>
              <w:rPr>
                <w:rFonts w:ascii="Arial" w:eastAsia="微软雅黑" w:hAnsi="Arial" w:cs="Arial"/>
                <w:sz w:val="18"/>
                <w:szCs w:val="18"/>
                <w:lang w:eastAsia="en-GB"/>
              </w:rPr>
            </w:pPr>
            <w:r>
              <w:rPr>
                <w:rFonts w:ascii="Arial" w:eastAsia="微软雅黑" w:hAnsi="Arial" w:cs="Arial"/>
                <w:sz w:val="18"/>
                <w:szCs w:val="18"/>
                <w:lang w:eastAsia="en-GB"/>
              </w:rPr>
              <w:t>Further study on performance benefits, e.g. improved CSI accuracy via spatial/frequency-domain basis derived from long-term channel information, improved channel estimation accuracy with interference reject</w:t>
            </w:r>
            <w:r>
              <w:rPr>
                <w:rFonts w:ascii="Arial" w:eastAsia="微软雅黑" w:hAnsi="Arial" w:cs="Arial"/>
                <w:color w:val="000000" w:themeColor="text1"/>
                <w:sz w:val="18"/>
                <w:szCs w:val="18"/>
                <w:lang w:eastAsia="en-GB"/>
              </w:rPr>
              <w:t>ion and spatial/frequency-domain channel interpolation via long-term channel information, etc.</w:t>
            </w:r>
          </w:p>
          <w:p w14:paraId="0563445B" w14:textId="77777777" w:rsidR="00B02C21" w:rsidRDefault="00B02C21">
            <w:pPr>
              <w:snapToGrid w:val="0"/>
              <w:spacing w:after="0" w:line="240" w:lineRule="auto"/>
              <w:jc w:val="left"/>
              <w:rPr>
                <w:rFonts w:ascii="Arial" w:hAnsi="Arial" w:cs="Arial"/>
                <w:sz w:val="18"/>
                <w:szCs w:val="18"/>
                <w:lang w:eastAsia="en-GB"/>
              </w:rPr>
            </w:pPr>
          </w:p>
        </w:tc>
      </w:tr>
      <w:tr w:rsidR="00B02C21" w14:paraId="4C2E6451" w14:textId="77777777">
        <w:trPr>
          <w:trHeight w:val="20"/>
        </w:trPr>
        <w:tc>
          <w:tcPr>
            <w:tcW w:w="1165" w:type="dxa"/>
          </w:tcPr>
          <w:p w14:paraId="1DF9ABA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0E3B6E1B" w14:textId="77777777" w:rsidR="00B02C21" w:rsidRDefault="00E621E6">
            <w:pPr>
              <w:rPr>
                <w:rFonts w:ascii="Arial" w:hAnsi="Arial" w:cs="Arial"/>
                <w:sz w:val="18"/>
                <w:szCs w:val="18"/>
                <w:lang w:eastAsia="en-GB"/>
              </w:rPr>
            </w:pPr>
            <w:r>
              <w:rPr>
                <w:rFonts w:ascii="Arial" w:hAnsi="Arial" w:cs="Arial"/>
                <w:sz w:val="18"/>
                <w:szCs w:val="18"/>
                <w:lang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18FBB10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econd, we believe that for CJTC, only errors caused by UE-specific factors require specification solution. I</w:t>
            </w:r>
            <w:r>
              <w:rPr>
                <w:rFonts w:ascii="Arial" w:hAnsi="Arial" w:cs="Arial" w:hint="eastAsia"/>
                <w:sz w:val="18"/>
                <w:szCs w:val="18"/>
                <w:lang w:eastAsia="en-GB"/>
              </w:rPr>
              <w:t>f</w:t>
            </w:r>
            <w:r>
              <w:rPr>
                <w:rFonts w:ascii="Arial" w:hAnsi="Arial" w:cs="Arial"/>
                <w:sz w:val="18"/>
                <w:szCs w:val="18"/>
                <w:lang w:eastAsia="en-GB"/>
              </w:rPr>
              <w:t xml:space="preserve"> the hardware imperfections are common for all UEs in a cell, which can be estimated or handled based on implementation-based solutions, e.g., using over-the-air calibration or a reference UE deployed by operators.</w:t>
            </w:r>
          </w:p>
          <w:p w14:paraId="0AC2AA91" w14:textId="77777777" w:rsidR="00B02C21" w:rsidRDefault="00E621E6">
            <w:pPr>
              <w:rPr>
                <w:rFonts w:ascii="Arial" w:hAnsi="Arial" w:cs="Arial"/>
                <w:sz w:val="18"/>
                <w:szCs w:val="18"/>
                <w:lang w:eastAsia="en-GB"/>
              </w:rPr>
            </w:pPr>
            <w:r>
              <w:rPr>
                <w:rFonts w:ascii="Arial" w:hAnsi="Arial" w:cs="Arial"/>
                <w:sz w:val="18"/>
                <w:szCs w:val="18"/>
                <w:lang w:eastAsia="en-GB"/>
              </w:rPr>
              <w:t>Therefore, we suggest adopting the following updates for Proposal 4.4-1.</w:t>
            </w:r>
          </w:p>
          <w:p w14:paraId="6916346C" w14:textId="77777777" w:rsidR="00B02C21" w:rsidRDefault="00E621E6">
            <w:pPr>
              <w:pStyle w:val="Heading3"/>
              <w:numPr>
                <w:ilvl w:val="0"/>
                <w:numId w:val="0"/>
              </w:numPr>
              <w:outlineLvl w:val="2"/>
              <w:rPr>
                <w:b/>
                <w:bCs/>
                <w:sz w:val="18"/>
                <w:szCs w:val="18"/>
              </w:rPr>
            </w:pPr>
            <w:r>
              <w:rPr>
                <w:b/>
                <w:bCs/>
                <w:sz w:val="18"/>
                <w:szCs w:val="18"/>
              </w:rPr>
              <w:t>Proposal 4.4-1</w:t>
            </w:r>
          </w:p>
          <w:p w14:paraId="13E5F279" w14:textId="77777777" w:rsidR="00B02C21" w:rsidRDefault="00E621E6">
            <w:pPr>
              <w:widowControl/>
              <w:spacing w:line="276" w:lineRule="auto"/>
              <w:jc w:val="left"/>
              <w:rPr>
                <w:rFonts w:ascii="Arial" w:eastAsia="Malgun Gothic" w:hAnsi="Arial" w:cs="Arial"/>
                <w:sz w:val="18"/>
                <w:szCs w:val="18"/>
                <w:lang w:eastAsia="ko-KR"/>
              </w:rPr>
            </w:pPr>
            <w:r>
              <w:rPr>
                <w:rFonts w:ascii="Arial" w:hAnsi="Arial" w:cs="Arial"/>
                <w:sz w:val="18"/>
                <w:szCs w:val="18"/>
                <w:lang w:eastAsia="en-GB"/>
              </w:rPr>
              <w:t xml:space="preserve">Study on UE-assisted report, at least including </w:t>
            </w:r>
          </w:p>
          <w:p w14:paraId="7793BA42" w14:textId="77777777" w:rsidR="00B02C21" w:rsidRDefault="00E621E6">
            <w:pPr>
              <w:pStyle w:val="ListParagraph"/>
              <w:widowControl/>
              <w:numPr>
                <w:ilvl w:val="0"/>
                <w:numId w:val="62"/>
              </w:numPr>
              <w:spacing w:after="0" w:line="276" w:lineRule="auto"/>
              <w:jc w:val="left"/>
              <w:rPr>
                <w:rFonts w:ascii="Arial" w:hAnsi="Arial" w:cs="Arial"/>
                <w:sz w:val="18"/>
                <w:szCs w:val="18"/>
                <w:lang w:eastAsia="en-GB"/>
              </w:rPr>
            </w:pPr>
            <w:r>
              <w:rPr>
                <w:rFonts w:ascii="Arial" w:hAnsi="Arial" w:cs="Arial"/>
                <w:sz w:val="18"/>
                <w:szCs w:val="18"/>
                <w:lang w:eastAsia="en-GB"/>
              </w:rPr>
              <w:t>CJT calibration (delay offset, frequency offset, DL/UL phase offset)</w:t>
            </w:r>
          </w:p>
          <w:p w14:paraId="795D7FEB" w14:textId="77777777" w:rsidR="00B02C21" w:rsidRDefault="00E621E6">
            <w:pPr>
              <w:pStyle w:val="ListParagraph"/>
              <w:widowControl/>
              <w:numPr>
                <w:ilvl w:val="1"/>
                <w:numId w:val="62"/>
              </w:numPr>
              <w:spacing w:after="0" w:line="276" w:lineRule="auto"/>
              <w:jc w:val="left"/>
              <w:rPr>
                <w:rFonts w:ascii="Arial" w:hAnsi="Arial" w:cs="Arial"/>
                <w:color w:val="FF0000"/>
                <w:sz w:val="18"/>
                <w:szCs w:val="18"/>
                <w:lang w:eastAsia="en-GB"/>
              </w:rPr>
            </w:pPr>
            <w:r>
              <w:rPr>
                <w:rFonts w:ascii="Arial" w:hAnsi="Arial" w:cs="Arial" w:hint="eastAsia"/>
                <w:color w:val="FF0000"/>
                <w:sz w:val="18"/>
                <w:szCs w:val="18"/>
                <w:lang w:eastAsia="en-GB"/>
              </w:rPr>
              <w:t>N</w:t>
            </w:r>
            <w:r>
              <w:rPr>
                <w:rFonts w:ascii="Arial" w:hAnsi="Arial" w:cs="Arial"/>
                <w:color w:val="FF0000"/>
                <w:sz w:val="18"/>
                <w:szCs w:val="18"/>
                <w:lang w:eastAsia="en-GB"/>
              </w:rPr>
              <w:t>ote: errors caused by UE-specific factors should be given priority, such as the UE-specific propagation path differences.</w:t>
            </w:r>
          </w:p>
          <w:p w14:paraId="130143A6" w14:textId="77777777" w:rsidR="00B02C21" w:rsidRDefault="00E621E6">
            <w:pPr>
              <w:pStyle w:val="ListParagraph"/>
              <w:widowControl/>
              <w:numPr>
                <w:ilvl w:val="0"/>
                <w:numId w:val="62"/>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w:t>
            </w:r>
            <w:r>
              <w:rPr>
                <w:rFonts w:ascii="Arial" w:hAnsi="Arial" w:cs="Arial"/>
                <w:strike/>
                <w:color w:val="FF0000"/>
                <w:sz w:val="18"/>
                <w:szCs w:val="18"/>
                <w:lang w:eastAsia="en-GB"/>
              </w:rPr>
              <w:t>and/or</w:t>
            </w:r>
            <w:r>
              <w:rPr>
                <w:rFonts w:ascii="Arial" w:hAnsi="Arial" w:cs="Arial"/>
                <w:color w:val="FF0000"/>
                <w:sz w:val="18"/>
                <w:szCs w:val="18"/>
                <w:lang w:eastAsia="en-GB"/>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lang w:eastAsia="en-GB"/>
              </w:rPr>
              <w:t xml:space="preserve">), </w:t>
            </w:r>
          </w:p>
          <w:p w14:paraId="328CF2B9" w14:textId="77777777" w:rsidR="00B02C21" w:rsidRDefault="00E621E6">
            <w:pPr>
              <w:pStyle w:val="ListParagraph"/>
              <w:widowControl/>
              <w:numPr>
                <w:ilvl w:val="0"/>
                <w:numId w:val="62"/>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 xml:space="preserve">FFS: </w:t>
            </w:r>
            <w:r>
              <w:rPr>
                <w:rFonts w:ascii="Arial" w:hAnsi="Arial" w:cs="Arial"/>
                <w:sz w:val="18"/>
                <w:szCs w:val="18"/>
                <w:lang w:eastAsia="en-GB"/>
              </w:rPr>
              <w:t>CJT interference mitigation, Interference plus noise (IPN) feedback.</w:t>
            </w:r>
          </w:p>
          <w:p w14:paraId="64487E9E" w14:textId="77777777" w:rsidR="00B02C21" w:rsidRDefault="00B02C21">
            <w:pPr>
              <w:rPr>
                <w:rFonts w:ascii="Arial" w:hAnsi="Arial" w:cs="Arial"/>
                <w:sz w:val="18"/>
                <w:szCs w:val="18"/>
                <w:lang w:eastAsia="en-GB"/>
              </w:rPr>
            </w:pPr>
          </w:p>
        </w:tc>
      </w:tr>
      <w:tr w:rsidR="00B02C21" w14:paraId="7C83E43D" w14:textId="77777777">
        <w:trPr>
          <w:trHeight w:val="20"/>
        </w:trPr>
        <w:tc>
          <w:tcPr>
            <w:tcW w:w="1165" w:type="dxa"/>
          </w:tcPr>
          <w:p w14:paraId="2ACB4700"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536FA117"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lang w:eastAsia="en-GB"/>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B02C21" w14:paraId="0437AC91" w14:textId="77777777">
        <w:trPr>
          <w:trHeight w:val="20"/>
        </w:trPr>
        <w:tc>
          <w:tcPr>
            <w:tcW w:w="1165" w:type="dxa"/>
          </w:tcPr>
          <w:p w14:paraId="6AD80626"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7C70C1BC"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we believe the distinction between long-term and short-term is unclear, and much more clarification is needed. </w:t>
            </w:r>
          </w:p>
          <w:p w14:paraId="0CC532B9" w14:textId="77777777" w:rsidR="00B02C21" w:rsidRDefault="00B02C21">
            <w:pPr>
              <w:rPr>
                <w:rFonts w:ascii="Arial" w:eastAsia="Malgun Gothic" w:hAnsi="Arial" w:cs="Arial"/>
                <w:sz w:val="18"/>
                <w:szCs w:val="18"/>
                <w:lang w:eastAsia="ko-KR"/>
              </w:rPr>
            </w:pPr>
          </w:p>
        </w:tc>
      </w:tr>
      <w:tr w:rsidR="00B02C21" w14:paraId="0244603B" w14:textId="77777777">
        <w:trPr>
          <w:trHeight w:val="20"/>
        </w:trPr>
        <w:tc>
          <w:tcPr>
            <w:tcW w:w="1165" w:type="dxa"/>
          </w:tcPr>
          <w:p w14:paraId="66E3E37B"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F9AD75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746F8E" w14:paraId="36922F2B" w14:textId="77777777" w:rsidTr="00746F8E">
        <w:trPr>
          <w:trHeight w:val="20"/>
        </w:trPr>
        <w:tc>
          <w:tcPr>
            <w:tcW w:w="1165" w:type="dxa"/>
          </w:tcPr>
          <w:p w14:paraId="65B25A1F" w14:textId="77777777" w:rsidR="00746F8E" w:rsidRDefault="00746F8E" w:rsidP="00DC0A28">
            <w:pPr>
              <w:spacing w:after="0" w:line="240" w:lineRule="auto"/>
              <w:rPr>
                <w:rFonts w:ascii="Arial" w:eastAsia="Malgun Gothic" w:hAnsi="Arial" w:cs="Arial"/>
                <w:sz w:val="18"/>
                <w:szCs w:val="18"/>
                <w:lang w:eastAsia="ko-KR"/>
              </w:rPr>
            </w:pPr>
            <w:r>
              <w:rPr>
                <w:rFonts w:ascii="Arial" w:hAnsi="Arial" w:cs="Arial" w:hint="eastAsia"/>
                <w:sz w:val="18"/>
                <w:szCs w:val="18"/>
              </w:rPr>
              <w:lastRenderedPageBreak/>
              <w:t>N</w:t>
            </w:r>
            <w:r>
              <w:rPr>
                <w:rFonts w:ascii="Arial" w:hAnsi="Arial" w:cs="Arial"/>
                <w:sz w:val="18"/>
                <w:szCs w:val="18"/>
              </w:rPr>
              <w:t>EC</w:t>
            </w:r>
          </w:p>
        </w:tc>
        <w:tc>
          <w:tcPr>
            <w:tcW w:w="8571" w:type="dxa"/>
          </w:tcPr>
          <w:p w14:paraId="06383D3E" w14:textId="77777777" w:rsidR="00746F8E" w:rsidRDefault="00746F8E" w:rsidP="00DC0A28">
            <w:pPr>
              <w:rPr>
                <w:rFonts w:ascii="Arial" w:eastAsia="Malgun Gothic" w:hAnsi="Arial" w:cs="Arial"/>
                <w:sz w:val="18"/>
                <w:szCs w:val="18"/>
                <w:lang w:eastAsia="ko-KR"/>
              </w:rPr>
            </w:pPr>
            <w:r>
              <w:rPr>
                <w:rFonts w:ascii="Arial" w:hAnsi="Arial" w:cs="Arial"/>
                <w:sz w:val="18"/>
                <w:szCs w:val="18"/>
              </w:rPr>
              <w:t>Support the proposal.</w:t>
            </w:r>
          </w:p>
        </w:tc>
      </w:tr>
    </w:tbl>
    <w:p w14:paraId="142C6452" w14:textId="77777777" w:rsidR="00B02C21" w:rsidRDefault="00B02C21">
      <w:pPr>
        <w:rPr>
          <w:rFonts w:ascii="Arial" w:hAnsi="Arial" w:cs="Arial"/>
          <w:sz w:val="20"/>
          <w:szCs w:val="20"/>
        </w:rPr>
      </w:pPr>
    </w:p>
    <w:p w14:paraId="061149B4" w14:textId="77777777" w:rsidR="00B02C21" w:rsidRDefault="00E621E6">
      <w:pPr>
        <w:pStyle w:val="Heading2"/>
        <w:rPr>
          <w:rFonts w:ascii="Arial" w:hAnsi="Arial" w:cs="Arial"/>
          <w:sz w:val="24"/>
          <w:szCs w:val="24"/>
        </w:rPr>
      </w:pPr>
      <w:r>
        <w:rPr>
          <w:rFonts w:ascii="Arial" w:hAnsi="Arial" w:cs="Arial"/>
          <w:sz w:val="24"/>
          <w:szCs w:val="24"/>
        </w:rPr>
        <w:t>Explicit CSI Feedback</w:t>
      </w:r>
    </w:p>
    <w:p w14:paraId="60453370" w14:textId="77777777" w:rsidR="00B02C21" w:rsidRDefault="00E621E6">
      <w:pPr>
        <w:rPr>
          <w:rFonts w:ascii="Arial" w:hAnsi="Arial" w:cs="Arial"/>
          <w:sz w:val="18"/>
          <w:szCs w:val="18"/>
        </w:rPr>
      </w:pPr>
      <w:r>
        <w:rPr>
          <w:rFonts w:ascii="Arial" w:hAnsi="Arial" w:cs="Arial"/>
          <w:sz w:val="18"/>
          <w:szCs w:val="18"/>
        </w:rPr>
        <w:t>Explicit CSI feedback was proposed for by some companies as the summary:</w:t>
      </w:r>
    </w:p>
    <w:p w14:paraId="59D3409A" w14:textId="77777777" w:rsidR="00B02C21" w:rsidRDefault="00B02C21">
      <w:pPr>
        <w:widowControl/>
        <w:spacing w:after="0" w:line="276" w:lineRule="auto"/>
        <w:jc w:val="left"/>
        <w:rPr>
          <w:rFonts w:ascii="Arial" w:hAnsi="Arial" w:cs="Arial"/>
          <w:sz w:val="20"/>
          <w:szCs w:val="20"/>
        </w:rPr>
      </w:pPr>
    </w:p>
    <w:p w14:paraId="186249E3" w14:textId="77777777" w:rsidR="00B02C21" w:rsidRDefault="00E621E6">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B02C21" w14:paraId="34230A2B"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0DB93933"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15D401B1"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0151A491"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756B78AF"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3F49F601"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136F564D" w14:textId="77777777" w:rsidR="00B02C21" w:rsidRDefault="00E621E6">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Whether to support explicit Feedback (Channel Matrix/Covariance/</w:t>
            </w:r>
          </w:p>
          <w:p w14:paraId="314E802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2B97D44E" w14:textId="77777777" w:rsidR="00B02C21" w:rsidRDefault="00E621E6">
            <w:pPr>
              <w:widowControl/>
              <w:spacing w:after="0" w:line="240" w:lineRule="auto"/>
              <w:rPr>
                <w:rFonts w:ascii="Arial" w:hAnsi="Arial" w:cs="Arial"/>
                <w:sz w:val="18"/>
                <w:szCs w:val="18"/>
                <w:lang w:eastAsia="zh-TW"/>
              </w:rPr>
            </w:pPr>
            <w:r>
              <w:rPr>
                <w:rFonts w:ascii="Arial" w:hAnsi="Arial" w:cs="Arial"/>
                <w:b/>
                <w:bCs/>
                <w:sz w:val="18"/>
                <w:szCs w:val="18"/>
                <w:lang w:eastAsia="zh-TW"/>
              </w:rPr>
              <w:t>Rationale</w:t>
            </w:r>
          </w:p>
          <w:p w14:paraId="7AB87046" w14:textId="77777777" w:rsidR="00B02C21" w:rsidRDefault="00E621E6">
            <w:pPr>
              <w:widowControl/>
              <w:spacing w:after="0" w:line="240" w:lineRule="auto"/>
              <w:rPr>
                <w:rFonts w:ascii="Arial" w:eastAsia="PMingLiU" w:hAnsi="Arial" w:cs="Arial"/>
                <w:sz w:val="18"/>
                <w:szCs w:val="18"/>
                <w:lang w:eastAsia="zh-TW"/>
              </w:rPr>
            </w:pPr>
            <w:r>
              <w:rPr>
                <w:rFonts w:ascii="Arial" w:hAnsi="Arial" w:cs="Arial"/>
                <w:sz w:val="18"/>
                <w:szCs w:val="18"/>
                <w:lang w:eastAsia="zh-TW"/>
              </w:rPr>
              <w:t>Decouples UE from sNB precoding algorithms. Offer more freedom to sNB to utilize it for any MIMO transmission scheme (including MU-MIMO) , AI-based air interface (JSCM training), and SRS-free UEs.</w:t>
            </w:r>
          </w:p>
          <w:p w14:paraId="10B839A0" w14:textId="77777777" w:rsidR="00B02C21" w:rsidRDefault="00E621E6">
            <w:pPr>
              <w:widowControl/>
              <w:spacing w:after="0" w:line="240" w:lineRule="auto"/>
              <w:rPr>
                <w:rFonts w:ascii="Arial" w:hAnsi="Arial" w:cs="Arial"/>
                <w:b/>
                <w:bCs/>
                <w:sz w:val="18"/>
                <w:szCs w:val="18"/>
                <w:lang w:eastAsia="zh-TW"/>
              </w:rPr>
            </w:pPr>
            <w:r>
              <w:rPr>
                <w:rFonts w:ascii="Arial" w:hAnsi="Arial" w:cs="Arial"/>
                <w:b/>
                <w:bCs/>
                <w:sz w:val="18"/>
                <w:szCs w:val="18"/>
                <w:lang w:eastAsia="zh-TW"/>
              </w:rPr>
              <w:t>Evidence</w:t>
            </w:r>
          </w:p>
          <w:p w14:paraId="06875CE9" w14:textId="77777777" w:rsidR="00B02C21" w:rsidRDefault="00E621E6">
            <w:pPr>
              <w:widowControl/>
              <w:spacing w:after="0" w:line="240" w:lineRule="auto"/>
              <w:rPr>
                <w:rFonts w:ascii="Arial" w:hAnsi="Arial" w:cs="Arial"/>
                <w:kern w:val="3"/>
                <w:sz w:val="18"/>
                <w:szCs w:val="18"/>
                <w:lang w:eastAsia="zh-TW"/>
              </w:rPr>
            </w:pPr>
            <w:r>
              <w:rPr>
                <w:rFonts w:ascii="Arial" w:hAnsi="Arial" w:cs="Arial"/>
                <w:sz w:val="18"/>
                <w:szCs w:val="18"/>
                <w:lang w:eastAsia="zh-TW"/>
              </w:rPr>
              <w:t xml:space="preserve">As in </w:t>
            </w:r>
            <w:r>
              <w:rPr>
                <w:rFonts w:ascii="Arial" w:hAnsi="Arial" w:cs="Arial"/>
                <w:kern w:val="3"/>
                <w:sz w:val="18"/>
                <w:szCs w:val="18"/>
                <w:lang w:eastAsia="ko-KR"/>
              </w:rPr>
              <w:t xml:space="preserve">Table </w:t>
            </w:r>
            <w:r>
              <w:rPr>
                <w:rFonts w:ascii="Arial" w:hAnsi="Arial" w:cs="Arial"/>
                <w:kern w:val="3"/>
                <w:sz w:val="18"/>
                <w:szCs w:val="18"/>
                <w:lang w:eastAsia="zh-TW"/>
              </w:rPr>
              <w:t>4</w:t>
            </w:r>
            <w:r>
              <w:rPr>
                <w:rFonts w:ascii="Arial" w:hAnsi="Arial" w:cs="Arial"/>
                <w:kern w:val="3"/>
                <w:sz w:val="18"/>
                <w:szCs w:val="18"/>
                <w:lang w:eastAsia="ko-KR"/>
              </w:rPr>
              <w:t>.</w:t>
            </w:r>
            <w:r>
              <w:rPr>
                <w:rFonts w:ascii="Arial" w:hAnsi="Arial" w:cs="Arial"/>
                <w:kern w:val="3"/>
                <w:sz w:val="18"/>
                <w:szCs w:val="18"/>
                <w:lang w:eastAsia="zh-TW"/>
              </w:rPr>
              <w:t>5 B</w:t>
            </w:r>
          </w:p>
          <w:p w14:paraId="12040973"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Skeptical:</w:t>
            </w:r>
            <w:r>
              <w:rPr>
                <w:rFonts w:ascii="Arial" w:hAnsi="Arial" w:cs="Arial"/>
                <w:sz w:val="18"/>
                <w:szCs w:val="18"/>
                <w:lang w:eastAsia="zh-TW"/>
              </w:rPr>
              <w:t xml:space="preserve"> </w:t>
            </w:r>
          </w:p>
          <w:p w14:paraId="3FEB3A19"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3E20A933" w14:textId="77777777" w:rsidR="00B02C21" w:rsidRDefault="00E621E6">
            <w:pPr>
              <w:widowControl/>
              <w:spacing w:after="0" w:line="276" w:lineRule="auto"/>
              <w:jc w:val="left"/>
              <w:rPr>
                <w:rFonts w:ascii="Arial" w:eastAsia="Malgun Gothic" w:hAnsi="Arial" w:cs="Arial"/>
                <w:sz w:val="18"/>
                <w:szCs w:val="18"/>
                <w:lang w:eastAsia="ko-KR"/>
              </w:rPr>
            </w:pPr>
            <w:r>
              <w:rPr>
                <w:rFonts w:ascii="Arial" w:hAnsi="Arial" w:cs="Arial"/>
                <w:b/>
                <w:bCs/>
                <w:sz w:val="18"/>
                <w:szCs w:val="18"/>
                <w:lang w:eastAsia="zh-TW"/>
              </w:rPr>
              <w:t>Support/Study (11):</w:t>
            </w:r>
            <w:r>
              <w:rPr>
                <w:rFonts w:ascii="Arial" w:hAnsi="Arial" w:cs="Arial"/>
                <w:sz w:val="18"/>
                <w:szCs w:val="18"/>
                <w:lang w:eastAsia="zh-TW"/>
              </w:rPr>
              <w:t xml:space="preserve"> Spreadtrum, Huawei, Samsung, MediaTek, CATT (implicit as baseline), LG</w:t>
            </w:r>
            <w:r>
              <w:rPr>
                <w:rFonts w:ascii="Arial" w:eastAsia="Malgun Gothic" w:hAnsi="Arial" w:cs="Arial" w:hint="eastAsia"/>
                <w:sz w:val="18"/>
                <w:szCs w:val="18"/>
                <w:lang w:eastAsia="ko-KR"/>
              </w:rPr>
              <w:t>,</w:t>
            </w:r>
            <w:r>
              <w:rPr>
                <w:rFonts w:ascii="Arial" w:hAnsi="Arial" w:cs="Arial"/>
                <w:sz w:val="18"/>
                <w:szCs w:val="18"/>
                <w:lang w:eastAsia="zh-TW"/>
              </w:rPr>
              <w:t xml:space="preserve"> Intel, Qualcomm,</w:t>
            </w:r>
            <w:r>
              <w:rPr>
                <w:rFonts w:ascii="Arial" w:hAnsi="Arial" w:cs="Arial"/>
                <w:b/>
                <w:bCs/>
                <w:sz w:val="18"/>
                <w:szCs w:val="18"/>
                <w:lang w:eastAsia="zh-TW"/>
              </w:rPr>
              <w:t xml:space="preserve"> </w:t>
            </w:r>
            <w:r>
              <w:rPr>
                <w:rFonts w:ascii="Arial" w:eastAsia="Malgun Gothic" w:hAnsi="Arial" w:cs="Arial"/>
                <w:sz w:val="18"/>
                <w:szCs w:val="18"/>
                <w:lang w:eastAsia="ko-KR"/>
              </w:rPr>
              <w:t>TCL, ZTE, vivo</w:t>
            </w:r>
          </w:p>
          <w:p w14:paraId="0607D462"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Skeptical (</w:t>
            </w:r>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Ericsson, CMCC </w:t>
            </w:r>
          </w:p>
        </w:tc>
      </w:tr>
      <w:tr w:rsidR="00B02C21" w14:paraId="3614C175"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3701BD8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8D173F5"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val="en-GB" w:eastAsia="zh-TW"/>
              </w:rPr>
              <w:t>Definition</w:t>
            </w:r>
            <w:r>
              <w:rPr>
                <w:rFonts w:ascii="Arial"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765A5E82" w14:textId="77777777" w:rsidR="00B02C21" w:rsidRDefault="00E621E6">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Cat-H:</w:t>
            </w:r>
            <w:r>
              <w:rPr>
                <w:rFonts w:ascii="Arial"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hAnsi="Arial" w:cs="Arial"/>
                <w:sz w:val="18"/>
                <w:szCs w:val="18"/>
                <w:lang w:eastAsia="zh-TW"/>
              </w:rPr>
              <w:t>).</w:t>
            </w:r>
          </w:p>
          <w:p w14:paraId="03E89FA2" w14:textId="77777777" w:rsidR="00B02C21" w:rsidRDefault="00E621E6">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sz w:val="18"/>
                <w:szCs w:val="18"/>
                <w:lang w:eastAsia="zh-TW"/>
              </w:rPr>
              <w:t xml:space="preserve"> Covariance Matrix (Samsung, Intel).</w:t>
            </w:r>
          </w:p>
          <w:p w14:paraId="0E40CDD1" w14:textId="77777777" w:rsidR="00B02C21" w:rsidRDefault="00E621E6">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Projection:</w:t>
            </w:r>
            <w:r>
              <w:rPr>
                <w:rFonts w:ascii="Arial"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672474BC"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Cat-H(4):</w:t>
            </w:r>
            <w:r>
              <w:rPr>
                <w:rFonts w:ascii="Arial"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7C9F37C5"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b/>
                <w:bCs/>
                <w:strike/>
                <w:color w:val="FF0000"/>
                <w:sz w:val="18"/>
                <w:szCs w:val="18"/>
                <w:lang w:eastAsia="zh-TW"/>
              </w:rPr>
              <w:t>2</w:t>
            </w:r>
            <w:r>
              <w:rPr>
                <w:rFonts w:ascii="Arial" w:hAnsi="Arial" w:cs="Arial"/>
                <w:b/>
                <w:bCs/>
                <w:sz w:val="18"/>
                <w:szCs w:val="18"/>
                <w:lang w:eastAsia="zh-TW"/>
              </w:rPr>
              <w:t>3):</w:t>
            </w:r>
            <w:r>
              <w:rPr>
                <w:rFonts w:ascii="Arial" w:hAnsi="Arial" w:cs="Arial"/>
                <w:sz w:val="18"/>
                <w:szCs w:val="18"/>
                <w:lang w:eastAsia="zh-TW"/>
              </w:rPr>
              <w:t xml:space="preserve"> Samsung, Intel, </w:t>
            </w:r>
            <w:r>
              <w:rPr>
                <w:rFonts w:ascii="Arial" w:hAnsi="Arial" w:cs="Arial"/>
                <w:color w:val="FF0000"/>
                <w:sz w:val="18"/>
                <w:szCs w:val="18"/>
                <w:lang w:eastAsia="zh-TW"/>
              </w:rPr>
              <w:t>Qualcomm</w:t>
            </w:r>
          </w:p>
          <w:p w14:paraId="032B7ADA"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Projection(2):</w:t>
            </w:r>
            <w:r>
              <w:rPr>
                <w:rFonts w:ascii="Arial" w:hAnsi="Arial" w:cs="Arial"/>
                <w:sz w:val="18"/>
                <w:szCs w:val="18"/>
                <w:lang w:eastAsia="zh-TW"/>
              </w:rPr>
              <w:t xml:space="preserve"> ZTE, vivo</w:t>
            </w:r>
          </w:p>
        </w:tc>
      </w:tr>
    </w:tbl>
    <w:p w14:paraId="554E6B30" w14:textId="77777777" w:rsidR="00B02C21" w:rsidRDefault="00B02C21">
      <w:pPr>
        <w:pStyle w:val="ListParagraph"/>
        <w:ind w:left="360"/>
        <w:rPr>
          <w:rFonts w:ascii="Arial" w:hAnsi="Arial" w:cs="Arial"/>
          <w:sz w:val="20"/>
          <w:szCs w:val="20"/>
        </w:rPr>
      </w:pPr>
    </w:p>
    <w:p w14:paraId="3C72FE6F" w14:textId="77777777" w:rsidR="00B02C21" w:rsidRDefault="00E621E6">
      <w:pPr>
        <w:pStyle w:val="Heading3"/>
        <w:numPr>
          <w:ilvl w:val="0"/>
          <w:numId w:val="0"/>
        </w:numPr>
        <w:rPr>
          <w:b/>
          <w:bCs/>
          <w:sz w:val="22"/>
          <w:szCs w:val="22"/>
        </w:rPr>
      </w:pPr>
      <w:r>
        <w:rPr>
          <w:b/>
          <w:bCs/>
          <w:sz w:val="22"/>
          <w:szCs w:val="22"/>
        </w:rPr>
        <w:t>Proposal 4.5-1</w:t>
      </w:r>
    </w:p>
    <w:p w14:paraId="2297B4AE" w14:textId="77777777" w:rsidR="00B02C21" w:rsidRDefault="00E621E6">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B02C21" w14:paraId="41CA71EC" w14:textId="77777777">
        <w:tc>
          <w:tcPr>
            <w:tcW w:w="1627" w:type="dxa"/>
            <w:shd w:val="clear" w:color="auto" w:fill="F2F2F2" w:themeFill="background1" w:themeFillShade="F2"/>
          </w:tcPr>
          <w:p w14:paraId="30FB2E3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2F288D88"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Spreadtrum,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TCL, ZTE, vivo, InterDigital</w:t>
            </w:r>
          </w:p>
        </w:tc>
      </w:tr>
      <w:tr w:rsidR="00B02C21" w14:paraId="27A2028C" w14:textId="77777777">
        <w:tc>
          <w:tcPr>
            <w:tcW w:w="1627" w:type="dxa"/>
            <w:shd w:val="clear" w:color="auto" w:fill="F2F2F2" w:themeFill="background1" w:themeFillShade="F2"/>
          </w:tcPr>
          <w:p w14:paraId="0E814A9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11682BB"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0D487AB2" w14:textId="77777777" w:rsidR="00B02C21" w:rsidRDefault="00B02C21">
      <w:pPr>
        <w:rPr>
          <w:rFonts w:ascii="Arial" w:hAnsi="Arial" w:cs="Arial"/>
          <w:sz w:val="20"/>
          <w:szCs w:val="20"/>
        </w:rPr>
      </w:pPr>
    </w:p>
    <w:p w14:paraId="3097BD3B" w14:textId="77777777" w:rsidR="00B02C21" w:rsidRDefault="00E621E6">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B02C21" w14:paraId="381A3450" w14:textId="77777777">
        <w:trPr>
          <w:trHeight w:val="20"/>
        </w:trPr>
        <w:tc>
          <w:tcPr>
            <w:tcW w:w="1165" w:type="dxa"/>
            <w:shd w:val="clear" w:color="auto" w:fill="E7E6E6" w:themeFill="background2"/>
          </w:tcPr>
          <w:p w14:paraId="48434D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590536F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616ADEFA" w14:textId="77777777">
        <w:trPr>
          <w:trHeight w:val="20"/>
        </w:trPr>
        <w:tc>
          <w:tcPr>
            <w:tcW w:w="1165" w:type="dxa"/>
          </w:tcPr>
          <w:p w14:paraId="6055BCB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434FE7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didn’t put  Ericsson and CMCC in “not support” and hope the study outcome can address their concern on reporting overhead. </w:t>
            </w:r>
          </w:p>
          <w:p w14:paraId="1013C4A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B02C21" w14:paraId="7402FC82" w14:textId="77777777">
        <w:trPr>
          <w:trHeight w:val="20"/>
        </w:trPr>
        <w:tc>
          <w:tcPr>
            <w:tcW w:w="1165" w:type="dxa"/>
          </w:tcPr>
          <w:p w14:paraId="5BF9072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7B93E69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B02C21" w14:paraId="78C14AD2" w14:textId="77777777">
        <w:trPr>
          <w:trHeight w:val="20"/>
        </w:trPr>
        <w:tc>
          <w:tcPr>
            <w:tcW w:w="1165" w:type="dxa"/>
          </w:tcPr>
          <w:p w14:paraId="319E019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15AFA2C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0E0534A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B02C21" w14:paraId="7E0C9F5C" w14:textId="77777777">
        <w:trPr>
          <w:trHeight w:val="20"/>
        </w:trPr>
        <w:tc>
          <w:tcPr>
            <w:tcW w:w="1165" w:type="dxa"/>
          </w:tcPr>
          <w:p w14:paraId="2A6052E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C5A12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368A989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r w:rsidR="00B02C21" w14:paraId="05D4F4C4" w14:textId="77777777">
        <w:trPr>
          <w:trHeight w:val="20"/>
        </w:trPr>
        <w:tc>
          <w:tcPr>
            <w:tcW w:w="1165" w:type="dxa"/>
          </w:tcPr>
          <w:p w14:paraId="454A89B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57918C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B02C21" w14:paraId="6FD173C7" w14:textId="77777777">
        <w:trPr>
          <w:trHeight w:val="20"/>
        </w:trPr>
        <w:tc>
          <w:tcPr>
            <w:tcW w:w="1165" w:type="dxa"/>
          </w:tcPr>
          <w:p w14:paraId="55BEC2D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1244ADE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OK with proposal.</w:t>
            </w:r>
          </w:p>
        </w:tc>
      </w:tr>
      <w:tr w:rsidR="00B02C21" w14:paraId="7612F2AC" w14:textId="77777777">
        <w:trPr>
          <w:trHeight w:val="20"/>
        </w:trPr>
        <w:tc>
          <w:tcPr>
            <w:tcW w:w="1165" w:type="dxa"/>
          </w:tcPr>
          <w:p w14:paraId="51537D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0B0FBEA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Actually we are supporting explicit CSI feedback in out Tdoc, where the CSI is in the format of angle-delay domain.</w:t>
            </w:r>
          </w:p>
        </w:tc>
      </w:tr>
      <w:tr w:rsidR="00B02C21" w14:paraId="51AA71B6" w14:textId="77777777">
        <w:trPr>
          <w:trHeight w:val="20"/>
        </w:trPr>
        <w:tc>
          <w:tcPr>
            <w:tcW w:w="1165" w:type="dxa"/>
          </w:tcPr>
          <w:p w14:paraId="4FF4AC0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7878E9B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Any proposal/agreement w.r.t the CSI feedback should imply studying those proposed techniques.</w:t>
            </w:r>
          </w:p>
        </w:tc>
      </w:tr>
      <w:tr w:rsidR="00B02C21" w14:paraId="5A216B1C" w14:textId="77777777">
        <w:trPr>
          <w:trHeight w:val="20"/>
        </w:trPr>
        <w:tc>
          <w:tcPr>
            <w:tcW w:w="1165" w:type="dxa"/>
          </w:tcPr>
          <w:p w14:paraId="12D92C5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08785B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t>
            </w:r>
          </w:p>
        </w:tc>
      </w:tr>
      <w:tr w:rsidR="00B02C21" w14:paraId="4DC26892" w14:textId="77777777">
        <w:trPr>
          <w:trHeight w:val="20"/>
        </w:trPr>
        <w:tc>
          <w:tcPr>
            <w:tcW w:w="1165" w:type="dxa"/>
          </w:tcPr>
          <w:p w14:paraId="4F1702C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0D1DAC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 xml:space="preserve">explicit </w:t>
            </w:r>
            <w:r>
              <w:rPr>
                <w:rFonts w:ascii="Arial" w:hAnsi="Arial" w:cs="Arial" w:hint="eastAsia"/>
                <w:sz w:val="18"/>
                <w:szCs w:val="18"/>
                <w:lang w:eastAsia="en-GB"/>
              </w:rPr>
              <w:lastRenderedPageBreak/>
              <w:t>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B02C21" w14:paraId="0FD49421" w14:textId="77777777">
        <w:trPr>
          <w:trHeight w:val="20"/>
        </w:trPr>
        <w:tc>
          <w:tcPr>
            <w:tcW w:w="1165" w:type="dxa"/>
          </w:tcPr>
          <w:p w14:paraId="36327AF0"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lastRenderedPageBreak/>
              <w:t xml:space="preserve">LG </w:t>
            </w:r>
          </w:p>
        </w:tc>
        <w:tc>
          <w:tcPr>
            <w:tcW w:w="8571" w:type="dxa"/>
          </w:tcPr>
          <w:p w14:paraId="49A3111E"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Ok with the proposal. </w:t>
            </w:r>
          </w:p>
        </w:tc>
      </w:tr>
      <w:tr w:rsidR="00B02C21" w14:paraId="55660FD8" w14:textId="77777777">
        <w:trPr>
          <w:trHeight w:val="20"/>
        </w:trPr>
        <w:tc>
          <w:tcPr>
            <w:tcW w:w="1165" w:type="dxa"/>
          </w:tcPr>
          <w:p w14:paraId="69435C80"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5840824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We are fine with Proposal 4.5-1, we believe that the explicit CSI feedback should be deprioritized</w:t>
            </w:r>
          </w:p>
          <w:p w14:paraId="3DD2A739" w14:textId="77777777" w:rsidR="00B02C21" w:rsidRDefault="00B02C21">
            <w:pPr>
              <w:spacing w:after="0" w:line="240" w:lineRule="auto"/>
              <w:rPr>
                <w:rFonts w:ascii="Arial" w:eastAsia="Malgun Gothic" w:hAnsi="Arial" w:cs="Arial"/>
                <w:sz w:val="18"/>
                <w:szCs w:val="18"/>
                <w:lang w:eastAsia="ko-KR"/>
              </w:rPr>
            </w:pPr>
          </w:p>
        </w:tc>
      </w:tr>
      <w:tr w:rsidR="00B02C21" w14:paraId="2AE62A26" w14:textId="77777777">
        <w:trPr>
          <w:trHeight w:val="20"/>
        </w:trPr>
        <w:tc>
          <w:tcPr>
            <w:tcW w:w="1165" w:type="dxa"/>
          </w:tcPr>
          <w:p w14:paraId="477ABF0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AFEC55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Same view as </w:t>
            </w:r>
            <w:r>
              <w:rPr>
                <w:rFonts w:ascii="Arial" w:hAnsi="Arial" w:cs="Arial"/>
                <w:sz w:val="18"/>
                <w:szCs w:val="18"/>
                <w:lang w:eastAsia="en-GB"/>
              </w:rPr>
              <w:t>Samsung</w:t>
            </w:r>
            <w:r>
              <w:rPr>
                <w:rFonts w:ascii="Arial" w:hAnsi="Arial" w:cs="Arial" w:hint="eastAsia"/>
                <w:sz w:val="18"/>
                <w:szCs w:val="18"/>
                <w:lang w:eastAsia="en-GB"/>
              </w:rPr>
              <w:t>. We support explicit CSI feedback, which is beneficial to study on JSCC and JSCM.</w:t>
            </w:r>
          </w:p>
        </w:tc>
      </w:tr>
      <w:tr w:rsidR="00B02C21" w14:paraId="7F7B4D88" w14:textId="77777777">
        <w:trPr>
          <w:trHeight w:val="20"/>
        </w:trPr>
        <w:tc>
          <w:tcPr>
            <w:tcW w:w="1165" w:type="dxa"/>
          </w:tcPr>
          <w:p w14:paraId="5AEBB178"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1F04353E"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Fine with the proposal.</w:t>
            </w:r>
          </w:p>
        </w:tc>
      </w:tr>
      <w:tr w:rsidR="0074282A" w14:paraId="57CD45EA" w14:textId="77777777">
        <w:trPr>
          <w:trHeight w:val="20"/>
        </w:trPr>
        <w:tc>
          <w:tcPr>
            <w:tcW w:w="1165" w:type="dxa"/>
          </w:tcPr>
          <w:p w14:paraId="5799FCB3" w14:textId="207018A7" w:rsidR="0074282A" w:rsidRDefault="0074282A" w:rsidP="0074282A">
            <w:pPr>
              <w:spacing w:after="0" w:line="240" w:lineRule="auto"/>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49803DBD" w14:textId="076E87A7" w:rsidR="0074282A" w:rsidRDefault="0074282A" w:rsidP="0074282A">
            <w:pPr>
              <w:spacing w:after="0" w:line="240" w:lineRule="auto"/>
              <w:rPr>
                <w:rFonts w:ascii="Arial" w:eastAsia="Malgun Gothic" w:hAnsi="Arial" w:cs="Arial"/>
                <w:sz w:val="18"/>
                <w:szCs w:val="18"/>
                <w:lang w:eastAsia="ko-KR"/>
              </w:rPr>
            </w:pPr>
            <w:r>
              <w:rPr>
                <w:rFonts w:ascii="Arial" w:hAnsi="Arial" w:cs="Arial" w:hint="eastAsia"/>
                <w:sz w:val="18"/>
                <w:szCs w:val="18"/>
              </w:rPr>
              <w:t>Support Proposal 4.5-1.</w:t>
            </w:r>
          </w:p>
        </w:tc>
      </w:tr>
      <w:tr w:rsidR="00EB19F9" w14:paraId="31F49CB7" w14:textId="77777777">
        <w:trPr>
          <w:trHeight w:val="20"/>
        </w:trPr>
        <w:tc>
          <w:tcPr>
            <w:tcW w:w="1165" w:type="dxa"/>
          </w:tcPr>
          <w:p w14:paraId="2F228FE5" w14:textId="44DBE096" w:rsidR="00EB19F9" w:rsidRDefault="00EB19F9" w:rsidP="0074282A">
            <w:pPr>
              <w:spacing w:after="0" w:line="240" w:lineRule="auto"/>
              <w:rPr>
                <w:rFonts w:ascii="Arial" w:hAnsi="Arial" w:cs="Arial"/>
                <w:sz w:val="18"/>
                <w:szCs w:val="18"/>
              </w:rPr>
            </w:pPr>
            <w:r>
              <w:rPr>
                <w:rFonts w:ascii="Arial" w:hAnsi="Arial" w:cs="Arial"/>
                <w:sz w:val="18"/>
                <w:szCs w:val="18"/>
              </w:rPr>
              <w:t>CEWiT</w:t>
            </w:r>
          </w:p>
        </w:tc>
        <w:tc>
          <w:tcPr>
            <w:tcW w:w="8571" w:type="dxa"/>
          </w:tcPr>
          <w:p w14:paraId="5BF71BDC" w14:textId="1DBAEDFB" w:rsidR="00EB19F9" w:rsidRDefault="00EB19F9" w:rsidP="0074282A">
            <w:pPr>
              <w:spacing w:after="0" w:line="240" w:lineRule="auto"/>
              <w:rPr>
                <w:rFonts w:ascii="Arial" w:hAnsi="Arial" w:cs="Arial"/>
                <w:sz w:val="18"/>
                <w:szCs w:val="18"/>
              </w:rPr>
            </w:pPr>
            <w:r>
              <w:rPr>
                <w:rFonts w:ascii="Arial" w:hAnsi="Arial" w:cs="Arial"/>
                <w:sz w:val="18"/>
                <w:szCs w:val="18"/>
              </w:rPr>
              <w:t>We are okay for studying the benefits of supporting explicit feedback.</w:t>
            </w:r>
          </w:p>
        </w:tc>
      </w:tr>
    </w:tbl>
    <w:p w14:paraId="385A5B95" w14:textId="77777777" w:rsidR="00B02C21" w:rsidRDefault="00B02C21">
      <w:pPr>
        <w:rPr>
          <w:rFonts w:ascii="Arial" w:hAnsi="Arial" w:cs="Arial"/>
          <w:b/>
          <w:bCs/>
          <w:sz w:val="20"/>
          <w:szCs w:val="20"/>
        </w:rPr>
      </w:pPr>
    </w:p>
    <w:p w14:paraId="7D7842A9" w14:textId="77777777" w:rsidR="00B02C21" w:rsidRDefault="00B02C21">
      <w:pPr>
        <w:rPr>
          <w:rFonts w:ascii="Arial" w:hAnsi="Arial" w:cs="Arial"/>
          <w:b/>
          <w:bCs/>
          <w:sz w:val="20"/>
          <w:szCs w:val="20"/>
        </w:rPr>
      </w:pPr>
    </w:p>
    <w:p w14:paraId="09A23DF1" w14:textId="77777777" w:rsidR="00B02C21" w:rsidRDefault="00E621E6">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 B</w:t>
      </w:r>
      <w:r>
        <w:rPr>
          <w:rFonts w:ascii="Arial" w:eastAsia="等线"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B02C21" w14:paraId="3FF703E5" w14:textId="77777777">
        <w:tc>
          <w:tcPr>
            <w:tcW w:w="0" w:type="auto"/>
            <w:shd w:val="clear" w:color="auto" w:fill="FFC000" w:themeFill="accent4"/>
          </w:tcPr>
          <w:p w14:paraId="302EF3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143DBB99"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1F52A0FE"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B02C21" w14:paraId="56F244B1" w14:textId="77777777">
        <w:tc>
          <w:tcPr>
            <w:tcW w:w="0" w:type="auto"/>
          </w:tcPr>
          <w:p w14:paraId="025D36F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MediaTek</w:t>
            </w:r>
          </w:p>
        </w:tc>
        <w:tc>
          <w:tcPr>
            <w:tcW w:w="0" w:type="auto"/>
          </w:tcPr>
          <w:p w14:paraId="4D1191B8"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36101557" w14:textId="77777777" w:rsidR="00B02C21" w:rsidRDefault="00E621E6">
            <w:pPr>
              <w:spacing w:before="240" w:after="12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56C25D9E" wp14:editId="798E49B7">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220F7EC1" w14:textId="77777777" w:rsidR="00B02C21" w:rsidRDefault="00E621E6">
            <w:pPr>
              <w:spacing w:before="240" w:after="120" w:line="240" w:lineRule="auto"/>
              <w:jc w:val="center"/>
              <w:rPr>
                <w:rStyle w:val="Emphasis"/>
                <w:rFonts w:ascii="Arial" w:hAnsi="Arial" w:cs="Arial"/>
                <w:i w:val="0"/>
                <w:iCs w:val="0"/>
                <w:sz w:val="18"/>
                <w:szCs w:val="18"/>
                <w:lang w:eastAsia="en-GB"/>
              </w:rPr>
            </w:pPr>
            <w:r>
              <w:rPr>
                <w:rStyle w:val="Emphasis"/>
                <w:rFonts w:ascii="Arial" w:hAnsi="Arial" w:cs="Arial"/>
                <w:i w:val="0"/>
                <w:iCs w:val="0"/>
                <w:sz w:val="18"/>
                <w:szCs w:val="18"/>
                <w:lang w:eastAsia="en-GB"/>
              </w:rPr>
              <w:t>Figure-2.1.1.2 Average UPT performance of NR Type-I Scheme A precoder, NR Type-I Scheme B precoder, NR eType-II precoder vs. explicit channel feedback</w:t>
            </w:r>
          </w:p>
          <w:p w14:paraId="477E64EA" w14:textId="77777777" w:rsidR="00B02C21" w:rsidRDefault="00E621E6">
            <w:pPr>
              <w:spacing w:before="240" w:after="120" w:line="240" w:lineRule="auto"/>
              <w:rPr>
                <w:rFonts w:ascii="Arial" w:hAnsi="Arial" w:cs="Arial"/>
                <w:sz w:val="18"/>
                <w:szCs w:val="18"/>
                <w:lang w:eastAsia="en-GB"/>
              </w:rPr>
            </w:pPr>
            <w:r>
              <w:rPr>
                <w:rFonts w:ascii="Arial" w:hAnsi="Arial" w:cs="Arial"/>
                <w:sz w:val="18"/>
                <w:szCs w:val="18"/>
                <w:lang w:eastAsia="en-GB"/>
              </w:rPr>
              <w:t>Observation 2.1.1.3: Compared to NR eType-II codebook based SVD precoder feedback, explicit channel feedback offers lower UE implementation complexity and achieves better performance for the same level of feedback overhead.</w:t>
            </w:r>
          </w:p>
        </w:tc>
      </w:tr>
      <w:tr w:rsidR="00B02C21" w14:paraId="216DE29B" w14:textId="77777777">
        <w:tc>
          <w:tcPr>
            <w:tcW w:w="0" w:type="auto"/>
          </w:tcPr>
          <w:p w14:paraId="2742126B"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2CC95DBA"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41D6DA7" w14:textId="77777777" w:rsidR="00B02C21" w:rsidRDefault="00E621E6">
            <w:pPr>
              <w:pStyle w:val="Caption"/>
              <w:spacing w:after="0" w:line="240" w:lineRule="auto"/>
              <w:rPr>
                <w:rFonts w:ascii="Arial" w:hAnsi="Arial" w:cs="Arial"/>
                <w:b w:val="0"/>
                <w:bCs w:val="0"/>
                <w:sz w:val="18"/>
                <w:szCs w:val="18"/>
                <w:lang w:eastAsia="zh-CN"/>
              </w:rPr>
            </w:pPr>
            <w:bookmarkStart w:id="336"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average DL SE by +18% to +22% compared with eType-II scheme.</w:t>
            </w:r>
            <w:bookmarkEnd w:id="336"/>
            <w:r>
              <w:rPr>
                <w:rFonts w:ascii="Arial" w:hAnsi="Arial" w:cs="Arial"/>
                <w:b w:val="0"/>
                <w:bCs w:val="0"/>
                <w:sz w:val="18"/>
                <w:szCs w:val="18"/>
                <w:lang w:eastAsia="zh-CN"/>
              </w:rPr>
              <w:t xml:space="preserve"> </w:t>
            </w:r>
          </w:p>
          <w:p w14:paraId="38048BA4" w14:textId="77777777" w:rsidR="00B02C21" w:rsidRDefault="00E621E6">
            <w:pPr>
              <w:pStyle w:val="Caption"/>
              <w:spacing w:after="0" w:line="240" w:lineRule="auto"/>
              <w:rPr>
                <w:rFonts w:ascii="Arial" w:hAnsi="Arial" w:cs="Arial"/>
                <w:b w:val="0"/>
                <w:bCs w:val="0"/>
                <w:color w:val="7F7F7F" w:themeColor="text1" w:themeTint="80"/>
                <w:sz w:val="18"/>
                <w:szCs w:val="18"/>
              </w:rPr>
            </w:pPr>
            <w:bookmarkStart w:id="337"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edge DL SE by +15% to +27% compared with eType-II scheme.</w:t>
            </w:r>
            <w:bookmarkEnd w:id="337"/>
            <w:r>
              <w:rPr>
                <w:rFonts w:ascii="Arial" w:hAnsi="Arial" w:cs="Arial"/>
                <w:b w:val="0"/>
                <w:bCs w:val="0"/>
                <w:sz w:val="18"/>
                <w:szCs w:val="18"/>
                <w:lang w:eastAsia="zh-CN"/>
              </w:rPr>
              <w:t xml:space="preserve"> </w:t>
            </w:r>
          </w:p>
        </w:tc>
      </w:tr>
      <w:tr w:rsidR="00B02C21" w14:paraId="0BC329B8" w14:textId="77777777">
        <w:tc>
          <w:tcPr>
            <w:tcW w:w="0" w:type="auto"/>
          </w:tcPr>
          <w:p w14:paraId="0F9B077D"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497AFC35"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0E2A6722" w14:textId="77777777" w:rsidR="00B02C21" w:rsidRDefault="00E621E6">
            <w:pPr>
              <w:pStyle w:val="Caption"/>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B02C21" w14:paraId="1D27E341" w14:textId="77777777">
        <w:tc>
          <w:tcPr>
            <w:tcW w:w="0" w:type="auto"/>
          </w:tcPr>
          <w:p w14:paraId="59242B51" w14:textId="77777777" w:rsidR="00B02C21" w:rsidRDefault="00E621E6">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5B9EBA76" w14:textId="77777777" w:rsidR="00B02C21" w:rsidRDefault="00E621E6">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73641A41" w14:textId="77777777" w:rsidR="00B02C21" w:rsidRDefault="00E621E6">
            <w:pPr>
              <w:pStyle w:val="Caption"/>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62AEF115" wp14:editId="6C63995A">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62502433" w14:textId="77777777" w:rsidR="00B02C21" w:rsidRDefault="00E621E6">
            <w:pPr>
              <w:pStyle w:val="Caption"/>
              <w:spacing w:after="0" w:line="240" w:lineRule="auto"/>
              <w:jc w:val="center"/>
              <w:rPr>
                <w:b w:val="0"/>
                <w:bCs w:val="0"/>
                <w:sz w:val="18"/>
                <w:szCs w:val="18"/>
              </w:rPr>
            </w:pPr>
            <w:bookmarkStart w:id="338" w:name="_Ref220512105"/>
            <w:bookmarkStart w:id="339" w:name="_Ref220512136"/>
            <w:r>
              <w:rPr>
                <w:b w:val="0"/>
                <w:bCs w:val="0"/>
                <w:sz w:val="18"/>
                <w:szCs w:val="18"/>
              </w:rPr>
              <w:t>Figure 3</w:t>
            </w:r>
            <w:r>
              <w:rPr>
                <w:b w:val="0"/>
                <w:bCs w:val="0"/>
                <w:sz w:val="18"/>
                <w:szCs w:val="18"/>
              </w:rPr>
              <w:noBreakHyphen/>
              <w:t>14</w:t>
            </w:r>
            <w:bookmarkEnd w:id="338"/>
            <w:bookmarkEnd w:id="339"/>
            <w:r>
              <w:rPr>
                <w:b w:val="0"/>
                <w:bCs w:val="0"/>
                <w:sz w:val="18"/>
                <w:szCs w:val="18"/>
              </w:rPr>
              <w:t>: Sparsity level of the FD channel and the joint SD-FD channel</w:t>
            </w:r>
          </w:p>
          <w:p w14:paraId="3789AAA5" w14:textId="77777777" w:rsidR="00B02C21" w:rsidRDefault="00E621E6">
            <w:pPr>
              <w:pStyle w:val="Caption"/>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w:t>
            </w:r>
            <w:r>
              <w:rPr>
                <w:rFonts w:ascii="Arial" w:hAnsi="Arial" w:cs="Arial"/>
                <w:b w:val="0"/>
                <w:bCs w:val="0"/>
                <w:sz w:val="18"/>
                <w:szCs w:val="18"/>
                <w:lang w:eastAsia="zh-CN"/>
              </w:rPr>
              <w:lastRenderedPageBreak/>
              <w:t>level by 100% compared to the compression with first SD then FD as Rel-16 eType II approach.</w:t>
            </w:r>
          </w:p>
          <w:p w14:paraId="376447EB" w14:textId="77777777" w:rsidR="00B02C21" w:rsidRDefault="00B02C21">
            <w:pPr>
              <w:pStyle w:val="Caption"/>
              <w:spacing w:after="0" w:line="240" w:lineRule="auto"/>
              <w:rPr>
                <w:rFonts w:ascii="Arial" w:hAnsi="Arial" w:cs="Arial"/>
                <w:b w:val="0"/>
                <w:sz w:val="18"/>
                <w:szCs w:val="18"/>
                <w:lang w:eastAsia="zh-CN"/>
              </w:rPr>
            </w:pPr>
          </w:p>
        </w:tc>
      </w:tr>
    </w:tbl>
    <w:p w14:paraId="1E460923" w14:textId="77777777" w:rsidR="00B02C21" w:rsidRDefault="00B02C21">
      <w:pPr>
        <w:rPr>
          <w:rFonts w:ascii="Arial" w:hAnsi="Arial" w:cs="Arial"/>
          <w:b/>
          <w:bCs/>
          <w:sz w:val="20"/>
          <w:szCs w:val="20"/>
        </w:rPr>
      </w:pPr>
    </w:p>
    <w:p w14:paraId="7FD932FE" w14:textId="77777777" w:rsidR="00B02C21" w:rsidRDefault="00E621E6">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4A862BB7" w14:textId="77777777" w:rsidR="00B02C21" w:rsidRDefault="00E621E6">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1847E59F" w14:textId="77777777" w:rsidR="00B02C21" w:rsidRDefault="00E621E6">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1940CBF2" w14:textId="77777777" w:rsidR="00B02C21" w:rsidRDefault="00E621E6">
      <w:pPr>
        <w:pStyle w:val="Heading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65DCCBD1" w14:textId="77777777" w:rsidR="00B02C21" w:rsidRDefault="00E621E6">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62840703" w14:textId="77777777" w:rsidR="00B02C21" w:rsidRDefault="00E621E6">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B02C21" w14:paraId="5D180E05" w14:textId="77777777">
        <w:trPr>
          <w:jc w:val="center"/>
        </w:trPr>
        <w:tc>
          <w:tcPr>
            <w:tcW w:w="1877" w:type="pct"/>
            <w:gridSpan w:val="2"/>
            <w:shd w:val="clear" w:color="auto" w:fill="D9D9D9" w:themeFill="background1" w:themeFillShade="D9"/>
          </w:tcPr>
          <w:p w14:paraId="7E0DE21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5A8858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Companies </w:t>
            </w:r>
          </w:p>
        </w:tc>
      </w:tr>
      <w:tr w:rsidR="00B02C21" w14:paraId="57B63A10" w14:textId="77777777">
        <w:trPr>
          <w:jc w:val="center"/>
        </w:trPr>
        <w:tc>
          <w:tcPr>
            <w:tcW w:w="1877" w:type="pct"/>
            <w:gridSpan w:val="2"/>
            <w:shd w:val="clear" w:color="auto" w:fill="FFFFFF" w:themeFill="background1"/>
          </w:tcPr>
          <w:p w14:paraId="7EDEBEA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NZP CSI-RS as the channel measurement resource</w:t>
            </w:r>
          </w:p>
        </w:tc>
        <w:tc>
          <w:tcPr>
            <w:tcW w:w="3123" w:type="pct"/>
            <w:shd w:val="clear" w:color="auto" w:fill="FFFFFF" w:themeFill="background1"/>
          </w:tcPr>
          <w:p w14:paraId="424477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rsidR="00B02C21" w14:paraId="560A7D48" w14:textId="77777777">
        <w:trPr>
          <w:jc w:val="center"/>
        </w:trPr>
        <w:tc>
          <w:tcPr>
            <w:tcW w:w="1069" w:type="pct"/>
            <w:vMerge w:val="restart"/>
            <w:shd w:val="clear" w:color="auto" w:fill="FFFFFF" w:themeFill="background1"/>
          </w:tcPr>
          <w:p w14:paraId="04DE522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Study </w:t>
            </w:r>
            <w:r>
              <w:rPr>
                <w:rFonts w:ascii="Arial" w:hAnsi="Arial" w:cs="Arial" w:hint="eastAsia"/>
                <w:sz w:val="18"/>
                <w:szCs w:val="18"/>
                <w:lang w:eastAsia="en-GB"/>
              </w:rPr>
              <w:t>D</w:t>
            </w:r>
            <w:r>
              <w:rPr>
                <w:rFonts w:ascii="Arial" w:hAnsi="Arial" w:cs="Arial"/>
                <w:sz w:val="18"/>
                <w:szCs w:val="18"/>
                <w:lang w:eastAsia="en-GB"/>
              </w:rPr>
              <w:t>MRS as CSI measurement RS</w:t>
            </w:r>
          </w:p>
        </w:tc>
        <w:tc>
          <w:tcPr>
            <w:tcW w:w="808" w:type="pct"/>
            <w:shd w:val="clear" w:color="auto" w:fill="FFFFFF" w:themeFill="background1"/>
          </w:tcPr>
          <w:p w14:paraId="600364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CQI/MCS reporting</w:t>
            </w:r>
          </w:p>
        </w:tc>
        <w:tc>
          <w:tcPr>
            <w:tcW w:w="3123" w:type="pct"/>
            <w:shd w:val="clear" w:color="auto" w:fill="FFFFFF" w:themeFill="background1"/>
          </w:tcPr>
          <w:p w14:paraId="7D30D9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Nokia, ZTE, </w:t>
            </w:r>
            <w:r>
              <w:rPr>
                <w:rFonts w:ascii="Arial" w:hAnsi="Arial" w:cs="Arial" w:hint="eastAsia"/>
                <w:sz w:val="18"/>
                <w:szCs w:val="18"/>
                <w:lang w:eastAsia="en-GB"/>
              </w:rPr>
              <w:t>Qualcomm</w:t>
            </w:r>
            <w:r>
              <w:rPr>
                <w:rFonts w:ascii="Arial" w:hAnsi="Arial" w:cs="Arial"/>
                <w:sz w:val="18"/>
                <w:szCs w:val="18"/>
                <w:lang w:eastAsia="en-GB"/>
              </w:rPr>
              <w:t>(delta CQI), Ericsson, MTK, Apple(CQI/ Delta CQI), Google, Tejas</w:t>
            </w:r>
          </w:p>
        </w:tc>
      </w:tr>
      <w:tr w:rsidR="00B02C21" w14:paraId="7E9F3382" w14:textId="77777777">
        <w:trPr>
          <w:jc w:val="center"/>
        </w:trPr>
        <w:tc>
          <w:tcPr>
            <w:tcW w:w="1069" w:type="pct"/>
            <w:vMerge/>
            <w:shd w:val="clear" w:color="auto" w:fill="FFFFFF" w:themeFill="background1"/>
          </w:tcPr>
          <w:p w14:paraId="6B750CB1"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0474E4D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RI reporting</w:t>
            </w:r>
          </w:p>
        </w:tc>
        <w:tc>
          <w:tcPr>
            <w:tcW w:w="3123" w:type="pct"/>
            <w:shd w:val="clear" w:color="auto" w:fill="FFFFFF" w:themeFill="background1"/>
          </w:tcPr>
          <w:p w14:paraId="137B5CA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 ZTE, MTK</w:t>
            </w:r>
          </w:p>
        </w:tc>
      </w:tr>
      <w:tr w:rsidR="00B02C21" w14:paraId="72E12B55" w14:textId="77777777">
        <w:trPr>
          <w:jc w:val="center"/>
        </w:trPr>
        <w:tc>
          <w:tcPr>
            <w:tcW w:w="1069" w:type="pct"/>
            <w:vMerge/>
            <w:shd w:val="clear" w:color="auto" w:fill="FFFFFF" w:themeFill="background1"/>
          </w:tcPr>
          <w:p w14:paraId="3C87FA30"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4795D5E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PMI reporting</w:t>
            </w:r>
          </w:p>
        </w:tc>
        <w:tc>
          <w:tcPr>
            <w:tcW w:w="3123" w:type="pct"/>
            <w:shd w:val="clear" w:color="auto" w:fill="FFFFFF" w:themeFill="background1"/>
          </w:tcPr>
          <w:p w14:paraId="5A3D0B2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r>
      <w:tr w:rsidR="00B02C21" w14:paraId="35BD98D3" w14:textId="77777777">
        <w:trPr>
          <w:jc w:val="center"/>
        </w:trPr>
        <w:tc>
          <w:tcPr>
            <w:tcW w:w="1069" w:type="pct"/>
            <w:vMerge/>
            <w:shd w:val="clear" w:color="auto" w:fill="FFFFFF" w:themeFill="background1"/>
          </w:tcPr>
          <w:p w14:paraId="4348521E"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488314A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w:t>
            </w:r>
            <w:r>
              <w:rPr>
                <w:rFonts w:ascii="Arial" w:hAnsi="Arial" w:cs="Arial" w:hint="eastAsia"/>
                <w:sz w:val="18"/>
                <w:szCs w:val="18"/>
                <w:lang w:eastAsia="en-GB"/>
              </w:rPr>
              <w:t xml:space="preserve">RSRP/SINR </w:t>
            </w:r>
            <w:r>
              <w:rPr>
                <w:rFonts w:ascii="Arial" w:hAnsi="Arial" w:cs="Arial"/>
                <w:sz w:val="18"/>
                <w:szCs w:val="18"/>
                <w:lang w:eastAsia="en-GB"/>
              </w:rPr>
              <w:t>reporting</w:t>
            </w:r>
          </w:p>
        </w:tc>
        <w:tc>
          <w:tcPr>
            <w:tcW w:w="3123" w:type="pct"/>
            <w:shd w:val="clear" w:color="auto" w:fill="FFFFFF" w:themeFill="background1"/>
          </w:tcPr>
          <w:p w14:paraId="67BC16A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B02C21" w14:paraId="11CEDFAB" w14:textId="77777777">
        <w:trPr>
          <w:jc w:val="center"/>
        </w:trPr>
        <w:tc>
          <w:tcPr>
            <w:tcW w:w="1069" w:type="pct"/>
            <w:vMerge/>
            <w:shd w:val="clear" w:color="auto" w:fill="FFFFFF" w:themeFill="background1"/>
          </w:tcPr>
          <w:p w14:paraId="459CAB2C"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265F8CA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DMRS port selection</w:t>
            </w:r>
          </w:p>
        </w:tc>
        <w:tc>
          <w:tcPr>
            <w:tcW w:w="3123" w:type="pct"/>
            <w:shd w:val="clear" w:color="auto" w:fill="FFFFFF" w:themeFill="background1"/>
          </w:tcPr>
          <w:p w14:paraId="3AA2C79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B02C21" w14:paraId="05E89435" w14:textId="77777777">
        <w:trPr>
          <w:jc w:val="center"/>
        </w:trPr>
        <w:tc>
          <w:tcPr>
            <w:tcW w:w="1069" w:type="pct"/>
            <w:vMerge/>
            <w:shd w:val="clear" w:color="auto" w:fill="FFFFFF" w:themeFill="background1"/>
          </w:tcPr>
          <w:p w14:paraId="48675C5E"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404F534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Low priority for study</w:t>
            </w:r>
          </w:p>
        </w:tc>
        <w:tc>
          <w:tcPr>
            <w:tcW w:w="3123" w:type="pct"/>
            <w:shd w:val="clear" w:color="auto" w:fill="FFFFFF" w:themeFill="background1"/>
          </w:tcPr>
          <w:p w14:paraId="3E3B599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bl>
    <w:p w14:paraId="468A5805" w14:textId="77777777" w:rsidR="00B02C21" w:rsidRDefault="00E621E6">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445F9C72" w14:textId="77777777" w:rsidR="00B02C21" w:rsidRDefault="00E621E6">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1BF8D931" w14:textId="77777777" w:rsidR="00A004C0" w:rsidRDefault="00A004C0" w:rsidP="00360DFF">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340"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341" w:author="Hao Wu" w:date="2026-02-09T15:59:00Z">
        <w:r>
          <w:rPr>
            <w:rFonts w:ascii="Arial" w:hAnsi="Arial" w:cs="Arial"/>
            <w:sz w:val="18"/>
            <w:szCs w:val="18"/>
            <w:lang w:val="en-GB"/>
          </w:rPr>
          <w:t>acquisition</w:t>
        </w:r>
      </w:ins>
    </w:p>
    <w:p w14:paraId="34B0FBB4" w14:textId="77777777" w:rsidR="00A004C0" w:rsidRDefault="00A004C0" w:rsidP="00A004C0">
      <w:pPr>
        <w:numPr>
          <w:ilvl w:val="0"/>
          <w:numId w:val="18"/>
        </w:numPr>
        <w:spacing w:after="0"/>
        <w:ind w:left="357" w:hanging="357"/>
        <w:rPr>
          <w:ins w:id="342" w:author="Hao Wu" w:date="2026-02-09T15:59:00Z"/>
          <w:rFonts w:ascii="Arial" w:hAnsi="Arial" w:cs="Arial"/>
          <w:sz w:val="18"/>
          <w:szCs w:val="18"/>
          <w:lang w:val="en-GB"/>
        </w:rPr>
      </w:pPr>
      <w:r>
        <w:rPr>
          <w:rFonts w:ascii="Arial" w:hAnsi="Arial" w:cs="Arial"/>
          <w:sz w:val="18"/>
          <w:szCs w:val="18"/>
          <w:lang w:val="en-GB"/>
        </w:rPr>
        <w:t>FFS other reference signals, e.g., DMRS</w:t>
      </w:r>
    </w:p>
    <w:p w14:paraId="04B4E623" w14:textId="77777777" w:rsidR="00A004C0" w:rsidRDefault="00A004C0" w:rsidP="00A004C0">
      <w:pPr>
        <w:numPr>
          <w:ilvl w:val="0"/>
          <w:numId w:val="18"/>
        </w:numPr>
        <w:rPr>
          <w:rFonts w:ascii="Arial" w:hAnsi="Arial" w:cs="Arial"/>
          <w:sz w:val="18"/>
          <w:szCs w:val="18"/>
          <w:lang w:val="en-GB"/>
        </w:rPr>
      </w:pPr>
      <w:ins w:id="343"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344" w:author="Hao Wu" w:date="2026-02-09T16:02:00Z">
        <w:r>
          <w:rPr>
            <w:rFonts w:ascii="Arial" w:hAnsi="Arial" w:cs="Arial"/>
            <w:sz w:val="18"/>
            <w:szCs w:val="18"/>
            <w:lang w:val="en-GB"/>
          </w:rPr>
          <w:t>Aspects related with non-p</w:t>
        </w:r>
      </w:ins>
      <w:ins w:id="345" w:author="Hao Wu" w:date="2026-02-09T15:59:00Z">
        <w:r>
          <w:rPr>
            <w:rFonts w:ascii="Arial" w:hAnsi="Arial" w:cs="Arial"/>
            <w:sz w:val="18"/>
            <w:szCs w:val="18"/>
            <w:lang w:val="en-GB"/>
          </w:rPr>
          <w:t xml:space="preserve">recoded CSI-RS </w:t>
        </w:r>
      </w:ins>
      <w:ins w:id="346" w:author="Hao Wu" w:date="2026-02-09T16:02:00Z">
        <w:r>
          <w:rPr>
            <w:rFonts w:ascii="Arial" w:hAnsi="Arial" w:cs="Arial"/>
            <w:sz w:val="18"/>
            <w:szCs w:val="18"/>
            <w:lang w:val="en-GB"/>
          </w:rPr>
          <w:t>or</w:t>
        </w:r>
      </w:ins>
      <w:ins w:id="347" w:author="Hao Wu" w:date="2026-02-09T16:00:00Z">
        <w:r>
          <w:rPr>
            <w:rFonts w:ascii="Arial" w:hAnsi="Arial" w:cs="Arial"/>
            <w:sz w:val="18"/>
            <w:szCs w:val="18"/>
            <w:lang w:val="en-GB"/>
          </w:rPr>
          <w:t xml:space="preserve"> precoded</w:t>
        </w:r>
      </w:ins>
      <w:ins w:id="348" w:author="Hao Wu" w:date="2026-02-09T16:02:00Z">
        <w:r>
          <w:rPr>
            <w:rFonts w:ascii="Arial" w:hAnsi="Arial" w:cs="Arial"/>
            <w:sz w:val="18"/>
            <w:szCs w:val="18"/>
            <w:lang w:val="en-GB"/>
          </w:rPr>
          <w:t xml:space="preserve"> CSI-RS</w:t>
        </w:r>
      </w:ins>
    </w:p>
    <w:tbl>
      <w:tblPr>
        <w:tblStyle w:val="TableGrid"/>
        <w:tblW w:w="5000" w:type="pct"/>
        <w:tblLook w:val="04A0" w:firstRow="1" w:lastRow="0" w:firstColumn="1" w:lastColumn="0" w:noHBand="0" w:noVBand="1"/>
      </w:tblPr>
      <w:tblGrid>
        <w:gridCol w:w="1628"/>
        <w:gridCol w:w="8108"/>
      </w:tblGrid>
      <w:tr w:rsidR="00B02C21" w14:paraId="3A82D010" w14:textId="77777777">
        <w:tc>
          <w:tcPr>
            <w:tcW w:w="836" w:type="pct"/>
            <w:shd w:val="clear" w:color="auto" w:fill="F2F2F2" w:themeFill="background1" w:themeFillShade="F2"/>
          </w:tcPr>
          <w:p w14:paraId="1E3B711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696DF5FD" w14:textId="58ED0C52" w:rsidR="00B02C21" w:rsidRDefault="00E621E6">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Nokia, Futurewei, Spreadtrum, InterDigital, Huawei/HiSilicon, OPPO, TCL, ZTE, CATT, Tejas, MTK, CMCC, Xiaomi, vivo, IMU, Google, NEC, China Telecom, Samsung, Beammwave, Apple, Lenovo, Fujitsu, LG, Sharp, Honor, ETRI, Ericsson, Sony, NTT DCM, Qualcomm, ATT, KDDI, Rakuten, ASUSTek, China Unicom</w:t>
            </w:r>
            <w:ins w:id="349" w:author="Hao Wu" w:date="2026-02-10T00:44:00Z">
              <w:r w:rsidR="00A820E7">
                <w:rPr>
                  <w:rFonts w:ascii="Arial" w:hAnsi="Arial" w:cs="Arial"/>
                  <w:sz w:val="18"/>
                  <w:szCs w:val="18"/>
                </w:rPr>
                <w:t xml:space="preserve">, </w:t>
              </w:r>
            </w:ins>
            <w:ins w:id="350" w:author="Hao Wu" w:date="2026-02-10T00:45:00Z">
              <w:r w:rsidR="00A820E7">
                <w:rPr>
                  <w:rFonts w:ascii="Arial" w:hAnsi="Arial" w:cs="Arial"/>
                  <w:sz w:val="18"/>
                  <w:szCs w:val="18"/>
                </w:rPr>
                <w:t>CEWiT</w:t>
              </w:r>
            </w:ins>
          </w:p>
        </w:tc>
      </w:tr>
      <w:tr w:rsidR="00B02C21" w14:paraId="40B461F8" w14:textId="77777777">
        <w:tc>
          <w:tcPr>
            <w:tcW w:w="836" w:type="pct"/>
            <w:shd w:val="clear" w:color="auto" w:fill="F2F2F2" w:themeFill="background1" w:themeFillShade="F2"/>
          </w:tcPr>
          <w:p w14:paraId="4774D7E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688B3D1D" w14:textId="77777777" w:rsidR="00B02C21" w:rsidRDefault="00B02C21">
            <w:pPr>
              <w:spacing w:after="0" w:line="240" w:lineRule="auto"/>
              <w:rPr>
                <w:rFonts w:ascii="Arial" w:hAnsi="Arial" w:cs="Arial"/>
                <w:sz w:val="18"/>
                <w:szCs w:val="18"/>
                <w:lang w:eastAsia="en-GB"/>
              </w:rPr>
            </w:pPr>
          </w:p>
        </w:tc>
      </w:tr>
    </w:tbl>
    <w:p w14:paraId="631F382A"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B02C21" w14:paraId="67A0908B" w14:textId="77777777">
        <w:trPr>
          <w:jc w:val="center"/>
        </w:trPr>
        <w:tc>
          <w:tcPr>
            <w:tcW w:w="1093" w:type="pct"/>
            <w:shd w:val="clear" w:color="auto" w:fill="D9D9D9" w:themeFill="background1" w:themeFillShade="D9"/>
          </w:tcPr>
          <w:p w14:paraId="3FBA91A1"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73719651"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1C982768" w14:textId="77777777">
        <w:trPr>
          <w:jc w:val="center"/>
        </w:trPr>
        <w:tc>
          <w:tcPr>
            <w:tcW w:w="1093" w:type="pct"/>
          </w:tcPr>
          <w:p w14:paraId="15D60CB9"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3907" w:type="pct"/>
          </w:tcPr>
          <w:p w14:paraId="4FB2E215" w14:textId="77777777" w:rsidR="00B02C21" w:rsidRDefault="00E621E6">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B02C21" w14:paraId="3C65C0A9" w14:textId="77777777">
        <w:trPr>
          <w:jc w:val="center"/>
        </w:trPr>
        <w:tc>
          <w:tcPr>
            <w:tcW w:w="1093" w:type="pct"/>
          </w:tcPr>
          <w:p w14:paraId="142C8A37"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3907" w:type="pct"/>
          </w:tcPr>
          <w:p w14:paraId="0BBF13C2"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53CAA1B1" w14:textId="77777777">
        <w:trPr>
          <w:jc w:val="center"/>
        </w:trPr>
        <w:tc>
          <w:tcPr>
            <w:tcW w:w="1093" w:type="pct"/>
          </w:tcPr>
          <w:p w14:paraId="269CDC4D"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3907" w:type="pct"/>
          </w:tcPr>
          <w:p w14:paraId="6ABC45B2"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6B5C94B2" w14:textId="77777777">
        <w:trPr>
          <w:jc w:val="center"/>
        </w:trPr>
        <w:tc>
          <w:tcPr>
            <w:tcW w:w="1093" w:type="pct"/>
          </w:tcPr>
          <w:p w14:paraId="1FA9EFF3"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3907" w:type="pct"/>
          </w:tcPr>
          <w:p w14:paraId="5566FF4A"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03F45D1E" w14:textId="77777777">
        <w:trPr>
          <w:jc w:val="center"/>
        </w:trPr>
        <w:tc>
          <w:tcPr>
            <w:tcW w:w="1093" w:type="pct"/>
          </w:tcPr>
          <w:p w14:paraId="59C15032"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3907" w:type="pct"/>
          </w:tcPr>
          <w:p w14:paraId="682E7EC7"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Generally support.  </w:t>
            </w:r>
            <w:r>
              <w:rPr>
                <w:rFonts w:ascii="Arial" w:hAnsi="Arial" w:cs="Arial"/>
                <w:sz w:val="18"/>
                <w:szCs w:val="18"/>
                <w:lang w:eastAsia="en-GB"/>
              </w:rPr>
              <w:t>W</w:t>
            </w:r>
            <w:r>
              <w:rPr>
                <w:rFonts w:ascii="Arial" w:hAnsi="Arial" w:cs="Arial" w:hint="eastAsia"/>
                <w:sz w:val="18"/>
                <w:szCs w:val="18"/>
                <w:lang w:eastAsia="en-GB"/>
              </w:rPr>
              <w:t>e suggest a small modification:</w:t>
            </w:r>
          </w:p>
          <w:tbl>
            <w:tblPr>
              <w:tblStyle w:val="TableGrid"/>
              <w:tblW w:w="0" w:type="auto"/>
              <w:tblLook w:val="04A0" w:firstRow="1" w:lastRow="0" w:firstColumn="1" w:lastColumn="0" w:noHBand="0" w:noVBand="1"/>
            </w:tblPr>
            <w:tblGrid>
              <w:gridCol w:w="7382"/>
            </w:tblGrid>
            <w:tr w:rsidR="00B02C21" w14:paraId="4FC84943" w14:textId="77777777">
              <w:tc>
                <w:tcPr>
                  <w:tcW w:w="7553" w:type="dxa"/>
                </w:tcPr>
                <w:p w14:paraId="5AC298B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w:t>
                  </w:r>
                  <w:r>
                    <w:rPr>
                      <w:rFonts w:ascii="Arial" w:hAnsi="Arial" w:cs="Arial" w:hint="eastAsia"/>
                      <w:color w:val="FF0000"/>
                      <w:sz w:val="18"/>
                      <w:szCs w:val="18"/>
                      <w:lang w:eastAsia="en-GB"/>
                    </w:rPr>
                    <w:t xml:space="preserve">DL </w:t>
                  </w:r>
                  <w:r>
                    <w:rPr>
                      <w:rFonts w:ascii="Arial" w:hAnsi="Arial" w:cs="Arial"/>
                      <w:sz w:val="18"/>
                      <w:szCs w:val="18"/>
                      <w:lang w:eastAsia="en-GB"/>
                    </w:rPr>
                    <w:t xml:space="preserve">CSI </w:t>
                  </w:r>
                  <w:r>
                    <w:rPr>
                      <w:rFonts w:ascii="Arial" w:hAnsi="Arial" w:cs="Arial" w:hint="eastAsia"/>
                      <w:color w:val="FF0000"/>
                      <w:sz w:val="18"/>
                      <w:szCs w:val="18"/>
                      <w:lang w:eastAsia="en-GB"/>
                    </w:rPr>
                    <w:t>acquisition</w:t>
                  </w:r>
                </w:p>
                <w:p w14:paraId="7669B16B" w14:textId="77777777" w:rsidR="00B02C21" w:rsidRDefault="00E621E6">
                  <w:pPr>
                    <w:numPr>
                      <w:ilvl w:val="0"/>
                      <w:numId w:val="18"/>
                    </w:numPr>
                    <w:rPr>
                      <w:rFonts w:ascii="Arial" w:hAnsi="Arial" w:cs="Arial"/>
                      <w:sz w:val="18"/>
                      <w:szCs w:val="18"/>
                      <w:lang w:eastAsia="en-GB"/>
                    </w:rPr>
                  </w:pPr>
                  <w:r>
                    <w:rPr>
                      <w:rFonts w:ascii="Arial" w:hAnsi="Arial" w:cs="Arial"/>
                      <w:sz w:val="18"/>
                      <w:szCs w:val="18"/>
                      <w:lang w:eastAsia="en-GB"/>
                    </w:rPr>
                    <w:lastRenderedPageBreak/>
                    <w:t>FFS other reference signals, e.g., DMRS</w:t>
                  </w:r>
                </w:p>
              </w:tc>
            </w:tr>
          </w:tbl>
          <w:p w14:paraId="51AF5EB0" w14:textId="77777777" w:rsidR="00B02C21" w:rsidRDefault="00B02C21">
            <w:pPr>
              <w:rPr>
                <w:rFonts w:ascii="Arial" w:hAnsi="Arial" w:cs="Arial"/>
                <w:sz w:val="18"/>
                <w:szCs w:val="18"/>
                <w:lang w:eastAsia="en-GB"/>
              </w:rPr>
            </w:pPr>
          </w:p>
          <w:p w14:paraId="4FD06D7D" w14:textId="77777777" w:rsidR="00B02C21" w:rsidRDefault="00B02C21">
            <w:pPr>
              <w:rPr>
                <w:rFonts w:ascii="Arial" w:hAnsi="Arial" w:cs="Arial"/>
                <w:sz w:val="18"/>
                <w:szCs w:val="18"/>
                <w:lang w:eastAsia="en-GB"/>
              </w:rPr>
            </w:pPr>
          </w:p>
          <w:p w14:paraId="0A052F4D" w14:textId="77777777" w:rsidR="00B02C21" w:rsidRDefault="00B02C21">
            <w:pPr>
              <w:rPr>
                <w:rFonts w:ascii="Arial" w:hAnsi="Arial" w:cs="Arial"/>
                <w:sz w:val="18"/>
                <w:szCs w:val="18"/>
                <w:lang w:eastAsia="en-GB"/>
              </w:rPr>
            </w:pPr>
          </w:p>
        </w:tc>
      </w:tr>
      <w:tr w:rsidR="00B02C21" w14:paraId="28F6981E" w14:textId="77777777">
        <w:trPr>
          <w:jc w:val="center"/>
        </w:trPr>
        <w:tc>
          <w:tcPr>
            <w:tcW w:w="1093" w:type="pct"/>
          </w:tcPr>
          <w:p w14:paraId="50A4E798"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ZTE</w:t>
            </w:r>
          </w:p>
        </w:tc>
        <w:tc>
          <w:tcPr>
            <w:tcW w:w="3907" w:type="pct"/>
          </w:tcPr>
          <w:p w14:paraId="615585B0" w14:textId="77777777" w:rsidR="00B02C21" w:rsidRDefault="00E621E6">
            <w:pPr>
              <w:rPr>
                <w:rFonts w:ascii="Arial" w:hAnsi="Arial" w:cs="Arial"/>
                <w:sz w:val="18"/>
                <w:szCs w:val="18"/>
                <w:lang w:eastAsia="en-GB"/>
              </w:rPr>
            </w:pPr>
            <w:r>
              <w:rPr>
                <w:rFonts w:ascii="Arial" w:hAnsi="Arial" w:cs="Arial" w:hint="eastAsia"/>
                <w:sz w:val="18"/>
                <w:szCs w:val="18"/>
                <w:lang w:eastAsia="en-GB"/>
              </w:rPr>
              <w:t>OK</w:t>
            </w:r>
          </w:p>
        </w:tc>
      </w:tr>
      <w:tr w:rsidR="00B02C21" w14:paraId="7EF6BB96" w14:textId="77777777">
        <w:trPr>
          <w:jc w:val="center"/>
        </w:trPr>
        <w:tc>
          <w:tcPr>
            <w:tcW w:w="1093" w:type="pct"/>
          </w:tcPr>
          <w:p w14:paraId="17366EF3" w14:textId="77777777" w:rsidR="00B02C21" w:rsidRDefault="00E621E6">
            <w:pPr>
              <w:rPr>
                <w:rFonts w:ascii="Arial" w:hAnsi="Arial" w:cs="Arial"/>
                <w:sz w:val="18"/>
                <w:szCs w:val="18"/>
                <w:lang w:eastAsia="en-GB"/>
              </w:rPr>
            </w:pPr>
            <w:r>
              <w:rPr>
                <w:rFonts w:ascii="Arial" w:hAnsi="Arial" w:cs="Arial" w:hint="eastAsia"/>
                <w:sz w:val="18"/>
                <w:szCs w:val="18"/>
                <w:lang w:eastAsia="en-GB"/>
              </w:rPr>
              <w:t>Huawei, HiSilicon</w:t>
            </w:r>
          </w:p>
        </w:tc>
        <w:tc>
          <w:tcPr>
            <w:tcW w:w="3907" w:type="pct"/>
          </w:tcPr>
          <w:p w14:paraId="1E4B0EA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lang w:eastAsia="en-GB"/>
              </w:rPr>
              <w:t>capabilities</w:t>
            </w:r>
            <w:r>
              <w:rPr>
                <w:rFonts w:ascii="Arial" w:hAnsi="Arial" w:cs="Arial" w:hint="eastAsia"/>
                <w:sz w:val="18"/>
                <w:szCs w:val="18"/>
                <w:lang w:eastAsia="en-GB"/>
              </w:rPr>
              <w:t xml:space="preserve">, which should also be considered in study. </w:t>
            </w:r>
            <w:r>
              <w:rPr>
                <w:rFonts w:ascii="Arial" w:hAnsi="Arial" w:cs="Arial"/>
                <w:sz w:val="18"/>
                <w:szCs w:val="18"/>
                <w:lang w:eastAsia="en-GB"/>
              </w:rPr>
              <w:t>T</w:t>
            </w:r>
            <w:r>
              <w:rPr>
                <w:rFonts w:ascii="Arial" w:hAnsi="Arial" w:cs="Arial" w:hint="eastAsia"/>
                <w:sz w:val="18"/>
                <w:szCs w:val="18"/>
                <w:lang w:eastAsia="en-GB"/>
              </w:rPr>
              <w:t>herefore, we propose to add a bullet on further study on both non-precoded and precoded CSI-RS.</w:t>
            </w:r>
          </w:p>
          <w:p w14:paraId="407E2D94" w14:textId="77777777" w:rsidR="00B02C21" w:rsidRDefault="00E621E6">
            <w:pPr>
              <w:pStyle w:val="Heading3"/>
              <w:numPr>
                <w:ilvl w:val="0"/>
                <w:numId w:val="0"/>
              </w:numPr>
              <w:ind w:leftChars="100" w:left="220"/>
              <w:outlineLvl w:val="2"/>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3A76BD8" w14:textId="77777777" w:rsidR="00B02C21" w:rsidRDefault="00E621E6">
            <w:pPr>
              <w:ind w:leftChars="100" w:left="22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CSI </w:t>
            </w:r>
          </w:p>
          <w:p w14:paraId="08E11896" w14:textId="77777777" w:rsidR="00B02C21" w:rsidRDefault="00E621E6">
            <w:pPr>
              <w:numPr>
                <w:ilvl w:val="0"/>
                <w:numId w:val="18"/>
              </w:numPr>
              <w:spacing w:after="0" w:line="240" w:lineRule="auto"/>
              <w:ind w:leftChars="100" w:left="580"/>
              <w:rPr>
                <w:rFonts w:ascii="Arial" w:hAnsi="Arial" w:cs="Arial"/>
                <w:sz w:val="18"/>
                <w:szCs w:val="18"/>
                <w:lang w:eastAsia="en-GB"/>
              </w:rPr>
            </w:pPr>
            <w:r>
              <w:rPr>
                <w:rFonts w:ascii="Arial" w:hAnsi="Arial" w:cs="Arial"/>
                <w:sz w:val="18"/>
                <w:szCs w:val="18"/>
                <w:lang w:eastAsia="en-GB"/>
              </w:rPr>
              <w:t>FFS other reference signals, e.g., DMRS</w:t>
            </w:r>
          </w:p>
          <w:p w14:paraId="3E78E12C" w14:textId="77777777" w:rsidR="00B02C21" w:rsidRDefault="00E621E6">
            <w:pPr>
              <w:numPr>
                <w:ilvl w:val="0"/>
                <w:numId w:val="18"/>
              </w:numPr>
              <w:spacing w:after="0" w:line="240" w:lineRule="auto"/>
              <w:ind w:leftChars="100" w:left="580"/>
              <w:rPr>
                <w:rFonts w:ascii="Arial" w:hAnsi="Arial" w:cs="Arial"/>
                <w:color w:val="FF0000"/>
                <w:sz w:val="18"/>
                <w:szCs w:val="18"/>
                <w:lang w:eastAsia="en-GB"/>
              </w:rPr>
            </w:pPr>
            <w:r>
              <w:rPr>
                <w:rFonts w:ascii="Arial" w:hAnsi="Arial" w:cs="Arial"/>
                <w:color w:val="FF0000"/>
                <w:sz w:val="18"/>
                <w:szCs w:val="18"/>
                <w:lang w:eastAsia="en-GB"/>
              </w:rPr>
              <w:t>F</w:t>
            </w:r>
            <w:r>
              <w:rPr>
                <w:rFonts w:ascii="Arial" w:hAnsi="Arial" w:cs="Arial" w:hint="eastAsia"/>
                <w:color w:val="FF0000"/>
                <w:sz w:val="18"/>
                <w:szCs w:val="18"/>
                <w:lang w:eastAsia="en-GB"/>
              </w:rPr>
              <w:t>urther study on non-precoded and precoded CSI-RS</w:t>
            </w:r>
          </w:p>
          <w:p w14:paraId="3E63350B" w14:textId="77777777" w:rsidR="00B02C21" w:rsidRDefault="00B02C21">
            <w:pPr>
              <w:rPr>
                <w:rFonts w:ascii="Arial" w:hAnsi="Arial" w:cs="Arial"/>
                <w:sz w:val="18"/>
                <w:szCs w:val="18"/>
                <w:lang w:eastAsia="en-GB"/>
              </w:rPr>
            </w:pPr>
          </w:p>
        </w:tc>
      </w:tr>
      <w:tr w:rsidR="00B02C21" w14:paraId="292A4197" w14:textId="77777777">
        <w:trPr>
          <w:jc w:val="center"/>
        </w:trPr>
        <w:tc>
          <w:tcPr>
            <w:tcW w:w="1093" w:type="pct"/>
          </w:tcPr>
          <w:p w14:paraId="5A876C77"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3907" w:type="pct"/>
          </w:tcPr>
          <w:p w14:paraId="1858FE8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1E1B3256" w14:textId="77777777">
        <w:trPr>
          <w:jc w:val="center"/>
        </w:trPr>
        <w:tc>
          <w:tcPr>
            <w:tcW w:w="1093" w:type="pct"/>
          </w:tcPr>
          <w:p w14:paraId="5522F394"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InterDigital </w:t>
            </w:r>
          </w:p>
        </w:tc>
        <w:tc>
          <w:tcPr>
            <w:tcW w:w="3907" w:type="pct"/>
          </w:tcPr>
          <w:p w14:paraId="38E757A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70B1A3E3" w14:textId="77777777">
        <w:trPr>
          <w:jc w:val="center"/>
        </w:trPr>
        <w:tc>
          <w:tcPr>
            <w:tcW w:w="1093" w:type="pct"/>
          </w:tcPr>
          <w:p w14:paraId="1466C05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3907" w:type="pct"/>
          </w:tcPr>
          <w:p w14:paraId="44EDC52A"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011710B1" w14:textId="77777777">
        <w:trPr>
          <w:jc w:val="center"/>
        </w:trPr>
        <w:tc>
          <w:tcPr>
            <w:tcW w:w="1093" w:type="pct"/>
          </w:tcPr>
          <w:p w14:paraId="69E92E2E"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3907" w:type="pct"/>
          </w:tcPr>
          <w:p w14:paraId="319D7826"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B02C21" w14:paraId="4A0D9E10" w14:textId="77777777">
        <w:trPr>
          <w:jc w:val="center"/>
        </w:trPr>
        <w:tc>
          <w:tcPr>
            <w:tcW w:w="1093" w:type="pct"/>
          </w:tcPr>
          <w:p w14:paraId="6CE80355"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3907" w:type="pct"/>
          </w:tcPr>
          <w:p w14:paraId="1BD4B417"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1C37F0" w14:paraId="732291AB" w14:textId="77777777">
        <w:trPr>
          <w:jc w:val="center"/>
        </w:trPr>
        <w:tc>
          <w:tcPr>
            <w:tcW w:w="1093" w:type="pct"/>
          </w:tcPr>
          <w:p w14:paraId="30850D31" w14:textId="1B39FE8B" w:rsidR="001C37F0" w:rsidRDefault="001C37F0">
            <w:pPr>
              <w:rPr>
                <w:rFonts w:ascii="Arial" w:eastAsia="Malgun Gothic" w:hAnsi="Arial" w:cs="Arial"/>
                <w:sz w:val="18"/>
                <w:szCs w:val="18"/>
                <w:lang w:eastAsia="ko-KR"/>
              </w:rPr>
            </w:pPr>
            <w:r>
              <w:rPr>
                <w:rFonts w:ascii="Arial" w:eastAsia="Malgun Gothic" w:hAnsi="Arial" w:cs="Arial"/>
                <w:sz w:val="18"/>
                <w:szCs w:val="18"/>
                <w:lang w:eastAsia="ko-KR"/>
              </w:rPr>
              <w:t>CEWiT</w:t>
            </w:r>
          </w:p>
        </w:tc>
        <w:tc>
          <w:tcPr>
            <w:tcW w:w="3907" w:type="pct"/>
          </w:tcPr>
          <w:p w14:paraId="7B57D20F" w14:textId="4288493B" w:rsidR="001C37F0" w:rsidRDefault="001C37F0">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746F8E" w14:paraId="416935CE" w14:textId="77777777">
        <w:trPr>
          <w:jc w:val="center"/>
        </w:trPr>
        <w:tc>
          <w:tcPr>
            <w:tcW w:w="1093" w:type="pct"/>
          </w:tcPr>
          <w:p w14:paraId="4C396F7F" w14:textId="348E498A" w:rsidR="00746F8E" w:rsidRDefault="00746F8E" w:rsidP="00746F8E">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3907" w:type="pct"/>
          </w:tcPr>
          <w:p w14:paraId="52772F95" w14:textId="51A80973" w:rsidR="00746F8E" w:rsidRDefault="00746F8E" w:rsidP="00746F8E">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8E5BBA" w14:paraId="3D731F97" w14:textId="77777777">
        <w:trPr>
          <w:jc w:val="center"/>
        </w:trPr>
        <w:tc>
          <w:tcPr>
            <w:tcW w:w="1093" w:type="pct"/>
          </w:tcPr>
          <w:p w14:paraId="2157C72B" w14:textId="198CC5EA" w:rsidR="008E5BBA" w:rsidRPr="008E5BBA" w:rsidRDefault="008E5BB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3907" w:type="pct"/>
          </w:tcPr>
          <w:p w14:paraId="3F8070C6" w14:textId="603079D3" w:rsidR="008E5BBA" w:rsidRPr="008E5BBA" w:rsidRDefault="008E5BB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bl>
    <w:p w14:paraId="07759F23" w14:textId="77777777" w:rsidR="00B02C21" w:rsidRDefault="00E621E6">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B02C21" w14:paraId="2299AE39" w14:textId="77777777">
        <w:trPr>
          <w:jc w:val="center"/>
        </w:trPr>
        <w:tc>
          <w:tcPr>
            <w:tcW w:w="756" w:type="pct"/>
            <w:shd w:val="clear" w:color="auto" w:fill="D9D9D9" w:themeFill="background1" w:themeFillShade="D9"/>
          </w:tcPr>
          <w:p w14:paraId="4666B497"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D2AEB8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B02C21" w14:paraId="3AE40202" w14:textId="77777777">
        <w:trPr>
          <w:jc w:val="center"/>
        </w:trPr>
        <w:tc>
          <w:tcPr>
            <w:tcW w:w="756" w:type="pct"/>
          </w:tcPr>
          <w:p w14:paraId="7CBD8C02"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0EB117A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B02C21" w14:paraId="500C24C4" w14:textId="77777777">
        <w:trPr>
          <w:jc w:val="center"/>
        </w:trPr>
        <w:tc>
          <w:tcPr>
            <w:tcW w:w="756" w:type="pct"/>
          </w:tcPr>
          <w:p w14:paraId="582DD8F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Samsung</w:t>
            </w:r>
          </w:p>
        </w:tc>
        <w:tc>
          <w:tcPr>
            <w:tcW w:w="4244" w:type="pct"/>
          </w:tcPr>
          <w:p w14:paraId="71EA996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7CEB41F3" w14:textId="77777777" w:rsidR="00B02C21" w:rsidRDefault="00B02C21">
      <w:pPr>
        <w:rPr>
          <w:rFonts w:ascii="Arial" w:hAnsi="Arial" w:cs="Arial"/>
          <w:sz w:val="18"/>
          <w:szCs w:val="18"/>
          <w:lang w:val="en-GB"/>
        </w:rPr>
      </w:pPr>
    </w:p>
    <w:p w14:paraId="684E03CE" w14:textId="77777777" w:rsidR="00B02C21" w:rsidRDefault="00E621E6">
      <w:pPr>
        <w:pStyle w:val="Heading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6D2C26C4" w14:textId="77777777" w:rsidR="009D2029" w:rsidRDefault="009D2029" w:rsidP="009D2029">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9D2029" w14:paraId="4C0CF5BB" w14:textId="77777777" w:rsidTr="00360DFF">
        <w:trPr>
          <w:jc w:val="center"/>
        </w:trPr>
        <w:tc>
          <w:tcPr>
            <w:tcW w:w="1901" w:type="pct"/>
            <w:gridSpan w:val="2"/>
            <w:shd w:val="clear" w:color="auto" w:fill="D9D9D9" w:themeFill="background1" w:themeFillShade="D9"/>
          </w:tcPr>
          <w:p w14:paraId="51D827C9" w14:textId="77777777" w:rsidR="009D2029" w:rsidRDefault="009D2029" w:rsidP="00360DFF">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6C7B2A26" w14:textId="77777777" w:rsidR="009D2029" w:rsidRDefault="009D2029" w:rsidP="00360DFF">
            <w:pPr>
              <w:rPr>
                <w:rFonts w:ascii="Arial" w:hAnsi="Arial" w:cs="Arial"/>
                <w:sz w:val="18"/>
                <w:szCs w:val="18"/>
                <w:lang w:eastAsia="en-GB"/>
              </w:rPr>
            </w:pPr>
            <w:r>
              <w:rPr>
                <w:rFonts w:ascii="Arial" w:hAnsi="Arial" w:cs="Arial"/>
                <w:sz w:val="18"/>
                <w:szCs w:val="18"/>
                <w:lang w:eastAsia="en-GB"/>
              </w:rPr>
              <w:t xml:space="preserve">Companies </w:t>
            </w:r>
          </w:p>
        </w:tc>
      </w:tr>
      <w:tr w:rsidR="009D2029" w14:paraId="3D604C39" w14:textId="77777777" w:rsidTr="00360DFF">
        <w:trPr>
          <w:jc w:val="center"/>
        </w:trPr>
        <w:tc>
          <w:tcPr>
            <w:tcW w:w="784" w:type="pct"/>
            <w:vMerge w:val="restart"/>
            <w:shd w:val="clear" w:color="auto" w:fill="FFFFFF" w:themeFill="background1"/>
          </w:tcPr>
          <w:p w14:paraId="283BDF93"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1BFCDFAC" w14:textId="77777777" w:rsidR="009D2029" w:rsidRDefault="009D2029" w:rsidP="00360DFF">
            <w:pPr>
              <w:rPr>
                <w:rFonts w:ascii="Arial" w:hAnsi="Arial" w:cs="Arial"/>
                <w:sz w:val="18"/>
                <w:szCs w:val="18"/>
                <w:lang w:eastAsia="en-GB"/>
              </w:rPr>
            </w:pPr>
            <w:r>
              <w:rPr>
                <w:rFonts w:ascii="Arial" w:hAnsi="Arial" w:cs="Arial"/>
                <w:sz w:val="18"/>
                <w:szCs w:val="18"/>
                <w:lang w:eastAsia="en-GB"/>
              </w:rPr>
              <w:t xml:space="preserve">CSI-IM </w:t>
            </w:r>
            <w:del w:id="351" w:author="Hao Wu" w:date="2026-02-09T13:37:00Z">
              <w:r w:rsidDel="00267E34">
                <w:rPr>
                  <w:rFonts w:ascii="Arial" w:hAnsi="Arial" w:cs="Arial"/>
                  <w:sz w:val="18"/>
                  <w:szCs w:val="18"/>
                  <w:lang w:eastAsia="en-GB"/>
                </w:rPr>
                <w:delText>or ZP CSI-RS</w:delText>
              </w:r>
            </w:del>
          </w:p>
        </w:tc>
        <w:tc>
          <w:tcPr>
            <w:tcW w:w="3099" w:type="pct"/>
            <w:shd w:val="clear" w:color="auto" w:fill="FFFFFF" w:themeFill="background1"/>
          </w:tcPr>
          <w:p w14:paraId="4F1D9815"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 vivo, Google, Samsung, LG</w:t>
            </w:r>
            <w:ins w:id="352" w:author="Hao Wu" w:date="2026-02-09T13:37:00Z">
              <w:r>
                <w:rPr>
                  <w:rFonts w:ascii="Arial" w:hAnsi="Arial" w:cs="Arial"/>
                  <w:sz w:val="18"/>
                  <w:szCs w:val="18"/>
                  <w:lang w:eastAsia="en-GB"/>
                </w:rPr>
                <w:t>, Qualcomm</w:t>
              </w:r>
            </w:ins>
            <w:ins w:id="353" w:author="Hao Wu" w:date="2026-02-09T13:38:00Z">
              <w:r>
                <w:rPr>
                  <w:rFonts w:ascii="Arial" w:hAnsi="Arial" w:cs="Arial"/>
                  <w:sz w:val="18"/>
                  <w:szCs w:val="18"/>
                  <w:lang w:eastAsia="en-GB"/>
                </w:rPr>
                <w:t>, Nokia</w:t>
              </w:r>
            </w:ins>
          </w:p>
        </w:tc>
      </w:tr>
      <w:tr w:rsidR="009D2029" w14:paraId="093BE8E2" w14:textId="77777777" w:rsidTr="00360DFF">
        <w:trPr>
          <w:jc w:val="center"/>
          <w:ins w:id="354" w:author="Hao Wu" w:date="2026-02-09T13:37:00Z"/>
        </w:trPr>
        <w:tc>
          <w:tcPr>
            <w:tcW w:w="784" w:type="pct"/>
            <w:vMerge/>
            <w:shd w:val="clear" w:color="auto" w:fill="FFFFFF" w:themeFill="background1"/>
          </w:tcPr>
          <w:p w14:paraId="32590472" w14:textId="77777777" w:rsidR="009D2029" w:rsidRDefault="009D2029" w:rsidP="00360DFF">
            <w:pPr>
              <w:rPr>
                <w:ins w:id="355" w:author="Hao Wu" w:date="2026-02-09T13:37:00Z"/>
                <w:rFonts w:ascii="Arial" w:hAnsi="Arial" w:cs="Arial"/>
                <w:sz w:val="18"/>
                <w:szCs w:val="18"/>
                <w:lang w:eastAsia="en-GB"/>
              </w:rPr>
            </w:pPr>
          </w:p>
        </w:tc>
        <w:tc>
          <w:tcPr>
            <w:tcW w:w="1117" w:type="pct"/>
            <w:shd w:val="clear" w:color="auto" w:fill="FFFFFF" w:themeFill="background1"/>
          </w:tcPr>
          <w:p w14:paraId="1C0C45CF" w14:textId="77777777" w:rsidR="009D2029" w:rsidRDefault="009D2029" w:rsidP="00360DFF">
            <w:pPr>
              <w:rPr>
                <w:ins w:id="356" w:author="Hao Wu" w:date="2026-02-09T13:37:00Z"/>
                <w:rFonts w:ascii="Arial" w:hAnsi="Arial" w:cs="Arial"/>
                <w:sz w:val="18"/>
                <w:szCs w:val="18"/>
              </w:rPr>
            </w:pPr>
            <w:ins w:id="357" w:author="Hao Wu" w:date="2026-02-09T13:37:00Z">
              <w:r>
                <w:rPr>
                  <w:rFonts w:ascii="Arial" w:hAnsi="Arial" w:cs="Arial" w:hint="eastAsia"/>
                  <w:sz w:val="18"/>
                  <w:szCs w:val="18"/>
                </w:rPr>
                <w:t>Z</w:t>
              </w:r>
              <w:r>
                <w:rPr>
                  <w:rFonts w:ascii="Arial" w:hAnsi="Arial" w:cs="Arial"/>
                  <w:sz w:val="18"/>
                  <w:szCs w:val="18"/>
                </w:rPr>
                <w:t>P CSI-RS</w:t>
              </w:r>
            </w:ins>
          </w:p>
        </w:tc>
        <w:tc>
          <w:tcPr>
            <w:tcW w:w="3099" w:type="pct"/>
            <w:shd w:val="clear" w:color="auto" w:fill="FFFFFF" w:themeFill="background1"/>
          </w:tcPr>
          <w:p w14:paraId="1DDED91D" w14:textId="77777777" w:rsidR="009D2029" w:rsidRDefault="009D2029" w:rsidP="00360DFF">
            <w:pPr>
              <w:rPr>
                <w:ins w:id="358" w:author="Hao Wu" w:date="2026-02-09T13:37:00Z"/>
                <w:rFonts w:ascii="Arial" w:hAnsi="Arial" w:cs="Arial"/>
                <w:sz w:val="18"/>
                <w:szCs w:val="18"/>
              </w:rPr>
            </w:pPr>
            <w:ins w:id="359" w:author="Hao Wu" w:date="2026-02-09T13:37:00Z">
              <w:r>
                <w:rPr>
                  <w:rFonts w:ascii="Arial" w:hAnsi="Arial" w:cs="Arial" w:hint="eastAsia"/>
                  <w:sz w:val="18"/>
                  <w:szCs w:val="18"/>
                </w:rPr>
                <w:t>S</w:t>
              </w:r>
              <w:r>
                <w:rPr>
                  <w:rFonts w:ascii="Arial" w:hAnsi="Arial" w:cs="Arial"/>
                  <w:sz w:val="18"/>
                  <w:szCs w:val="18"/>
                </w:rPr>
                <w:t>amsung</w:t>
              </w:r>
            </w:ins>
          </w:p>
        </w:tc>
      </w:tr>
      <w:tr w:rsidR="009D2029" w14:paraId="4807C9D4" w14:textId="77777777" w:rsidTr="00360DFF">
        <w:trPr>
          <w:jc w:val="center"/>
        </w:trPr>
        <w:tc>
          <w:tcPr>
            <w:tcW w:w="784" w:type="pct"/>
            <w:vMerge/>
            <w:shd w:val="clear" w:color="auto" w:fill="FFFFFF" w:themeFill="background1"/>
          </w:tcPr>
          <w:p w14:paraId="5A61D42E" w14:textId="77777777" w:rsidR="009D2029" w:rsidRDefault="009D2029" w:rsidP="00360DFF">
            <w:pPr>
              <w:rPr>
                <w:rFonts w:ascii="Arial" w:hAnsi="Arial" w:cs="Arial"/>
                <w:sz w:val="18"/>
                <w:szCs w:val="18"/>
                <w:lang w:eastAsia="en-GB"/>
              </w:rPr>
            </w:pPr>
          </w:p>
        </w:tc>
        <w:tc>
          <w:tcPr>
            <w:tcW w:w="1117" w:type="pct"/>
            <w:shd w:val="clear" w:color="auto" w:fill="FFFFFF" w:themeFill="background1"/>
          </w:tcPr>
          <w:p w14:paraId="7615DDBF"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3FE8DDF3" w14:textId="77777777" w:rsidR="009D2029" w:rsidRDefault="009D2029" w:rsidP="00360DFF">
            <w:pPr>
              <w:rPr>
                <w:ins w:id="360" w:author="Hao Wu" w:date="2026-02-09T13:39:00Z"/>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Spreadtrum, Google</w:t>
            </w:r>
          </w:p>
          <w:p w14:paraId="63978CF7" w14:textId="77777777" w:rsidR="009D2029" w:rsidRDefault="009D2029" w:rsidP="00360DFF">
            <w:pPr>
              <w:rPr>
                <w:rFonts w:ascii="Arial" w:hAnsi="Arial" w:cs="Arial"/>
                <w:sz w:val="18"/>
                <w:szCs w:val="18"/>
              </w:rPr>
            </w:pPr>
            <w:ins w:id="361" w:author="Hao Wu" w:date="2026-02-09T13:39:00Z">
              <w:r>
                <w:rPr>
                  <w:rFonts w:ascii="Arial" w:hAnsi="Arial" w:cs="Arial" w:hint="eastAsia"/>
                  <w:sz w:val="18"/>
                  <w:szCs w:val="18"/>
                </w:rPr>
                <w:t>C</w:t>
              </w:r>
              <w:r>
                <w:rPr>
                  <w:rFonts w:ascii="Arial" w:hAnsi="Arial" w:cs="Arial"/>
                  <w:sz w:val="18"/>
                  <w:szCs w:val="18"/>
                </w:rPr>
                <w:t>oncern: Samsung, Qualcomm</w:t>
              </w:r>
            </w:ins>
            <w:ins w:id="362" w:author="Hao Wu" w:date="2026-02-09T18:41:00Z">
              <w:r>
                <w:rPr>
                  <w:rFonts w:ascii="Arial" w:hAnsi="Arial" w:cs="Arial"/>
                  <w:sz w:val="18"/>
                  <w:szCs w:val="18"/>
                </w:rPr>
                <w:t>, vivo</w:t>
              </w:r>
            </w:ins>
            <w:ins w:id="363" w:author="Hao Wu" w:date="2026-02-10T00:09:00Z">
              <w:r>
                <w:rPr>
                  <w:rFonts w:ascii="Arial" w:hAnsi="Arial" w:cs="Arial"/>
                  <w:sz w:val="18"/>
                  <w:szCs w:val="18"/>
                </w:rPr>
                <w:t>, TCL</w:t>
              </w:r>
            </w:ins>
          </w:p>
        </w:tc>
      </w:tr>
      <w:tr w:rsidR="009D2029" w14:paraId="53E8DBB5" w14:textId="77777777" w:rsidTr="00360DFF">
        <w:trPr>
          <w:jc w:val="center"/>
        </w:trPr>
        <w:tc>
          <w:tcPr>
            <w:tcW w:w="784" w:type="pct"/>
            <w:vMerge/>
            <w:shd w:val="clear" w:color="auto" w:fill="FFFFFF" w:themeFill="background1"/>
          </w:tcPr>
          <w:p w14:paraId="6DD6ABA5" w14:textId="77777777" w:rsidR="009D2029" w:rsidRDefault="009D2029" w:rsidP="00360DFF">
            <w:pPr>
              <w:rPr>
                <w:rFonts w:ascii="Arial" w:hAnsi="Arial" w:cs="Arial"/>
                <w:sz w:val="18"/>
                <w:szCs w:val="18"/>
                <w:lang w:eastAsia="en-GB"/>
              </w:rPr>
            </w:pPr>
          </w:p>
        </w:tc>
        <w:tc>
          <w:tcPr>
            <w:tcW w:w="1117" w:type="pct"/>
            <w:shd w:val="clear" w:color="auto" w:fill="FFFFFF" w:themeFill="background1"/>
          </w:tcPr>
          <w:p w14:paraId="5F83CCC7"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5E53E79A"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9D2029" w14:paraId="28C6F930" w14:textId="77777777" w:rsidTr="00360DFF">
        <w:trPr>
          <w:jc w:val="center"/>
        </w:trPr>
        <w:tc>
          <w:tcPr>
            <w:tcW w:w="784" w:type="pct"/>
            <w:vMerge/>
            <w:shd w:val="clear" w:color="auto" w:fill="FFFFFF" w:themeFill="background1"/>
          </w:tcPr>
          <w:p w14:paraId="274183A6" w14:textId="77777777" w:rsidR="009D2029" w:rsidRDefault="009D2029" w:rsidP="00360DFF">
            <w:pPr>
              <w:rPr>
                <w:rFonts w:ascii="Arial" w:hAnsi="Arial" w:cs="Arial"/>
                <w:sz w:val="18"/>
                <w:szCs w:val="18"/>
                <w:lang w:eastAsia="en-GB"/>
              </w:rPr>
            </w:pPr>
          </w:p>
        </w:tc>
        <w:tc>
          <w:tcPr>
            <w:tcW w:w="1117" w:type="pct"/>
            <w:shd w:val="clear" w:color="auto" w:fill="FFFFFF" w:themeFill="background1"/>
          </w:tcPr>
          <w:p w14:paraId="1764496E"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7D61B76E"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ins w:id="364" w:author="Hao Wu" w:date="2026-02-09T13:38:00Z">
              <w:r>
                <w:rPr>
                  <w:rFonts w:ascii="Arial" w:hAnsi="Arial" w:cs="Arial"/>
                  <w:sz w:val="18"/>
                  <w:szCs w:val="18"/>
                  <w:lang w:eastAsia="en-GB"/>
                </w:rPr>
                <w:t>, Nokia</w:t>
              </w:r>
            </w:ins>
          </w:p>
        </w:tc>
      </w:tr>
      <w:tr w:rsidR="009D2029" w14:paraId="1C0B1519" w14:textId="77777777" w:rsidTr="00360DFF">
        <w:trPr>
          <w:jc w:val="center"/>
        </w:trPr>
        <w:tc>
          <w:tcPr>
            <w:tcW w:w="784" w:type="pct"/>
            <w:vMerge w:val="restart"/>
            <w:shd w:val="clear" w:color="auto" w:fill="FFFFFF" w:themeFill="background1"/>
          </w:tcPr>
          <w:p w14:paraId="74527496" w14:textId="77777777" w:rsidR="009D2029" w:rsidRDefault="009D2029" w:rsidP="00360DFF">
            <w:pPr>
              <w:rPr>
                <w:rFonts w:ascii="Arial" w:hAnsi="Arial" w:cs="Arial"/>
                <w:sz w:val="18"/>
                <w:szCs w:val="18"/>
                <w:lang w:eastAsia="en-GB"/>
              </w:rPr>
            </w:pPr>
            <w:r>
              <w:rPr>
                <w:rFonts w:ascii="Arial" w:hAnsi="Arial" w:cs="Arial"/>
                <w:sz w:val="18"/>
                <w:szCs w:val="18"/>
                <w:lang w:eastAsia="en-GB"/>
              </w:rPr>
              <w:lastRenderedPageBreak/>
              <w:t>Other enhancements</w:t>
            </w:r>
          </w:p>
        </w:tc>
        <w:tc>
          <w:tcPr>
            <w:tcW w:w="1117" w:type="pct"/>
            <w:shd w:val="clear" w:color="auto" w:fill="FFFFFF" w:themeFill="background1"/>
          </w:tcPr>
          <w:p w14:paraId="1A4F89A4"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786028D3"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w:t>
            </w:r>
          </w:p>
        </w:tc>
      </w:tr>
      <w:tr w:rsidR="009D2029" w14:paraId="36A82230" w14:textId="77777777" w:rsidTr="00360DFF">
        <w:trPr>
          <w:jc w:val="center"/>
        </w:trPr>
        <w:tc>
          <w:tcPr>
            <w:tcW w:w="784" w:type="pct"/>
            <w:vMerge/>
            <w:shd w:val="clear" w:color="auto" w:fill="FFFFFF" w:themeFill="background1"/>
          </w:tcPr>
          <w:p w14:paraId="70353007" w14:textId="77777777" w:rsidR="009D2029" w:rsidRDefault="009D2029" w:rsidP="00360DFF">
            <w:pPr>
              <w:rPr>
                <w:rFonts w:ascii="Arial" w:hAnsi="Arial" w:cs="Arial"/>
                <w:sz w:val="18"/>
                <w:szCs w:val="18"/>
                <w:lang w:eastAsia="en-GB"/>
              </w:rPr>
            </w:pPr>
          </w:p>
        </w:tc>
        <w:tc>
          <w:tcPr>
            <w:tcW w:w="1117" w:type="pct"/>
            <w:shd w:val="clear" w:color="auto" w:fill="FFFFFF" w:themeFill="background1"/>
          </w:tcPr>
          <w:p w14:paraId="4380757A" w14:textId="77777777" w:rsidR="009D2029" w:rsidRDefault="009D2029" w:rsidP="00360DFF">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3227A9C1" w14:textId="77777777" w:rsidR="009D2029" w:rsidRDefault="009D2029" w:rsidP="00360DFF">
            <w:pPr>
              <w:rPr>
                <w:rFonts w:ascii="Arial" w:hAnsi="Arial" w:cs="Arial"/>
                <w:sz w:val="18"/>
                <w:szCs w:val="18"/>
                <w:lang w:eastAsia="en-GB"/>
              </w:rPr>
            </w:pPr>
            <w:r>
              <w:rPr>
                <w:rFonts w:ascii="Arial" w:hAnsi="Arial" w:cs="Arial"/>
                <w:sz w:val="18"/>
                <w:szCs w:val="18"/>
                <w:lang w:eastAsia="en-GB"/>
              </w:rPr>
              <w:t>MTK, Huawei/HiSilicon, CMCC</w:t>
            </w:r>
          </w:p>
        </w:tc>
      </w:tr>
      <w:tr w:rsidR="009D2029" w14:paraId="19E51DBB" w14:textId="77777777" w:rsidTr="00360DFF">
        <w:trPr>
          <w:jc w:val="center"/>
        </w:trPr>
        <w:tc>
          <w:tcPr>
            <w:tcW w:w="784" w:type="pct"/>
            <w:vMerge/>
            <w:shd w:val="clear" w:color="auto" w:fill="FFFFFF" w:themeFill="background1"/>
          </w:tcPr>
          <w:p w14:paraId="6B345371" w14:textId="77777777" w:rsidR="009D2029" w:rsidRDefault="009D2029" w:rsidP="00360DFF">
            <w:pPr>
              <w:rPr>
                <w:rFonts w:ascii="Arial" w:hAnsi="Arial" w:cs="Arial"/>
                <w:sz w:val="18"/>
                <w:szCs w:val="18"/>
                <w:lang w:eastAsia="en-GB"/>
              </w:rPr>
            </w:pPr>
          </w:p>
        </w:tc>
        <w:tc>
          <w:tcPr>
            <w:tcW w:w="1117" w:type="pct"/>
            <w:shd w:val="clear" w:color="auto" w:fill="FFFFFF" w:themeFill="background1"/>
          </w:tcPr>
          <w:p w14:paraId="5172053E" w14:textId="77777777" w:rsidR="009D2029" w:rsidRDefault="009D2029" w:rsidP="00360DFF">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1E400AA5" w14:textId="77777777" w:rsidR="009D2029" w:rsidRDefault="009D2029" w:rsidP="00360DFF">
            <w:pPr>
              <w:rPr>
                <w:rFonts w:ascii="Arial" w:hAnsi="Arial" w:cs="Arial"/>
                <w:sz w:val="18"/>
                <w:szCs w:val="18"/>
                <w:lang w:eastAsia="en-GB"/>
              </w:rPr>
            </w:pPr>
            <w:r>
              <w:rPr>
                <w:rFonts w:ascii="Arial" w:hAnsi="Arial" w:cs="Arial"/>
                <w:sz w:val="18"/>
                <w:szCs w:val="18"/>
                <w:lang w:eastAsia="en-GB"/>
              </w:rPr>
              <w:t>MTK</w:t>
            </w:r>
          </w:p>
        </w:tc>
      </w:tr>
    </w:tbl>
    <w:p w14:paraId="05B254D8" w14:textId="77777777" w:rsidR="009D2029" w:rsidRDefault="009D2029" w:rsidP="009D2029">
      <w:pPr>
        <w:rPr>
          <w:rFonts w:ascii="Arial" w:hAnsi="Arial" w:cs="Arial"/>
          <w:sz w:val="18"/>
          <w:szCs w:val="18"/>
          <w:lang w:val="en-GB"/>
        </w:rPr>
      </w:pPr>
    </w:p>
    <w:p w14:paraId="0697DC97" w14:textId="77777777" w:rsidR="00B02C21" w:rsidRDefault="00E621E6">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0AF646EE" w14:textId="77777777" w:rsidR="00B02C21" w:rsidRDefault="00E621E6">
      <w:pPr>
        <w:pStyle w:val="Heading3"/>
        <w:numPr>
          <w:ilvl w:val="0"/>
          <w:numId w:val="0"/>
        </w:numPr>
        <w:rPr>
          <w:b/>
          <w:bCs/>
          <w:sz w:val="22"/>
          <w:szCs w:val="22"/>
        </w:rPr>
      </w:pPr>
      <w:r>
        <w:rPr>
          <w:rFonts w:hint="eastAsia"/>
          <w:b/>
          <w:bCs/>
          <w:sz w:val="22"/>
          <w:szCs w:val="22"/>
        </w:rPr>
        <w:t>P</w:t>
      </w:r>
      <w:r>
        <w:rPr>
          <w:b/>
          <w:bCs/>
          <w:sz w:val="22"/>
          <w:szCs w:val="22"/>
        </w:rPr>
        <w:t>roposal 5.2-1</w:t>
      </w:r>
    </w:p>
    <w:p w14:paraId="0AA19CB1" w14:textId="77777777" w:rsidR="00DC5E50" w:rsidRDefault="00DC5E50" w:rsidP="00DC5E50">
      <w:pPr>
        <w:spacing w:after="0"/>
        <w:rPr>
          <w:ins w:id="365" w:author="Hao Wu" w:date="2026-02-10T00:12:00Z"/>
          <w:rFonts w:ascii="Arial" w:hAnsi="Arial" w:cs="Arial"/>
          <w:sz w:val="18"/>
          <w:szCs w:val="18"/>
          <w:lang w:val="en-GB"/>
        </w:rPr>
      </w:pPr>
      <w:ins w:id="366" w:author="Hao Wu" w:date="2026-02-10T00:11:00Z">
        <w:r w:rsidRPr="00571494">
          <w:rPr>
            <w:rFonts w:ascii="Arial" w:hAnsi="Arial" w:cs="Arial" w:hint="eastAsia"/>
            <w:sz w:val="18"/>
            <w:szCs w:val="18"/>
            <w:lang w:val="en-GB"/>
          </w:rPr>
          <w:t>C</w:t>
        </w:r>
        <w:r w:rsidRPr="00571494">
          <w:rPr>
            <w:rFonts w:ascii="Arial" w:hAnsi="Arial" w:cs="Arial"/>
            <w:sz w:val="18"/>
            <w:szCs w:val="18"/>
            <w:lang w:val="en-GB"/>
          </w:rPr>
          <w:t>on</w:t>
        </w:r>
        <w:r>
          <w:rPr>
            <w:rFonts w:ascii="Arial" w:hAnsi="Arial" w:cs="Arial"/>
            <w:sz w:val="18"/>
            <w:szCs w:val="18"/>
            <w:lang w:val="en-GB"/>
          </w:rPr>
          <w:t xml:space="preserve">sider </w:t>
        </w:r>
      </w:ins>
      <w:ins w:id="367" w:author="Hao Wu" w:date="2026-02-10T00:12:00Z">
        <w:r>
          <w:rPr>
            <w:rFonts w:ascii="Arial" w:hAnsi="Arial" w:cs="Arial"/>
            <w:sz w:val="18"/>
            <w:szCs w:val="18"/>
            <w:lang w:val="en-GB"/>
          </w:rPr>
          <w:t>CSI-IM as the baseline for interference measurement resource for DL CSI acquisition in 6GR</w:t>
        </w:r>
      </w:ins>
    </w:p>
    <w:p w14:paraId="7504E6F9" w14:textId="77777777" w:rsidR="00DC5E50" w:rsidRDefault="00DC5E50" w:rsidP="00DC5E50">
      <w:pPr>
        <w:numPr>
          <w:ilvl w:val="0"/>
          <w:numId w:val="18"/>
        </w:numPr>
        <w:spacing w:after="0"/>
        <w:ind w:left="357" w:hanging="357"/>
        <w:rPr>
          <w:ins w:id="368" w:author="Hao Wu" w:date="2026-02-10T00:13:00Z"/>
          <w:rFonts w:ascii="Arial" w:hAnsi="Arial" w:cs="Arial"/>
          <w:sz w:val="18"/>
          <w:szCs w:val="18"/>
          <w:lang w:val="en-GB"/>
        </w:rPr>
      </w:pPr>
      <w:ins w:id="369" w:author="Hao Wu" w:date="2026-02-10T00:13:00Z">
        <w:r>
          <w:rPr>
            <w:rFonts w:ascii="Arial" w:hAnsi="Arial" w:cs="Arial"/>
            <w:sz w:val="18"/>
            <w:szCs w:val="18"/>
            <w:lang w:val="en-GB"/>
          </w:rPr>
          <w:t>FFS whether to combine CSI-IM and ZP CSI-RS</w:t>
        </w:r>
      </w:ins>
    </w:p>
    <w:p w14:paraId="581DD2E5" w14:textId="77777777" w:rsidR="00DC5E50" w:rsidRPr="008F4D85" w:rsidRDefault="00DC5E50" w:rsidP="00DC5E50">
      <w:pPr>
        <w:numPr>
          <w:ilvl w:val="0"/>
          <w:numId w:val="18"/>
        </w:numPr>
        <w:spacing w:after="0"/>
        <w:ind w:left="357" w:hanging="357"/>
        <w:rPr>
          <w:rFonts w:ascii="Arial" w:hAnsi="Arial" w:cs="Arial"/>
          <w:sz w:val="18"/>
          <w:szCs w:val="18"/>
          <w:lang w:val="en-GB"/>
        </w:rPr>
      </w:pPr>
      <w:ins w:id="370" w:author="Hao Wu" w:date="2026-02-10T00:13:00Z">
        <w:r>
          <w:rPr>
            <w:rFonts w:ascii="Arial" w:hAnsi="Arial" w:cs="Arial" w:hint="eastAsia"/>
            <w:sz w:val="18"/>
            <w:szCs w:val="18"/>
            <w:lang w:val="en-GB"/>
          </w:rPr>
          <w:t>F</w:t>
        </w:r>
        <w:r>
          <w:rPr>
            <w:rFonts w:ascii="Arial" w:hAnsi="Arial" w:cs="Arial"/>
            <w:sz w:val="18"/>
            <w:szCs w:val="18"/>
            <w:lang w:val="en-GB"/>
          </w:rPr>
          <w:t>F</w:t>
        </w:r>
      </w:ins>
      <w:ins w:id="371" w:author="Hao Wu" w:date="2026-02-10T00:14:00Z">
        <w:r>
          <w:rPr>
            <w:rFonts w:ascii="Arial" w:hAnsi="Arial" w:cs="Arial"/>
            <w:sz w:val="18"/>
            <w:szCs w:val="18"/>
            <w:lang w:val="en-GB"/>
          </w:rPr>
          <w:t>S other RS types, e.g., NZP CSI-RS, 5G SSB, DMRS, etc</w:t>
        </w:r>
      </w:ins>
    </w:p>
    <w:p w14:paraId="250BC32C" w14:textId="77777777" w:rsidR="00B02C21" w:rsidRPr="00DC5E50" w:rsidRDefault="00B02C21">
      <w:pPr>
        <w:rPr>
          <w:rFonts w:ascii="Arial" w:hAnsi="Arial" w:cs="Arial"/>
          <w:sz w:val="18"/>
          <w:szCs w:val="18"/>
          <w:lang w:val="en-GB"/>
        </w:rPr>
      </w:pPr>
    </w:p>
    <w:tbl>
      <w:tblPr>
        <w:tblStyle w:val="TableGrid"/>
        <w:tblW w:w="0" w:type="auto"/>
        <w:tblLook w:val="04A0" w:firstRow="1" w:lastRow="0" w:firstColumn="1" w:lastColumn="0" w:noHBand="0" w:noVBand="1"/>
      </w:tblPr>
      <w:tblGrid>
        <w:gridCol w:w="1627"/>
        <w:gridCol w:w="8109"/>
      </w:tblGrid>
      <w:tr w:rsidR="00B02C21" w14:paraId="1BAB0F91" w14:textId="77777777">
        <w:tc>
          <w:tcPr>
            <w:tcW w:w="1627" w:type="dxa"/>
            <w:shd w:val="clear" w:color="auto" w:fill="F2F2F2" w:themeFill="background1" w:themeFillShade="F2"/>
          </w:tcPr>
          <w:p w14:paraId="4F4B36F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389771B" w14:textId="5F332F6B" w:rsidR="00B02C21" w:rsidRDefault="00AD3654">
            <w:pPr>
              <w:widowControl/>
              <w:spacing w:after="0" w:line="240" w:lineRule="auto"/>
              <w:jc w:val="left"/>
              <w:rPr>
                <w:rFonts w:ascii="Arial" w:eastAsia="宋体" w:hAnsi="Arial" w:cs="Arial"/>
                <w:sz w:val="18"/>
                <w:szCs w:val="18"/>
              </w:rPr>
            </w:pPr>
            <w:ins w:id="372" w:author="Hao Wu" w:date="2026-02-10T01:00:00Z">
              <w:r>
                <w:rPr>
                  <w:rFonts w:ascii="Arial" w:hAnsi="Arial" w:cs="Arial" w:hint="eastAsia"/>
                  <w:sz w:val="18"/>
                  <w:szCs w:val="18"/>
                  <w:lang w:eastAsia="en-GB"/>
                </w:rPr>
                <w:t>S</w:t>
              </w:r>
              <w:r>
                <w:rPr>
                  <w:rFonts w:ascii="Arial" w:hAnsi="Arial" w:cs="Arial"/>
                  <w:sz w:val="18"/>
                  <w:szCs w:val="18"/>
                  <w:lang w:eastAsia="en-GB"/>
                </w:rPr>
                <w:t>preadtrum, vivo, Google, Samsung, LG, Qualcomm, Nokia</w:t>
              </w:r>
              <w:r w:rsidR="00A92CA0">
                <w:rPr>
                  <w:rFonts w:ascii="Arial" w:hAnsi="Arial" w:cs="Arial"/>
                  <w:sz w:val="18"/>
                  <w:szCs w:val="18"/>
                  <w:lang w:eastAsia="en-GB"/>
                </w:rPr>
                <w:t>, CATT</w:t>
              </w:r>
            </w:ins>
            <w:ins w:id="373" w:author="Hao Wu" w:date="2026-02-10T01:01:00Z">
              <w:r w:rsidR="007631EA">
                <w:rPr>
                  <w:rFonts w:ascii="Arial" w:hAnsi="Arial" w:cs="Arial"/>
                  <w:sz w:val="18"/>
                  <w:szCs w:val="18"/>
                  <w:lang w:eastAsia="en-GB"/>
                </w:rPr>
                <w:t>, LG, TCL, ETRI, Sony</w:t>
              </w:r>
            </w:ins>
          </w:p>
        </w:tc>
      </w:tr>
      <w:tr w:rsidR="00B02C21" w14:paraId="52E1209C" w14:textId="77777777">
        <w:tc>
          <w:tcPr>
            <w:tcW w:w="1627" w:type="dxa"/>
            <w:shd w:val="clear" w:color="auto" w:fill="F2F2F2" w:themeFill="background1" w:themeFillShade="F2"/>
          </w:tcPr>
          <w:p w14:paraId="0C80EF77"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96F6E23" w14:textId="77777777" w:rsidR="00B02C21" w:rsidRDefault="00B02C21">
            <w:pPr>
              <w:spacing w:after="0" w:line="240" w:lineRule="auto"/>
              <w:rPr>
                <w:rFonts w:ascii="Arial" w:hAnsi="Arial" w:cs="Arial"/>
                <w:sz w:val="18"/>
                <w:szCs w:val="18"/>
                <w:lang w:eastAsia="en-GB"/>
              </w:rPr>
            </w:pPr>
          </w:p>
        </w:tc>
      </w:tr>
    </w:tbl>
    <w:p w14:paraId="21ACF018" w14:textId="77777777" w:rsidR="00B02C21" w:rsidRDefault="00B02C21">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B02C21" w14:paraId="7D17128E" w14:textId="77777777">
        <w:trPr>
          <w:jc w:val="center"/>
        </w:trPr>
        <w:tc>
          <w:tcPr>
            <w:tcW w:w="756" w:type="pct"/>
            <w:shd w:val="clear" w:color="auto" w:fill="D9D9D9" w:themeFill="background1" w:themeFillShade="D9"/>
          </w:tcPr>
          <w:p w14:paraId="02838005"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09D2F53E"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7952D695" w14:textId="77777777">
        <w:trPr>
          <w:jc w:val="center"/>
        </w:trPr>
        <w:tc>
          <w:tcPr>
            <w:tcW w:w="756" w:type="pct"/>
          </w:tcPr>
          <w:p w14:paraId="792FC9E9"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244" w:type="pct"/>
          </w:tcPr>
          <w:p w14:paraId="3961D5C6"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B02C21" w14:paraId="4E10DBE3" w14:textId="77777777">
        <w:trPr>
          <w:jc w:val="center"/>
        </w:trPr>
        <w:tc>
          <w:tcPr>
            <w:tcW w:w="756" w:type="pct"/>
          </w:tcPr>
          <w:p w14:paraId="79FF012B"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46DCD651"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2116B978" w14:textId="77777777" w:rsidR="00B02C21" w:rsidRDefault="00E621E6">
            <w:pPr>
              <w:rPr>
                <w:rFonts w:ascii="Arial" w:hAnsi="Arial" w:cs="Arial"/>
                <w:sz w:val="18"/>
                <w:szCs w:val="18"/>
                <w:lang w:eastAsia="en-GB"/>
              </w:rPr>
            </w:pPr>
            <w:r>
              <w:rPr>
                <w:rFonts w:ascii="Arial" w:hAnsi="Arial" w:cs="Arial"/>
                <w:sz w:val="18"/>
                <w:szCs w:val="18"/>
                <w:lang w:eastAsia="en-GB"/>
              </w:rPr>
              <w:t xml:space="preserve">Qualcomm supports CSI-IM. </w:t>
            </w:r>
          </w:p>
          <w:p w14:paraId="7FD5F47A" w14:textId="77777777" w:rsidR="00B02C21" w:rsidRDefault="00E621E6">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B02C21" w14:paraId="61D56718" w14:textId="77777777">
        <w:trPr>
          <w:jc w:val="center"/>
        </w:trPr>
        <w:tc>
          <w:tcPr>
            <w:tcW w:w="756" w:type="pct"/>
          </w:tcPr>
          <w:p w14:paraId="77D07F22" w14:textId="77777777" w:rsidR="00B02C21" w:rsidRDefault="00E621E6">
            <w:pPr>
              <w:rPr>
                <w:rFonts w:ascii="Arial" w:hAnsi="Arial" w:cs="Arial"/>
                <w:sz w:val="18"/>
                <w:szCs w:val="18"/>
                <w:lang w:eastAsia="en-GB"/>
              </w:rPr>
            </w:pPr>
            <w:r>
              <w:rPr>
                <w:rFonts w:ascii="Arial" w:hAnsi="Arial" w:cs="Arial"/>
                <w:sz w:val="18"/>
                <w:szCs w:val="18"/>
                <w:lang w:eastAsia="en-GB"/>
              </w:rPr>
              <w:t>Nokia</w:t>
            </w:r>
          </w:p>
        </w:tc>
        <w:tc>
          <w:tcPr>
            <w:tcW w:w="4244" w:type="pct"/>
          </w:tcPr>
          <w:p w14:paraId="14AA3C3B" w14:textId="77777777" w:rsidR="00B02C21" w:rsidRDefault="00E621E6">
            <w:pPr>
              <w:rPr>
                <w:rFonts w:ascii="Arial" w:hAnsi="Arial" w:cs="Arial"/>
                <w:sz w:val="18"/>
                <w:szCs w:val="18"/>
                <w:lang w:eastAsia="en-GB"/>
              </w:rPr>
            </w:pPr>
            <w:r>
              <w:rPr>
                <w:rFonts w:ascii="Arial" w:hAnsi="Arial" w:cs="Arial"/>
                <w:sz w:val="18"/>
                <w:szCs w:val="18"/>
                <w:lang w:eastAsia="en-GB"/>
              </w:rPr>
              <w:t>We support CSI-IM for interference measurement. We also support a study on the use of DMRS for interference measurement</w:t>
            </w:r>
          </w:p>
        </w:tc>
      </w:tr>
      <w:tr w:rsidR="00B02C21" w14:paraId="41ACA1F3" w14:textId="77777777">
        <w:trPr>
          <w:jc w:val="center"/>
        </w:trPr>
        <w:tc>
          <w:tcPr>
            <w:tcW w:w="756" w:type="pct"/>
          </w:tcPr>
          <w:p w14:paraId="52E0DE62"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17C02734" w14:textId="77777777" w:rsidR="00B02C21" w:rsidRDefault="00E621E6">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support to study interference measurement in 6GR. Considering</w:t>
            </w:r>
            <w:r>
              <w:rPr>
                <w:rFonts w:ascii="Arial" w:hAnsi="Arial" w:cs="Arial"/>
                <w:sz w:val="18"/>
                <w:szCs w:val="18"/>
                <w:lang w:eastAsia="en-GB"/>
              </w:rPr>
              <w:t xml:space="preserve"> larg</w:t>
            </w:r>
            <w:r>
              <w:rPr>
                <w:rFonts w:ascii="Arial" w:hAnsi="Arial" w:cs="Arial" w:hint="eastAsia"/>
                <w:sz w:val="18"/>
                <w:szCs w:val="18"/>
                <w:lang w:eastAsia="en-GB"/>
              </w:rPr>
              <w:t xml:space="preserve">e number of ports </w:t>
            </w:r>
            <w:r>
              <w:rPr>
                <w:rFonts w:ascii="Arial" w:hAnsi="Arial" w:cs="Arial"/>
                <w:sz w:val="18"/>
                <w:szCs w:val="18"/>
                <w:lang w:eastAsia="en-GB"/>
              </w:rPr>
              <w:t>and/or mTRP transmission</w:t>
            </w:r>
            <w:r>
              <w:rPr>
                <w:rFonts w:ascii="Arial" w:hAnsi="Arial" w:cs="Arial" w:hint="eastAsia"/>
                <w:sz w:val="18"/>
                <w:szCs w:val="18"/>
                <w:lang w:eastAsia="en-GB"/>
              </w:rPr>
              <w:t xml:space="preserve"> in 6GR</w:t>
            </w:r>
            <w:r>
              <w:rPr>
                <w:rFonts w:ascii="Arial" w:hAnsi="Arial" w:cs="Arial"/>
                <w:sz w:val="18"/>
                <w:szCs w:val="18"/>
                <w:lang w:eastAsia="en-GB"/>
              </w:rPr>
              <w:t xml:space="preserve">, simply relying on base station to adjust the </w:t>
            </w:r>
            <w:r>
              <w:rPr>
                <w:rFonts w:ascii="Arial" w:hAnsi="Arial" w:cs="Arial" w:hint="eastAsia"/>
                <w:sz w:val="18"/>
                <w:szCs w:val="18"/>
                <w:lang w:eastAsia="en-GB"/>
              </w:rPr>
              <w:t xml:space="preserve">reported </w:t>
            </w:r>
            <w:r>
              <w:rPr>
                <w:rFonts w:ascii="Arial" w:hAnsi="Arial" w:cs="Arial"/>
                <w:sz w:val="18"/>
                <w:szCs w:val="18"/>
                <w:lang w:eastAsia="en-GB"/>
              </w:rPr>
              <w:t>CQI for MU-MIMO scheduling</w:t>
            </w:r>
            <w:r>
              <w:rPr>
                <w:rFonts w:ascii="Arial" w:hAnsi="Arial" w:cs="Arial" w:hint="eastAsia"/>
                <w:sz w:val="18"/>
                <w:szCs w:val="18"/>
                <w:lang w:eastAsia="en-GB"/>
              </w:rPr>
              <w:t xml:space="preserve"> or CJT</w:t>
            </w:r>
            <w:r>
              <w:rPr>
                <w:rFonts w:ascii="Arial" w:hAnsi="Arial" w:cs="Arial"/>
                <w:sz w:val="18"/>
                <w:szCs w:val="18"/>
                <w:lang w:eastAsia="en-GB"/>
              </w:rPr>
              <w:t xml:space="preserve"> </w:t>
            </w:r>
            <w:r>
              <w:rPr>
                <w:rFonts w:ascii="Arial" w:hAnsi="Arial" w:cs="Arial" w:hint="eastAsia"/>
                <w:sz w:val="18"/>
                <w:szCs w:val="18"/>
                <w:lang w:eastAsia="en-GB"/>
              </w:rPr>
              <w:t xml:space="preserve">transmission </w:t>
            </w:r>
            <w:r>
              <w:rPr>
                <w:rFonts w:ascii="Arial" w:hAnsi="Arial" w:cs="Arial"/>
                <w:sz w:val="18"/>
                <w:szCs w:val="18"/>
                <w:lang w:eastAsia="en-GB"/>
              </w:rPr>
              <w:t>is both suboptimal and challenging. Therefore, advanced interference measurement and mitigation</w:t>
            </w:r>
            <w:r>
              <w:rPr>
                <w:rFonts w:ascii="Arial" w:hAnsi="Arial" w:cs="Arial" w:hint="eastAsia"/>
                <w:sz w:val="18"/>
                <w:szCs w:val="18"/>
                <w:lang w:eastAsia="en-GB"/>
              </w:rPr>
              <w:t xml:space="preserve"> </w:t>
            </w:r>
            <w:r>
              <w:rPr>
                <w:rFonts w:ascii="Arial" w:hAnsi="Arial" w:cs="Arial"/>
                <w:sz w:val="18"/>
                <w:szCs w:val="18"/>
                <w:lang w:eastAsia="en-GB"/>
              </w:rPr>
              <w:t>mechanism</w:t>
            </w:r>
            <w:r>
              <w:rPr>
                <w:rFonts w:ascii="Arial" w:hAnsi="Arial" w:cs="Arial" w:hint="eastAsia"/>
                <w:sz w:val="18"/>
                <w:szCs w:val="18"/>
                <w:lang w:eastAsia="en-GB"/>
              </w:rPr>
              <w:t>s</w:t>
            </w:r>
            <w:r>
              <w:rPr>
                <w:rFonts w:ascii="Arial" w:hAnsi="Arial" w:cs="Arial"/>
                <w:sz w:val="18"/>
                <w:szCs w:val="18"/>
                <w:lang w:eastAsia="en-GB"/>
              </w:rPr>
              <w:t xml:space="preserve"> </w:t>
            </w:r>
            <w:r>
              <w:rPr>
                <w:rFonts w:ascii="Arial" w:hAnsi="Arial" w:cs="Arial" w:hint="eastAsia"/>
                <w:sz w:val="18"/>
                <w:szCs w:val="18"/>
                <w:lang w:eastAsia="en-GB"/>
              </w:rPr>
              <w:t>which</w:t>
            </w:r>
            <w:r>
              <w:rPr>
                <w:rFonts w:ascii="Arial" w:hAnsi="Arial" w:cs="Arial"/>
                <w:sz w:val="18"/>
                <w:szCs w:val="18"/>
                <w:lang w:eastAsia="en-GB"/>
              </w:rPr>
              <w:t xml:space="preserve"> </w:t>
            </w:r>
            <w:r>
              <w:rPr>
                <w:rFonts w:ascii="Arial" w:hAnsi="Arial" w:cs="Arial" w:hint="eastAsia"/>
                <w:sz w:val="18"/>
                <w:szCs w:val="18"/>
                <w:lang w:eastAsia="en-GB"/>
              </w:rPr>
              <w:t xml:space="preserve">target </w:t>
            </w:r>
            <w:r>
              <w:rPr>
                <w:rFonts w:ascii="Arial" w:hAnsi="Arial" w:cs="Arial"/>
                <w:sz w:val="18"/>
                <w:szCs w:val="18"/>
                <w:lang w:eastAsia="en-GB"/>
              </w:rPr>
              <w:t>mTRP</w:t>
            </w:r>
            <w:r>
              <w:rPr>
                <w:rFonts w:ascii="Arial" w:hAnsi="Arial" w:cs="Arial" w:hint="eastAsia"/>
                <w:sz w:val="18"/>
                <w:szCs w:val="18"/>
                <w:lang w:eastAsia="en-GB"/>
              </w:rPr>
              <w:t xml:space="preserve"> transmission</w:t>
            </w:r>
            <w:r>
              <w:rPr>
                <w:rFonts w:ascii="Arial" w:hAnsi="Arial" w:cs="Arial"/>
                <w:sz w:val="18"/>
                <w:szCs w:val="18"/>
                <w:lang w:eastAsia="en-GB"/>
              </w:rPr>
              <w:t xml:space="preserve"> </w:t>
            </w:r>
            <w:r>
              <w:rPr>
                <w:rFonts w:ascii="Arial" w:hAnsi="Arial" w:cs="Arial" w:hint="eastAsia"/>
                <w:sz w:val="18"/>
                <w:szCs w:val="18"/>
                <w:lang w:eastAsia="en-GB"/>
              </w:rPr>
              <w:t xml:space="preserve">and </w:t>
            </w:r>
            <w:r>
              <w:rPr>
                <w:rFonts w:ascii="Arial" w:hAnsi="Arial" w:cs="Arial"/>
                <w:sz w:val="18"/>
                <w:szCs w:val="18"/>
                <w:lang w:eastAsia="en-GB"/>
              </w:rPr>
              <w:t>MU-MIMO</w:t>
            </w:r>
            <w:r>
              <w:rPr>
                <w:rFonts w:ascii="Arial" w:hAnsi="Arial" w:cs="Arial" w:hint="eastAsia"/>
                <w:sz w:val="18"/>
                <w:szCs w:val="18"/>
                <w:lang w:eastAsia="en-GB"/>
              </w:rPr>
              <w:t xml:space="preserve"> should be studied.</w:t>
            </w:r>
            <w:r>
              <w:rPr>
                <w:rFonts w:ascii="Arial" w:hAnsi="Arial" w:cs="Arial"/>
                <w:sz w:val="18"/>
                <w:szCs w:val="18"/>
                <w:lang w:eastAsia="en-GB"/>
              </w:rPr>
              <w:t xml:space="preserve"> </w:t>
            </w:r>
          </w:p>
        </w:tc>
      </w:tr>
      <w:tr w:rsidR="00B02C21" w14:paraId="50FC1CFC" w14:textId="77777777">
        <w:trPr>
          <w:jc w:val="center"/>
        </w:trPr>
        <w:tc>
          <w:tcPr>
            <w:tcW w:w="756" w:type="pct"/>
          </w:tcPr>
          <w:p w14:paraId="16CDB9A0"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6D56FA80" w14:textId="77777777" w:rsidR="00B02C21" w:rsidRDefault="00E621E6">
            <w:pPr>
              <w:rPr>
                <w:rFonts w:ascii="Arial" w:hAnsi="Arial" w:cs="Arial"/>
                <w:sz w:val="18"/>
                <w:szCs w:val="18"/>
                <w:lang w:eastAsia="en-GB"/>
              </w:rPr>
            </w:pPr>
            <w:r>
              <w:rPr>
                <w:rFonts w:ascii="Arial" w:hAnsi="Arial" w:cs="Arial"/>
                <w:sz w:val="18"/>
                <w:szCs w:val="18"/>
                <w:lang w:eastAsia="en-GB"/>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3CD4F65D" w14:textId="77777777" w:rsidR="00B02C21" w:rsidRDefault="00E621E6">
            <w:pPr>
              <w:rPr>
                <w:rFonts w:ascii="Arial" w:hAnsi="Arial" w:cs="Arial"/>
                <w:sz w:val="18"/>
                <w:szCs w:val="18"/>
                <w:lang w:eastAsia="en-GB"/>
              </w:rPr>
            </w:pPr>
            <w:r>
              <w:rPr>
                <w:rFonts w:ascii="Arial" w:hAnsi="Arial" w:cs="Arial"/>
                <w:sz w:val="18"/>
                <w:szCs w:val="18"/>
                <w:lang w:eastAsia="en-GB"/>
              </w:rPr>
              <w:t>Consequently, we propose the NZP-CMR and CSI-IMR in CSI measurement should be prioritized, while NZP-IMR should be deprioritized or removed from the 6G CSI measurement.</w:t>
            </w:r>
          </w:p>
        </w:tc>
      </w:tr>
      <w:tr w:rsidR="00B02C21" w14:paraId="3E9A8502" w14:textId="77777777">
        <w:trPr>
          <w:jc w:val="center"/>
        </w:trPr>
        <w:tc>
          <w:tcPr>
            <w:tcW w:w="756" w:type="pct"/>
          </w:tcPr>
          <w:p w14:paraId="72F0C92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1A620D07"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B02C21" w14:paraId="488EA124" w14:textId="77777777">
        <w:trPr>
          <w:jc w:val="center"/>
        </w:trPr>
        <w:tc>
          <w:tcPr>
            <w:tcW w:w="756" w:type="pct"/>
          </w:tcPr>
          <w:p w14:paraId="48ED71CC"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lastRenderedPageBreak/>
              <w:t>TCL</w:t>
            </w:r>
          </w:p>
        </w:tc>
        <w:tc>
          <w:tcPr>
            <w:tcW w:w="4244" w:type="pct"/>
          </w:tcPr>
          <w:p w14:paraId="5833714E"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 xml:space="preserve">We support using </w:t>
            </w:r>
            <w:r>
              <w:rPr>
                <w:rFonts w:ascii="Arial" w:hAnsi="Arial" w:cs="Arial"/>
                <w:sz w:val="18"/>
                <w:szCs w:val="18"/>
                <w:lang w:eastAsia="en-GB"/>
              </w:rPr>
              <w:t>CSI-IM or ZP CSI-RS</w:t>
            </w:r>
            <w:r>
              <w:rPr>
                <w:rFonts w:ascii="Arial" w:hAnsi="Arial" w:cs="Arial" w:hint="eastAsia"/>
                <w:sz w:val="18"/>
                <w:szCs w:val="18"/>
                <w:lang w:eastAsia="en-GB"/>
              </w:rPr>
              <w:t xml:space="preserve"> for interference measurement. We also agree with QC</w:t>
            </w:r>
            <w:r>
              <w:rPr>
                <w:rFonts w:ascii="Arial" w:hAnsi="Arial" w:cs="Arial"/>
                <w:sz w:val="18"/>
                <w:szCs w:val="18"/>
                <w:lang w:eastAsia="en-GB"/>
              </w:rPr>
              <w:t>’</w:t>
            </w:r>
            <w:r>
              <w:rPr>
                <w:rFonts w:ascii="Arial" w:hAnsi="Arial" w:cs="Arial" w:hint="eastAsia"/>
                <w:sz w:val="18"/>
                <w:szCs w:val="18"/>
                <w:lang w:eastAsia="en-GB"/>
              </w:rPr>
              <w:t>s view that using NZP CSI-RS for interference measurement requires careful link-level evaluation.</w:t>
            </w:r>
          </w:p>
        </w:tc>
      </w:tr>
      <w:tr w:rsidR="00B02C21" w14:paraId="13CE0273" w14:textId="77777777">
        <w:trPr>
          <w:jc w:val="center"/>
        </w:trPr>
        <w:tc>
          <w:tcPr>
            <w:tcW w:w="756" w:type="pct"/>
          </w:tcPr>
          <w:p w14:paraId="22C8B9D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098D7BAB"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We consider CSI-IM based interference measurement as the primary approach. We have similar views to CATT that study on IM for CJT and MU-MIMO is needed.</w:t>
            </w:r>
          </w:p>
        </w:tc>
      </w:tr>
      <w:tr w:rsidR="000E31E2" w14:paraId="7DB06537" w14:textId="77777777">
        <w:trPr>
          <w:jc w:val="center"/>
        </w:trPr>
        <w:tc>
          <w:tcPr>
            <w:tcW w:w="756" w:type="pct"/>
          </w:tcPr>
          <w:p w14:paraId="0F02E006" w14:textId="507300D7" w:rsidR="000E31E2" w:rsidRDefault="000E31E2" w:rsidP="000E31E2">
            <w:pPr>
              <w:rPr>
                <w:rFonts w:ascii="Arial" w:eastAsia="Malgun Gothic" w:hAnsi="Arial" w:cs="Arial"/>
                <w:sz w:val="18"/>
                <w:szCs w:val="18"/>
                <w:lang w:eastAsia="ko-KR"/>
              </w:rPr>
            </w:pPr>
            <w:r>
              <w:rPr>
                <w:rFonts w:ascii="Arial" w:hAnsi="Arial" w:cs="Arial"/>
                <w:sz w:val="18"/>
                <w:szCs w:val="18"/>
              </w:rPr>
              <w:t>Sony</w:t>
            </w:r>
          </w:p>
        </w:tc>
        <w:tc>
          <w:tcPr>
            <w:tcW w:w="4244" w:type="pct"/>
          </w:tcPr>
          <w:p w14:paraId="7C59020B" w14:textId="66F425A6" w:rsidR="000E31E2" w:rsidRDefault="000E31E2" w:rsidP="000E31E2">
            <w:pPr>
              <w:rPr>
                <w:rFonts w:ascii="Arial" w:eastAsia="Malgun Gothic" w:hAnsi="Arial" w:cs="Arial"/>
                <w:sz w:val="18"/>
                <w:szCs w:val="18"/>
                <w:lang w:eastAsia="ko-KR"/>
              </w:rPr>
            </w:pPr>
            <w:r>
              <w:rPr>
                <w:rFonts w:ascii="Arial" w:hAnsi="Arial" w:cs="Arial"/>
                <w:sz w:val="18"/>
                <w:szCs w:val="18"/>
              </w:rPr>
              <w:t>Support in principle.</w:t>
            </w:r>
          </w:p>
        </w:tc>
      </w:tr>
    </w:tbl>
    <w:p w14:paraId="6140B983" w14:textId="77777777" w:rsidR="00B02C21" w:rsidRDefault="00B02C21">
      <w:pPr>
        <w:rPr>
          <w:rFonts w:ascii="Arial" w:hAnsi="Arial" w:cs="Arial"/>
          <w:sz w:val="18"/>
          <w:szCs w:val="18"/>
        </w:rPr>
      </w:pPr>
    </w:p>
    <w:p w14:paraId="0B19B83A" w14:textId="77777777" w:rsidR="00B02C21" w:rsidRDefault="00E621E6">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B02C21" w14:paraId="092E32EA" w14:textId="77777777">
        <w:trPr>
          <w:jc w:val="center"/>
        </w:trPr>
        <w:tc>
          <w:tcPr>
            <w:tcW w:w="756" w:type="pct"/>
            <w:shd w:val="clear" w:color="auto" w:fill="D9D9D9" w:themeFill="background1" w:themeFillShade="D9"/>
          </w:tcPr>
          <w:p w14:paraId="74BD302E"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18EE4DD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6C71278F" w14:textId="77777777">
        <w:trPr>
          <w:jc w:val="center"/>
        </w:trPr>
        <w:tc>
          <w:tcPr>
            <w:tcW w:w="756" w:type="pct"/>
          </w:tcPr>
          <w:p w14:paraId="4C63F8C0"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324AAB01"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758F034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0A7CAFCE" w14:textId="77777777" w:rsidR="00B02C21" w:rsidRDefault="00E621E6">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4C077BDB" w14:textId="77777777" w:rsidR="00B02C21" w:rsidRDefault="00B02C21">
      <w:pPr>
        <w:rPr>
          <w:rFonts w:ascii="Arial" w:hAnsi="Arial" w:cs="Arial"/>
          <w:sz w:val="18"/>
          <w:szCs w:val="18"/>
          <w:lang w:val="en-GB"/>
        </w:rPr>
      </w:pPr>
    </w:p>
    <w:p w14:paraId="56275168" w14:textId="77777777" w:rsidR="00B02C21" w:rsidRDefault="00E621E6">
      <w:pPr>
        <w:pStyle w:val="Heading2"/>
        <w:rPr>
          <w:rFonts w:ascii="Arial" w:hAnsi="Arial" w:cs="Arial"/>
          <w:sz w:val="24"/>
          <w:szCs w:val="24"/>
        </w:rPr>
      </w:pPr>
      <w:bookmarkStart w:id="374" w:name="_Ref220579631"/>
      <w:r>
        <w:rPr>
          <w:rFonts w:ascii="Arial" w:hAnsi="Arial" w:cs="Arial"/>
          <w:sz w:val="24"/>
          <w:szCs w:val="24"/>
        </w:rPr>
        <w:t xml:space="preserve">CSI </w:t>
      </w:r>
      <w:r>
        <w:rPr>
          <w:rFonts w:ascii="Arial" w:hAnsi="Arial" w:cs="Arial" w:hint="eastAsia"/>
          <w:sz w:val="24"/>
          <w:szCs w:val="24"/>
        </w:rPr>
        <w:t>prediction</w:t>
      </w:r>
      <w:bookmarkEnd w:id="374"/>
    </w:p>
    <w:p w14:paraId="3D6ADC3F" w14:textId="77777777" w:rsidR="00B02C21" w:rsidRDefault="00E621E6">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B02C21" w14:paraId="402F31B1" w14:textId="77777777">
        <w:trPr>
          <w:jc w:val="center"/>
        </w:trPr>
        <w:tc>
          <w:tcPr>
            <w:tcW w:w="1846" w:type="pct"/>
            <w:gridSpan w:val="2"/>
            <w:shd w:val="clear" w:color="auto" w:fill="D9D9D9" w:themeFill="background1" w:themeFillShade="D9"/>
          </w:tcPr>
          <w:p w14:paraId="47903214"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01DE1744"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6B6BF344" w14:textId="77777777">
        <w:trPr>
          <w:jc w:val="center"/>
        </w:trPr>
        <w:tc>
          <w:tcPr>
            <w:tcW w:w="645" w:type="pct"/>
            <w:vMerge w:val="restart"/>
            <w:shd w:val="clear" w:color="auto" w:fill="FFFFFF" w:themeFill="background1"/>
          </w:tcPr>
          <w:p w14:paraId="6D9230A9" w14:textId="77777777" w:rsidR="00B02C21" w:rsidRDefault="00E621E6">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1C61C0AD"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6D297B4C"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Futurewei, Spreadtrum, InterDigital, Huawei/HiSilicon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Lenovo, Fujitsu, LG, Sharp, Honor, ETRI, Ericsson (AI and non-AI), Panasonic (AI and non-AI), Sony, ATT, ASUSTek, China Unicom</w:t>
            </w:r>
          </w:p>
        </w:tc>
      </w:tr>
      <w:tr w:rsidR="00B02C21" w14:paraId="1F7E3676" w14:textId="77777777">
        <w:trPr>
          <w:jc w:val="center"/>
        </w:trPr>
        <w:tc>
          <w:tcPr>
            <w:tcW w:w="645" w:type="pct"/>
            <w:vMerge/>
            <w:shd w:val="clear" w:color="auto" w:fill="FFFFFF" w:themeFill="background1"/>
          </w:tcPr>
          <w:p w14:paraId="27605DD5" w14:textId="77777777" w:rsidR="00B02C21" w:rsidRDefault="00B02C21">
            <w:pPr>
              <w:rPr>
                <w:rFonts w:ascii="Arial" w:hAnsi="Arial" w:cs="Arial"/>
                <w:sz w:val="18"/>
                <w:szCs w:val="18"/>
                <w:lang w:eastAsia="en-GB"/>
              </w:rPr>
            </w:pPr>
          </w:p>
        </w:tc>
        <w:tc>
          <w:tcPr>
            <w:tcW w:w="1201" w:type="pct"/>
            <w:shd w:val="clear" w:color="auto" w:fill="FFFFFF" w:themeFill="background1"/>
          </w:tcPr>
          <w:p w14:paraId="36FC7E09" w14:textId="77777777" w:rsidR="00B02C21" w:rsidRDefault="00E621E6">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0F7BE7F4"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ASUSTek, China Unicom</w:t>
            </w:r>
          </w:p>
        </w:tc>
      </w:tr>
      <w:tr w:rsidR="00B02C21" w14:paraId="67A04A59" w14:textId="77777777">
        <w:trPr>
          <w:jc w:val="center"/>
        </w:trPr>
        <w:tc>
          <w:tcPr>
            <w:tcW w:w="645" w:type="pct"/>
            <w:vMerge/>
            <w:shd w:val="clear" w:color="auto" w:fill="FFFFFF" w:themeFill="background1"/>
          </w:tcPr>
          <w:p w14:paraId="47FC16E5" w14:textId="77777777" w:rsidR="00B02C21" w:rsidRDefault="00B02C21">
            <w:pPr>
              <w:rPr>
                <w:rFonts w:ascii="Arial" w:hAnsi="Arial" w:cs="Arial"/>
                <w:sz w:val="18"/>
                <w:szCs w:val="18"/>
                <w:lang w:eastAsia="en-GB"/>
              </w:rPr>
            </w:pPr>
          </w:p>
        </w:tc>
        <w:tc>
          <w:tcPr>
            <w:tcW w:w="1201" w:type="pct"/>
            <w:shd w:val="clear" w:color="auto" w:fill="FFFFFF" w:themeFill="background1"/>
          </w:tcPr>
          <w:p w14:paraId="2D073AB7"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09644B10"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375" w:author="Siva Muruganathan" w:date="2026-02-09T15:22:00Z">
                      <w:rPr>
                        <w:rFonts w:ascii="Cambria Math" w:hAnsi="Cambria Math" w:cs="Arial"/>
                        <w:bCs/>
                        <w:i/>
                        <w:sz w:val="18"/>
                        <w:szCs w:val="18"/>
                        <w:lang w:eastAsia="en-GB"/>
                      </w:rPr>
                    </w:ins>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B02C21" w14:paraId="0B25AE7B" w14:textId="77777777">
        <w:trPr>
          <w:jc w:val="center"/>
        </w:trPr>
        <w:tc>
          <w:tcPr>
            <w:tcW w:w="645" w:type="pct"/>
            <w:vMerge/>
            <w:shd w:val="clear" w:color="auto" w:fill="FFFFFF" w:themeFill="background1"/>
          </w:tcPr>
          <w:p w14:paraId="0B51389D" w14:textId="77777777" w:rsidR="00B02C21" w:rsidRDefault="00B02C21">
            <w:pPr>
              <w:rPr>
                <w:rFonts w:ascii="Arial" w:hAnsi="Arial" w:cs="Arial"/>
                <w:sz w:val="18"/>
                <w:szCs w:val="18"/>
                <w:lang w:eastAsia="en-GB"/>
              </w:rPr>
            </w:pPr>
          </w:p>
        </w:tc>
        <w:tc>
          <w:tcPr>
            <w:tcW w:w="1201" w:type="pct"/>
            <w:shd w:val="clear" w:color="auto" w:fill="FFFFFF" w:themeFill="background1"/>
          </w:tcPr>
          <w:p w14:paraId="45F59150"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78D47F54" w14:textId="77777777" w:rsidR="00B02C21" w:rsidRDefault="00E621E6">
            <w:pPr>
              <w:rPr>
                <w:rFonts w:ascii="Arial" w:hAnsi="Arial" w:cs="Arial"/>
                <w:sz w:val="18"/>
                <w:szCs w:val="18"/>
                <w:lang w:eastAsia="en-GB"/>
              </w:rPr>
            </w:pPr>
            <w:r>
              <w:rPr>
                <w:rFonts w:ascii="Arial" w:hAnsi="Arial" w:cs="Arial"/>
                <w:sz w:val="18"/>
                <w:szCs w:val="18"/>
                <w:lang w:eastAsia="en-GB"/>
              </w:rPr>
              <w:t>Vivo, Apple, Sony, CATT</w:t>
            </w:r>
          </w:p>
        </w:tc>
      </w:tr>
      <w:tr w:rsidR="00B02C21" w:rsidRPr="000E31E2" w14:paraId="5BE814D8" w14:textId="77777777">
        <w:trPr>
          <w:jc w:val="center"/>
        </w:trPr>
        <w:tc>
          <w:tcPr>
            <w:tcW w:w="645" w:type="pct"/>
            <w:vMerge/>
            <w:shd w:val="clear" w:color="auto" w:fill="FFFFFF" w:themeFill="background1"/>
          </w:tcPr>
          <w:p w14:paraId="3FA36CFD" w14:textId="77777777" w:rsidR="00B02C21" w:rsidRDefault="00B02C21">
            <w:pPr>
              <w:rPr>
                <w:rFonts w:ascii="Arial" w:hAnsi="Arial" w:cs="Arial"/>
                <w:sz w:val="18"/>
                <w:szCs w:val="18"/>
                <w:lang w:eastAsia="en-GB"/>
              </w:rPr>
            </w:pPr>
          </w:p>
        </w:tc>
        <w:tc>
          <w:tcPr>
            <w:tcW w:w="1201" w:type="pct"/>
            <w:shd w:val="clear" w:color="auto" w:fill="FFFFFF" w:themeFill="background1"/>
          </w:tcPr>
          <w:p w14:paraId="7B990A9C"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393907AC" w14:textId="77777777" w:rsidR="00B02C21" w:rsidRDefault="00E621E6">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rsidR="00B02C21" w14:paraId="29B48FA2" w14:textId="77777777">
        <w:trPr>
          <w:jc w:val="center"/>
        </w:trPr>
        <w:tc>
          <w:tcPr>
            <w:tcW w:w="645" w:type="pct"/>
            <w:vMerge w:val="restart"/>
            <w:shd w:val="clear" w:color="auto" w:fill="FFFFFF" w:themeFill="background1"/>
          </w:tcPr>
          <w:p w14:paraId="7174879F"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1E83C0D8"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3F89EF77"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Huawei/HiSilicon (AI and non-AI), OPPO (AI and non-AI), NEC, Ericsson (AI and non-AI), NTT DCM, ATT, China Unicom</w:t>
            </w:r>
          </w:p>
        </w:tc>
      </w:tr>
      <w:tr w:rsidR="00B02C21" w14:paraId="7800032E" w14:textId="77777777">
        <w:trPr>
          <w:jc w:val="center"/>
        </w:trPr>
        <w:tc>
          <w:tcPr>
            <w:tcW w:w="645" w:type="pct"/>
            <w:vMerge/>
            <w:shd w:val="clear" w:color="auto" w:fill="FFFFFF" w:themeFill="background1"/>
          </w:tcPr>
          <w:p w14:paraId="0EF706CE" w14:textId="77777777" w:rsidR="00B02C21" w:rsidRDefault="00B02C21">
            <w:pPr>
              <w:rPr>
                <w:rFonts w:ascii="Arial" w:hAnsi="Arial" w:cs="Arial"/>
                <w:sz w:val="18"/>
                <w:szCs w:val="18"/>
                <w:lang w:eastAsia="en-GB"/>
              </w:rPr>
            </w:pPr>
          </w:p>
        </w:tc>
        <w:tc>
          <w:tcPr>
            <w:tcW w:w="1201" w:type="pct"/>
            <w:shd w:val="clear" w:color="auto" w:fill="FFFFFF" w:themeFill="background1"/>
          </w:tcPr>
          <w:p w14:paraId="35CCD538" w14:textId="77777777" w:rsidR="00B02C21" w:rsidRDefault="00E621E6">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0E1C8AA8"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Huawei/HiSilicon (AI and non-AI), OPPO (AI and non-AI), NEC, Ericsson (AI and non-AI), NTT DCM, ATT, KDDI, vivo (for NES) , China Unicom</w:t>
            </w:r>
          </w:p>
        </w:tc>
      </w:tr>
      <w:tr w:rsidR="00B02C21" w14:paraId="0486A50C" w14:textId="77777777">
        <w:trPr>
          <w:jc w:val="center"/>
        </w:trPr>
        <w:tc>
          <w:tcPr>
            <w:tcW w:w="645" w:type="pct"/>
            <w:vMerge/>
            <w:shd w:val="clear" w:color="auto" w:fill="FFFFFF" w:themeFill="background1"/>
          </w:tcPr>
          <w:p w14:paraId="3386E5BC" w14:textId="77777777" w:rsidR="00B02C21" w:rsidRDefault="00B02C21">
            <w:pPr>
              <w:rPr>
                <w:rFonts w:ascii="Arial" w:hAnsi="Arial" w:cs="Arial"/>
                <w:sz w:val="18"/>
                <w:szCs w:val="18"/>
                <w:lang w:eastAsia="en-GB"/>
              </w:rPr>
            </w:pPr>
          </w:p>
        </w:tc>
        <w:tc>
          <w:tcPr>
            <w:tcW w:w="1201" w:type="pct"/>
            <w:shd w:val="clear" w:color="auto" w:fill="FFFFFF" w:themeFill="background1"/>
          </w:tcPr>
          <w:p w14:paraId="59283809"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6FA89D5"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B02C21" w14:paraId="5F012CB8" w14:textId="77777777">
        <w:trPr>
          <w:jc w:val="center"/>
        </w:trPr>
        <w:tc>
          <w:tcPr>
            <w:tcW w:w="645" w:type="pct"/>
            <w:vMerge/>
            <w:shd w:val="clear" w:color="auto" w:fill="FFFFFF" w:themeFill="background1"/>
          </w:tcPr>
          <w:p w14:paraId="3C7669CB" w14:textId="77777777" w:rsidR="00B02C21" w:rsidRDefault="00B02C21">
            <w:pPr>
              <w:rPr>
                <w:rFonts w:ascii="Arial" w:hAnsi="Arial" w:cs="Arial"/>
                <w:sz w:val="18"/>
                <w:szCs w:val="18"/>
                <w:lang w:eastAsia="en-GB"/>
              </w:rPr>
            </w:pPr>
          </w:p>
        </w:tc>
        <w:tc>
          <w:tcPr>
            <w:tcW w:w="1201" w:type="pct"/>
            <w:shd w:val="clear" w:color="auto" w:fill="FFFFFF" w:themeFill="background1"/>
          </w:tcPr>
          <w:p w14:paraId="25C55F93"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ross frequency unit (e.g., </w:t>
            </w:r>
            <w:r>
              <w:rPr>
                <w:rFonts w:ascii="Arial" w:hAnsi="Arial" w:cs="Arial"/>
                <w:sz w:val="18"/>
                <w:szCs w:val="18"/>
                <w:lang w:eastAsia="en-GB"/>
              </w:rPr>
              <w:lastRenderedPageBreak/>
              <w:t>BWP, CC) CSI prediction</w:t>
            </w:r>
          </w:p>
        </w:tc>
        <w:tc>
          <w:tcPr>
            <w:tcW w:w="3154" w:type="pct"/>
            <w:shd w:val="clear" w:color="auto" w:fill="FFFFFF" w:themeFill="background1"/>
          </w:tcPr>
          <w:p w14:paraId="1FF0412D"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N</w:t>
            </w:r>
            <w:r>
              <w:rPr>
                <w:rFonts w:ascii="Arial" w:hAnsi="Arial" w:cs="Arial"/>
                <w:sz w:val="18"/>
                <w:szCs w:val="18"/>
                <w:lang w:eastAsia="en-GB"/>
              </w:rPr>
              <w:t>TT DCM</w:t>
            </w:r>
          </w:p>
        </w:tc>
      </w:tr>
      <w:tr w:rsidR="00B02C21" w14:paraId="7DB7FA2F" w14:textId="77777777">
        <w:trPr>
          <w:jc w:val="center"/>
        </w:trPr>
        <w:tc>
          <w:tcPr>
            <w:tcW w:w="645" w:type="pct"/>
            <w:vMerge w:val="restart"/>
            <w:shd w:val="clear" w:color="auto" w:fill="FFFFFF" w:themeFill="background1"/>
          </w:tcPr>
          <w:p w14:paraId="4B1D72B9"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43C701EB" w14:textId="77777777" w:rsidR="00B02C21" w:rsidRDefault="00E621E6">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44A15EA0"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B02C21" w14:paraId="2DA2B259" w14:textId="77777777">
        <w:trPr>
          <w:jc w:val="center"/>
        </w:trPr>
        <w:tc>
          <w:tcPr>
            <w:tcW w:w="645" w:type="pct"/>
            <w:vMerge/>
            <w:shd w:val="clear" w:color="auto" w:fill="FFFFFF" w:themeFill="background1"/>
          </w:tcPr>
          <w:p w14:paraId="1605EA04" w14:textId="77777777" w:rsidR="00B02C21" w:rsidRDefault="00B02C21">
            <w:pPr>
              <w:rPr>
                <w:rFonts w:ascii="Arial" w:hAnsi="Arial" w:cs="Arial"/>
                <w:sz w:val="18"/>
                <w:szCs w:val="18"/>
                <w:lang w:eastAsia="en-GB"/>
              </w:rPr>
            </w:pPr>
          </w:p>
        </w:tc>
        <w:tc>
          <w:tcPr>
            <w:tcW w:w="1201" w:type="pct"/>
            <w:shd w:val="clear" w:color="auto" w:fill="FFFFFF" w:themeFill="background1"/>
          </w:tcPr>
          <w:p w14:paraId="7BEF688D"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ompression/p</w:t>
            </w:r>
            <w:r>
              <w:rPr>
                <w:rFonts w:ascii="Arial" w:hAnsi="Arial" w:cs="Arial" w:hint="eastAsia"/>
                <w:sz w:val="18"/>
                <w:szCs w:val="18"/>
                <w:lang w:eastAsia="en-GB"/>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2A8AE5E8" w14:textId="77777777" w:rsidR="00B02C21" w:rsidRDefault="00E621E6">
            <w:pPr>
              <w:rPr>
                <w:rFonts w:ascii="Arial" w:hAnsi="Arial" w:cs="Arial"/>
                <w:sz w:val="18"/>
                <w:szCs w:val="18"/>
                <w:lang w:eastAsia="en-GB"/>
              </w:rPr>
            </w:pPr>
            <w:r>
              <w:rPr>
                <w:rFonts w:ascii="Arial" w:hAnsi="Arial" w:cs="Arial"/>
                <w:sz w:val="18"/>
                <w:szCs w:val="18"/>
                <w:lang w:eastAsia="en-GB"/>
              </w:rPr>
              <w:t>OPPO, MTK, Ericsson</w:t>
            </w:r>
          </w:p>
        </w:tc>
      </w:tr>
    </w:tbl>
    <w:p w14:paraId="55A0DB98" w14:textId="77777777" w:rsidR="00B02C21" w:rsidRDefault="00B02C21">
      <w:pPr>
        <w:rPr>
          <w:rFonts w:ascii="Arial" w:hAnsi="Arial" w:cs="Arial"/>
          <w:sz w:val="18"/>
          <w:szCs w:val="18"/>
        </w:rPr>
      </w:pPr>
    </w:p>
    <w:p w14:paraId="17153934" w14:textId="77777777" w:rsidR="00B02C21" w:rsidRDefault="00E621E6">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24403158" w14:textId="77777777" w:rsidR="00B02C21" w:rsidRDefault="00E621E6">
      <w:pPr>
        <w:pStyle w:val="Heading3"/>
        <w:numPr>
          <w:ilvl w:val="0"/>
          <w:numId w:val="0"/>
        </w:numPr>
        <w:rPr>
          <w:b/>
          <w:bCs/>
          <w:sz w:val="22"/>
          <w:szCs w:val="22"/>
        </w:rPr>
      </w:pPr>
      <w:r>
        <w:rPr>
          <w:b/>
          <w:bCs/>
          <w:sz w:val="22"/>
          <w:szCs w:val="22"/>
        </w:rPr>
        <w:t xml:space="preserve">Proposal 5.3-1: </w:t>
      </w:r>
    </w:p>
    <w:p w14:paraId="2F171019" w14:textId="77777777" w:rsidR="004965DD" w:rsidRDefault="004965DD" w:rsidP="00360DFF">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376"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22D152BF" w14:textId="77777777" w:rsidR="004965DD" w:rsidRDefault="004965DD" w:rsidP="004965DD">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53601DB0" w14:textId="77777777" w:rsidR="004965DD" w:rsidRDefault="004965DD" w:rsidP="004965DD">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295FBA89" w14:textId="77777777" w:rsidR="004965DD" w:rsidRDefault="004965DD" w:rsidP="004965DD">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5883EC31" w14:textId="77777777" w:rsidR="004965DD" w:rsidRDefault="004965DD" w:rsidP="004965DD">
      <w:pPr>
        <w:numPr>
          <w:ilvl w:val="1"/>
          <w:numId w:val="18"/>
        </w:numPr>
        <w:spacing w:after="0"/>
        <w:rPr>
          <w:rFonts w:ascii="Arial" w:hAnsi="Arial" w:cs="Arial"/>
          <w:sz w:val="18"/>
          <w:szCs w:val="18"/>
          <w:lang w:val="en-GB"/>
        </w:rPr>
      </w:pPr>
      <w:del w:id="377" w:author="Hao Wu" w:date="2026-02-09T16:05:00Z">
        <w:r w:rsidDel="00044256">
          <w:rPr>
            <w:rFonts w:ascii="Arial" w:hAnsi="Arial" w:cs="Arial"/>
            <w:sz w:val="18"/>
            <w:szCs w:val="18"/>
            <w:lang w:val="en-GB"/>
          </w:rPr>
          <w:delText>At least for non-AI, c</w:delText>
        </w:r>
      </w:del>
      <w:ins w:id="378"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5808E625" w14:textId="77777777" w:rsidR="004965DD" w:rsidRDefault="004965DD" w:rsidP="004965DD">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379" w:author="Hao Wu" w:date="2026-02-09T19:31:00Z">
        <w:r>
          <w:rPr>
            <w:rFonts w:ascii="Arial" w:hAnsi="Arial" w:cs="Arial"/>
            <w:sz w:val="18"/>
            <w:szCs w:val="18"/>
            <w:lang w:val="en-GB"/>
          </w:rPr>
          <w:t xml:space="preserve"> </w:t>
        </w:r>
      </w:ins>
      <w:ins w:id="380" w:author="Hao Wu" w:date="2026-02-09T19:33:00Z">
        <w:r w:rsidRPr="0038529E">
          <w:rPr>
            <w:rFonts w:ascii="Arial" w:hAnsi="Arial" w:cs="Arial"/>
            <w:sz w:val="18"/>
            <w:szCs w:val="18"/>
          </w:rPr>
          <w:t>(</w:t>
        </w:r>
        <w:r w:rsidRPr="0038529E">
          <w:rPr>
            <w:rFonts w:ascii="Arial" w:hAnsi="Arial" w:cs="Arial" w:hint="eastAsia"/>
            <w:sz w:val="18"/>
            <w:szCs w:val="18"/>
          </w:rPr>
          <w:t>e.g., MPC related information, channel covariance matrix</w:t>
        </w:r>
        <w:r w:rsidRPr="0038529E">
          <w:rPr>
            <w:rFonts w:ascii="Arial" w:hAnsi="Arial" w:cs="Arial"/>
            <w:sz w:val="18"/>
            <w:szCs w:val="18"/>
          </w:rPr>
          <w:t>)</w:t>
        </w:r>
      </w:ins>
      <w:r>
        <w:rPr>
          <w:rFonts w:ascii="Arial" w:hAnsi="Arial" w:cs="Arial"/>
          <w:sz w:val="18"/>
          <w:szCs w:val="18"/>
          <w:lang w:val="en-GB"/>
        </w:rPr>
        <w:t>, either derived from full-dimension CSI-RS measurement or NW/UE signalling</w:t>
      </w:r>
    </w:p>
    <w:p w14:paraId="68720B2E" w14:textId="77777777" w:rsidR="004965DD" w:rsidRPr="009A5157" w:rsidRDefault="004965DD" w:rsidP="004965DD">
      <w:pPr>
        <w:numPr>
          <w:ilvl w:val="2"/>
          <w:numId w:val="18"/>
        </w:numPr>
        <w:spacing w:after="0"/>
        <w:rPr>
          <w:ins w:id="381" w:author="Hao Wu" w:date="2026-02-09T13:44:00Z"/>
          <w:rFonts w:ascii="Arial" w:hAnsi="Arial" w:cs="Arial"/>
          <w:sz w:val="18"/>
          <w:szCs w:val="18"/>
          <w:lang w:val="en-GB"/>
        </w:rPr>
      </w:pPr>
      <w:r w:rsidRPr="00810A97">
        <w:rPr>
          <w:rFonts w:ascii="Arial" w:hAnsi="Arial" w:cs="Arial" w:hint="eastAsia"/>
          <w:sz w:val="18"/>
          <w:szCs w:val="18"/>
          <w:lang w:val="en-GB"/>
        </w:rPr>
        <w:t>O</w:t>
      </w:r>
      <w:r w:rsidRPr="00810A97">
        <w:rPr>
          <w:rFonts w:ascii="Arial" w:hAnsi="Arial" w:cs="Arial"/>
          <w:sz w:val="18"/>
          <w:szCs w:val="18"/>
          <w:lang w:val="en-GB"/>
        </w:rPr>
        <w:t xml:space="preserve">ption 2: </w:t>
      </w:r>
      <w:r w:rsidRPr="00E72330">
        <w:rPr>
          <w:rFonts w:ascii="Arial" w:hAnsi="Arial" w:cs="Arial" w:hint="eastAsia"/>
          <w:sz w:val="18"/>
          <w:szCs w:val="18"/>
          <w:lang w:val="en-GB"/>
        </w:rPr>
        <w:t>C</w:t>
      </w:r>
      <w:r w:rsidRPr="00EA5E58">
        <w:rPr>
          <w:rFonts w:ascii="Arial" w:hAnsi="Arial" w:cs="Arial"/>
          <w:sz w:val="18"/>
          <w:szCs w:val="18"/>
          <w:lang w:val="en-GB"/>
        </w:rPr>
        <w:t>ompression/precoding matrix applied on CSI-RS</w:t>
      </w:r>
    </w:p>
    <w:p w14:paraId="7A23D992" w14:textId="77777777" w:rsidR="004965DD" w:rsidRDefault="004965DD" w:rsidP="004965DD">
      <w:pPr>
        <w:numPr>
          <w:ilvl w:val="1"/>
          <w:numId w:val="18"/>
        </w:numPr>
        <w:spacing w:after="0"/>
        <w:rPr>
          <w:rFonts w:ascii="Arial" w:hAnsi="Arial" w:cs="Arial"/>
          <w:sz w:val="18"/>
          <w:szCs w:val="18"/>
          <w:lang w:val="en-GB"/>
        </w:rPr>
      </w:pPr>
      <w:ins w:id="382"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383" w:author="Hao Wu" w:date="2026-02-09T13:45:00Z">
        <w:r>
          <w:rPr>
            <w:rFonts w:ascii="Arial" w:hAnsi="Arial" w:cs="Arial"/>
            <w:sz w:val="18"/>
            <w:szCs w:val="18"/>
            <w:lang w:val="en-GB"/>
          </w:rPr>
          <w:t>for prediction is not limited to sample&amp;hold</w:t>
        </w:r>
      </w:ins>
    </w:p>
    <w:p w14:paraId="4C5EAB87" w14:textId="77777777" w:rsidR="004965DD" w:rsidRPr="00E8729B" w:rsidRDefault="004965DD" w:rsidP="004965DD">
      <w:pPr>
        <w:numPr>
          <w:ilvl w:val="0"/>
          <w:numId w:val="18"/>
        </w:numPr>
        <w:spacing w:after="0"/>
        <w:rPr>
          <w:ins w:id="384" w:author="Hao Wu" w:date="2026-02-09T16:08:00Z"/>
          <w:rFonts w:ascii="Arial" w:hAnsi="Arial" w:cs="Arial"/>
          <w:sz w:val="18"/>
          <w:szCs w:val="18"/>
          <w:lang w:val="en-GB"/>
        </w:rPr>
      </w:pPr>
      <w:ins w:id="385" w:author="Hao Wu" w:date="2026-02-10T00:23:00Z">
        <w:r w:rsidRPr="00E8729B">
          <w:rPr>
            <w:rFonts w:ascii="Arial" w:hAnsi="Arial" w:cs="Arial"/>
            <w:sz w:val="18"/>
            <w:szCs w:val="18"/>
            <w:lang w:val="en-GB"/>
          </w:rPr>
          <w:t>[</w:t>
        </w:r>
      </w:ins>
      <w:r w:rsidRPr="00E8729B">
        <w:rPr>
          <w:rFonts w:ascii="Arial" w:hAnsi="Arial" w:cs="Arial"/>
          <w:sz w:val="18"/>
          <w:szCs w:val="18"/>
          <w:lang w:val="en-GB"/>
        </w:rPr>
        <w:t>AI based cross beam/virtualization CSI prediction</w:t>
      </w:r>
      <w:ins w:id="386" w:author="Hao Wu" w:date="2026-02-10T00:23:00Z">
        <w:r w:rsidRPr="00E8729B">
          <w:rPr>
            <w:rFonts w:ascii="Arial" w:hAnsi="Arial" w:cs="Arial"/>
            <w:sz w:val="18"/>
            <w:szCs w:val="18"/>
            <w:lang w:val="en-GB"/>
          </w:rPr>
          <w:t>]</w:t>
        </w:r>
      </w:ins>
    </w:p>
    <w:p w14:paraId="66E72CB0" w14:textId="77777777" w:rsidR="004965DD" w:rsidRPr="00E8729B" w:rsidRDefault="004965DD" w:rsidP="004965DD">
      <w:pPr>
        <w:numPr>
          <w:ilvl w:val="1"/>
          <w:numId w:val="18"/>
        </w:numPr>
        <w:spacing w:after="0"/>
        <w:rPr>
          <w:rFonts w:ascii="Arial" w:hAnsi="Arial" w:cs="Arial"/>
          <w:sz w:val="18"/>
          <w:szCs w:val="18"/>
          <w:lang w:val="en-GB"/>
        </w:rPr>
      </w:pPr>
      <w:ins w:id="387" w:author="Hao Wu" w:date="2026-02-09T16:09:00Z">
        <w:r w:rsidRPr="00E8729B">
          <w:rPr>
            <w:rFonts w:ascii="Arial" w:hAnsi="Arial" w:cs="Arial"/>
            <w:sz w:val="18"/>
            <w:szCs w:val="18"/>
            <w:lang w:val="en-GB"/>
          </w:rPr>
          <w:t>FFS the applied frequency range</w:t>
        </w:r>
      </w:ins>
    </w:p>
    <w:p w14:paraId="4DAA4330" w14:textId="77777777" w:rsidR="004965DD" w:rsidRPr="00E8729B" w:rsidRDefault="004965DD" w:rsidP="004965DD">
      <w:pPr>
        <w:numPr>
          <w:ilvl w:val="0"/>
          <w:numId w:val="18"/>
        </w:numPr>
        <w:spacing w:after="0"/>
        <w:ind w:left="357" w:hanging="357"/>
        <w:rPr>
          <w:ins w:id="388" w:author="Hao Wu" w:date="2026-02-09T16:09:00Z"/>
          <w:rFonts w:ascii="Arial" w:hAnsi="Arial" w:cs="Arial"/>
          <w:sz w:val="18"/>
          <w:szCs w:val="18"/>
          <w:lang w:val="en-GB"/>
        </w:rPr>
      </w:pPr>
      <w:ins w:id="389" w:author="Hao Wu" w:date="2026-02-10T00:24:00Z">
        <w:r w:rsidRPr="00E8729B">
          <w:rPr>
            <w:rFonts w:ascii="Arial" w:hAnsi="Arial" w:cs="Arial"/>
            <w:sz w:val="18"/>
            <w:szCs w:val="18"/>
            <w:lang w:val="en-GB"/>
          </w:rPr>
          <w:t>[</w:t>
        </w:r>
      </w:ins>
      <w:r w:rsidRPr="00E8729B">
        <w:rPr>
          <w:rFonts w:ascii="Arial" w:hAnsi="Arial" w:cs="Arial"/>
          <w:sz w:val="18"/>
          <w:szCs w:val="18"/>
          <w:lang w:val="en-GB"/>
        </w:rPr>
        <w:t>AI based cross frequency unit (e.g., BWP, CC) CSI prediction</w:t>
      </w:r>
      <w:ins w:id="390" w:author="Hao Wu" w:date="2026-02-10T00:24:00Z">
        <w:r w:rsidRPr="00E8729B">
          <w:rPr>
            <w:rFonts w:ascii="Arial" w:hAnsi="Arial" w:cs="Arial"/>
            <w:sz w:val="18"/>
            <w:szCs w:val="18"/>
            <w:lang w:val="en-GB"/>
          </w:rPr>
          <w:t>]</w:t>
        </w:r>
      </w:ins>
    </w:p>
    <w:p w14:paraId="17E06DD1" w14:textId="77777777" w:rsidR="004965DD" w:rsidRPr="00E8729B" w:rsidRDefault="004965DD" w:rsidP="004965DD">
      <w:pPr>
        <w:numPr>
          <w:ilvl w:val="1"/>
          <w:numId w:val="18"/>
        </w:numPr>
        <w:rPr>
          <w:rFonts w:ascii="Arial" w:hAnsi="Arial" w:cs="Arial"/>
          <w:sz w:val="18"/>
          <w:szCs w:val="18"/>
          <w:lang w:val="en-GB"/>
        </w:rPr>
      </w:pPr>
      <w:ins w:id="391" w:author="Hao Wu" w:date="2026-02-09T16:09:00Z">
        <w:r w:rsidRPr="00E8729B">
          <w:rPr>
            <w:rFonts w:ascii="Arial" w:hAnsi="Arial" w:cs="Arial"/>
            <w:sz w:val="18"/>
            <w:szCs w:val="18"/>
            <w:lang w:val="en-GB"/>
          </w:rPr>
          <w:t xml:space="preserve">FFS whether it is applied for </w:t>
        </w:r>
      </w:ins>
      <w:ins w:id="392" w:author="Hao Wu" w:date="2026-02-09T16:10:00Z">
        <w:r w:rsidRPr="00E8729B">
          <w:rPr>
            <w:rFonts w:ascii="Arial" w:hAnsi="Arial" w:cs="Arial"/>
            <w:sz w:val="18"/>
            <w:szCs w:val="18"/>
            <w:lang w:val="en-GB"/>
          </w:rPr>
          <w:t xml:space="preserve">intra band or inter band, and the relevant </w:t>
        </w:r>
      </w:ins>
      <w:ins w:id="393" w:author="Hao Wu" w:date="2026-02-09T16:11:00Z">
        <w:r w:rsidRPr="00E8729B">
          <w:rPr>
            <w:rFonts w:ascii="Arial" w:hAnsi="Arial" w:cs="Arial"/>
            <w:sz w:val="18"/>
            <w:szCs w:val="18"/>
            <w:lang w:val="en-GB"/>
          </w:rPr>
          <w:t>RF property modelling</w:t>
        </w:r>
      </w:ins>
    </w:p>
    <w:tbl>
      <w:tblPr>
        <w:tblStyle w:val="TableGrid"/>
        <w:tblW w:w="0" w:type="auto"/>
        <w:tblLook w:val="04A0" w:firstRow="1" w:lastRow="0" w:firstColumn="1" w:lastColumn="0" w:noHBand="0" w:noVBand="1"/>
      </w:tblPr>
      <w:tblGrid>
        <w:gridCol w:w="1627"/>
        <w:gridCol w:w="8109"/>
      </w:tblGrid>
      <w:tr w:rsidR="00B02C21" w14:paraId="6BA064CD" w14:textId="77777777">
        <w:tc>
          <w:tcPr>
            <w:tcW w:w="1627" w:type="dxa"/>
            <w:shd w:val="clear" w:color="auto" w:fill="F2F2F2" w:themeFill="background1" w:themeFillShade="F2"/>
          </w:tcPr>
          <w:p w14:paraId="29697CF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ECC077" w14:textId="1AB3FF36" w:rsidR="00B02C21" w:rsidRDefault="00E621E6">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N</w:t>
            </w:r>
            <w:r>
              <w:rPr>
                <w:rFonts w:ascii="Arial" w:eastAsia="宋体" w:hAnsi="Arial" w:cs="Arial"/>
                <w:sz w:val="18"/>
                <w:szCs w:val="18"/>
                <w:lang w:eastAsia="en-GB"/>
              </w:rPr>
              <w:t xml:space="preserve">okia, Futurewei, Spreadtrum, InterDigital, Huawei/HiSilicon, OPPO, TCL, ZTE, CATT, Tejas, MTK, CMCC, Xiaomi, vivo, NEC, Samsung, Nvidia, Apple, Lenovo, Fujitsu, LG, Sharp, Honor, ETRI, Ericsson, Panasonic, Sony, NTT DCM, ATT, ASUSTek, </w:t>
            </w:r>
            <w:r>
              <w:rPr>
                <w:rFonts w:ascii="Arial" w:hAnsi="Arial" w:cs="Arial"/>
                <w:sz w:val="18"/>
                <w:szCs w:val="18"/>
                <w:lang w:eastAsia="en-GB"/>
              </w:rPr>
              <w:t>Rakuten, China Unicom</w:t>
            </w:r>
            <w:ins w:id="394" w:author="Hao Wu" w:date="2026-02-10T01:03:00Z">
              <w:r w:rsidR="00370208">
                <w:rPr>
                  <w:rFonts w:ascii="Arial" w:hAnsi="Arial" w:cs="Arial"/>
                  <w:sz w:val="18"/>
                  <w:szCs w:val="18"/>
                  <w:lang w:eastAsia="en-GB"/>
                </w:rPr>
                <w:t>, CEWiT</w:t>
              </w:r>
            </w:ins>
          </w:p>
        </w:tc>
      </w:tr>
      <w:tr w:rsidR="00B02C21" w14:paraId="67176B0B" w14:textId="77777777">
        <w:tc>
          <w:tcPr>
            <w:tcW w:w="1627" w:type="dxa"/>
            <w:shd w:val="clear" w:color="auto" w:fill="F2F2F2" w:themeFill="background1" w:themeFillShade="F2"/>
          </w:tcPr>
          <w:p w14:paraId="034808E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D8B610F" w14:textId="77777777" w:rsidR="00B02C21" w:rsidRDefault="00B02C21">
            <w:pPr>
              <w:spacing w:after="0" w:line="240" w:lineRule="auto"/>
              <w:rPr>
                <w:rFonts w:ascii="Arial" w:hAnsi="Arial" w:cs="Arial"/>
                <w:sz w:val="18"/>
                <w:szCs w:val="18"/>
                <w:lang w:eastAsia="en-GB"/>
              </w:rPr>
            </w:pPr>
          </w:p>
        </w:tc>
      </w:tr>
    </w:tbl>
    <w:p w14:paraId="087279D0"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30330EC7" w14:textId="77777777">
        <w:trPr>
          <w:jc w:val="center"/>
        </w:trPr>
        <w:tc>
          <w:tcPr>
            <w:tcW w:w="756" w:type="pct"/>
            <w:shd w:val="clear" w:color="auto" w:fill="D9D9D9" w:themeFill="background1" w:themeFillShade="D9"/>
          </w:tcPr>
          <w:p w14:paraId="2AB7DADC"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A53E989"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4E6862BF" w14:textId="77777777">
        <w:trPr>
          <w:jc w:val="center"/>
        </w:trPr>
        <w:tc>
          <w:tcPr>
            <w:tcW w:w="756" w:type="pct"/>
          </w:tcPr>
          <w:p w14:paraId="31CAB240"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4824FF71" w14:textId="77777777" w:rsidR="00B02C21" w:rsidRDefault="00E621E6">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B02C21" w14:paraId="7D0F3E50" w14:textId="77777777">
        <w:trPr>
          <w:jc w:val="center"/>
        </w:trPr>
        <w:tc>
          <w:tcPr>
            <w:tcW w:w="756" w:type="pct"/>
          </w:tcPr>
          <w:p w14:paraId="15A12B48" w14:textId="77777777" w:rsidR="00B02C21" w:rsidRDefault="00E621E6">
            <w:pPr>
              <w:rPr>
                <w:rFonts w:ascii="Arial" w:hAnsi="Arial" w:cs="Arial"/>
                <w:sz w:val="18"/>
                <w:szCs w:val="18"/>
                <w:lang w:eastAsia="en-GB"/>
              </w:rPr>
            </w:pPr>
            <w:r>
              <w:rPr>
                <w:rFonts w:ascii="Arial" w:hAnsi="Arial" w:cs="Arial"/>
                <w:sz w:val="18"/>
                <w:szCs w:val="18"/>
                <w:lang w:eastAsia="en-GB"/>
              </w:rPr>
              <w:t>Nokia</w:t>
            </w:r>
          </w:p>
        </w:tc>
        <w:tc>
          <w:tcPr>
            <w:tcW w:w="4244" w:type="pct"/>
          </w:tcPr>
          <w:p w14:paraId="6306203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B02C21" w14:paraId="23DB96C1" w14:textId="77777777">
        <w:trPr>
          <w:jc w:val="center"/>
        </w:trPr>
        <w:tc>
          <w:tcPr>
            <w:tcW w:w="756" w:type="pct"/>
          </w:tcPr>
          <w:p w14:paraId="4CD67CD2"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5B7F6492"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41421E8A" w14:textId="77777777" w:rsidR="00B02C21" w:rsidRDefault="00E621E6">
            <w:pPr>
              <w:numPr>
                <w:ilvl w:val="0"/>
                <w:numId w:val="18"/>
              </w:numPr>
              <w:spacing w:after="0"/>
              <w:rPr>
                <w:rFonts w:ascii="Arial" w:hAnsi="Arial" w:cs="Arial"/>
                <w:sz w:val="18"/>
                <w:szCs w:val="18"/>
                <w:lang w:eastAsia="en-GB"/>
              </w:rPr>
            </w:pPr>
            <w:r>
              <w:rPr>
                <w:rFonts w:ascii="Arial" w:hAnsi="Arial" w:cs="Arial"/>
                <w:sz w:val="18"/>
                <w:szCs w:val="18"/>
                <w:lang w:eastAsia="en-GB"/>
              </w:rPr>
              <w:t xml:space="preserve">Non-AI and AI based frequency/spatial domain prediction </w:t>
            </w:r>
          </w:p>
          <w:p w14:paraId="209A6462" w14:textId="77777777" w:rsidR="00B02C21" w:rsidRDefault="00E621E6">
            <w:pPr>
              <w:numPr>
                <w:ilvl w:val="1"/>
                <w:numId w:val="18"/>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5E09CBAE" w14:textId="77777777" w:rsidR="00B02C21" w:rsidRDefault="00E621E6">
            <w:pPr>
              <w:numPr>
                <w:ilvl w:val="2"/>
                <w:numId w:val="18"/>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38D7C860" w14:textId="77777777" w:rsidR="00B02C21" w:rsidRDefault="00E621E6">
            <w:pPr>
              <w:numPr>
                <w:ilvl w:val="2"/>
                <w:numId w:val="18"/>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492ECF82" w14:textId="77777777" w:rsidR="00B02C21" w:rsidRDefault="00B02C21">
            <w:pPr>
              <w:rPr>
                <w:rFonts w:ascii="Arial" w:hAnsi="Arial" w:cs="Arial"/>
                <w:sz w:val="18"/>
                <w:szCs w:val="18"/>
                <w:lang w:eastAsia="en-GB"/>
              </w:rPr>
            </w:pPr>
          </w:p>
        </w:tc>
      </w:tr>
      <w:tr w:rsidR="00B02C21" w14:paraId="592168CC" w14:textId="77777777">
        <w:trPr>
          <w:jc w:val="center"/>
        </w:trPr>
        <w:tc>
          <w:tcPr>
            <w:tcW w:w="756" w:type="pct"/>
          </w:tcPr>
          <w:p w14:paraId="3A332C80"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uawei, HiSilicon</w:t>
            </w:r>
          </w:p>
        </w:tc>
        <w:tc>
          <w:tcPr>
            <w:tcW w:w="4244" w:type="pct"/>
          </w:tcPr>
          <w:p w14:paraId="583F01CA" w14:textId="77777777" w:rsidR="00B02C21" w:rsidRDefault="00B02C21">
            <w:pPr>
              <w:rPr>
                <w:rFonts w:ascii="Arial" w:hAnsi="Arial" w:cs="Arial"/>
                <w:sz w:val="18"/>
                <w:szCs w:val="18"/>
                <w:lang w:eastAsia="en-GB"/>
              </w:rPr>
            </w:pPr>
          </w:p>
          <w:p w14:paraId="043493AE"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If we do not urge to down select between NW side prediction and UE side prediction, better to say “and/or”</w:t>
            </w:r>
          </w:p>
          <w:p w14:paraId="70121FE6" w14:textId="77777777" w:rsidR="00B02C21" w:rsidRDefault="00E621E6">
            <w:pPr>
              <w:rPr>
                <w:rFonts w:ascii="Arial" w:hAnsi="Arial" w:cs="Arial"/>
                <w:sz w:val="18"/>
                <w:szCs w:val="18"/>
                <w:lang w:eastAsia="en-GB"/>
              </w:rPr>
            </w:pPr>
            <w:r>
              <w:rPr>
                <w:rFonts w:ascii="Arial" w:hAnsi="Arial" w:cs="Arial"/>
                <w:sz w:val="18"/>
                <w:szCs w:val="18"/>
                <w:lang w:eastAsia="en-GB"/>
              </w:rPr>
              <w:t xml:space="preserve">For 6GR, study the following non-AI and AI based low overhead CSI-RS or CSI prediction at UE </w:t>
            </w:r>
            <w:r>
              <w:rPr>
                <w:rFonts w:ascii="Arial" w:hAnsi="Arial" w:cs="Arial"/>
                <w:color w:val="FF0000"/>
                <w:sz w:val="18"/>
                <w:szCs w:val="18"/>
                <w:lang w:eastAsia="en-GB"/>
              </w:rPr>
              <w:t>and/</w:t>
            </w:r>
            <w:r>
              <w:rPr>
                <w:rFonts w:ascii="Arial" w:hAnsi="Arial" w:cs="Arial"/>
                <w:sz w:val="18"/>
                <w:szCs w:val="18"/>
                <w:lang w:eastAsia="en-GB"/>
              </w:rPr>
              <w:t xml:space="preserve">or NW side </w:t>
            </w:r>
          </w:p>
          <w:p w14:paraId="025EA269" w14:textId="77777777" w:rsidR="00B02C21" w:rsidRDefault="00B02C21">
            <w:pPr>
              <w:rPr>
                <w:rFonts w:ascii="Arial" w:hAnsi="Arial" w:cs="Arial"/>
                <w:sz w:val="18"/>
                <w:szCs w:val="18"/>
                <w:lang w:eastAsia="en-GB"/>
              </w:rPr>
            </w:pPr>
          </w:p>
          <w:p w14:paraId="03894055"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2</w:t>
            </w:r>
            <w:r>
              <w:rPr>
                <w:rFonts w:ascii="Arial" w:hAnsi="Arial" w:cs="Arial"/>
                <w:sz w:val="18"/>
                <w:szCs w:val="18"/>
                <w:vertAlign w:val="superscript"/>
                <w:lang w:eastAsia="en-GB"/>
              </w:rPr>
              <w:t>nd</w:t>
            </w:r>
            <w:r>
              <w:rPr>
                <w:rFonts w:ascii="Arial" w:hAnsi="Arial" w:cs="Arial"/>
                <w:sz w:val="18"/>
                <w:szCs w:val="18"/>
                <w:lang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4375BA79" w14:textId="77777777" w:rsidR="00B02C21" w:rsidRDefault="00E621E6">
            <w:pPr>
              <w:rPr>
                <w:rFonts w:ascii="Arial" w:hAnsi="Arial" w:cs="Arial"/>
                <w:sz w:val="18"/>
                <w:szCs w:val="18"/>
                <w:lang w:eastAsia="en-GB"/>
              </w:rPr>
            </w:pPr>
            <w:r>
              <w:rPr>
                <w:rFonts w:ascii="Arial" w:hAnsi="Arial" w:cs="Arial"/>
                <w:noProof/>
                <w:sz w:val="18"/>
                <w:szCs w:val="18"/>
                <w:lang w:eastAsia="en-GB"/>
              </w:rPr>
              <w:drawing>
                <wp:inline distT="0" distB="0" distL="0" distR="0" wp14:anchorId="43FF1306" wp14:editId="2B899470">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167F8A45" w14:textId="77777777" w:rsidR="00B02C21" w:rsidRDefault="00E621E6">
            <w:pPr>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n addition, in case it lacks the explanation of the long term channel information, we add some examples in the round bracket.</w:t>
            </w:r>
          </w:p>
          <w:p w14:paraId="35E826D9" w14:textId="77777777" w:rsidR="00B02C21" w:rsidRDefault="00E621E6">
            <w:pPr>
              <w:rPr>
                <w:rFonts w:ascii="Arial" w:hAnsi="Arial" w:cs="Arial"/>
                <w:sz w:val="18"/>
                <w:szCs w:val="18"/>
                <w:lang w:eastAsia="en-GB"/>
              </w:rPr>
            </w:pPr>
            <w:r>
              <w:rPr>
                <w:rFonts w:ascii="Arial" w:hAnsi="Arial" w:cs="Arial"/>
                <w:strike/>
                <w:color w:val="FF0000"/>
                <w:sz w:val="18"/>
                <w:szCs w:val="18"/>
                <w:lang w:eastAsia="en-GB"/>
              </w:rPr>
              <w:t>At least for non-AI,</w:t>
            </w:r>
            <w:r>
              <w:rPr>
                <w:rFonts w:ascii="Arial" w:hAnsi="Arial" w:cs="Arial"/>
                <w:color w:val="FF0000"/>
                <w:sz w:val="18"/>
                <w:szCs w:val="18"/>
                <w:lang w:eastAsia="en-GB"/>
              </w:rPr>
              <w:t xml:space="preserve"> For AI and non-AI, </w:t>
            </w:r>
            <w:r>
              <w:rPr>
                <w:rFonts w:ascii="Arial" w:hAnsi="Arial" w:cs="Arial"/>
                <w:sz w:val="18"/>
                <w:szCs w:val="18"/>
                <w:lang w:eastAsia="en-GB"/>
              </w:rPr>
              <w:t>consider the following information options used to reconstruct the reduced-dimension measurement into full-dimension channel</w:t>
            </w:r>
          </w:p>
          <w:p w14:paraId="26272C00"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Full-dimension long term channel information </w:t>
            </w:r>
            <w:r>
              <w:rPr>
                <w:rFonts w:ascii="Arial" w:hAnsi="Arial" w:cs="Arial"/>
                <w:color w:val="FF0000"/>
                <w:sz w:val="18"/>
                <w:szCs w:val="18"/>
                <w:lang w:eastAsia="en-GB"/>
              </w:rPr>
              <w:t>(</w:t>
            </w:r>
            <w:r>
              <w:rPr>
                <w:rFonts w:ascii="Arial" w:hAnsi="Arial" w:cs="Arial" w:hint="eastAsia"/>
                <w:color w:val="FF0000"/>
                <w:sz w:val="18"/>
                <w:szCs w:val="18"/>
                <w:lang w:eastAsia="en-GB"/>
              </w:rPr>
              <w:t>e.g., MPC related information (PAS, PDP), channel covariance matrix</w:t>
            </w:r>
            <w:r>
              <w:rPr>
                <w:rFonts w:ascii="Arial" w:hAnsi="Arial" w:cs="Arial"/>
                <w:color w:val="FF0000"/>
                <w:sz w:val="18"/>
                <w:szCs w:val="18"/>
                <w:lang w:eastAsia="en-GB"/>
              </w:rPr>
              <w:t>)</w:t>
            </w:r>
            <w:r>
              <w:rPr>
                <w:rFonts w:ascii="Arial" w:hAnsi="Arial" w:cs="Arial"/>
                <w:sz w:val="18"/>
                <w:szCs w:val="18"/>
                <w:lang w:eastAsia="en-GB"/>
              </w:rPr>
              <w:t>, either derived from full-dimension CSI-RS measurement or NW/UE signalling</w:t>
            </w:r>
          </w:p>
          <w:p w14:paraId="47CFB552"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2: </w:t>
            </w:r>
            <w:r>
              <w:rPr>
                <w:rFonts w:ascii="Arial" w:hAnsi="Arial" w:cs="Arial" w:hint="eastAsia"/>
                <w:sz w:val="18"/>
                <w:szCs w:val="18"/>
                <w:lang w:eastAsia="en-GB"/>
              </w:rPr>
              <w:t>C</w:t>
            </w:r>
            <w:r>
              <w:rPr>
                <w:rFonts w:ascii="Arial" w:hAnsi="Arial" w:cs="Arial"/>
                <w:sz w:val="18"/>
                <w:szCs w:val="18"/>
                <w:lang w:eastAsia="en-GB"/>
              </w:rPr>
              <w:t>ompression/precoding matrix applied on CSI-RS</w:t>
            </w:r>
          </w:p>
          <w:p w14:paraId="066BE2E9" w14:textId="77777777" w:rsidR="00B02C21" w:rsidRDefault="00B02C21">
            <w:pPr>
              <w:rPr>
                <w:rFonts w:ascii="Arial" w:hAnsi="Arial" w:cs="Arial"/>
                <w:sz w:val="18"/>
                <w:szCs w:val="18"/>
                <w:lang w:eastAsia="en-GB"/>
              </w:rPr>
            </w:pPr>
          </w:p>
          <w:p w14:paraId="73ECA922" w14:textId="77777777" w:rsidR="00B02C21" w:rsidRDefault="00E621E6">
            <w:pPr>
              <w:rPr>
                <w:rFonts w:ascii="Arial" w:hAnsi="Arial" w:cs="Arial"/>
                <w:sz w:val="18"/>
                <w:szCs w:val="18"/>
                <w:lang w:eastAsia="en-GB"/>
              </w:rPr>
            </w:pPr>
            <w:r>
              <w:rPr>
                <w:rFonts w:ascii="Arial" w:hAnsi="Arial" w:cs="Arial" w:hint="eastAsia"/>
                <w:sz w:val="18"/>
                <w:szCs w:val="18"/>
                <w:lang w:eastAsia="en-GB"/>
              </w:rPr>
              <w:t>3</w:t>
            </w:r>
            <w:r>
              <w:rPr>
                <w:rFonts w:ascii="Arial" w:hAnsi="Arial" w:cs="Arial"/>
                <w:sz w:val="18"/>
                <w:szCs w:val="18"/>
                <w:lang w:eastAsia="en-GB"/>
              </w:rPr>
              <w:t>)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cross band RF properties (beam codebook/ physical distance/downtilt angles across RF modules, etc.).</w:t>
            </w:r>
          </w:p>
        </w:tc>
      </w:tr>
      <w:tr w:rsidR="00B02C21" w14:paraId="2CEFAB24" w14:textId="77777777">
        <w:trPr>
          <w:jc w:val="center"/>
        </w:trPr>
        <w:tc>
          <w:tcPr>
            <w:tcW w:w="756" w:type="pct"/>
          </w:tcPr>
          <w:p w14:paraId="71BE463A"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2B992365" w14:textId="77777777" w:rsidR="00B02C21" w:rsidRDefault="00E621E6">
            <w:pPr>
              <w:rPr>
                <w:rFonts w:ascii="Arial" w:hAnsi="Arial" w:cs="Arial"/>
                <w:sz w:val="18"/>
                <w:szCs w:val="18"/>
                <w:lang w:eastAsia="en-GB"/>
              </w:rPr>
            </w:pPr>
            <w:r>
              <w:rPr>
                <w:rFonts w:ascii="Arial" w:hAnsi="Arial" w:cs="Arial"/>
                <w:sz w:val="18"/>
                <w:szCs w:val="18"/>
                <w:lang w:eastAsia="en-GB"/>
              </w:rPr>
              <w:t>We support the first two main bullets and sub-bullets, but suggest to remove the last two bullets at this stage.</w:t>
            </w:r>
          </w:p>
        </w:tc>
      </w:tr>
      <w:tr w:rsidR="00B02C21" w14:paraId="4FE36AF1" w14:textId="77777777">
        <w:trPr>
          <w:jc w:val="center"/>
        </w:trPr>
        <w:tc>
          <w:tcPr>
            <w:tcW w:w="756" w:type="pct"/>
          </w:tcPr>
          <w:p w14:paraId="01854891" w14:textId="77777777" w:rsidR="00B02C21" w:rsidRDefault="00E621E6">
            <w:pPr>
              <w:rPr>
                <w:rFonts w:ascii="Arial" w:hAnsi="Arial" w:cs="Arial"/>
                <w:sz w:val="18"/>
                <w:szCs w:val="18"/>
                <w:lang w:eastAsia="en-GB"/>
              </w:rPr>
            </w:pPr>
            <w:r>
              <w:rPr>
                <w:rFonts w:ascii="Arial" w:hAnsi="Arial" w:cs="Arial"/>
                <w:sz w:val="18"/>
                <w:szCs w:val="18"/>
                <w:lang w:eastAsia="en-GB"/>
              </w:rPr>
              <w:t>MediaTek2</w:t>
            </w:r>
          </w:p>
        </w:tc>
        <w:tc>
          <w:tcPr>
            <w:tcW w:w="4244" w:type="pct"/>
          </w:tcPr>
          <w:p w14:paraId="713D96E6" w14:textId="77777777" w:rsidR="00B02C21" w:rsidRDefault="00E621E6">
            <w:pPr>
              <w:rPr>
                <w:rFonts w:ascii="Arial" w:hAnsi="Arial" w:cs="Arial"/>
                <w:sz w:val="18"/>
                <w:szCs w:val="18"/>
                <w:lang w:eastAsia="en-GB"/>
              </w:rPr>
            </w:pPr>
            <w:r>
              <w:rPr>
                <w:rFonts w:ascii="Arial" w:hAnsi="Arial" w:cs="Arial"/>
                <w:sz w:val="18"/>
                <w:szCs w:val="18"/>
                <w:lang w:eastAsia="en-GB"/>
              </w:rPr>
              <w:t>We also support studying CSI-RS pattern design using AI/ML, however, it is unclear if the above proposal covers the CSI-RS design aspect, or that would be treated in section 6.3. Further clarification is needed.</w:t>
            </w:r>
          </w:p>
          <w:p w14:paraId="62D2E68C" w14:textId="77777777" w:rsidR="00B02C21" w:rsidRDefault="00E621E6">
            <w:pPr>
              <w:rPr>
                <w:rFonts w:ascii="Arial" w:hAnsi="Arial" w:cs="Arial"/>
                <w:sz w:val="18"/>
                <w:szCs w:val="18"/>
                <w:lang w:eastAsia="en-GB"/>
              </w:rPr>
            </w:pPr>
            <w:r>
              <w:rPr>
                <w:rFonts w:ascii="Arial" w:hAnsi="Arial" w:cs="Arial"/>
                <w:sz w:val="18"/>
                <w:szCs w:val="18"/>
                <w:lang w:eastAsia="en-GB"/>
              </w:rPr>
              <w:t>We need to clarify what long-term channel information means. Proper definition needs to be discussed and therefore we do not support adding “long-term channel information” in the proposal at this time.</w:t>
            </w:r>
          </w:p>
        </w:tc>
      </w:tr>
      <w:tr w:rsidR="00B02C21" w14:paraId="63AF807F" w14:textId="77777777">
        <w:trPr>
          <w:jc w:val="center"/>
        </w:trPr>
        <w:tc>
          <w:tcPr>
            <w:tcW w:w="756" w:type="pct"/>
          </w:tcPr>
          <w:p w14:paraId="628A707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4244" w:type="pct"/>
          </w:tcPr>
          <w:p w14:paraId="7409B263"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subbullet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330D7767"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26AA7293" w14:textId="77777777" w:rsidR="00B02C21" w:rsidRDefault="00B02C21">
            <w:pPr>
              <w:rPr>
                <w:rFonts w:ascii="Arial" w:eastAsia="Malgun Gothic" w:hAnsi="Arial" w:cs="Arial"/>
                <w:sz w:val="18"/>
                <w:szCs w:val="18"/>
                <w:lang w:eastAsia="ko-KR"/>
              </w:rPr>
            </w:pPr>
          </w:p>
          <w:p w14:paraId="73FA482B"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lastRenderedPageBreak/>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B02C21" w14:paraId="39359A14" w14:textId="77777777">
        <w:trPr>
          <w:jc w:val="center"/>
        </w:trPr>
        <w:tc>
          <w:tcPr>
            <w:tcW w:w="756" w:type="pct"/>
          </w:tcPr>
          <w:p w14:paraId="5EE1711C"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ETRI</w:t>
            </w:r>
          </w:p>
        </w:tc>
        <w:tc>
          <w:tcPr>
            <w:tcW w:w="4244" w:type="pct"/>
          </w:tcPr>
          <w:p w14:paraId="09BD2B5F" w14:textId="77777777" w:rsidR="00B02C21" w:rsidRDefault="00E621E6">
            <w:pPr>
              <w:rPr>
                <w:rFonts w:ascii="Arial" w:eastAsia="Malgun Gothic" w:hAnsi="Arial" w:cs="Arial"/>
                <w:sz w:val="18"/>
                <w:szCs w:val="18"/>
                <w:lang w:eastAsia="ko-KR"/>
              </w:rPr>
            </w:pPr>
            <w:r>
              <w:rPr>
                <w:rFonts w:ascii="Arial" w:hAnsi="Arial" w:cs="Arial"/>
                <w:b/>
                <w:bCs/>
                <w:sz w:val="18"/>
                <w:szCs w:val="18"/>
                <w:lang w:eastAsia="en-GB"/>
              </w:rPr>
              <w:t>Proposal 5.3-1</w:t>
            </w:r>
            <w:r>
              <w:rPr>
                <w:rFonts w:ascii="Arial" w:hAnsi="Arial" w:cs="Arial"/>
                <w:sz w:val="18"/>
                <w:szCs w:val="18"/>
                <w:lang w:eastAsia="en-GB"/>
              </w:rPr>
              <w:t>: We support the proposal, but clarification for definition of ‘cross virtualization CSI prediction’ should be needed.</w:t>
            </w:r>
          </w:p>
        </w:tc>
      </w:tr>
      <w:tr w:rsidR="00B02C21" w14:paraId="6A940C8C" w14:textId="77777777" w:rsidTr="0074282A">
        <w:trPr>
          <w:jc w:val="center"/>
        </w:trPr>
        <w:tc>
          <w:tcPr>
            <w:tcW w:w="756" w:type="pct"/>
          </w:tcPr>
          <w:p w14:paraId="5864BE71" w14:textId="77777777" w:rsidR="00B02C21" w:rsidRDefault="00E621E6">
            <w:pPr>
              <w:rPr>
                <w:rFonts w:ascii="Arial" w:eastAsia="Malgun Gothic" w:hAnsi="Arial" w:cs="Arial"/>
                <w:sz w:val="18"/>
                <w:szCs w:val="18"/>
                <w:lang w:eastAsia="ko-KR"/>
              </w:rPr>
            </w:pPr>
            <w:r>
              <w:rPr>
                <w:rFonts w:ascii="Arial" w:eastAsia="宋体" w:hAnsi="Arial" w:cs="Arial" w:hint="eastAsia"/>
                <w:sz w:val="18"/>
                <w:szCs w:val="18"/>
              </w:rPr>
              <w:t>Xiaomi</w:t>
            </w:r>
          </w:p>
        </w:tc>
        <w:tc>
          <w:tcPr>
            <w:tcW w:w="4244" w:type="pct"/>
          </w:tcPr>
          <w:p w14:paraId="2BEAD257" w14:textId="77777777" w:rsidR="00B02C21" w:rsidRDefault="00E621E6">
            <w:pPr>
              <w:rPr>
                <w:rFonts w:ascii="Arial" w:hAnsi="Arial" w:cs="Arial"/>
                <w:b/>
                <w:bCs/>
                <w:sz w:val="18"/>
                <w:szCs w:val="18"/>
                <w:lang w:eastAsia="en-GB"/>
              </w:rPr>
            </w:pPr>
            <w:r>
              <w:rPr>
                <w:rFonts w:ascii="Arial" w:hAnsi="Arial" w:cs="Arial" w:hint="eastAsia"/>
                <w:sz w:val="18"/>
                <w:szCs w:val="18"/>
              </w:rPr>
              <w:t>It</w:t>
            </w:r>
            <w:r>
              <w:rPr>
                <w:rFonts w:ascii="Arial" w:hAnsi="Arial" w:cs="Arial"/>
                <w:sz w:val="18"/>
                <w:szCs w:val="18"/>
              </w:rPr>
              <w:t>’</w:t>
            </w:r>
            <w:r>
              <w:rPr>
                <w:rFonts w:ascii="Arial" w:hAnsi="Arial" w:cs="Arial" w:hint="eastAsia"/>
                <w:sz w:val="18"/>
                <w:szCs w:val="18"/>
              </w:rPr>
              <w:t>s better discuss high-level categorizations of non-AI and AI based CSI prediction. Detailed solutions/evaluations can be discussed later.</w:t>
            </w:r>
          </w:p>
        </w:tc>
      </w:tr>
      <w:tr w:rsidR="0074282A" w14:paraId="7F39CF67" w14:textId="77777777" w:rsidTr="0074282A">
        <w:trPr>
          <w:jc w:val="center"/>
        </w:trPr>
        <w:tc>
          <w:tcPr>
            <w:tcW w:w="756" w:type="pct"/>
          </w:tcPr>
          <w:p w14:paraId="478F4884" w14:textId="6F970657" w:rsidR="0074282A" w:rsidRDefault="0074282A" w:rsidP="0074282A">
            <w:pPr>
              <w:rPr>
                <w:rFonts w:ascii="Arial" w:eastAsia="宋体" w:hAnsi="Arial" w:cs="Arial"/>
                <w:sz w:val="18"/>
                <w:szCs w:val="18"/>
              </w:rPr>
            </w:pPr>
            <w:r>
              <w:rPr>
                <w:rFonts w:ascii="Arial" w:hAnsi="Arial" w:cs="Arial" w:hint="eastAsia"/>
                <w:sz w:val="18"/>
                <w:szCs w:val="18"/>
              </w:rPr>
              <w:t>NTT DOCOMO</w:t>
            </w:r>
          </w:p>
        </w:tc>
        <w:tc>
          <w:tcPr>
            <w:tcW w:w="4244" w:type="pct"/>
          </w:tcPr>
          <w:p w14:paraId="0FDB23E1" w14:textId="77777777" w:rsidR="0074282A" w:rsidRDefault="0074282A" w:rsidP="0074282A">
            <w:pPr>
              <w:rPr>
                <w:rFonts w:ascii="Arial" w:hAnsi="Arial" w:cs="Arial"/>
                <w:sz w:val="18"/>
                <w:szCs w:val="18"/>
              </w:rPr>
            </w:pPr>
            <w:r>
              <w:rPr>
                <w:rFonts w:ascii="Arial" w:hAnsi="Arial" w:cs="Arial" w:hint="eastAsia"/>
                <w:sz w:val="18"/>
                <w:szCs w:val="18"/>
              </w:rPr>
              <w:t xml:space="preserve">For non-AI and AI based time domain CSI prediction, as an extension to the Rel-18/19 CSI </w:t>
            </w:r>
            <w:r>
              <w:rPr>
                <w:rFonts w:ascii="Arial" w:hAnsi="Arial" w:cs="Arial"/>
                <w:sz w:val="18"/>
                <w:szCs w:val="18"/>
              </w:rPr>
              <w:t>prediction</w:t>
            </w:r>
            <w:r>
              <w:rPr>
                <w:rFonts w:ascii="Arial" w:hAnsi="Arial" w:cs="Arial" w:hint="eastAsia"/>
                <w:sz w:val="18"/>
                <w:szCs w:val="18"/>
              </w:rPr>
              <w:t>, the CSI prediction for the early CSI enhancements can be included in the proposal, e.g.,</w:t>
            </w:r>
          </w:p>
          <w:p w14:paraId="64FC3458" w14:textId="77777777" w:rsidR="0074282A" w:rsidRPr="0000725B" w:rsidRDefault="0074282A" w:rsidP="0074282A">
            <w:pPr>
              <w:numPr>
                <w:ilvl w:val="0"/>
                <w:numId w:val="18"/>
              </w:numPr>
              <w:spacing w:after="0" w:line="240" w:lineRule="auto"/>
              <w:rPr>
                <w:rFonts w:ascii="Arial" w:hAnsi="Arial" w:cs="Arial"/>
                <w:sz w:val="18"/>
                <w:szCs w:val="18"/>
              </w:rPr>
            </w:pPr>
            <w:r w:rsidRPr="00D02C76">
              <w:rPr>
                <w:rFonts w:ascii="Arial" w:hAnsi="Arial" w:cs="Arial"/>
                <w:sz w:val="18"/>
                <w:szCs w:val="18"/>
              </w:rPr>
              <w:t>Non</w:t>
            </w:r>
            <w:r w:rsidRPr="0000725B">
              <w:rPr>
                <w:rFonts w:ascii="Arial" w:hAnsi="Arial" w:cs="Arial"/>
                <w:sz w:val="18"/>
                <w:szCs w:val="18"/>
              </w:rPr>
              <w:t>-AI and AI based time domain CSI prediction</w:t>
            </w:r>
          </w:p>
          <w:p w14:paraId="3A710A5B" w14:textId="77777777" w:rsidR="0074282A" w:rsidRPr="0000725B" w:rsidRDefault="0074282A" w:rsidP="0074282A">
            <w:pPr>
              <w:numPr>
                <w:ilvl w:val="1"/>
                <w:numId w:val="18"/>
              </w:numPr>
              <w:spacing w:after="0" w:line="240" w:lineRule="auto"/>
              <w:rPr>
                <w:rFonts w:ascii="Arial" w:hAnsi="Arial" w:cs="Arial"/>
                <w:sz w:val="18"/>
                <w:szCs w:val="18"/>
              </w:rPr>
            </w:pPr>
            <w:r w:rsidRPr="0000725B">
              <w:rPr>
                <w:rFonts w:ascii="Arial" w:hAnsi="Arial" w:cs="Arial"/>
                <w:sz w:val="18"/>
                <w:szCs w:val="18"/>
              </w:rPr>
              <w:t>NR Rel-18/Rel-19 UE side CSI prediction with potential simplification is the start point</w:t>
            </w:r>
          </w:p>
          <w:p w14:paraId="5EDDD4CE" w14:textId="1DA71E9A" w:rsidR="0074282A" w:rsidRDefault="0074282A" w:rsidP="0074282A">
            <w:pPr>
              <w:rPr>
                <w:rFonts w:ascii="Arial" w:hAnsi="Arial" w:cs="Arial"/>
                <w:sz w:val="18"/>
                <w:szCs w:val="18"/>
              </w:rPr>
            </w:pPr>
            <w:r w:rsidRPr="0000725B">
              <w:rPr>
                <w:rFonts w:ascii="Arial" w:hAnsi="Arial" w:cs="Arial"/>
                <w:sz w:val="18"/>
                <w:szCs w:val="18"/>
              </w:rPr>
              <w:t>Study the CSI prediction for early CSI acquisition</w:t>
            </w:r>
          </w:p>
        </w:tc>
      </w:tr>
      <w:tr w:rsidR="00DA2CE5" w14:paraId="48DBA46B" w14:textId="77777777" w:rsidTr="0074282A">
        <w:trPr>
          <w:jc w:val="center"/>
        </w:trPr>
        <w:tc>
          <w:tcPr>
            <w:tcW w:w="756" w:type="pct"/>
          </w:tcPr>
          <w:p w14:paraId="67C7CE90" w14:textId="4B2A333E" w:rsidR="00DA2CE5" w:rsidRDefault="00DA2CE5" w:rsidP="0074282A">
            <w:pPr>
              <w:rPr>
                <w:rFonts w:ascii="Arial" w:hAnsi="Arial" w:cs="Arial"/>
                <w:sz w:val="18"/>
                <w:szCs w:val="18"/>
              </w:rPr>
            </w:pPr>
            <w:r>
              <w:rPr>
                <w:rFonts w:ascii="Arial" w:hAnsi="Arial" w:cs="Arial"/>
                <w:sz w:val="18"/>
                <w:szCs w:val="18"/>
              </w:rPr>
              <w:t>CEWiT</w:t>
            </w:r>
          </w:p>
        </w:tc>
        <w:tc>
          <w:tcPr>
            <w:tcW w:w="4244" w:type="pct"/>
          </w:tcPr>
          <w:p w14:paraId="774C656B" w14:textId="73A5E7B2" w:rsidR="00DA2CE5" w:rsidRDefault="00DA2CE5" w:rsidP="0074282A">
            <w:pPr>
              <w:rPr>
                <w:rFonts w:ascii="Arial" w:hAnsi="Arial" w:cs="Arial"/>
                <w:sz w:val="18"/>
                <w:szCs w:val="18"/>
              </w:rPr>
            </w:pPr>
            <w:r>
              <w:rPr>
                <w:rFonts w:ascii="Arial" w:hAnsi="Arial" w:cs="Arial"/>
                <w:sz w:val="18"/>
                <w:szCs w:val="18"/>
              </w:rPr>
              <w:t>We support this proposal</w:t>
            </w:r>
          </w:p>
        </w:tc>
      </w:tr>
      <w:tr w:rsidR="00B71A8E" w14:paraId="430D8444" w14:textId="77777777" w:rsidTr="0074282A">
        <w:trPr>
          <w:jc w:val="center"/>
        </w:trPr>
        <w:tc>
          <w:tcPr>
            <w:tcW w:w="756" w:type="pct"/>
          </w:tcPr>
          <w:p w14:paraId="7C9872B1" w14:textId="77F0847A" w:rsidR="00B71A8E" w:rsidRDefault="00B71A8E" w:rsidP="0074282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F74E8A2" w14:textId="65C53A82" w:rsidR="00B71A8E" w:rsidRDefault="00B71A8E" w:rsidP="0074282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based on companies’ input</w:t>
            </w:r>
          </w:p>
        </w:tc>
      </w:tr>
    </w:tbl>
    <w:p w14:paraId="4CB258DC" w14:textId="77777777" w:rsidR="00B02C21" w:rsidRDefault="00B02C21">
      <w:pPr>
        <w:rPr>
          <w:rFonts w:ascii="Arial" w:hAnsi="Arial" w:cs="Arial"/>
          <w:sz w:val="18"/>
          <w:szCs w:val="18"/>
          <w:lang w:val="en-GB"/>
        </w:rPr>
      </w:pPr>
    </w:p>
    <w:p w14:paraId="7107CF61" w14:textId="77777777" w:rsidR="00B02C21" w:rsidRDefault="00E621E6">
      <w:pPr>
        <w:pStyle w:val="Heading3"/>
        <w:numPr>
          <w:ilvl w:val="0"/>
          <w:numId w:val="0"/>
        </w:numPr>
        <w:rPr>
          <w:b/>
          <w:bCs/>
          <w:sz w:val="22"/>
          <w:szCs w:val="22"/>
        </w:rPr>
      </w:pPr>
      <w:r>
        <w:rPr>
          <w:b/>
          <w:bCs/>
          <w:sz w:val="22"/>
          <w:szCs w:val="22"/>
        </w:rPr>
        <w:t>Proposal 5.3-2</w:t>
      </w:r>
    </w:p>
    <w:p w14:paraId="79044BA9" w14:textId="77777777" w:rsidR="00BB5627" w:rsidRDefault="00BB5627" w:rsidP="00360DFF">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34D79BAA" w14:textId="77777777" w:rsidR="00BB5627" w:rsidRDefault="00BB5627" w:rsidP="00BB5627">
      <w:pPr>
        <w:numPr>
          <w:ilvl w:val="0"/>
          <w:numId w:val="65"/>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E7B999B" w14:textId="77777777" w:rsidR="00BB5627" w:rsidRDefault="00BB5627" w:rsidP="00BB5627">
      <w:pPr>
        <w:numPr>
          <w:ilvl w:val="0"/>
          <w:numId w:val="65"/>
        </w:numPr>
        <w:spacing w:after="0"/>
        <w:rPr>
          <w:rFonts w:ascii="Arial" w:hAnsi="Arial" w:cs="Arial"/>
          <w:sz w:val="18"/>
          <w:szCs w:val="18"/>
          <w:lang w:val="en-GB"/>
        </w:rPr>
      </w:pPr>
      <w:ins w:id="395" w:author="Hao Wu" w:date="2026-02-10T00:19:00Z">
        <w:r>
          <w:rPr>
            <w:rFonts w:ascii="Arial" w:hAnsi="Arial" w:cs="Arial"/>
            <w:sz w:val="18"/>
            <w:szCs w:val="18"/>
            <w:lang w:val="en-GB"/>
          </w:rPr>
          <w:t xml:space="preserve">Whether/how to use </w:t>
        </w:r>
      </w:ins>
      <w:del w:id="396" w:author="Hao Wu" w:date="2026-02-10T00:19:00Z">
        <w:r w:rsidDel="00530E99">
          <w:rPr>
            <w:rFonts w:ascii="Arial" w:hAnsi="Arial" w:cs="Arial"/>
            <w:sz w:val="18"/>
            <w:szCs w:val="18"/>
            <w:lang w:val="en-GB"/>
          </w:rPr>
          <w:delText xml:space="preserve">Combined </w:delText>
        </w:r>
      </w:del>
      <w:ins w:id="397"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76C0A8C5" w14:textId="77777777" w:rsidR="00BB5627" w:rsidRDefault="00BB5627" w:rsidP="00BB5627">
      <w:pPr>
        <w:numPr>
          <w:ilvl w:val="0"/>
          <w:numId w:val="66"/>
        </w:numPr>
        <w:spacing w:after="0"/>
        <w:rPr>
          <w:rFonts w:ascii="Arial" w:hAnsi="Arial" w:cs="Arial"/>
          <w:sz w:val="18"/>
          <w:szCs w:val="18"/>
          <w:lang w:val="en-GB"/>
        </w:rPr>
      </w:pPr>
      <w:ins w:id="398" w:author="Hao Wu" w:date="2026-02-10T00:18:00Z">
        <w:r>
          <w:rPr>
            <w:rFonts w:ascii="Arial" w:hAnsi="Arial" w:cs="Arial"/>
            <w:sz w:val="18"/>
            <w:szCs w:val="18"/>
            <w:lang w:val="en-GB"/>
          </w:rPr>
          <w:t xml:space="preserve">Extension to </w:t>
        </w:r>
      </w:ins>
      <w:del w:id="399" w:author="Hao Wu" w:date="2026-02-10T00:18:00Z">
        <w:r w:rsidDel="00F30AB0">
          <w:rPr>
            <w:rFonts w:ascii="Arial" w:hAnsi="Arial" w:cs="Arial"/>
            <w:sz w:val="18"/>
            <w:szCs w:val="18"/>
            <w:lang w:val="en-GB"/>
          </w:rPr>
          <w:delText xml:space="preserve">Large </w:delText>
        </w:r>
      </w:del>
      <w:ins w:id="400"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5817891F" w14:textId="77777777" w:rsidR="00BB5627" w:rsidRDefault="00BB5627" w:rsidP="00BB5627">
      <w:pPr>
        <w:numPr>
          <w:ilvl w:val="0"/>
          <w:numId w:val="66"/>
        </w:numPr>
        <w:spacing w:after="0"/>
        <w:rPr>
          <w:ins w:id="401"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19F45856" w14:textId="77777777" w:rsidR="00BB5627" w:rsidRDefault="00BB5627" w:rsidP="00BB5627">
      <w:pPr>
        <w:numPr>
          <w:ilvl w:val="0"/>
          <w:numId w:val="66"/>
        </w:numPr>
        <w:spacing w:after="0"/>
        <w:rPr>
          <w:rFonts w:ascii="Arial" w:hAnsi="Arial" w:cs="Arial"/>
          <w:sz w:val="18"/>
          <w:szCs w:val="18"/>
          <w:lang w:val="en-GB"/>
        </w:rPr>
      </w:pPr>
      <w:ins w:id="402" w:author="Hao Wu" w:date="2026-02-10T00:19:00Z">
        <w:r>
          <w:rPr>
            <w:rFonts w:ascii="Arial" w:hAnsi="Arial" w:cs="Arial"/>
            <w:sz w:val="18"/>
            <w:szCs w:val="18"/>
          </w:rPr>
          <w:t xml:space="preserve">Whether/how to support </w:t>
        </w:r>
      </w:ins>
      <w:ins w:id="403" w:author="Hao Wu" w:date="2026-02-10T00:18:00Z">
        <w:r w:rsidRPr="00530E99">
          <w:rPr>
            <w:rFonts w:ascii="Arial" w:hAnsi="Arial" w:cs="Arial"/>
            <w:sz w:val="18"/>
            <w:szCs w:val="18"/>
          </w:rPr>
          <w:t>CSI prediction for early CSI acquisition</w:t>
        </w:r>
      </w:ins>
    </w:p>
    <w:p w14:paraId="4DED8833" w14:textId="77777777" w:rsidR="00BB5627" w:rsidRPr="009B0834" w:rsidRDefault="00BB5627" w:rsidP="00BB5627">
      <w:pPr>
        <w:numPr>
          <w:ilvl w:val="0"/>
          <w:numId w:val="66"/>
        </w:numPr>
        <w:rPr>
          <w:rFonts w:ascii="Arial" w:hAnsi="Arial" w:cs="Arial"/>
          <w:sz w:val="18"/>
          <w:szCs w:val="18"/>
          <w:lang w:val="en-GB"/>
        </w:rPr>
      </w:pPr>
      <w:ins w:id="404" w:author="Hao Wu" w:date="2026-02-10T00:19:00Z">
        <w:r w:rsidRPr="00844F28">
          <w:rPr>
            <w:rFonts w:ascii="Arial" w:hAnsi="Arial" w:cs="Arial"/>
            <w:sz w:val="18"/>
            <w:szCs w:val="18"/>
            <w:lang w:val="en-GB"/>
          </w:rPr>
          <w:t xml:space="preserve">Whether/how to </w:t>
        </w:r>
      </w:ins>
      <w:del w:id="405" w:author="Hao Wu" w:date="2026-02-10T00:19:00Z">
        <w:r w:rsidRPr="0027751C" w:rsidDel="00530E99">
          <w:rPr>
            <w:rFonts w:ascii="Arial" w:hAnsi="Arial" w:cs="Arial"/>
            <w:sz w:val="18"/>
            <w:szCs w:val="18"/>
            <w:lang w:val="en-GB"/>
          </w:rPr>
          <w:delText xml:space="preserve">Use </w:delText>
        </w:r>
      </w:del>
      <w:ins w:id="406" w:author="Hao Wu" w:date="2026-02-10T00:19:00Z">
        <w:r w:rsidRPr="00844F28">
          <w:rPr>
            <w:rFonts w:ascii="Arial" w:hAnsi="Arial" w:cs="Arial"/>
            <w:sz w:val="18"/>
            <w:szCs w:val="18"/>
            <w:lang w:val="en-GB"/>
          </w:rPr>
          <w:t>u</w:t>
        </w:r>
        <w:r w:rsidRPr="0027751C">
          <w:rPr>
            <w:rFonts w:ascii="Arial" w:hAnsi="Arial" w:cs="Arial"/>
            <w:sz w:val="18"/>
            <w:szCs w:val="18"/>
            <w:lang w:val="en-GB"/>
          </w:rPr>
          <w:t xml:space="preserve">se </w:t>
        </w:r>
      </w:ins>
      <w:r w:rsidRPr="009B0834">
        <w:rPr>
          <w:rFonts w:ascii="Arial" w:hAnsi="Arial" w:cs="Arial"/>
          <w:sz w:val="18"/>
          <w:szCs w:val="18"/>
          <w:lang w:val="en-GB"/>
        </w:rPr>
        <w:t xml:space="preserve">of DMRS for interference prediction </w:t>
      </w:r>
    </w:p>
    <w:tbl>
      <w:tblPr>
        <w:tblStyle w:val="TableGrid"/>
        <w:tblW w:w="0" w:type="auto"/>
        <w:tblLook w:val="04A0" w:firstRow="1" w:lastRow="0" w:firstColumn="1" w:lastColumn="0" w:noHBand="0" w:noVBand="1"/>
      </w:tblPr>
      <w:tblGrid>
        <w:gridCol w:w="1627"/>
        <w:gridCol w:w="8109"/>
      </w:tblGrid>
      <w:tr w:rsidR="00B02C21" w14:paraId="33CD3578" w14:textId="77777777">
        <w:tc>
          <w:tcPr>
            <w:tcW w:w="1627" w:type="dxa"/>
            <w:shd w:val="clear" w:color="auto" w:fill="F2F2F2" w:themeFill="background1" w:themeFillShade="F2"/>
          </w:tcPr>
          <w:p w14:paraId="6954D38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644430D" w14:textId="77777777" w:rsidR="00B02C21" w:rsidRDefault="00E621E6">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N</w:t>
            </w:r>
            <w:r>
              <w:rPr>
                <w:rFonts w:ascii="Arial" w:eastAsia="宋体" w:hAnsi="Arial" w:cs="Arial"/>
                <w:sz w:val="18"/>
                <w:szCs w:val="18"/>
                <w:lang w:eastAsia="en-GB"/>
              </w:rPr>
              <w:t>okia, TCL, CATT, MTK, vivo, IMU, BJTU, Samsung, Nvidia, Apple, Sharp, ETRI, Ericsson, Sony, Qualcomm, Rakuten, InterDigital</w:t>
            </w:r>
          </w:p>
        </w:tc>
      </w:tr>
      <w:tr w:rsidR="00B02C21" w14:paraId="1D7321A8" w14:textId="77777777">
        <w:tc>
          <w:tcPr>
            <w:tcW w:w="1627" w:type="dxa"/>
            <w:shd w:val="clear" w:color="auto" w:fill="F2F2F2" w:themeFill="background1" w:themeFillShade="F2"/>
          </w:tcPr>
          <w:p w14:paraId="62891E3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159648C" w14:textId="77777777" w:rsidR="00B02C21" w:rsidRDefault="00B02C21">
            <w:pPr>
              <w:spacing w:after="0" w:line="240" w:lineRule="auto"/>
              <w:rPr>
                <w:rFonts w:ascii="Arial" w:hAnsi="Arial" w:cs="Arial"/>
                <w:sz w:val="18"/>
                <w:szCs w:val="18"/>
                <w:lang w:eastAsia="en-GB"/>
              </w:rPr>
            </w:pPr>
          </w:p>
        </w:tc>
      </w:tr>
    </w:tbl>
    <w:p w14:paraId="64DEF8DB"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49897926" w14:textId="77777777">
        <w:trPr>
          <w:jc w:val="center"/>
        </w:trPr>
        <w:tc>
          <w:tcPr>
            <w:tcW w:w="756" w:type="pct"/>
            <w:shd w:val="clear" w:color="auto" w:fill="D9D9D9" w:themeFill="background1" w:themeFillShade="D9"/>
          </w:tcPr>
          <w:p w14:paraId="58FDC6B1"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1ABC6C0A"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42B04251" w14:textId="77777777">
        <w:trPr>
          <w:jc w:val="center"/>
        </w:trPr>
        <w:tc>
          <w:tcPr>
            <w:tcW w:w="756" w:type="pct"/>
          </w:tcPr>
          <w:p w14:paraId="39F98584"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3483E335" w14:textId="77777777" w:rsidR="00B02C21" w:rsidRDefault="00E621E6">
            <w:pPr>
              <w:rPr>
                <w:rFonts w:ascii="Arial" w:hAnsi="Arial" w:cs="Arial"/>
                <w:sz w:val="18"/>
                <w:szCs w:val="18"/>
                <w:lang w:eastAsia="en-GB"/>
              </w:rPr>
            </w:pPr>
            <w:r>
              <w:rPr>
                <w:rFonts w:ascii="Arial" w:hAnsi="Arial" w:cs="Arial"/>
                <w:sz w:val="18"/>
                <w:szCs w:val="18"/>
                <w:lang w:eastAsia="en-GB"/>
              </w:rPr>
              <w:t>We support Proposal 5.3-2</w:t>
            </w:r>
          </w:p>
        </w:tc>
      </w:tr>
      <w:tr w:rsidR="00B02C21" w14:paraId="7AEE36AD" w14:textId="77777777">
        <w:trPr>
          <w:jc w:val="center"/>
        </w:trPr>
        <w:tc>
          <w:tcPr>
            <w:tcW w:w="756" w:type="pct"/>
          </w:tcPr>
          <w:p w14:paraId="7EED0400" w14:textId="77777777" w:rsidR="00B02C21" w:rsidRDefault="00E621E6">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65BF6763" w14:textId="77777777" w:rsidR="00B02C21" w:rsidRDefault="00E621E6">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signalings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B02C21" w14:paraId="4C78FCCB" w14:textId="77777777">
        <w:trPr>
          <w:jc w:val="center"/>
        </w:trPr>
        <w:tc>
          <w:tcPr>
            <w:tcW w:w="756" w:type="pct"/>
          </w:tcPr>
          <w:p w14:paraId="1FB4726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68958E17"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B02C21" w14:paraId="1F49EE90" w14:textId="77777777">
        <w:trPr>
          <w:jc w:val="center"/>
        </w:trPr>
        <w:tc>
          <w:tcPr>
            <w:tcW w:w="756" w:type="pct"/>
          </w:tcPr>
          <w:p w14:paraId="5886DBED"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48AFE751" w14:textId="77777777" w:rsidR="00B02C21" w:rsidRDefault="00E621E6">
            <w:pPr>
              <w:spacing w:after="0" w:line="256" w:lineRule="auto"/>
              <w:rPr>
                <w:rFonts w:ascii="Arial" w:hAnsi="Arial" w:cs="Arial"/>
                <w:sz w:val="18"/>
                <w:szCs w:val="18"/>
                <w:lang w:eastAsia="en-GB"/>
              </w:rPr>
            </w:pPr>
            <w:r>
              <w:rPr>
                <w:rFonts w:ascii="Arial" w:hAnsi="Arial" w:cs="Arial"/>
                <w:sz w:val="18"/>
                <w:szCs w:val="18"/>
                <w:lang w:eastAsia="en-GB"/>
              </w:rPr>
              <w:t>Generally support this proposal. One suggestion is to re-word the sub-bullet “Large number of ports (&gt;32 ports)” as it gives the impression that &lt;=32 ports should not be considered.</w:t>
            </w:r>
          </w:p>
        </w:tc>
      </w:tr>
      <w:tr w:rsidR="00B02C21" w14:paraId="652A3609" w14:textId="77777777">
        <w:trPr>
          <w:jc w:val="center"/>
        </w:trPr>
        <w:tc>
          <w:tcPr>
            <w:tcW w:w="756" w:type="pct"/>
          </w:tcPr>
          <w:p w14:paraId="7251BF8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52CDD15" w14:textId="77777777" w:rsidR="00B02C21" w:rsidRDefault="00E621E6">
            <w:pPr>
              <w:spacing w:after="0" w:line="256" w:lineRule="auto"/>
              <w:rPr>
                <w:rFonts w:ascii="Arial" w:hAnsi="Arial" w:cs="Arial"/>
                <w:sz w:val="18"/>
                <w:szCs w:val="18"/>
                <w:lang w:eastAsia="en-GB"/>
              </w:rPr>
            </w:pPr>
            <w:r>
              <w:rPr>
                <w:rFonts w:ascii="Arial" w:eastAsia="Malgun Gothic" w:hAnsi="Arial" w:cs="Arial" w:hint="eastAsia"/>
                <w:sz w:val="18"/>
                <w:szCs w:val="18"/>
                <w:lang w:eastAsia="ko-KR"/>
              </w:rPr>
              <w:t>Similar comment in Proposal 5.3-1</w:t>
            </w:r>
          </w:p>
        </w:tc>
      </w:tr>
      <w:tr w:rsidR="00B02C21" w14:paraId="08315411" w14:textId="77777777">
        <w:trPr>
          <w:jc w:val="center"/>
        </w:trPr>
        <w:tc>
          <w:tcPr>
            <w:tcW w:w="756" w:type="pct"/>
          </w:tcPr>
          <w:p w14:paraId="1F67D515"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6D6649FD" w14:textId="77777777" w:rsidR="00B02C21" w:rsidRDefault="00E621E6">
            <w:pPr>
              <w:spacing w:after="0" w:line="256" w:lineRule="auto"/>
              <w:rPr>
                <w:rFonts w:ascii="Arial" w:eastAsia="Malgun Gothic" w:hAnsi="Arial" w:cs="Arial"/>
                <w:sz w:val="18"/>
                <w:szCs w:val="18"/>
                <w:lang w:eastAsia="ko-KR"/>
              </w:rPr>
            </w:pPr>
            <w:r>
              <w:rPr>
                <w:rFonts w:ascii="Arial" w:hAnsi="Arial" w:cs="Arial"/>
                <w:b/>
                <w:bCs/>
                <w:sz w:val="18"/>
                <w:szCs w:val="18"/>
                <w:lang w:eastAsia="en-GB"/>
              </w:rPr>
              <w:t>Proposal 5.3-2</w:t>
            </w:r>
            <w:r>
              <w:rPr>
                <w:rFonts w:ascii="Arial" w:hAnsi="Arial" w:cs="Arial"/>
                <w:sz w:val="18"/>
                <w:szCs w:val="18"/>
                <w:lang w:eastAsia="en-GB"/>
              </w:rPr>
              <w:t>: We support the proposal.</w:t>
            </w:r>
          </w:p>
        </w:tc>
      </w:tr>
      <w:tr w:rsidR="00B02C21" w14:paraId="44C9C9C0" w14:textId="77777777">
        <w:trPr>
          <w:jc w:val="center"/>
        </w:trPr>
        <w:tc>
          <w:tcPr>
            <w:tcW w:w="756" w:type="pct"/>
          </w:tcPr>
          <w:p w14:paraId="6772CC0B" w14:textId="77777777" w:rsidR="00B02C21" w:rsidRDefault="00E621E6">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3A0AA0DB" w14:textId="77777777" w:rsidR="00B02C21" w:rsidRDefault="00E621E6">
            <w:pPr>
              <w:spacing w:after="0" w:line="256" w:lineRule="auto"/>
              <w:rPr>
                <w:rFonts w:ascii="Arial" w:hAnsi="Arial" w:cs="Arial"/>
                <w:sz w:val="18"/>
                <w:szCs w:val="18"/>
                <w:lang w:eastAsia="en-GB"/>
              </w:rPr>
            </w:pPr>
            <w:r>
              <w:rPr>
                <w:rFonts w:ascii="Arial" w:hAnsi="Arial" w:cs="Arial"/>
                <w:sz w:val="18"/>
                <w:szCs w:val="18"/>
                <w:lang w:eastAsia="en-GB"/>
              </w:rPr>
              <w:t>We are supporting this proposal</w:t>
            </w:r>
          </w:p>
        </w:tc>
      </w:tr>
      <w:tr w:rsidR="00B64CBC" w14:paraId="5055FF49" w14:textId="77777777">
        <w:trPr>
          <w:jc w:val="center"/>
        </w:trPr>
        <w:tc>
          <w:tcPr>
            <w:tcW w:w="756" w:type="pct"/>
          </w:tcPr>
          <w:p w14:paraId="63985D28" w14:textId="4D1E6D1C" w:rsidR="00B64CBC" w:rsidRPr="00B64CBC" w:rsidRDefault="00B64CBC">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673AA843" w14:textId="7EE0E524" w:rsidR="00B64CBC" w:rsidRDefault="00B64CBC">
            <w:pPr>
              <w:spacing w:after="0" w:line="256" w:lineRule="auto"/>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bl>
    <w:p w14:paraId="0C4D9C93" w14:textId="77777777" w:rsidR="00B02C21" w:rsidRDefault="00B02C21">
      <w:pPr>
        <w:rPr>
          <w:rFonts w:ascii="Arial" w:hAnsi="Arial" w:cs="Arial"/>
          <w:sz w:val="18"/>
          <w:szCs w:val="18"/>
          <w:lang w:val="en-GB"/>
        </w:rPr>
      </w:pPr>
    </w:p>
    <w:p w14:paraId="187C745E" w14:textId="77777777" w:rsidR="00B02C21" w:rsidRDefault="00E621E6">
      <w:pPr>
        <w:pStyle w:val="Heading3"/>
        <w:numPr>
          <w:ilvl w:val="0"/>
          <w:numId w:val="0"/>
        </w:numPr>
        <w:rPr>
          <w:b/>
          <w:bCs/>
          <w:sz w:val="22"/>
          <w:szCs w:val="22"/>
        </w:rPr>
      </w:pPr>
      <w:r>
        <w:rPr>
          <w:b/>
          <w:bCs/>
          <w:sz w:val="22"/>
          <w:szCs w:val="22"/>
        </w:rPr>
        <w:t>Proposal 5.3-3</w:t>
      </w:r>
    </w:p>
    <w:p w14:paraId="5BC44632" w14:textId="77777777" w:rsidR="00CF312F" w:rsidRDefault="00CF312F" w:rsidP="00360DFF">
      <w:pPr>
        <w:spacing w:after="0"/>
        <w:rPr>
          <w:rFonts w:ascii="Arial" w:hAnsi="Arial" w:cs="Arial"/>
          <w:sz w:val="18"/>
          <w:szCs w:val="18"/>
          <w:lang w:val="en-GB"/>
        </w:rPr>
      </w:pPr>
      <w:r>
        <w:rPr>
          <w:rFonts w:ascii="Arial" w:hAnsi="Arial" w:cs="Arial"/>
          <w:sz w:val="18"/>
          <w:szCs w:val="18"/>
          <w:lang w:val="en-GB"/>
        </w:rPr>
        <w:t>For NW-side CSI prediction use cases</w:t>
      </w:r>
      <w:ins w:id="407"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13C5E27B" w14:textId="77777777" w:rsidR="00CF312F" w:rsidRDefault="00CF312F" w:rsidP="00CF312F">
      <w:pPr>
        <w:numPr>
          <w:ilvl w:val="0"/>
          <w:numId w:val="28"/>
        </w:numPr>
        <w:spacing w:after="0"/>
        <w:rPr>
          <w:rFonts w:ascii="Arial" w:hAnsi="Arial" w:cs="Arial"/>
          <w:sz w:val="18"/>
          <w:szCs w:val="18"/>
          <w:lang w:val="en-GB"/>
        </w:rPr>
      </w:pPr>
      <w:r>
        <w:rPr>
          <w:rFonts w:ascii="Arial" w:hAnsi="Arial" w:cs="Arial"/>
          <w:sz w:val="18"/>
          <w:szCs w:val="18"/>
          <w:lang w:val="en-GB"/>
        </w:rPr>
        <w:lastRenderedPageBreak/>
        <w:t xml:space="preserve">Sparse channel matrix </w:t>
      </w:r>
    </w:p>
    <w:p w14:paraId="298E34E5" w14:textId="77777777" w:rsidR="00CF312F" w:rsidRDefault="00CF312F" w:rsidP="00CF312F">
      <w:pPr>
        <w:numPr>
          <w:ilvl w:val="0"/>
          <w:numId w:val="28"/>
        </w:numPr>
        <w:spacing w:after="0"/>
        <w:rPr>
          <w:rFonts w:ascii="Arial" w:hAnsi="Arial" w:cs="Arial"/>
          <w:sz w:val="18"/>
          <w:szCs w:val="18"/>
          <w:lang w:val="en-GB"/>
        </w:rPr>
      </w:pPr>
      <w:r>
        <w:rPr>
          <w:rFonts w:ascii="Arial" w:hAnsi="Arial" w:cs="Arial"/>
          <w:sz w:val="18"/>
          <w:szCs w:val="18"/>
          <w:lang w:val="en-GB"/>
        </w:rPr>
        <w:t>Precoding matrix indicated by PMI</w:t>
      </w:r>
    </w:p>
    <w:p w14:paraId="4F8FEF1C" w14:textId="77777777" w:rsidR="00CF312F" w:rsidRDefault="00CF312F" w:rsidP="00CF312F">
      <w:pPr>
        <w:numPr>
          <w:ilvl w:val="0"/>
          <w:numId w:val="28"/>
        </w:numPr>
        <w:spacing w:after="0"/>
        <w:rPr>
          <w:ins w:id="408" w:author="Hao Wu" w:date="2026-02-09T19:35:00Z"/>
          <w:rFonts w:ascii="Arial" w:hAnsi="Arial" w:cs="Arial"/>
          <w:sz w:val="18"/>
          <w:szCs w:val="18"/>
          <w:lang w:val="en-GB"/>
        </w:rPr>
      </w:pPr>
      <w:r>
        <w:rPr>
          <w:rFonts w:ascii="Arial" w:hAnsi="Arial" w:cs="Arial"/>
          <w:sz w:val="18"/>
          <w:szCs w:val="18"/>
          <w:lang w:val="en-GB"/>
        </w:rPr>
        <w:t>Full-dimension long term channel information</w:t>
      </w:r>
      <w:ins w:id="409" w:author="Hao Wu" w:date="2026-02-09T19:37:00Z">
        <w:r>
          <w:rPr>
            <w:rFonts w:ascii="Arial" w:hAnsi="Arial" w:cs="Arial"/>
            <w:sz w:val="18"/>
            <w:szCs w:val="18"/>
            <w:lang w:val="en-GB"/>
          </w:rPr>
          <w:t xml:space="preserve">, e.g., </w:t>
        </w:r>
      </w:ins>
      <w:ins w:id="410" w:author="Hao Wu" w:date="2026-02-09T19:38:00Z">
        <w:r>
          <w:rPr>
            <w:rFonts w:ascii="Arial" w:hAnsi="Arial" w:cs="Arial"/>
            <w:sz w:val="18"/>
            <w:szCs w:val="18"/>
            <w:lang w:val="en-GB"/>
          </w:rPr>
          <w:t xml:space="preserve">transmitter </w:t>
        </w:r>
      </w:ins>
      <w:ins w:id="411" w:author="Hao Wu" w:date="2026-02-09T19:37:00Z">
        <w:r>
          <w:rPr>
            <w:rFonts w:ascii="Arial" w:hAnsi="Arial" w:cs="Arial"/>
            <w:sz w:val="18"/>
            <w:szCs w:val="18"/>
            <w:lang w:val="en-GB"/>
          </w:rPr>
          <w:t>covariance mat</w:t>
        </w:r>
      </w:ins>
      <w:ins w:id="412" w:author="Hao Wu" w:date="2026-02-09T19:38:00Z">
        <w:r>
          <w:rPr>
            <w:rFonts w:ascii="Arial" w:hAnsi="Arial" w:cs="Arial"/>
            <w:sz w:val="18"/>
            <w:szCs w:val="18"/>
            <w:lang w:val="en-GB"/>
          </w:rPr>
          <w:t>rix</w:t>
        </w:r>
      </w:ins>
    </w:p>
    <w:p w14:paraId="5FD4EEAB" w14:textId="77777777" w:rsidR="00CF312F" w:rsidRDefault="00CF312F" w:rsidP="00CF312F">
      <w:pPr>
        <w:numPr>
          <w:ilvl w:val="0"/>
          <w:numId w:val="28"/>
        </w:numPr>
        <w:rPr>
          <w:rFonts w:ascii="Arial" w:hAnsi="Arial" w:cs="Arial"/>
          <w:sz w:val="18"/>
          <w:szCs w:val="18"/>
          <w:lang w:val="en-GB"/>
        </w:rPr>
      </w:pPr>
      <w:ins w:id="413"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TableGrid"/>
        <w:tblW w:w="0" w:type="auto"/>
        <w:tblLook w:val="04A0" w:firstRow="1" w:lastRow="0" w:firstColumn="1" w:lastColumn="0" w:noHBand="0" w:noVBand="1"/>
      </w:tblPr>
      <w:tblGrid>
        <w:gridCol w:w="1627"/>
        <w:gridCol w:w="8109"/>
      </w:tblGrid>
      <w:tr w:rsidR="00B02C21" w14:paraId="070A7A65" w14:textId="77777777">
        <w:tc>
          <w:tcPr>
            <w:tcW w:w="1627" w:type="dxa"/>
            <w:shd w:val="clear" w:color="auto" w:fill="F2F2F2" w:themeFill="background1" w:themeFillShade="F2"/>
          </w:tcPr>
          <w:p w14:paraId="482FE45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0585038" w14:textId="77777777" w:rsidR="00B02C21" w:rsidRDefault="00E621E6">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F</w:t>
            </w:r>
            <w:r>
              <w:rPr>
                <w:rFonts w:ascii="Arial" w:eastAsia="宋体" w:hAnsi="Arial" w:cs="Arial"/>
                <w:sz w:val="18"/>
                <w:szCs w:val="18"/>
                <w:lang w:eastAsia="en-GB"/>
              </w:rPr>
              <w:t xml:space="preserve">uturewei, Huawei/HiSilicon, OPPO, NEC, Ericsson, NTT DCM, ATT, </w:t>
            </w:r>
            <w:r>
              <w:rPr>
                <w:rFonts w:ascii="Arial" w:hAnsi="Arial" w:cs="Arial"/>
                <w:sz w:val="18"/>
                <w:szCs w:val="18"/>
                <w:lang w:eastAsia="en-GB"/>
              </w:rPr>
              <w:t>KDDI, vivo, Nvidia, China Unicom</w:t>
            </w:r>
          </w:p>
        </w:tc>
      </w:tr>
      <w:tr w:rsidR="00B02C21" w14:paraId="3359BC0B" w14:textId="77777777">
        <w:tc>
          <w:tcPr>
            <w:tcW w:w="1627" w:type="dxa"/>
            <w:shd w:val="clear" w:color="auto" w:fill="F2F2F2" w:themeFill="background1" w:themeFillShade="F2"/>
          </w:tcPr>
          <w:p w14:paraId="3806268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F008E23" w14:textId="77777777" w:rsidR="00B02C21" w:rsidRDefault="00B02C21">
            <w:pPr>
              <w:spacing w:after="0" w:line="240" w:lineRule="auto"/>
              <w:rPr>
                <w:rFonts w:ascii="Arial" w:hAnsi="Arial" w:cs="Arial"/>
                <w:sz w:val="18"/>
                <w:szCs w:val="18"/>
                <w:lang w:eastAsia="en-GB"/>
              </w:rPr>
            </w:pPr>
          </w:p>
        </w:tc>
      </w:tr>
    </w:tbl>
    <w:p w14:paraId="148FB7FB"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339E610C" w14:textId="77777777">
        <w:trPr>
          <w:jc w:val="center"/>
        </w:trPr>
        <w:tc>
          <w:tcPr>
            <w:tcW w:w="756" w:type="pct"/>
            <w:shd w:val="clear" w:color="auto" w:fill="D9D9D9" w:themeFill="background1" w:themeFillShade="D9"/>
          </w:tcPr>
          <w:p w14:paraId="6891E4AF"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3FFEF8DF"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6768EF56" w14:textId="77777777">
        <w:trPr>
          <w:jc w:val="center"/>
        </w:trPr>
        <w:tc>
          <w:tcPr>
            <w:tcW w:w="756" w:type="pct"/>
          </w:tcPr>
          <w:p w14:paraId="5DFDE1A0"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6FC58FEA"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Further clarifications are needed for the </w:t>
            </w:r>
            <w:r>
              <w:rPr>
                <w:rFonts w:ascii="Arial" w:hAnsi="Arial" w:cs="Arial"/>
                <w:sz w:val="18"/>
                <w:szCs w:val="18"/>
                <w:lang w:eastAsia="en-GB"/>
              </w:rPr>
              <w:t>NW-side CSI prediction use cases</w:t>
            </w:r>
            <w:r>
              <w:rPr>
                <w:rFonts w:ascii="Arial" w:hAnsi="Arial" w:cs="Arial" w:hint="eastAsia"/>
                <w:sz w:val="18"/>
                <w:szCs w:val="18"/>
                <w:lang w:eastAsia="en-GB"/>
              </w:rPr>
              <w:t xml:space="preserve">. If the NW-side CSI prediction is in a TDD system with SRS measurements as input for </w:t>
            </w:r>
            <w:r>
              <w:rPr>
                <w:rFonts w:ascii="Arial" w:hAnsi="Arial" w:cs="Arial"/>
                <w:sz w:val="18"/>
                <w:szCs w:val="18"/>
                <w:lang w:eastAsia="en-GB"/>
              </w:rPr>
              <w:t>NW-sided model</w:t>
            </w:r>
            <w:r>
              <w:rPr>
                <w:rFonts w:ascii="Arial" w:hAnsi="Arial" w:cs="Arial" w:hint="eastAsia"/>
                <w:sz w:val="18"/>
                <w:szCs w:val="18"/>
                <w:lang w:eastAsia="en-GB"/>
              </w:rPr>
              <w:t>, there is no need to discuss because it</w:t>
            </w:r>
            <w:r>
              <w:rPr>
                <w:rFonts w:ascii="Arial" w:hAnsi="Arial" w:cs="Arial"/>
                <w:sz w:val="18"/>
                <w:szCs w:val="18"/>
                <w:lang w:eastAsia="en-GB"/>
              </w:rPr>
              <w:t>’</w:t>
            </w:r>
            <w:r>
              <w:rPr>
                <w:rFonts w:ascii="Arial" w:hAnsi="Arial" w:cs="Arial" w:hint="eastAsia"/>
                <w:sz w:val="18"/>
                <w:szCs w:val="18"/>
                <w:lang w:eastAsia="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lang w:eastAsia="en-GB"/>
              </w:rPr>
              <w:t>long term channel information</w:t>
            </w:r>
            <w:r>
              <w:rPr>
                <w:rFonts w:ascii="Arial" w:hAnsi="Arial" w:cs="Arial" w:hint="eastAsia"/>
                <w:sz w:val="18"/>
                <w:szCs w:val="18"/>
                <w:lang w:eastAsia="en-GB"/>
              </w:rPr>
              <w:t>.</w:t>
            </w:r>
          </w:p>
          <w:p w14:paraId="092EE737" w14:textId="77777777" w:rsidR="00B02C21" w:rsidRDefault="00E621E6">
            <w:pPr>
              <w:rPr>
                <w:rFonts w:ascii="Arial" w:hAnsi="Arial" w:cs="Arial"/>
                <w:sz w:val="18"/>
                <w:szCs w:val="18"/>
                <w:lang w:eastAsia="en-GB"/>
              </w:rPr>
            </w:pPr>
            <w:r>
              <w:rPr>
                <w:rFonts w:ascii="Arial" w:hAnsi="Arial" w:cs="Arial" w:hint="eastAsia"/>
                <w:sz w:val="18"/>
                <w:szCs w:val="18"/>
                <w:lang w:eastAsia="en-GB"/>
              </w:rPr>
              <w:t>Therefore, we suggest to postpone this study until there is more progress in the CSI framework.</w:t>
            </w:r>
          </w:p>
        </w:tc>
      </w:tr>
      <w:tr w:rsidR="00B02C21" w14:paraId="3702E4FC" w14:textId="77777777">
        <w:trPr>
          <w:jc w:val="center"/>
        </w:trPr>
        <w:tc>
          <w:tcPr>
            <w:tcW w:w="756" w:type="pct"/>
          </w:tcPr>
          <w:p w14:paraId="3FB2A596"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387422F"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B02C21" w14:paraId="6565C698" w14:textId="77777777">
        <w:trPr>
          <w:jc w:val="center"/>
        </w:trPr>
        <w:tc>
          <w:tcPr>
            <w:tcW w:w="756" w:type="pct"/>
          </w:tcPr>
          <w:p w14:paraId="05175E35"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6C85D5B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B02C21" w14:paraId="29AFA056" w14:textId="77777777">
        <w:trPr>
          <w:jc w:val="center"/>
        </w:trPr>
        <w:tc>
          <w:tcPr>
            <w:tcW w:w="756" w:type="pct"/>
          </w:tcPr>
          <w:p w14:paraId="0C8096B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3C2236EE" w14:textId="77777777" w:rsidR="00B02C21" w:rsidRDefault="00E621E6">
            <w:pPr>
              <w:rPr>
                <w:rFonts w:ascii="Arial" w:hAnsi="Arial" w:cs="Arial"/>
                <w:sz w:val="18"/>
                <w:szCs w:val="18"/>
                <w:lang w:eastAsia="en-GB"/>
              </w:rPr>
            </w:pPr>
            <w:r>
              <w:rPr>
                <w:rFonts w:ascii="Arial" w:hAnsi="Arial" w:cs="Arial"/>
                <w:sz w:val="18"/>
                <w:szCs w:val="18"/>
                <w:lang w:eastAsia="en-GB"/>
              </w:rPr>
              <w:t xml:space="preserve">Fine but few comments </w:t>
            </w:r>
          </w:p>
          <w:p w14:paraId="07A22381" w14:textId="77777777" w:rsidR="00B02C21" w:rsidRDefault="00E621E6">
            <w:pPr>
              <w:pStyle w:val="ListParagraph"/>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 xml:space="preserve">etter to clarify this for spatial/frequency-domain prediction. </w:t>
            </w:r>
          </w:p>
          <w:p w14:paraId="7238B393" w14:textId="77777777" w:rsidR="00B02C21" w:rsidRDefault="00E621E6">
            <w:pPr>
              <w:pStyle w:val="ListParagraph"/>
              <w:numPr>
                <w:ilvl w:val="0"/>
                <w:numId w:val="61"/>
              </w:numPr>
              <w:spacing w:after="0" w:line="240" w:lineRule="auto"/>
              <w:rPr>
                <w:rFonts w:ascii="Arial" w:hAnsi="Arial" w:cs="Arial"/>
                <w:sz w:val="18"/>
                <w:szCs w:val="18"/>
                <w:lang w:eastAsia="en-GB"/>
              </w:rPr>
            </w:pPr>
            <w:r>
              <w:rPr>
                <w:rFonts w:ascii="Arial" w:hAnsi="Arial" w:cs="Arial"/>
                <w:sz w:val="18"/>
                <w:szCs w:val="18"/>
                <w:lang w:eastAsia="en-GB"/>
              </w:rPr>
              <w:t>We suggest to change the term “</w:t>
            </w:r>
            <w:r>
              <w:rPr>
                <w:rFonts w:ascii="Arial" w:hAnsi="Arial" w:cs="Arial"/>
                <w:strike/>
                <w:color w:val="FF0000"/>
                <w:sz w:val="18"/>
                <w:szCs w:val="18"/>
                <w:lang w:eastAsia="en-GB"/>
              </w:rPr>
              <w:t>full-dimensional long term channel information</w:t>
            </w:r>
            <w:r>
              <w:rPr>
                <w:rFonts w:ascii="Arial" w:hAnsi="Arial" w:cs="Arial"/>
                <w:sz w:val="18"/>
                <w:szCs w:val="18"/>
                <w:lang w:eastAsia="en-GB"/>
              </w:rPr>
              <w:t>” with “</w:t>
            </w:r>
            <w:r>
              <w:rPr>
                <w:rFonts w:ascii="Arial" w:hAnsi="Arial" w:cs="Arial"/>
                <w:color w:val="FF0000"/>
                <w:sz w:val="18"/>
                <w:szCs w:val="18"/>
                <w:lang w:eastAsia="en-GB"/>
              </w:rPr>
              <w:t>second order channel statistics</w:t>
            </w:r>
            <w:r>
              <w:rPr>
                <w:rFonts w:ascii="Arial" w:hAnsi="Arial" w:cs="Arial"/>
                <w:sz w:val="18"/>
                <w:szCs w:val="18"/>
                <w:lang w:eastAsia="en-GB"/>
              </w:rPr>
              <w:t xml:space="preserve">”. We also suggest to give example, e.g., transmitter side covariance matrix, etc. </w:t>
            </w:r>
          </w:p>
          <w:p w14:paraId="044DF296" w14:textId="77777777" w:rsidR="00B02C21" w:rsidRDefault="00E621E6">
            <w:pPr>
              <w:pStyle w:val="ListParagraph"/>
              <w:numPr>
                <w:ilvl w:val="0"/>
                <w:numId w:val="61"/>
              </w:numPr>
              <w:spacing w:after="0" w:line="240" w:lineRule="auto"/>
              <w:rPr>
                <w:rFonts w:ascii="Arial" w:hAnsi="Arial" w:cs="Arial"/>
                <w:sz w:val="18"/>
                <w:szCs w:val="18"/>
                <w:lang w:eastAsia="en-GB"/>
              </w:rPr>
            </w:pPr>
            <w:r>
              <w:rPr>
                <w:rFonts w:ascii="Arial" w:hAnsi="Arial" w:cs="Arial"/>
                <w:sz w:val="18"/>
                <w:szCs w:val="18"/>
                <w:lang w:eastAsia="en-GB"/>
              </w:rPr>
              <w:t xml:space="preserve">A yet another input is instantaneous full-dimensional channel matrix from SRS, perhaphs from a small subset of frequency units. Can we clarify this is to be studied under CSI-SRS fusion in 10.5.3.3.? </w:t>
            </w:r>
          </w:p>
          <w:p w14:paraId="3D60126C" w14:textId="77777777" w:rsidR="00B02C21" w:rsidRDefault="00B02C21">
            <w:pPr>
              <w:rPr>
                <w:rFonts w:ascii="Arial" w:hAnsi="Arial" w:cs="Arial"/>
                <w:sz w:val="18"/>
                <w:szCs w:val="18"/>
                <w:lang w:eastAsia="en-GB"/>
              </w:rPr>
            </w:pPr>
          </w:p>
        </w:tc>
      </w:tr>
      <w:tr w:rsidR="00B02C21" w14:paraId="35EE66DD" w14:textId="77777777">
        <w:trPr>
          <w:jc w:val="center"/>
        </w:trPr>
        <w:tc>
          <w:tcPr>
            <w:tcW w:w="756" w:type="pct"/>
          </w:tcPr>
          <w:p w14:paraId="51A6DAAF"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09204471" w14:textId="77777777" w:rsidR="00B02C21" w:rsidRDefault="00E621E6">
            <w:pPr>
              <w:rPr>
                <w:rFonts w:ascii="Arial" w:hAnsi="Arial" w:cs="Arial"/>
                <w:sz w:val="18"/>
                <w:szCs w:val="18"/>
                <w:lang w:eastAsia="en-GB"/>
              </w:rPr>
            </w:pPr>
            <w:r>
              <w:rPr>
                <w:rFonts w:ascii="Arial" w:hAnsi="Arial" w:cs="Arial"/>
                <w:sz w:val="18"/>
                <w:szCs w:val="18"/>
                <w:lang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B02C21" w14:paraId="0BAFB072" w14:textId="77777777">
        <w:trPr>
          <w:jc w:val="center"/>
        </w:trPr>
        <w:tc>
          <w:tcPr>
            <w:tcW w:w="756" w:type="pct"/>
          </w:tcPr>
          <w:p w14:paraId="15ECEE8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3D87540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B02C21" w14:paraId="6E35CD19" w14:textId="77777777">
        <w:trPr>
          <w:jc w:val="center"/>
        </w:trPr>
        <w:tc>
          <w:tcPr>
            <w:tcW w:w="756" w:type="pct"/>
          </w:tcPr>
          <w:p w14:paraId="6E10AA5A"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10642D98"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3C1D9BFA" w14:textId="77777777">
        <w:trPr>
          <w:jc w:val="center"/>
        </w:trPr>
        <w:tc>
          <w:tcPr>
            <w:tcW w:w="756" w:type="pct"/>
          </w:tcPr>
          <w:p w14:paraId="210A30B8"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1EFBC768" w14:textId="77777777" w:rsidR="00B02C21" w:rsidRDefault="00E621E6">
            <w:pPr>
              <w:rPr>
                <w:rFonts w:ascii="Arial" w:hAnsi="Arial" w:cs="Arial"/>
                <w:sz w:val="18"/>
                <w:szCs w:val="18"/>
                <w:lang w:eastAsia="en-GB"/>
              </w:rPr>
            </w:pPr>
            <w:r>
              <w:rPr>
                <w:rFonts w:ascii="Arial" w:hAnsi="Arial" w:cs="Arial"/>
                <w:b/>
                <w:bCs/>
                <w:sz w:val="18"/>
                <w:szCs w:val="18"/>
                <w:lang w:eastAsia="en-GB"/>
              </w:rPr>
              <w:t>Proposal 5.3-3</w:t>
            </w:r>
            <w:r>
              <w:rPr>
                <w:rFonts w:ascii="Arial" w:hAnsi="Arial" w:cs="Arial"/>
                <w:sz w:val="18"/>
                <w:szCs w:val="18"/>
                <w:lang w:eastAsia="en-GB"/>
              </w:rPr>
              <w:t>: In our view, NW-side CSI prediction is up to NW implementation.</w:t>
            </w:r>
          </w:p>
        </w:tc>
      </w:tr>
      <w:tr w:rsidR="000E31E2" w14:paraId="565EC036" w14:textId="77777777">
        <w:trPr>
          <w:jc w:val="center"/>
        </w:trPr>
        <w:tc>
          <w:tcPr>
            <w:tcW w:w="756" w:type="pct"/>
          </w:tcPr>
          <w:p w14:paraId="1760954B" w14:textId="1A92B0A4" w:rsidR="000E31E2" w:rsidRDefault="000E31E2" w:rsidP="000E31E2">
            <w:pPr>
              <w:rPr>
                <w:rFonts w:ascii="Arial" w:eastAsia="Malgun Gothic" w:hAnsi="Arial" w:cs="Arial"/>
                <w:sz w:val="18"/>
                <w:szCs w:val="18"/>
                <w:lang w:eastAsia="ko-KR"/>
              </w:rPr>
            </w:pPr>
            <w:r w:rsidRPr="00FA704A">
              <w:rPr>
                <w:rFonts w:ascii="Arial" w:hAnsi="Arial" w:cs="Arial"/>
                <w:sz w:val="18"/>
                <w:szCs w:val="18"/>
              </w:rPr>
              <w:t>Sony</w:t>
            </w:r>
          </w:p>
        </w:tc>
        <w:tc>
          <w:tcPr>
            <w:tcW w:w="4244" w:type="pct"/>
          </w:tcPr>
          <w:p w14:paraId="6F4C1F6E" w14:textId="088F3BA1" w:rsidR="000E31E2" w:rsidRDefault="000E31E2" w:rsidP="000E31E2">
            <w:pPr>
              <w:rPr>
                <w:rFonts w:ascii="Arial" w:hAnsi="Arial" w:cs="Arial"/>
                <w:b/>
                <w:bCs/>
                <w:sz w:val="18"/>
                <w:szCs w:val="18"/>
                <w:lang w:eastAsia="en-GB"/>
              </w:rPr>
            </w:pPr>
            <w:r>
              <w:rPr>
                <w:rFonts w:ascii="Arial" w:hAnsi="Arial" w:cs="Arial"/>
                <w:sz w:val="18"/>
                <w:szCs w:val="18"/>
              </w:rPr>
              <w:t xml:space="preserve">Question for clarification: Is “full-dimensional long-term channel information” the same as “long-term covariance matrix”? </w:t>
            </w:r>
          </w:p>
        </w:tc>
      </w:tr>
    </w:tbl>
    <w:p w14:paraId="56F58C54" w14:textId="77777777" w:rsidR="00B02C21" w:rsidRDefault="00B02C21">
      <w:pPr>
        <w:rPr>
          <w:rFonts w:ascii="Arial" w:hAnsi="Arial" w:cs="Arial"/>
          <w:sz w:val="18"/>
          <w:szCs w:val="18"/>
          <w:lang w:val="en-GB"/>
        </w:rPr>
      </w:pPr>
    </w:p>
    <w:p w14:paraId="2515496F"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B02C21" w14:paraId="659F9978" w14:textId="77777777">
        <w:trPr>
          <w:jc w:val="center"/>
        </w:trPr>
        <w:tc>
          <w:tcPr>
            <w:tcW w:w="881" w:type="pct"/>
            <w:shd w:val="clear" w:color="auto" w:fill="D9D9D9" w:themeFill="background1" w:themeFillShade="D9"/>
          </w:tcPr>
          <w:p w14:paraId="3CAEF5C6"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1F178D97"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4EF8CA21" w14:textId="77777777">
        <w:trPr>
          <w:jc w:val="center"/>
        </w:trPr>
        <w:tc>
          <w:tcPr>
            <w:tcW w:w="881" w:type="pct"/>
          </w:tcPr>
          <w:p w14:paraId="36CF729A"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4F6C47E6"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080F271D" w14:textId="77777777" w:rsidR="00B02C21" w:rsidRDefault="00E621E6">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485C2DDF" w14:textId="77777777" w:rsidR="00B02C21" w:rsidRDefault="00E621E6">
            <w:pPr>
              <w:spacing w:after="0"/>
              <w:rPr>
                <w:rFonts w:ascii="Arial" w:hAnsi="Arial" w:cs="Arial"/>
                <w:sz w:val="18"/>
                <w:szCs w:val="18"/>
                <w:lang w:eastAsia="en-GB"/>
              </w:rPr>
            </w:pPr>
            <w:r>
              <w:rPr>
                <w:rFonts w:ascii="Arial" w:hAnsi="Arial" w:cs="Arial"/>
                <w:sz w:val="18"/>
                <w:szCs w:val="18"/>
                <w:lang w:eastAsia="en-GB"/>
              </w:rPr>
              <w:t>Due to its higher complexity, Model 2 consistently achieves about a 1 dB NMSE gain over Model 1, indicating that improved channel reconstruction from sparse CSI-RS can be obtained by increasing model complexity, with a clear performance–complexity tradeoff to be explored in future studies.</w:t>
            </w:r>
          </w:p>
          <w:p w14:paraId="13588F8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lastRenderedPageBreak/>
              <w:t>N</w:t>
            </w:r>
            <w:r>
              <w:rPr>
                <w:rFonts w:ascii="Arial" w:hAnsi="Arial" w:cs="Arial"/>
                <w:sz w:val="18"/>
                <w:szCs w:val="18"/>
                <w:lang w:eastAsia="en-GB"/>
              </w:rPr>
              <w:t>W side</w:t>
            </w:r>
          </w:p>
          <w:p w14:paraId="47877E91" w14:textId="77777777" w:rsidR="00B02C21" w:rsidRDefault="00E621E6">
            <w:pPr>
              <w:spacing w:after="0"/>
              <w:rPr>
                <w:rFonts w:ascii="Arial" w:hAnsi="Arial" w:cs="Arial"/>
                <w:sz w:val="18"/>
                <w:szCs w:val="18"/>
                <w:lang w:eastAsia="en-GB"/>
              </w:rPr>
            </w:pPr>
            <w:bookmarkStart w:id="414"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414"/>
          </w:p>
          <w:p w14:paraId="340F6DE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B02C21" w14:paraId="74DCDD38" w14:textId="77777777">
        <w:trPr>
          <w:jc w:val="center"/>
        </w:trPr>
        <w:tc>
          <w:tcPr>
            <w:tcW w:w="881" w:type="pct"/>
          </w:tcPr>
          <w:p w14:paraId="396F3432"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lastRenderedPageBreak/>
              <w:t>S</w:t>
            </w:r>
            <w:r>
              <w:rPr>
                <w:rFonts w:ascii="Arial" w:hAnsi="Arial" w:cs="Arial"/>
                <w:sz w:val="18"/>
                <w:szCs w:val="18"/>
                <w:lang w:eastAsia="en-GB"/>
              </w:rPr>
              <w:t>preadtrum</w:t>
            </w:r>
          </w:p>
        </w:tc>
        <w:tc>
          <w:tcPr>
            <w:tcW w:w="4119" w:type="pct"/>
          </w:tcPr>
          <w:p w14:paraId="7A3244B1"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7582350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1F39622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777646F4"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0F8CFCF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2ED1998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39FB84F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0127F48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B02C21" w14:paraId="42B5276C" w14:textId="77777777">
        <w:trPr>
          <w:jc w:val="center"/>
        </w:trPr>
        <w:tc>
          <w:tcPr>
            <w:tcW w:w="881" w:type="pct"/>
          </w:tcPr>
          <w:p w14:paraId="581FA90D"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nterDigital</w:t>
            </w:r>
          </w:p>
        </w:tc>
        <w:tc>
          <w:tcPr>
            <w:tcW w:w="4119" w:type="pct"/>
          </w:tcPr>
          <w:p w14:paraId="51A538E7"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4A84E64F"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gNB antenna ports. </w:t>
            </w:r>
          </w:p>
          <w:p w14:paraId="6784503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5A066748" w14:textId="77777777" w:rsidR="00B02C21" w:rsidRDefault="00E621E6">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B02C21" w14:paraId="388F0E52" w14:textId="77777777">
        <w:trPr>
          <w:jc w:val="center"/>
        </w:trPr>
        <w:tc>
          <w:tcPr>
            <w:tcW w:w="881" w:type="pct"/>
          </w:tcPr>
          <w:p w14:paraId="3AB63426"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w:t>
            </w:r>
          </w:p>
        </w:tc>
        <w:tc>
          <w:tcPr>
            <w:tcW w:w="4119" w:type="pct"/>
          </w:tcPr>
          <w:p w14:paraId="7AFB6E71"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See section 6.5 for </w:t>
            </w:r>
            <w:r>
              <w:rPr>
                <w:rFonts w:ascii="Arial" w:hAnsi="Arial" w:cs="Arial" w:hint="eastAsia"/>
                <w:sz w:val="18"/>
                <w:szCs w:val="18"/>
                <w:lang w:eastAsia="en-GB"/>
              </w:rPr>
              <w:t>N</w:t>
            </w:r>
            <w:r>
              <w:rPr>
                <w:rFonts w:ascii="Arial" w:hAnsi="Arial" w:cs="Arial"/>
                <w:sz w:val="18"/>
                <w:szCs w:val="18"/>
                <w:lang w:eastAsia="en-GB"/>
              </w:rPr>
              <w:t>on-AI observations</w:t>
            </w:r>
          </w:p>
          <w:p w14:paraId="1AC8E0A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27606853"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B02C21" w14:paraId="51C5ABA0" w14:textId="77777777">
        <w:trPr>
          <w:jc w:val="center"/>
        </w:trPr>
        <w:tc>
          <w:tcPr>
            <w:tcW w:w="881" w:type="pct"/>
          </w:tcPr>
          <w:p w14:paraId="6325354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2579EEA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B02C21" w14:paraId="7339F002" w14:textId="77777777">
        <w:trPr>
          <w:jc w:val="center"/>
        </w:trPr>
        <w:tc>
          <w:tcPr>
            <w:tcW w:w="881" w:type="pct"/>
          </w:tcPr>
          <w:p w14:paraId="2755F7FC"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281756BD"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2267627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B02C21" w14:paraId="03FDD1E0" w14:textId="77777777">
        <w:trPr>
          <w:jc w:val="center"/>
        </w:trPr>
        <w:tc>
          <w:tcPr>
            <w:tcW w:w="881" w:type="pct"/>
          </w:tcPr>
          <w:p w14:paraId="10B96913"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3400CA8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1D677C7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261E6A4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77E0BE9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B02C21" w14:paraId="0115096C" w14:textId="77777777">
        <w:trPr>
          <w:jc w:val="center"/>
        </w:trPr>
        <w:tc>
          <w:tcPr>
            <w:tcW w:w="881" w:type="pct"/>
          </w:tcPr>
          <w:p w14:paraId="3B693872"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c>
          <w:tcPr>
            <w:tcW w:w="4119" w:type="pct"/>
          </w:tcPr>
          <w:p w14:paraId="4EA73E7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B02C21" w14:paraId="46CA0C55" w14:textId="77777777">
        <w:trPr>
          <w:jc w:val="center"/>
        </w:trPr>
        <w:tc>
          <w:tcPr>
            <w:tcW w:w="881" w:type="pct"/>
          </w:tcPr>
          <w:p w14:paraId="1F1716B4"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lastRenderedPageBreak/>
              <w:t>M</w:t>
            </w:r>
            <w:r>
              <w:rPr>
                <w:rFonts w:ascii="Arial" w:hAnsi="Arial" w:cs="Arial"/>
                <w:sz w:val="18"/>
                <w:szCs w:val="18"/>
                <w:lang w:eastAsia="en-GB"/>
              </w:rPr>
              <w:t>TK</w:t>
            </w:r>
          </w:p>
        </w:tc>
        <w:tc>
          <w:tcPr>
            <w:tcW w:w="4119" w:type="pct"/>
          </w:tcPr>
          <w:p w14:paraId="53CEC02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3DAE3F1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60B7503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738E09CD"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2B1AEEE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434C6126"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6437B5F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484D73D1"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5E60E8A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B02C21" w14:paraId="2D22F966" w14:textId="77777777">
        <w:trPr>
          <w:jc w:val="center"/>
        </w:trPr>
        <w:tc>
          <w:tcPr>
            <w:tcW w:w="881" w:type="pct"/>
          </w:tcPr>
          <w:p w14:paraId="50480586"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MCC</w:t>
            </w:r>
          </w:p>
        </w:tc>
        <w:tc>
          <w:tcPr>
            <w:tcW w:w="4119" w:type="pct"/>
          </w:tcPr>
          <w:p w14:paraId="7608CE0D"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4AD5C9E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06AF5C1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106CA88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338A62D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5EFFA2F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101C6A3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B02C21" w14:paraId="4CE6479D" w14:textId="77777777">
        <w:trPr>
          <w:jc w:val="center"/>
        </w:trPr>
        <w:tc>
          <w:tcPr>
            <w:tcW w:w="881" w:type="pct"/>
          </w:tcPr>
          <w:p w14:paraId="31C693D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X</w:t>
            </w:r>
            <w:r>
              <w:rPr>
                <w:rFonts w:ascii="Arial" w:hAnsi="Arial" w:cs="Arial"/>
                <w:sz w:val="18"/>
                <w:szCs w:val="18"/>
                <w:lang w:eastAsia="en-GB"/>
              </w:rPr>
              <w:t>iaomi</w:t>
            </w:r>
          </w:p>
        </w:tc>
        <w:tc>
          <w:tcPr>
            <w:tcW w:w="4119" w:type="pct"/>
          </w:tcPr>
          <w:p w14:paraId="2A22C4D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12E68A9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315F302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2BC605B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66D6A30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533A6544" w14:textId="77777777" w:rsidR="00B02C21" w:rsidRDefault="00E621E6">
            <w:pPr>
              <w:spacing w:after="0"/>
              <w:rPr>
                <w:rFonts w:ascii="Arial" w:hAnsi="Arial" w:cs="Arial"/>
                <w:sz w:val="18"/>
                <w:szCs w:val="18"/>
                <w:lang w:eastAsia="en-GB"/>
              </w:rPr>
            </w:pPr>
            <w:r>
              <w:rPr>
                <w:rFonts w:ascii="Arial" w:hAnsi="Arial" w:cs="Arial"/>
                <w:sz w:val="18"/>
                <w:szCs w:val="18"/>
                <w:lang w:eastAsia="en-GB"/>
              </w:rPr>
              <w:lastRenderedPageBreak/>
              <w:t>Observation 6: CSI-RS Tx port pattern for measurement as model input should be carefully designed as it impacts the prediction performance a lot.</w:t>
            </w:r>
          </w:p>
          <w:p w14:paraId="024BD45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321E0A5D"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 AI model for frequency domain and/or spatial domain CSI prediction has good scalability performance in input dimension.</w:t>
            </w:r>
          </w:p>
          <w:p w14:paraId="458055D3"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6769476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B02C21" w14:paraId="7FFCA8D3" w14:textId="77777777">
        <w:trPr>
          <w:jc w:val="center"/>
        </w:trPr>
        <w:tc>
          <w:tcPr>
            <w:tcW w:w="881" w:type="pct"/>
          </w:tcPr>
          <w:p w14:paraId="3956272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119" w:type="pct"/>
          </w:tcPr>
          <w:p w14:paraId="3928EA32"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71AD50A2"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20FB5A3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65C0406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1B737C2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386E714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B02C21" w14:paraId="2F15A25A" w14:textId="77777777">
        <w:trPr>
          <w:jc w:val="center"/>
        </w:trPr>
        <w:tc>
          <w:tcPr>
            <w:tcW w:w="881" w:type="pct"/>
          </w:tcPr>
          <w:p w14:paraId="1AE5A66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JTU</w:t>
            </w:r>
          </w:p>
        </w:tc>
        <w:tc>
          <w:tcPr>
            <w:tcW w:w="4119" w:type="pct"/>
          </w:tcPr>
          <w:p w14:paraId="772DB21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B02C21" w14:paraId="38F958CE" w14:textId="77777777">
        <w:trPr>
          <w:jc w:val="center"/>
        </w:trPr>
        <w:tc>
          <w:tcPr>
            <w:tcW w:w="881" w:type="pct"/>
          </w:tcPr>
          <w:p w14:paraId="6C021E8D"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285AE87B"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429587D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7D88C55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0307F8C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63DF66C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0C767F2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B02C21" w14:paraId="2B74094F" w14:textId="77777777">
        <w:trPr>
          <w:jc w:val="center"/>
        </w:trPr>
        <w:tc>
          <w:tcPr>
            <w:tcW w:w="881" w:type="pct"/>
          </w:tcPr>
          <w:p w14:paraId="50D0BBEA"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72C5DB1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B02C21" w14:paraId="6716C082" w14:textId="77777777">
        <w:trPr>
          <w:jc w:val="center"/>
        </w:trPr>
        <w:tc>
          <w:tcPr>
            <w:tcW w:w="881" w:type="pct"/>
          </w:tcPr>
          <w:p w14:paraId="1D95D57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182B382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4D162F0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B02C21" w14:paraId="44BD4286" w14:textId="77777777">
        <w:trPr>
          <w:jc w:val="center"/>
        </w:trPr>
        <w:tc>
          <w:tcPr>
            <w:tcW w:w="881" w:type="pct"/>
          </w:tcPr>
          <w:p w14:paraId="6EE4386E"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4455C1C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28F8E0C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6ED38C60"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FR1  FR3),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B02C21" w14:paraId="777AE7BB" w14:textId="77777777">
        <w:trPr>
          <w:jc w:val="center"/>
        </w:trPr>
        <w:tc>
          <w:tcPr>
            <w:tcW w:w="881" w:type="pct"/>
          </w:tcPr>
          <w:p w14:paraId="2BADEE1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4A92BE6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7A9FEA3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63E8DD3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B02C21" w14:paraId="3782D6C2" w14:textId="77777777">
        <w:trPr>
          <w:jc w:val="center"/>
        </w:trPr>
        <w:tc>
          <w:tcPr>
            <w:tcW w:w="881" w:type="pct"/>
          </w:tcPr>
          <w:p w14:paraId="4118FAF4"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lastRenderedPageBreak/>
              <w:t>E</w:t>
            </w:r>
            <w:r>
              <w:rPr>
                <w:rFonts w:ascii="Arial" w:hAnsi="Arial" w:cs="Arial"/>
                <w:sz w:val="18"/>
                <w:szCs w:val="18"/>
                <w:lang w:eastAsia="en-GB"/>
              </w:rPr>
              <w:t>ricsson</w:t>
            </w:r>
          </w:p>
        </w:tc>
        <w:tc>
          <w:tcPr>
            <w:tcW w:w="4119" w:type="pct"/>
          </w:tcPr>
          <w:p w14:paraId="76602C9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629BA7C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088027C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3175A5AC" w14:textId="77777777" w:rsidR="00B02C21" w:rsidRDefault="00B02C21">
      <w:pPr>
        <w:rPr>
          <w:rFonts w:ascii="Arial" w:hAnsi="Arial" w:cs="Arial"/>
          <w:sz w:val="18"/>
          <w:szCs w:val="18"/>
          <w:lang w:val="en-GB"/>
        </w:rPr>
      </w:pPr>
    </w:p>
    <w:p w14:paraId="09617F1F" w14:textId="77777777" w:rsidR="00B02C21" w:rsidRDefault="00E621E6">
      <w:pPr>
        <w:pStyle w:val="Heading3"/>
        <w:rPr>
          <w:i/>
          <w:sz w:val="22"/>
          <w:szCs w:val="22"/>
          <w:lang w:eastAsia="zh-CN"/>
        </w:rPr>
      </w:pPr>
      <w:r>
        <w:rPr>
          <w:rFonts w:hint="eastAsia"/>
          <w:sz w:val="22"/>
          <w:szCs w:val="22"/>
          <w:lang w:eastAsia="zh-CN"/>
        </w:rPr>
        <w:t>L</w:t>
      </w:r>
      <w:r>
        <w:rPr>
          <w:sz w:val="22"/>
          <w:szCs w:val="22"/>
          <w:lang w:eastAsia="zh-CN"/>
        </w:rPr>
        <w:t>CM for CSI prediction</w:t>
      </w:r>
    </w:p>
    <w:p w14:paraId="7C566E3F" w14:textId="77777777" w:rsidR="00B02C21" w:rsidRDefault="00E621E6">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B02C21" w14:paraId="5BADA989" w14:textId="77777777">
        <w:trPr>
          <w:jc w:val="center"/>
        </w:trPr>
        <w:tc>
          <w:tcPr>
            <w:tcW w:w="1331" w:type="pct"/>
            <w:shd w:val="clear" w:color="auto" w:fill="D9D9D9" w:themeFill="background1" w:themeFillShade="D9"/>
          </w:tcPr>
          <w:p w14:paraId="1AD06A9D" w14:textId="77777777" w:rsidR="00B02C21" w:rsidRDefault="00E621E6">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4896C919"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7CAA40A3" w14:textId="77777777">
        <w:trPr>
          <w:trHeight w:val="690"/>
          <w:jc w:val="center"/>
        </w:trPr>
        <w:tc>
          <w:tcPr>
            <w:tcW w:w="1331" w:type="pct"/>
            <w:shd w:val="clear" w:color="auto" w:fill="FFFFFF" w:themeFill="background1"/>
          </w:tcPr>
          <w:p w14:paraId="304DC45D" w14:textId="77777777" w:rsidR="00B02C21" w:rsidRDefault="00E621E6">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3272E43A"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Huawei/HiSilicon, China Unicom</w:t>
            </w:r>
          </w:p>
        </w:tc>
      </w:tr>
      <w:tr w:rsidR="00B02C21" w14:paraId="51494BF9" w14:textId="77777777">
        <w:trPr>
          <w:jc w:val="center"/>
        </w:trPr>
        <w:tc>
          <w:tcPr>
            <w:tcW w:w="1331" w:type="pct"/>
            <w:shd w:val="clear" w:color="auto" w:fill="FFFFFF" w:themeFill="background1"/>
          </w:tcPr>
          <w:p w14:paraId="2A7E9691"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5562FB23"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vivo, CATT, MTK, Offino, Sony, Rakuten, China Unicom</w:t>
            </w:r>
          </w:p>
        </w:tc>
      </w:tr>
      <w:tr w:rsidR="00B02C21" w14:paraId="11230D57" w14:textId="77777777">
        <w:trPr>
          <w:trHeight w:val="1150"/>
          <w:jc w:val="center"/>
        </w:trPr>
        <w:tc>
          <w:tcPr>
            <w:tcW w:w="1331" w:type="pct"/>
            <w:shd w:val="clear" w:color="auto" w:fill="FFFFFF" w:themeFill="background1"/>
          </w:tcPr>
          <w:p w14:paraId="03F47CA2" w14:textId="77777777" w:rsidR="00B02C21" w:rsidRDefault="00E621E6">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555DF8EA"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vivo, MTK, BJTU, Honor, China Unicom</w:t>
            </w:r>
          </w:p>
        </w:tc>
      </w:tr>
      <w:tr w:rsidR="00B02C21" w14:paraId="58ACAE39" w14:textId="77777777">
        <w:trPr>
          <w:trHeight w:val="346"/>
          <w:jc w:val="center"/>
        </w:trPr>
        <w:tc>
          <w:tcPr>
            <w:tcW w:w="1331" w:type="pct"/>
            <w:shd w:val="clear" w:color="auto" w:fill="FFFFFF" w:themeFill="background1"/>
          </w:tcPr>
          <w:p w14:paraId="08C37E67"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4ED4E6F2"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73A4B884" w14:textId="77777777" w:rsidR="00B02C21" w:rsidRDefault="00B02C21">
      <w:pPr>
        <w:rPr>
          <w:rFonts w:ascii="Arial" w:hAnsi="Arial" w:cs="Arial"/>
          <w:sz w:val="18"/>
          <w:szCs w:val="18"/>
          <w:lang w:val="en-GB"/>
        </w:rPr>
      </w:pPr>
    </w:p>
    <w:p w14:paraId="11478ACE" w14:textId="77777777" w:rsidR="00B02C21" w:rsidRDefault="00E621E6">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03CF77C0" w14:textId="77777777" w:rsidR="00404562" w:rsidRDefault="00404562" w:rsidP="00360DFF">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415" w:author="Hao Wu" w:date="2026-02-10T00:22:00Z">
        <w:r>
          <w:rPr>
            <w:rFonts w:ascii="Arial" w:hAnsi="Arial" w:cs="Arial"/>
            <w:sz w:val="18"/>
            <w:szCs w:val="18"/>
            <w:lang w:val="en-GB"/>
          </w:rPr>
          <w:t>, including feasibility and ne</w:t>
        </w:r>
      </w:ins>
      <w:ins w:id="416" w:author="Hao Wu" w:date="2026-02-10T00:23:00Z">
        <w:r>
          <w:rPr>
            <w:rFonts w:ascii="Arial" w:hAnsi="Arial" w:cs="Arial"/>
            <w:sz w:val="18"/>
            <w:szCs w:val="18"/>
            <w:lang w:val="en-GB"/>
          </w:rPr>
          <w:t>cessity</w:t>
        </w:r>
      </w:ins>
    </w:p>
    <w:p w14:paraId="4931C11D" w14:textId="77777777" w:rsidR="00404562" w:rsidRDefault="00404562" w:rsidP="00404562">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14CA5080" w14:textId="77777777" w:rsidR="00404562" w:rsidRDefault="00404562" w:rsidP="00404562">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307F059C" w14:textId="77777777" w:rsidR="00404562" w:rsidRDefault="00404562" w:rsidP="00404562">
      <w:pPr>
        <w:numPr>
          <w:ilvl w:val="0"/>
          <w:numId w:val="18"/>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1406F39D" w14:textId="77777777" w:rsidR="00404562" w:rsidRDefault="00404562" w:rsidP="00404562">
      <w:pPr>
        <w:numPr>
          <w:ilvl w:val="0"/>
          <w:numId w:val="18"/>
        </w:numPr>
        <w:rPr>
          <w:rFonts w:ascii="Arial" w:hAnsi="Arial" w:cs="Arial"/>
          <w:sz w:val="18"/>
          <w:szCs w:val="18"/>
          <w:lang w:val="en-GB"/>
        </w:rPr>
      </w:pPr>
      <w:ins w:id="417" w:author="Hao Wu" w:date="2026-02-09T16:15:00Z">
        <w:r>
          <w:rPr>
            <w:rFonts w:ascii="Arial" w:hAnsi="Arial" w:cs="Arial"/>
            <w:sz w:val="18"/>
            <w:szCs w:val="18"/>
            <w:lang w:eastAsia="en-GB"/>
          </w:rPr>
          <w:t>C</w:t>
        </w:r>
        <w:r>
          <w:rPr>
            <w:rFonts w:ascii="Arial" w:hAnsi="Arial" w:cs="Arial" w:hint="eastAsia"/>
            <w:sz w:val="18"/>
            <w:szCs w:val="18"/>
            <w:lang w:eastAsia="en-GB"/>
          </w:rPr>
          <w:t>onsistency across training and inference</w:t>
        </w:r>
      </w:ins>
      <w:del w:id="418" w:author="Hao Wu" w:date="2026-02-09T16:15:00Z">
        <w:r w:rsidDel="00F735DB">
          <w:rPr>
            <w:rFonts w:ascii="Arial" w:hAnsi="Arial" w:cs="Arial" w:hint="eastAsia"/>
            <w:sz w:val="18"/>
            <w:szCs w:val="18"/>
            <w:lang w:val="en-GB"/>
          </w:rPr>
          <w:delText>A</w:delText>
        </w:r>
        <w:r w:rsidDel="00F735DB">
          <w:rPr>
            <w:rFonts w:ascii="Arial" w:hAnsi="Arial" w:cs="Arial"/>
            <w:sz w:val="18"/>
            <w:szCs w:val="18"/>
            <w:lang w:val="en-GB"/>
          </w:rPr>
          <w:delText>ssociated ID</w:delText>
        </w:r>
      </w:del>
    </w:p>
    <w:tbl>
      <w:tblPr>
        <w:tblStyle w:val="TableGrid"/>
        <w:tblW w:w="0" w:type="auto"/>
        <w:tblLook w:val="04A0" w:firstRow="1" w:lastRow="0" w:firstColumn="1" w:lastColumn="0" w:noHBand="0" w:noVBand="1"/>
      </w:tblPr>
      <w:tblGrid>
        <w:gridCol w:w="1627"/>
        <w:gridCol w:w="8109"/>
      </w:tblGrid>
      <w:tr w:rsidR="00B02C21" w14:paraId="2DF75A60" w14:textId="77777777">
        <w:tc>
          <w:tcPr>
            <w:tcW w:w="1627" w:type="dxa"/>
            <w:shd w:val="clear" w:color="auto" w:fill="F2F2F2" w:themeFill="background1" w:themeFillShade="F2"/>
          </w:tcPr>
          <w:p w14:paraId="15820F38"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398E9503" w14:textId="77777777" w:rsidR="00B02C21" w:rsidRDefault="00E621E6">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uawei/HiSilicon, vivo, CATT, MTK, Offino, Sony, Rakuten, BJTU, Honor, China Unicom</w:t>
            </w:r>
          </w:p>
        </w:tc>
      </w:tr>
      <w:tr w:rsidR="00B02C21" w14:paraId="70408C53" w14:textId="77777777">
        <w:tc>
          <w:tcPr>
            <w:tcW w:w="1627" w:type="dxa"/>
            <w:shd w:val="clear" w:color="auto" w:fill="F2F2F2" w:themeFill="background1" w:themeFillShade="F2"/>
          </w:tcPr>
          <w:p w14:paraId="0552D6E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60A9D47" w14:textId="77777777" w:rsidR="00B02C21" w:rsidRDefault="00B02C21">
            <w:pPr>
              <w:spacing w:after="0" w:line="240" w:lineRule="auto"/>
              <w:rPr>
                <w:rFonts w:ascii="Arial" w:hAnsi="Arial" w:cs="Arial"/>
                <w:sz w:val="18"/>
                <w:szCs w:val="18"/>
                <w:lang w:eastAsia="en-GB"/>
              </w:rPr>
            </w:pPr>
          </w:p>
        </w:tc>
      </w:tr>
    </w:tbl>
    <w:p w14:paraId="77543CB1"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64BD0AB9" w14:textId="77777777">
        <w:trPr>
          <w:jc w:val="center"/>
        </w:trPr>
        <w:tc>
          <w:tcPr>
            <w:tcW w:w="756" w:type="pct"/>
            <w:shd w:val="clear" w:color="auto" w:fill="D9D9D9" w:themeFill="background1" w:themeFillShade="D9"/>
          </w:tcPr>
          <w:p w14:paraId="75A94BE8"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AD1FBFD"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2D0578EA" w14:textId="77777777">
        <w:trPr>
          <w:jc w:val="center"/>
        </w:trPr>
        <w:tc>
          <w:tcPr>
            <w:tcW w:w="756" w:type="pct"/>
          </w:tcPr>
          <w:p w14:paraId="4351581D"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22AE2282" w14:textId="77777777" w:rsidR="00B02C21" w:rsidRDefault="00E621E6">
            <w:pPr>
              <w:rPr>
                <w:rFonts w:ascii="Arial" w:hAnsi="Arial" w:cs="Arial"/>
                <w:sz w:val="18"/>
                <w:szCs w:val="18"/>
                <w:lang w:eastAsia="en-GB"/>
              </w:rPr>
            </w:pPr>
            <w:r>
              <w:rPr>
                <w:rFonts w:ascii="Arial" w:hAnsi="Arial" w:cs="Arial"/>
                <w:sz w:val="18"/>
                <w:szCs w:val="18"/>
                <w:lang w:eastAsia="en-GB"/>
              </w:rPr>
              <w:t>General</w:t>
            </w:r>
            <w:r>
              <w:rPr>
                <w:rFonts w:ascii="Arial" w:hAnsi="Arial" w:cs="Arial" w:hint="eastAsia"/>
                <w:sz w:val="18"/>
                <w:szCs w:val="18"/>
                <w:lang w:eastAsia="en-GB"/>
              </w:rPr>
              <w:t xml:space="preserve"> OK.</w:t>
            </w:r>
          </w:p>
          <w:p w14:paraId="0D6EA421" w14:textId="77777777" w:rsidR="00B02C21" w:rsidRDefault="00E621E6">
            <w:pPr>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 xml:space="preserve">egarding the last bullet, we think that associated ID is a bit too </w:t>
            </w:r>
            <w:r>
              <w:rPr>
                <w:rFonts w:ascii="Arial" w:hAnsi="Arial" w:cs="Arial"/>
                <w:sz w:val="18"/>
                <w:szCs w:val="18"/>
                <w:lang w:eastAsia="en-GB"/>
              </w:rPr>
              <w:t>restrictive</w:t>
            </w:r>
            <w:r>
              <w:rPr>
                <w:rFonts w:ascii="Arial" w:hAnsi="Arial" w:cs="Arial" w:hint="eastAsia"/>
                <w:sz w:val="18"/>
                <w:szCs w:val="18"/>
                <w:lang w:eastAsia="en-GB"/>
              </w:rPr>
              <w:t xml:space="preserve">. A more </w:t>
            </w:r>
            <w:r>
              <w:rPr>
                <w:rFonts w:ascii="Arial" w:hAnsi="Arial" w:cs="Arial"/>
                <w:sz w:val="18"/>
                <w:szCs w:val="18"/>
                <w:lang w:eastAsia="en-GB"/>
              </w:rPr>
              <w:t>general</w:t>
            </w:r>
            <w:r>
              <w:rPr>
                <w:rFonts w:ascii="Arial" w:hAnsi="Arial" w:cs="Arial" w:hint="eastAsia"/>
                <w:sz w:val="18"/>
                <w:szCs w:val="18"/>
                <w:lang w:eastAsia="en-GB"/>
              </w:rPr>
              <w:t xml:space="preserve"> way to </w:t>
            </w:r>
            <w:r>
              <w:rPr>
                <w:rFonts w:ascii="Arial" w:hAnsi="Arial" w:cs="Arial"/>
                <w:sz w:val="18"/>
                <w:szCs w:val="18"/>
                <w:lang w:eastAsia="en-GB"/>
              </w:rPr>
              <w:t>describe</w:t>
            </w:r>
            <w:r>
              <w:rPr>
                <w:rFonts w:ascii="Arial" w:hAnsi="Arial" w:cs="Arial" w:hint="eastAsia"/>
                <w:sz w:val="18"/>
                <w:szCs w:val="18"/>
                <w:lang w:eastAsia="en-GB"/>
              </w:rPr>
              <w:t xml:space="preserve"> it can be the applicability reporting. </w:t>
            </w:r>
            <w:r>
              <w:rPr>
                <w:rFonts w:ascii="Arial" w:hAnsi="Arial" w:cs="Arial"/>
                <w:sz w:val="18"/>
                <w:szCs w:val="18"/>
                <w:lang w:eastAsia="en-GB"/>
              </w:rPr>
              <w:t>T</w:t>
            </w:r>
            <w:r>
              <w:rPr>
                <w:rFonts w:ascii="Arial" w:hAnsi="Arial" w:cs="Arial" w:hint="eastAsia"/>
                <w:sz w:val="18"/>
                <w:szCs w:val="18"/>
                <w:lang w:eastAsia="en-GB"/>
              </w:rPr>
              <w:t>herefore, we propose the following modification:</w:t>
            </w:r>
          </w:p>
          <w:tbl>
            <w:tblPr>
              <w:tblStyle w:val="TableGrid"/>
              <w:tblW w:w="0" w:type="auto"/>
              <w:tblLook w:val="04A0" w:firstRow="1" w:lastRow="0" w:firstColumn="1" w:lastColumn="0" w:noHBand="0" w:noVBand="1"/>
            </w:tblPr>
            <w:tblGrid>
              <w:gridCol w:w="8038"/>
            </w:tblGrid>
            <w:tr w:rsidR="00B02C21" w14:paraId="0E9A2A08" w14:textId="77777777">
              <w:tc>
                <w:tcPr>
                  <w:tcW w:w="8225" w:type="dxa"/>
                </w:tcPr>
                <w:p w14:paraId="689B43BA" w14:textId="77777777" w:rsidR="00B02C21" w:rsidRDefault="00E621E6">
                  <w:pPr>
                    <w:spacing w:after="0"/>
                    <w:rPr>
                      <w:rFonts w:ascii="Arial" w:hAnsi="Arial" w:cs="Arial"/>
                      <w:sz w:val="18"/>
                      <w:szCs w:val="18"/>
                      <w:lang w:eastAsia="en-GB"/>
                    </w:rPr>
                  </w:pPr>
                  <w:r>
                    <w:rPr>
                      <w:rFonts w:ascii="Arial" w:hAnsi="Arial" w:cs="Arial"/>
                      <w:sz w:val="18"/>
                      <w:szCs w:val="18"/>
                      <w:lang w:eastAsia="en-GB"/>
                    </w:rPr>
                    <w:t>To facilitate AI based CSI prediction in 6GR, study the following LCM aspects</w:t>
                  </w:r>
                </w:p>
                <w:p w14:paraId="27822A30" w14:textId="77777777" w:rsidR="00B02C21" w:rsidRDefault="00E621E6">
                  <w:pPr>
                    <w:numPr>
                      <w:ilvl w:val="0"/>
                      <w:numId w:val="18"/>
                    </w:numPr>
                    <w:spacing w:after="0"/>
                    <w:rPr>
                      <w:rFonts w:ascii="Arial" w:hAnsi="Arial" w:cs="Arial"/>
                      <w:sz w:val="18"/>
                      <w:szCs w:val="18"/>
                      <w:lang w:eastAsia="en-GB"/>
                    </w:rPr>
                  </w:pPr>
                  <w:r>
                    <w:rPr>
                      <w:rFonts w:ascii="Arial" w:hAnsi="Arial" w:cs="Arial"/>
                      <w:sz w:val="18"/>
                      <w:szCs w:val="18"/>
                      <w:lang w:eastAsia="en-GB"/>
                    </w:rPr>
                    <w:t>Finetuning/Continuous learning</w:t>
                  </w:r>
                </w:p>
                <w:p w14:paraId="47993154" w14:textId="77777777" w:rsidR="00B02C21" w:rsidRDefault="00E621E6">
                  <w:pPr>
                    <w:numPr>
                      <w:ilvl w:val="0"/>
                      <w:numId w:val="18"/>
                    </w:numPr>
                    <w:spacing w:after="0"/>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p w14:paraId="5B063EB4" w14:textId="77777777" w:rsidR="00B02C21" w:rsidRDefault="00E621E6">
                  <w:pPr>
                    <w:numPr>
                      <w:ilvl w:val="0"/>
                      <w:numId w:val="18"/>
                    </w:num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onitoring</w:t>
                  </w:r>
                </w:p>
                <w:p w14:paraId="19A05B68" w14:textId="77777777" w:rsidR="00B02C21" w:rsidRDefault="00E621E6">
                  <w:pPr>
                    <w:numPr>
                      <w:ilvl w:val="0"/>
                      <w:numId w:val="18"/>
                    </w:numPr>
                    <w:rPr>
                      <w:rFonts w:ascii="Arial" w:hAnsi="Arial" w:cs="Arial"/>
                      <w:strike/>
                      <w:sz w:val="18"/>
                      <w:szCs w:val="18"/>
                      <w:lang w:eastAsia="en-GB"/>
                    </w:rPr>
                  </w:pPr>
                  <w:r>
                    <w:rPr>
                      <w:rFonts w:ascii="Arial" w:hAnsi="Arial" w:cs="Arial" w:hint="eastAsia"/>
                      <w:strike/>
                      <w:sz w:val="18"/>
                      <w:szCs w:val="18"/>
                      <w:lang w:eastAsia="en-GB"/>
                    </w:rPr>
                    <w:t>A</w:t>
                  </w:r>
                  <w:r>
                    <w:rPr>
                      <w:rFonts w:ascii="Arial" w:hAnsi="Arial" w:cs="Arial"/>
                      <w:strike/>
                      <w:sz w:val="18"/>
                      <w:szCs w:val="18"/>
                      <w:lang w:eastAsia="en-GB"/>
                    </w:rPr>
                    <w:t>ssociated ID</w:t>
                  </w:r>
                  <w:r>
                    <w:rPr>
                      <w:rFonts w:ascii="Arial" w:hAnsi="Arial" w:cs="Arial" w:hint="eastAsia"/>
                      <w:strike/>
                      <w:sz w:val="18"/>
                      <w:szCs w:val="18"/>
                      <w:lang w:eastAsia="en-GB"/>
                    </w:rPr>
                    <w:t xml:space="preserve"> </w:t>
                  </w:r>
                  <w:r>
                    <w:rPr>
                      <w:rFonts w:ascii="Arial" w:hAnsi="Arial" w:cs="Arial" w:hint="eastAsia"/>
                      <w:color w:val="FF0000"/>
                      <w:sz w:val="18"/>
                      <w:szCs w:val="18"/>
                      <w:lang w:eastAsia="en-GB"/>
                    </w:rPr>
                    <w:t>Applicability reporting</w:t>
                  </w:r>
                </w:p>
                <w:p w14:paraId="37DF5A5B" w14:textId="77777777" w:rsidR="00B02C21" w:rsidRDefault="00B02C21">
                  <w:pPr>
                    <w:rPr>
                      <w:rFonts w:ascii="Arial" w:hAnsi="Arial" w:cs="Arial"/>
                      <w:sz w:val="18"/>
                      <w:szCs w:val="18"/>
                      <w:lang w:eastAsia="en-GB"/>
                    </w:rPr>
                  </w:pPr>
                </w:p>
              </w:tc>
            </w:tr>
          </w:tbl>
          <w:p w14:paraId="4B4B27A2" w14:textId="77777777" w:rsidR="00B02C21" w:rsidRDefault="00B02C21">
            <w:pPr>
              <w:rPr>
                <w:rFonts w:ascii="Arial" w:hAnsi="Arial" w:cs="Arial"/>
                <w:sz w:val="18"/>
                <w:szCs w:val="18"/>
                <w:lang w:eastAsia="en-GB"/>
              </w:rPr>
            </w:pPr>
          </w:p>
          <w:p w14:paraId="1D3C4A92" w14:textId="77777777" w:rsidR="00B02C21" w:rsidRDefault="00B02C21">
            <w:pPr>
              <w:rPr>
                <w:rFonts w:ascii="Arial" w:hAnsi="Arial" w:cs="Arial"/>
                <w:sz w:val="18"/>
                <w:szCs w:val="18"/>
                <w:lang w:eastAsia="en-GB"/>
              </w:rPr>
            </w:pPr>
          </w:p>
        </w:tc>
      </w:tr>
      <w:tr w:rsidR="00B02C21" w14:paraId="4435B2AB" w14:textId="77777777">
        <w:trPr>
          <w:jc w:val="center"/>
        </w:trPr>
        <w:tc>
          <w:tcPr>
            <w:tcW w:w="756" w:type="pct"/>
          </w:tcPr>
          <w:p w14:paraId="45FC737D"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00E74B05"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w:t>
            </w:r>
            <w:r>
              <w:rPr>
                <w:rFonts w:ascii="Arial" w:hAnsi="Arial" w:cs="Arial" w:hint="eastAsia"/>
                <w:sz w:val="18"/>
                <w:szCs w:val="18"/>
                <w:lang w:eastAsia="en-GB"/>
              </w:rPr>
              <w:lastRenderedPageBreak/>
              <w:t>of finetuning in the first bullet need more clarifications.</w:t>
            </w:r>
          </w:p>
        </w:tc>
      </w:tr>
      <w:tr w:rsidR="00B02C21" w14:paraId="288AAC4B" w14:textId="77777777">
        <w:trPr>
          <w:jc w:val="center"/>
        </w:trPr>
        <w:tc>
          <w:tcPr>
            <w:tcW w:w="756" w:type="pct"/>
          </w:tcPr>
          <w:p w14:paraId="5B141845"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uawei, HiSilicon</w:t>
            </w:r>
          </w:p>
        </w:tc>
        <w:tc>
          <w:tcPr>
            <w:tcW w:w="4244" w:type="pct"/>
          </w:tcPr>
          <w:p w14:paraId="2CF405A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386DD9CD" w14:textId="77777777">
        <w:trPr>
          <w:jc w:val="center"/>
        </w:trPr>
        <w:tc>
          <w:tcPr>
            <w:tcW w:w="756" w:type="pct"/>
          </w:tcPr>
          <w:p w14:paraId="6B00890B"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0E9655FF"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are supportive of the directions. However, in order to properly study these LCM aspects, we need to first have common understanding on the scope, input/out relationships, etc of the prediction schemes. </w:t>
            </w:r>
          </w:p>
        </w:tc>
      </w:tr>
      <w:tr w:rsidR="00B02C21" w14:paraId="1BF4B0B3" w14:textId="77777777">
        <w:trPr>
          <w:jc w:val="center"/>
        </w:trPr>
        <w:tc>
          <w:tcPr>
            <w:tcW w:w="756" w:type="pct"/>
          </w:tcPr>
          <w:p w14:paraId="69494FDB"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3C898237" w14:textId="77777777" w:rsidR="00B02C21" w:rsidRDefault="00E621E6">
            <w:pPr>
              <w:rPr>
                <w:rFonts w:ascii="Arial" w:hAnsi="Arial" w:cs="Arial"/>
                <w:sz w:val="18"/>
                <w:szCs w:val="18"/>
                <w:lang w:eastAsia="en-GB"/>
              </w:rPr>
            </w:pPr>
            <w:r>
              <w:rPr>
                <w:rFonts w:ascii="Arial" w:hAnsi="Arial" w:cs="Arial"/>
                <w:sz w:val="18"/>
                <w:szCs w:val="18"/>
                <w:lang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025542EA" w14:textId="77777777" w:rsidR="00B02C21" w:rsidRDefault="00B02C21">
            <w:pPr>
              <w:rPr>
                <w:rFonts w:ascii="Arial" w:hAnsi="Arial" w:cs="Arial"/>
                <w:sz w:val="18"/>
                <w:szCs w:val="18"/>
                <w:lang w:eastAsia="en-GB"/>
              </w:rPr>
            </w:pPr>
          </w:p>
        </w:tc>
      </w:tr>
      <w:tr w:rsidR="00B02C21" w14:paraId="0B92A703" w14:textId="77777777">
        <w:trPr>
          <w:jc w:val="center"/>
        </w:trPr>
        <w:tc>
          <w:tcPr>
            <w:tcW w:w="756" w:type="pct"/>
          </w:tcPr>
          <w:p w14:paraId="152B8485"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187A35B"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B02C21" w14:paraId="03E28C38" w14:textId="77777777">
        <w:trPr>
          <w:jc w:val="center"/>
        </w:trPr>
        <w:tc>
          <w:tcPr>
            <w:tcW w:w="756" w:type="pct"/>
          </w:tcPr>
          <w:p w14:paraId="141DE679"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5A1F7544"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0BDE5F25" w14:textId="77777777">
        <w:trPr>
          <w:jc w:val="center"/>
        </w:trPr>
        <w:tc>
          <w:tcPr>
            <w:tcW w:w="756" w:type="pct"/>
          </w:tcPr>
          <w:p w14:paraId="252A040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57E87506" w14:textId="77777777" w:rsidR="00B02C21" w:rsidRDefault="00E621E6">
            <w:pPr>
              <w:rPr>
                <w:rFonts w:ascii="Arial" w:hAnsi="Arial" w:cs="Arial"/>
                <w:sz w:val="18"/>
                <w:szCs w:val="18"/>
                <w:lang w:eastAsia="en-GB"/>
              </w:rPr>
            </w:pPr>
            <w:r>
              <w:rPr>
                <w:rFonts w:ascii="Arial" w:hAnsi="Arial" w:cs="Arial"/>
                <w:b/>
                <w:bCs/>
                <w:sz w:val="18"/>
                <w:szCs w:val="18"/>
                <w:lang w:eastAsia="en-GB"/>
              </w:rPr>
              <w:t>Proposal 5.3.1-1</w:t>
            </w:r>
            <w:r>
              <w:rPr>
                <w:rFonts w:ascii="Arial" w:hAnsi="Arial" w:cs="Arial"/>
                <w:sz w:val="18"/>
                <w:szCs w:val="18"/>
                <w:lang w:eastAsia="en-GB"/>
              </w:rPr>
              <w:t>: In our view, finetuning in CSI prediction should be clarified in terms of definition and necessity.</w:t>
            </w:r>
          </w:p>
        </w:tc>
      </w:tr>
      <w:tr w:rsidR="0074282A" w14:paraId="0F7D5769" w14:textId="77777777">
        <w:trPr>
          <w:jc w:val="center"/>
        </w:trPr>
        <w:tc>
          <w:tcPr>
            <w:tcW w:w="756" w:type="pct"/>
          </w:tcPr>
          <w:p w14:paraId="3DDB4271" w14:textId="40DE5474" w:rsidR="0074282A" w:rsidRDefault="0074282A" w:rsidP="0074282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4244" w:type="pct"/>
          </w:tcPr>
          <w:p w14:paraId="1F90C25E" w14:textId="2C5ACEAB" w:rsidR="0074282A" w:rsidRDefault="0074282A" w:rsidP="0074282A">
            <w:pPr>
              <w:rPr>
                <w:rFonts w:ascii="Arial" w:hAnsi="Arial" w:cs="Arial"/>
                <w:b/>
                <w:bCs/>
                <w:sz w:val="18"/>
                <w:szCs w:val="18"/>
                <w:lang w:eastAsia="en-GB"/>
              </w:rPr>
            </w:pPr>
            <w:r>
              <w:rPr>
                <w:rFonts w:ascii="Arial" w:eastAsia="Yu Mincho" w:hAnsi="Arial" w:cs="Arial" w:hint="eastAsia"/>
                <w:b/>
                <w:bCs/>
                <w:sz w:val="18"/>
                <w:szCs w:val="18"/>
                <w:lang w:eastAsia="ja-JP"/>
              </w:rPr>
              <w:t>Support</w:t>
            </w:r>
          </w:p>
        </w:tc>
      </w:tr>
    </w:tbl>
    <w:p w14:paraId="6CF4BA7F" w14:textId="77777777" w:rsidR="00B02C21" w:rsidRDefault="00B02C21">
      <w:pPr>
        <w:rPr>
          <w:rFonts w:ascii="Arial" w:hAnsi="Arial" w:cs="Arial"/>
          <w:sz w:val="18"/>
          <w:szCs w:val="18"/>
        </w:rPr>
      </w:pPr>
    </w:p>
    <w:p w14:paraId="03A392DA" w14:textId="77777777" w:rsidR="00B02C21" w:rsidRDefault="00E621E6">
      <w:pPr>
        <w:pStyle w:val="Heading1"/>
        <w:rPr>
          <w:rFonts w:ascii="Arial" w:hAnsi="Arial" w:cs="Arial"/>
          <w:sz w:val="28"/>
          <w:szCs w:val="18"/>
        </w:rPr>
      </w:pPr>
      <w:r>
        <w:rPr>
          <w:rFonts w:ascii="Arial" w:hAnsi="Arial" w:cs="Arial"/>
          <w:sz w:val="28"/>
          <w:szCs w:val="18"/>
        </w:rPr>
        <w:t xml:space="preserve">CSI-RS design </w:t>
      </w:r>
    </w:p>
    <w:p w14:paraId="35455A49" w14:textId="77777777" w:rsidR="00B02C21" w:rsidRDefault="00E621E6">
      <w:pPr>
        <w:pStyle w:val="Heading2"/>
        <w:rPr>
          <w:rFonts w:ascii="Arial" w:hAnsi="Arial" w:cs="Arial"/>
          <w:sz w:val="24"/>
          <w:szCs w:val="24"/>
        </w:rPr>
      </w:pPr>
      <w:bookmarkStart w:id="419" w:name="_Ref220577980"/>
      <w:r>
        <w:rPr>
          <w:rFonts w:ascii="Arial" w:hAnsi="Arial" w:cs="Arial"/>
          <w:sz w:val="24"/>
          <w:szCs w:val="24"/>
        </w:rPr>
        <w:t>Port number of CSI-RS</w:t>
      </w:r>
      <w:bookmarkEnd w:id="419"/>
    </w:p>
    <w:p w14:paraId="40A578FD"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B02C21" w14:paraId="1DFA7046" w14:textId="77777777">
        <w:trPr>
          <w:jc w:val="center"/>
        </w:trPr>
        <w:tc>
          <w:tcPr>
            <w:tcW w:w="1877" w:type="pct"/>
            <w:gridSpan w:val="2"/>
            <w:shd w:val="clear" w:color="auto" w:fill="D9D9D9" w:themeFill="background1" w:themeFillShade="D9"/>
          </w:tcPr>
          <w:p w14:paraId="271F4CEA"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6D68006"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2873902C" w14:textId="77777777">
        <w:trPr>
          <w:jc w:val="center"/>
        </w:trPr>
        <w:tc>
          <w:tcPr>
            <w:tcW w:w="1877" w:type="pct"/>
            <w:gridSpan w:val="2"/>
            <w:shd w:val="clear" w:color="auto" w:fill="FFFFFF" w:themeFill="background1"/>
          </w:tcPr>
          <w:p w14:paraId="2BB1FE47" w14:textId="77777777" w:rsidR="00B02C21" w:rsidRDefault="00E621E6">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6674C341"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 Qualcomm</w:t>
            </w:r>
          </w:p>
        </w:tc>
      </w:tr>
      <w:tr w:rsidR="00B02C21" w14:paraId="273F9B52" w14:textId="77777777">
        <w:trPr>
          <w:jc w:val="center"/>
        </w:trPr>
        <w:tc>
          <w:tcPr>
            <w:tcW w:w="1069" w:type="pct"/>
            <w:vMerge w:val="restart"/>
            <w:shd w:val="clear" w:color="auto" w:fill="FFFFFF" w:themeFill="background1"/>
          </w:tcPr>
          <w:p w14:paraId="746EAF9D" w14:textId="77777777" w:rsidR="00B02C21" w:rsidRDefault="00E621E6">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55540CC0" w14:textId="77777777" w:rsidR="00B02C21" w:rsidRDefault="00E621E6">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1479FF30"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p>
        </w:tc>
      </w:tr>
      <w:tr w:rsidR="00B02C21" w14:paraId="51DB4F4E" w14:textId="77777777">
        <w:trPr>
          <w:jc w:val="center"/>
        </w:trPr>
        <w:tc>
          <w:tcPr>
            <w:tcW w:w="1069" w:type="pct"/>
            <w:vMerge/>
            <w:shd w:val="clear" w:color="auto" w:fill="FFFFFF" w:themeFill="background1"/>
          </w:tcPr>
          <w:p w14:paraId="4E366C2F" w14:textId="77777777" w:rsidR="00B02C21" w:rsidRDefault="00B02C21">
            <w:pPr>
              <w:rPr>
                <w:rFonts w:ascii="Arial" w:hAnsi="Arial" w:cs="Arial"/>
                <w:sz w:val="18"/>
                <w:szCs w:val="18"/>
                <w:lang w:eastAsia="en-GB"/>
              </w:rPr>
            </w:pPr>
          </w:p>
        </w:tc>
        <w:tc>
          <w:tcPr>
            <w:tcW w:w="808" w:type="pct"/>
            <w:shd w:val="clear" w:color="auto" w:fill="FFFFFF" w:themeFill="background1"/>
          </w:tcPr>
          <w:p w14:paraId="18E12749" w14:textId="77777777" w:rsidR="00B02C21" w:rsidRDefault="00E621E6">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10ACD7B1"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MTK, vivo, LG, Sharp, Sony, ATT, China Unicom</w:t>
            </w:r>
          </w:p>
        </w:tc>
      </w:tr>
    </w:tbl>
    <w:p w14:paraId="657E5167" w14:textId="77777777" w:rsidR="00B02C21" w:rsidRDefault="00B02C21">
      <w:pPr>
        <w:rPr>
          <w:rFonts w:ascii="Arial" w:hAnsi="Arial" w:cs="Arial"/>
          <w:sz w:val="18"/>
          <w:szCs w:val="18"/>
          <w:lang w:val="en-GB"/>
        </w:rPr>
      </w:pPr>
    </w:p>
    <w:p w14:paraId="3A05D61A" w14:textId="77777777" w:rsidR="00B02C21" w:rsidRDefault="00E621E6">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0CF37CB0" w14:textId="77777777" w:rsidR="00B02C21" w:rsidRDefault="00E621E6">
      <w:pPr>
        <w:pStyle w:val="Heading3"/>
        <w:numPr>
          <w:ilvl w:val="0"/>
          <w:numId w:val="0"/>
        </w:numPr>
        <w:rPr>
          <w:b/>
          <w:bCs/>
          <w:sz w:val="22"/>
          <w:szCs w:val="22"/>
        </w:rPr>
      </w:pPr>
      <w:r>
        <w:rPr>
          <w:rFonts w:hint="eastAsia"/>
          <w:b/>
          <w:bCs/>
          <w:sz w:val="22"/>
          <w:szCs w:val="22"/>
        </w:rPr>
        <w:t>P</w:t>
      </w:r>
      <w:r>
        <w:rPr>
          <w:b/>
          <w:bCs/>
          <w:sz w:val="22"/>
          <w:szCs w:val="22"/>
        </w:rPr>
        <w:t>roposal 6.1-1</w:t>
      </w:r>
    </w:p>
    <w:p w14:paraId="5501A819" w14:textId="77777777" w:rsidR="00360DFF" w:rsidRDefault="00360DFF" w:rsidP="00360DFF">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study the extension of maximum number of ports to 256 or 512, including </w:t>
      </w:r>
      <w:ins w:id="420" w:author="Hao Wu" w:date="2026-02-09T13:49:00Z">
        <w:r>
          <w:rPr>
            <w:rFonts w:ascii="Arial" w:hAnsi="Arial" w:cs="Arial"/>
            <w:sz w:val="18"/>
            <w:szCs w:val="18"/>
            <w:lang w:val="en-GB"/>
          </w:rPr>
          <w:t xml:space="preserve">evaluation of </w:t>
        </w:r>
      </w:ins>
      <w:r>
        <w:rPr>
          <w:rFonts w:ascii="Arial" w:hAnsi="Arial" w:cs="Arial"/>
          <w:sz w:val="18"/>
          <w:szCs w:val="18"/>
          <w:lang w:val="en-GB"/>
        </w:rPr>
        <w:t>the performance gain compared with 128 ports supported by NR</w:t>
      </w:r>
      <w:ins w:id="421" w:author="Hao Wu" w:date="2026-02-09T13:49:00Z">
        <w:r>
          <w:rPr>
            <w:rFonts w:ascii="Arial" w:hAnsi="Arial" w:cs="Arial"/>
            <w:sz w:val="18"/>
            <w:szCs w:val="18"/>
            <w:lang w:val="en-GB"/>
          </w:rPr>
          <w:t>, considering CSI-RS overhead and relevant complexity</w:t>
        </w:r>
      </w:ins>
      <w:r>
        <w:rPr>
          <w:rFonts w:ascii="Arial" w:hAnsi="Arial" w:cs="Arial"/>
          <w:sz w:val="18"/>
          <w:szCs w:val="18"/>
          <w:lang w:val="en-GB"/>
        </w:rPr>
        <w:t>.</w:t>
      </w:r>
    </w:p>
    <w:tbl>
      <w:tblPr>
        <w:tblStyle w:val="TableGrid"/>
        <w:tblW w:w="0" w:type="auto"/>
        <w:tblLook w:val="04A0" w:firstRow="1" w:lastRow="0" w:firstColumn="1" w:lastColumn="0" w:noHBand="0" w:noVBand="1"/>
      </w:tblPr>
      <w:tblGrid>
        <w:gridCol w:w="1627"/>
        <w:gridCol w:w="8109"/>
      </w:tblGrid>
      <w:tr w:rsidR="00B02C21" w14:paraId="1B221B37" w14:textId="77777777">
        <w:tc>
          <w:tcPr>
            <w:tcW w:w="1627" w:type="dxa"/>
            <w:shd w:val="clear" w:color="auto" w:fill="F2F2F2" w:themeFill="background1" w:themeFillShade="F2"/>
          </w:tcPr>
          <w:p w14:paraId="38C48111"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598347A" w14:textId="77777777" w:rsidR="00B02C21" w:rsidRDefault="00E621E6">
            <w:pPr>
              <w:widowControl/>
              <w:spacing w:after="0" w:line="240" w:lineRule="auto"/>
              <w:jc w:val="left"/>
              <w:rPr>
                <w:rFonts w:ascii="Arial" w:eastAsia="宋体"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uawei/HiSilicon, ATT, China Unicom</w:t>
            </w:r>
          </w:p>
        </w:tc>
      </w:tr>
      <w:tr w:rsidR="00B02C21" w14:paraId="11366B62" w14:textId="77777777">
        <w:tc>
          <w:tcPr>
            <w:tcW w:w="1627" w:type="dxa"/>
            <w:shd w:val="clear" w:color="auto" w:fill="F2F2F2" w:themeFill="background1" w:themeFillShade="F2"/>
          </w:tcPr>
          <w:p w14:paraId="067AE03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32F8E358" w14:textId="77777777" w:rsidR="00B02C21" w:rsidRDefault="00B02C21">
            <w:pPr>
              <w:spacing w:after="0" w:line="240" w:lineRule="auto"/>
              <w:rPr>
                <w:rFonts w:ascii="Arial" w:hAnsi="Arial" w:cs="Arial"/>
                <w:sz w:val="18"/>
                <w:szCs w:val="18"/>
                <w:lang w:eastAsia="en-GB"/>
              </w:rPr>
            </w:pPr>
          </w:p>
        </w:tc>
      </w:tr>
    </w:tbl>
    <w:p w14:paraId="6FC23BDB"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1D590509" w14:textId="77777777">
        <w:trPr>
          <w:jc w:val="center"/>
        </w:trPr>
        <w:tc>
          <w:tcPr>
            <w:tcW w:w="756" w:type="pct"/>
            <w:shd w:val="clear" w:color="auto" w:fill="D9D9D9" w:themeFill="background1" w:themeFillShade="D9"/>
          </w:tcPr>
          <w:p w14:paraId="097F35AD"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03ADDB9"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2B531AAE" w14:textId="77777777">
        <w:trPr>
          <w:jc w:val="center"/>
        </w:trPr>
        <w:tc>
          <w:tcPr>
            <w:tcW w:w="756" w:type="pct"/>
          </w:tcPr>
          <w:p w14:paraId="7B22E370"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047C303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33420020" w14:textId="77777777">
        <w:trPr>
          <w:jc w:val="center"/>
        </w:trPr>
        <w:tc>
          <w:tcPr>
            <w:tcW w:w="756" w:type="pct"/>
          </w:tcPr>
          <w:p w14:paraId="2E33577C"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02AFF476"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w:t>
            </w:r>
            <w:r>
              <w:rPr>
                <w:rFonts w:ascii="Arial" w:hAnsi="Arial" w:cs="Arial"/>
                <w:sz w:val="18"/>
                <w:szCs w:val="18"/>
                <w:lang w:eastAsia="en-GB"/>
              </w:rPr>
              <w:lastRenderedPageBreak/>
              <w:t xml:space="preserve">there are several alternative solutions, e.g., using multiple CSI-RS resource and CRI reporting, optimizing the mapping from CSI-RS ports to TxRUs, hybrid use of SRS for cell-center UEs and cell-edge UEs, etc.  </w:t>
            </w:r>
          </w:p>
        </w:tc>
      </w:tr>
      <w:tr w:rsidR="00B02C21" w14:paraId="37A892C9" w14:textId="77777777">
        <w:trPr>
          <w:jc w:val="center"/>
        </w:trPr>
        <w:tc>
          <w:tcPr>
            <w:tcW w:w="756" w:type="pct"/>
          </w:tcPr>
          <w:p w14:paraId="060B9A61"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4244" w:type="pct"/>
          </w:tcPr>
          <w:p w14:paraId="062E420D" w14:textId="77777777" w:rsidR="00B02C21" w:rsidRDefault="00E621E6">
            <w:pPr>
              <w:rPr>
                <w:rFonts w:ascii="Arial" w:hAnsi="Arial" w:cs="Arial"/>
                <w:sz w:val="18"/>
                <w:szCs w:val="18"/>
                <w:lang w:eastAsia="en-GB"/>
              </w:rPr>
            </w:pPr>
            <w:r>
              <w:rPr>
                <w:rFonts w:ascii="Arial" w:hAnsi="Arial" w:cs="Arial" w:hint="eastAsia"/>
                <w:sz w:val="18"/>
                <w:szCs w:val="18"/>
                <w:lang w:eastAsia="en-GB"/>
              </w:rPr>
              <w:t>Su</w:t>
            </w:r>
            <w:r>
              <w:rPr>
                <w:rFonts w:ascii="Arial" w:hAnsi="Arial" w:cs="Arial"/>
                <w:sz w:val="18"/>
                <w:szCs w:val="18"/>
                <w:lang w:eastAsia="en-GB"/>
              </w:rPr>
              <w:t>pport. To be more clear, the performance metric should be the UPT w/ CSI-RS overheads. The UPT gain wo/ considering CSI-RS overheads is not realizable in practice. Companies can use their assumptions on the CSI-RS periodicity and CSI-RS overheads.</w:t>
            </w:r>
          </w:p>
        </w:tc>
      </w:tr>
      <w:tr w:rsidR="00B02C21" w14:paraId="494D204D" w14:textId="77777777">
        <w:trPr>
          <w:jc w:val="center"/>
        </w:trPr>
        <w:tc>
          <w:tcPr>
            <w:tcW w:w="756" w:type="pct"/>
          </w:tcPr>
          <w:p w14:paraId="59140D59" w14:textId="77777777" w:rsidR="00B02C21" w:rsidRDefault="00E621E6">
            <w:pPr>
              <w:spacing w:line="256" w:lineRule="auto"/>
              <w:rPr>
                <w:rFonts w:ascii="Arial" w:hAnsi="Arial" w:cs="Arial"/>
                <w:sz w:val="18"/>
                <w:szCs w:val="18"/>
                <w:lang w:eastAsia="en-GB"/>
              </w:rPr>
            </w:pPr>
            <w:r>
              <w:rPr>
                <w:rFonts w:ascii="Arial" w:eastAsia="等线" w:hAnsi="Arial" w:cs="Arial"/>
                <w:sz w:val="18"/>
                <w:szCs w:val="18"/>
                <w:lang w:eastAsia="en-US" w:bidi="ar"/>
              </w:rPr>
              <w:t>Xiaomi</w:t>
            </w:r>
          </w:p>
        </w:tc>
        <w:tc>
          <w:tcPr>
            <w:tcW w:w="4244" w:type="pct"/>
          </w:tcPr>
          <w:p w14:paraId="7150F17C" w14:textId="77777777" w:rsidR="00B02C21" w:rsidRDefault="00E621E6">
            <w:pPr>
              <w:spacing w:line="256" w:lineRule="auto"/>
              <w:rPr>
                <w:rFonts w:ascii="Arial" w:hAnsi="Arial" w:cs="Arial"/>
                <w:sz w:val="18"/>
                <w:szCs w:val="18"/>
                <w:lang w:eastAsia="en-GB"/>
              </w:rPr>
            </w:pPr>
            <w:r>
              <w:rPr>
                <w:rFonts w:ascii="Arial" w:eastAsia="等线" w:hAnsi="Arial" w:cs="Arial"/>
                <w:sz w:val="18"/>
                <w:szCs w:val="18"/>
                <w:lang w:eastAsia="en-US" w:bidi="ar"/>
              </w:rPr>
              <w:t>The more important thing is what evaluations should be conducted to justify the need of more APs, e.g., the performance, overhead, complexity</w:t>
            </w:r>
          </w:p>
        </w:tc>
      </w:tr>
      <w:tr w:rsidR="00B02C21" w14:paraId="5AB72B78" w14:textId="77777777">
        <w:trPr>
          <w:jc w:val="center"/>
        </w:trPr>
        <w:tc>
          <w:tcPr>
            <w:tcW w:w="756" w:type="pct"/>
          </w:tcPr>
          <w:p w14:paraId="2EDD065C" w14:textId="77777777" w:rsidR="00B02C21" w:rsidRDefault="00E621E6">
            <w:pPr>
              <w:spacing w:line="256" w:lineRule="auto"/>
              <w:rPr>
                <w:rFonts w:ascii="Arial" w:eastAsia="等线" w:hAnsi="Arial" w:cs="Arial"/>
                <w:sz w:val="18"/>
                <w:szCs w:val="18"/>
                <w:lang w:eastAsia="en-US" w:bidi="ar"/>
              </w:rPr>
            </w:pPr>
            <w:r>
              <w:rPr>
                <w:rFonts w:ascii="Arial" w:hAnsi="Arial" w:cs="Arial" w:hint="eastAsia"/>
                <w:sz w:val="18"/>
                <w:szCs w:val="18"/>
                <w:lang w:eastAsia="en-GB"/>
              </w:rPr>
              <w:t>ZTE</w:t>
            </w:r>
          </w:p>
        </w:tc>
        <w:tc>
          <w:tcPr>
            <w:tcW w:w="4244" w:type="pct"/>
          </w:tcPr>
          <w:p w14:paraId="7049CFD6" w14:textId="77777777" w:rsidR="00B02C21" w:rsidRDefault="00E621E6">
            <w:pPr>
              <w:spacing w:line="256" w:lineRule="auto"/>
              <w:rPr>
                <w:rFonts w:ascii="Arial" w:eastAsia="等线"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B02C21" w14:paraId="02008948" w14:textId="77777777">
        <w:trPr>
          <w:jc w:val="center"/>
        </w:trPr>
        <w:tc>
          <w:tcPr>
            <w:tcW w:w="756" w:type="pct"/>
          </w:tcPr>
          <w:p w14:paraId="400B75A2" w14:textId="77777777" w:rsidR="00B02C21" w:rsidRDefault="00E621E6">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12AC95EE" w14:textId="77777777" w:rsidR="00B02C21" w:rsidRDefault="00E621E6">
            <w:pPr>
              <w:rPr>
                <w:rFonts w:ascii="Arial" w:hAnsi="Arial" w:cs="Arial"/>
                <w:sz w:val="18"/>
                <w:szCs w:val="18"/>
                <w:lang w:eastAsia="en-GB"/>
              </w:rPr>
            </w:pPr>
            <w:r>
              <w:rPr>
                <w:rFonts w:ascii="Arial" w:hAnsi="Arial" w:cs="Arial"/>
                <w:sz w:val="18"/>
                <w:szCs w:val="18"/>
                <w:lang w:eastAsia="en-GB"/>
              </w:rPr>
              <w:t>S</w:t>
            </w:r>
            <w:r>
              <w:rPr>
                <w:rFonts w:ascii="Arial" w:hAnsi="Arial" w:cs="Arial" w:hint="eastAsia"/>
                <w:sz w:val="18"/>
                <w:szCs w:val="18"/>
                <w:lang w:eastAsia="en-GB"/>
              </w:rPr>
              <w:t xml:space="preserve">upport. </w:t>
            </w:r>
          </w:p>
        </w:tc>
      </w:tr>
      <w:tr w:rsidR="00B02C21" w14:paraId="6A4E8945" w14:textId="77777777">
        <w:trPr>
          <w:jc w:val="center"/>
        </w:trPr>
        <w:tc>
          <w:tcPr>
            <w:tcW w:w="756" w:type="pct"/>
          </w:tcPr>
          <w:p w14:paraId="699F3D03"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1CF47C3A"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K with the direction. But we need to confirm that at least 128 ports is supported for 6GR. </w:t>
            </w:r>
          </w:p>
        </w:tc>
      </w:tr>
      <w:tr w:rsidR="00B02C21" w14:paraId="4566313F" w14:textId="77777777">
        <w:trPr>
          <w:jc w:val="center"/>
        </w:trPr>
        <w:tc>
          <w:tcPr>
            <w:tcW w:w="756" w:type="pct"/>
          </w:tcPr>
          <w:p w14:paraId="61F511DA"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InterDigital </w:t>
            </w:r>
          </w:p>
        </w:tc>
        <w:tc>
          <w:tcPr>
            <w:tcW w:w="4244" w:type="pct"/>
          </w:tcPr>
          <w:p w14:paraId="11BAC6B8"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7A6978E3" w14:textId="77777777">
        <w:trPr>
          <w:jc w:val="center"/>
        </w:trPr>
        <w:tc>
          <w:tcPr>
            <w:tcW w:w="756" w:type="pct"/>
          </w:tcPr>
          <w:p w14:paraId="7C7C24C3"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19B35BD"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B02C21" w14:paraId="4D9DBDA9" w14:textId="77777777">
        <w:trPr>
          <w:jc w:val="center"/>
        </w:trPr>
        <w:tc>
          <w:tcPr>
            <w:tcW w:w="756" w:type="pct"/>
          </w:tcPr>
          <w:p w14:paraId="3B4F8584"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74C1E5E7"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2AB753BE" w14:textId="77777777">
        <w:trPr>
          <w:jc w:val="center"/>
        </w:trPr>
        <w:tc>
          <w:tcPr>
            <w:tcW w:w="756" w:type="pct"/>
          </w:tcPr>
          <w:p w14:paraId="3781E838"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0DB66E6F"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0E31E2" w14:paraId="03214B0E" w14:textId="77777777">
        <w:trPr>
          <w:jc w:val="center"/>
        </w:trPr>
        <w:tc>
          <w:tcPr>
            <w:tcW w:w="756" w:type="pct"/>
          </w:tcPr>
          <w:p w14:paraId="399A40C0" w14:textId="5FAA3D60" w:rsidR="000E31E2" w:rsidRDefault="000E31E2" w:rsidP="000E31E2">
            <w:pPr>
              <w:rPr>
                <w:rFonts w:ascii="Arial" w:eastAsia="Malgun Gothic" w:hAnsi="Arial" w:cs="Arial"/>
                <w:sz w:val="18"/>
                <w:szCs w:val="18"/>
                <w:lang w:eastAsia="ko-KR"/>
              </w:rPr>
            </w:pPr>
            <w:r w:rsidRPr="00FA704A">
              <w:rPr>
                <w:rFonts w:ascii="Arial" w:hAnsi="Arial" w:cs="Arial"/>
                <w:sz w:val="18"/>
                <w:szCs w:val="18"/>
              </w:rPr>
              <w:t>Sony</w:t>
            </w:r>
          </w:p>
        </w:tc>
        <w:tc>
          <w:tcPr>
            <w:tcW w:w="4244" w:type="pct"/>
          </w:tcPr>
          <w:p w14:paraId="6DB2E5A8" w14:textId="21016D95" w:rsidR="000E31E2" w:rsidRDefault="000E31E2" w:rsidP="000E31E2">
            <w:pPr>
              <w:rPr>
                <w:rFonts w:ascii="Arial" w:eastAsia="Malgun Gothic" w:hAnsi="Arial" w:cs="Arial"/>
                <w:sz w:val="18"/>
                <w:szCs w:val="18"/>
                <w:lang w:eastAsia="ko-KR"/>
              </w:rPr>
            </w:pPr>
            <w:r>
              <w:rPr>
                <w:rFonts w:ascii="Arial" w:hAnsi="Arial" w:cs="Arial"/>
                <w:sz w:val="18"/>
                <w:szCs w:val="18"/>
              </w:rPr>
              <w:t>Support.</w:t>
            </w:r>
          </w:p>
        </w:tc>
      </w:tr>
      <w:tr w:rsidR="00746F8E" w14:paraId="7E595571" w14:textId="77777777" w:rsidTr="00746F8E">
        <w:tblPrEx>
          <w:jc w:val="left"/>
        </w:tblPrEx>
        <w:tc>
          <w:tcPr>
            <w:tcW w:w="756" w:type="pct"/>
          </w:tcPr>
          <w:p w14:paraId="1EEE8AEC" w14:textId="77777777" w:rsidR="00746F8E" w:rsidRPr="00FA704A" w:rsidRDefault="00746F8E" w:rsidP="00DC0A28">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4244" w:type="pct"/>
          </w:tcPr>
          <w:p w14:paraId="4054554E" w14:textId="77777777" w:rsidR="00746F8E" w:rsidRDefault="00746F8E" w:rsidP="00DC0A28">
            <w:pPr>
              <w:rPr>
                <w:rFonts w:ascii="Arial" w:hAnsi="Arial" w:cs="Arial"/>
                <w:sz w:val="18"/>
                <w:szCs w:val="18"/>
              </w:rPr>
            </w:pPr>
            <w:r>
              <w:rPr>
                <w:rFonts w:ascii="Arial" w:hAnsi="Arial" w:cs="Arial"/>
                <w:sz w:val="18"/>
                <w:szCs w:val="18"/>
              </w:rPr>
              <w:t>Support, we prefer up to 256 ports.</w:t>
            </w:r>
          </w:p>
        </w:tc>
      </w:tr>
    </w:tbl>
    <w:p w14:paraId="56147B6F" w14:textId="77777777" w:rsidR="00B02C21" w:rsidRPr="00746F8E" w:rsidRDefault="00B02C21">
      <w:pPr>
        <w:rPr>
          <w:rFonts w:ascii="Arial" w:hAnsi="Arial" w:cs="Arial"/>
          <w:sz w:val="18"/>
          <w:szCs w:val="18"/>
        </w:rPr>
      </w:pPr>
    </w:p>
    <w:p w14:paraId="6AD0423D"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B02C21" w14:paraId="116B219E" w14:textId="77777777">
        <w:trPr>
          <w:jc w:val="center"/>
        </w:trPr>
        <w:tc>
          <w:tcPr>
            <w:tcW w:w="756" w:type="pct"/>
            <w:shd w:val="clear" w:color="auto" w:fill="D9D9D9" w:themeFill="background1" w:themeFillShade="D9"/>
          </w:tcPr>
          <w:p w14:paraId="528A1419"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1631D95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08FE3FFC" w14:textId="77777777">
        <w:trPr>
          <w:jc w:val="center"/>
        </w:trPr>
        <w:tc>
          <w:tcPr>
            <w:tcW w:w="756" w:type="pct"/>
          </w:tcPr>
          <w:p w14:paraId="55F5636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1F3E27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44443DA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For a 7GHz MIMO system with 512 TXRUs, the SRS-based CSI acquisition approach leads to a 26.2% loss in cell average DL SE and a significant 72.8% loss in cell-edge DL SE, compared to the CSI-RS-based approach.</w:t>
            </w:r>
          </w:p>
        </w:tc>
      </w:tr>
      <w:tr w:rsidR="00B02C21" w14:paraId="466EBE8D" w14:textId="77777777">
        <w:trPr>
          <w:jc w:val="center"/>
        </w:trPr>
        <w:tc>
          <w:tcPr>
            <w:tcW w:w="756" w:type="pct"/>
          </w:tcPr>
          <w:p w14:paraId="1CE953E2"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3E43B47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B02C21" w14:paraId="04D3463C" w14:textId="77777777">
        <w:trPr>
          <w:jc w:val="center"/>
        </w:trPr>
        <w:tc>
          <w:tcPr>
            <w:tcW w:w="756" w:type="pct"/>
          </w:tcPr>
          <w:p w14:paraId="2190FD1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524A3B5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2.2.1.1: To meet the requirements of IMT-2030, it is necessary for BS to support up to 256 or 512 TxRUs.</w:t>
            </w:r>
          </w:p>
        </w:tc>
      </w:tr>
      <w:tr w:rsidR="00B02C21" w14:paraId="3915D6C7" w14:textId="77777777">
        <w:trPr>
          <w:jc w:val="center"/>
        </w:trPr>
        <w:tc>
          <w:tcPr>
            <w:tcW w:w="756" w:type="pct"/>
          </w:tcPr>
          <w:p w14:paraId="383A262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29D7063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B02C21" w14:paraId="26765C34" w14:textId="77777777">
        <w:trPr>
          <w:jc w:val="center"/>
        </w:trPr>
        <w:tc>
          <w:tcPr>
            <w:tcW w:w="756" w:type="pct"/>
          </w:tcPr>
          <w:p w14:paraId="15DD5AA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244" w:type="pct"/>
          </w:tcPr>
          <w:p w14:paraId="67EA66C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Figure 6 shows performance comparison of different number of ports for PDSCH transmission in 7GHz. In the simulation, the number of antenna elements and TxRUs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25BC044B" w14:textId="77777777" w:rsidR="00B02C21" w:rsidRDefault="00B02C21">
      <w:pPr>
        <w:rPr>
          <w:rFonts w:ascii="Arial" w:hAnsi="Arial" w:cs="Arial"/>
          <w:sz w:val="18"/>
          <w:szCs w:val="18"/>
          <w:lang w:val="en-GB"/>
        </w:rPr>
      </w:pPr>
    </w:p>
    <w:p w14:paraId="38FD7D13" w14:textId="77777777" w:rsidR="00B02C21" w:rsidRDefault="00E621E6">
      <w:pPr>
        <w:pStyle w:val="Heading2"/>
        <w:rPr>
          <w:rFonts w:ascii="Arial" w:hAnsi="Arial" w:cs="Arial"/>
          <w:sz w:val="24"/>
          <w:szCs w:val="24"/>
        </w:rPr>
      </w:pPr>
      <w:r>
        <w:rPr>
          <w:rFonts w:ascii="Arial" w:hAnsi="Arial" w:cs="Arial"/>
          <w:sz w:val="24"/>
          <w:szCs w:val="24"/>
        </w:rPr>
        <w:t>Basic methodology to support CSI-RS ports larger than 32</w:t>
      </w:r>
    </w:p>
    <w:p w14:paraId="6FB414D8"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B02C21" w14:paraId="50912366" w14:textId="77777777">
        <w:trPr>
          <w:jc w:val="center"/>
        </w:trPr>
        <w:tc>
          <w:tcPr>
            <w:tcW w:w="1877" w:type="pct"/>
            <w:shd w:val="clear" w:color="auto" w:fill="D9D9D9" w:themeFill="background1" w:themeFillShade="D9"/>
          </w:tcPr>
          <w:p w14:paraId="6A90A597"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A2D8D43"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0E76BE55" w14:textId="77777777">
        <w:trPr>
          <w:jc w:val="center"/>
        </w:trPr>
        <w:tc>
          <w:tcPr>
            <w:tcW w:w="1877" w:type="pct"/>
            <w:shd w:val="clear" w:color="auto" w:fill="FFFFFF" w:themeFill="background1"/>
          </w:tcPr>
          <w:p w14:paraId="6B07D4A5"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2675C0EB" w14:textId="77777777" w:rsidR="00B02C21" w:rsidRDefault="00E621E6">
            <w:pPr>
              <w:rPr>
                <w:rFonts w:ascii="Arial" w:hAnsi="Arial" w:cs="Arial"/>
                <w:sz w:val="18"/>
                <w:szCs w:val="18"/>
                <w:lang w:eastAsia="en-GB"/>
              </w:rPr>
            </w:pPr>
            <w:r>
              <w:rPr>
                <w:rFonts w:ascii="Arial" w:hAnsi="Arial" w:cs="Arial"/>
                <w:sz w:val="18"/>
                <w:szCs w:val="18"/>
                <w:lang w:eastAsia="en-GB"/>
              </w:rPr>
              <w:t>InterDigital (both homogenous and heterogenous), Tejas, Google</w:t>
            </w:r>
          </w:p>
        </w:tc>
      </w:tr>
      <w:tr w:rsidR="00B02C21" w14:paraId="2A548EA2" w14:textId="77777777">
        <w:trPr>
          <w:trHeight w:val="125"/>
          <w:jc w:val="center"/>
        </w:trPr>
        <w:tc>
          <w:tcPr>
            <w:tcW w:w="1877" w:type="pct"/>
            <w:shd w:val="clear" w:color="auto" w:fill="FFFFFF" w:themeFill="background1"/>
          </w:tcPr>
          <w:p w14:paraId="7C7076E0" w14:textId="77777777" w:rsidR="00B02C21" w:rsidRDefault="00E621E6">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018D71D4"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Spreadtrum, Huawei/HiSilicon, OPPO, ZTE, Xiaomi, vivo, NEC, Samsung, BeammWave, Apple, LG, Honor, Ericsson, NTT DCM, China Unicom</w:t>
            </w:r>
          </w:p>
        </w:tc>
      </w:tr>
    </w:tbl>
    <w:p w14:paraId="08F0B4AC" w14:textId="77777777" w:rsidR="00B02C21" w:rsidRDefault="00B02C21">
      <w:pPr>
        <w:rPr>
          <w:rFonts w:ascii="Arial" w:hAnsi="Arial" w:cs="Arial"/>
          <w:sz w:val="18"/>
          <w:szCs w:val="18"/>
          <w:lang w:val="en-GB"/>
        </w:rPr>
      </w:pPr>
    </w:p>
    <w:p w14:paraId="154FE4F8" w14:textId="77777777" w:rsidR="00B02C21" w:rsidRDefault="00E621E6">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350FBBF3" w14:textId="77777777" w:rsidR="00B02C21" w:rsidRDefault="00B02C21">
      <w:pPr>
        <w:rPr>
          <w:rFonts w:ascii="Arial" w:hAnsi="Arial" w:cs="Arial"/>
          <w:sz w:val="18"/>
          <w:szCs w:val="18"/>
          <w:lang w:val="en-GB"/>
        </w:rPr>
      </w:pPr>
    </w:p>
    <w:p w14:paraId="37AA1DCD" w14:textId="77777777" w:rsidR="00B02C21" w:rsidRDefault="00E621E6">
      <w:pPr>
        <w:pStyle w:val="Heading3"/>
        <w:numPr>
          <w:ilvl w:val="0"/>
          <w:numId w:val="0"/>
        </w:numPr>
        <w:rPr>
          <w:b/>
          <w:bCs/>
          <w:sz w:val="22"/>
          <w:szCs w:val="22"/>
        </w:rPr>
      </w:pPr>
      <w:r>
        <w:rPr>
          <w:rFonts w:hint="eastAsia"/>
          <w:b/>
          <w:bCs/>
          <w:sz w:val="22"/>
          <w:szCs w:val="22"/>
        </w:rPr>
        <w:t>P</w:t>
      </w:r>
      <w:r>
        <w:rPr>
          <w:b/>
          <w:bCs/>
          <w:sz w:val="22"/>
          <w:szCs w:val="22"/>
        </w:rPr>
        <w:t>roposal 6.2-1</w:t>
      </w:r>
    </w:p>
    <w:p w14:paraId="14460C5E" w14:textId="77777777" w:rsidR="00B02C21" w:rsidRDefault="00E621E6">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B02C21" w14:paraId="3AB68EC4" w14:textId="77777777">
        <w:tc>
          <w:tcPr>
            <w:tcW w:w="1627" w:type="dxa"/>
            <w:shd w:val="clear" w:color="auto" w:fill="F2F2F2" w:themeFill="background1" w:themeFillShade="F2"/>
          </w:tcPr>
          <w:p w14:paraId="5E55277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03D91991" w14:textId="225BD565" w:rsidR="00B02C21" w:rsidRDefault="00E621E6">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F</w:t>
            </w:r>
            <w:r>
              <w:rPr>
                <w:rFonts w:ascii="Arial" w:eastAsia="宋体" w:hAnsi="Arial" w:cs="Arial"/>
                <w:sz w:val="18"/>
                <w:szCs w:val="18"/>
                <w:lang w:eastAsia="en-GB"/>
              </w:rPr>
              <w:t>uturewei, Spreadtrum, Huawei/HiSilicon, OPPO, ZTE, Xiaomi, vivo, NEC, Samsung, BeammWave, Apple, LG, Honor, Ericsson, NTT DCM</w:t>
            </w:r>
            <w:r>
              <w:rPr>
                <w:rFonts w:ascii="Arial" w:hAnsi="Arial" w:cs="Arial"/>
                <w:sz w:val="18"/>
                <w:szCs w:val="18"/>
                <w:lang w:eastAsia="en-GB"/>
              </w:rPr>
              <w:t>, China Unicom</w:t>
            </w:r>
            <w:ins w:id="422" w:author="Hao Wu" w:date="2026-02-09T16:16:00Z">
              <w:r w:rsidR="007A0232">
                <w:rPr>
                  <w:rFonts w:ascii="Arial" w:hAnsi="Arial" w:cs="Arial"/>
                  <w:sz w:val="18"/>
                  <w:szCs w:val="18"/>
                </w:rPr>
                <w:t>, MTK, Qualcomm</w:t>
              </w:r>
            </w:ins>
            <w:ins w:id="423" w:author="Hao Wu" w:date="2026-02-09T18:34:00Z">
              <w:r w:rsidR="007A0232">
                <w:rPr>
                  <w:rFonts w:ascii="Arial" w:hAnsi="Arial" w:cs="Arial"/>
                  <w:sz w:val="18"/>
                  <w:szCs w:val="18"/>
                </w:rPr>
                <w:t>, InterDigital</w:t>
              </w:r>
            </w:ins>
            <w:ins w:id="424" w:author="Hao Wu" w:date="2026-02-09T23:57:00Z">
              <w:r w:rsidR="007A0232">
                <w:rPr>
                  <w:rFonts w:ascii="Arial" w:hAnsi="Arial" w:cs="Arial"/>
                  <w:sz w:val="18"/>
                  <w:szCs w:val="18"/>
                </w:rPr>
                <w:t>, TCL, ETRI, Sharp, Sony</w:t>
              </w:r>
            </w:ins>
          </w:p>
        </w:tc>
      </w:tr>
      <w:tr w:rsidR="00B02C21" w14:paraId="7E8DD2CA" w14:textId="77777777">
        <w:tc>
          <w:tcPr>
            <w:tcW w:w="1627" w:type="dxa"/>
            <w:shd w:val="clear" w:color="auto" w:fill="F2F2F2" w:themeFill="background1" w:themeFillShade="F2"/>
          </w:tcPr>
          <w:p w14:paraId="088FCCCC"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0FB06E8D" w14:textId="4966F056" w:rsidR="00B02C21" w:rsidRDefault="007A0232">
            <w:pPr>
              <w:spacing w:after="0" w:line="240" w:lineRule="auto"/>
              <w:rPr>
                <w:rFonts w:ascii="Arial" w:hAnsi="Arial" w:cs="Arial"/>
                <w:sz w:val="18"/>
                <w:szCs w:val="18"/>
              </w:rPr>
            </w:pPr>
            <w:ins w:id="425" w:author="Hao Wu" w:date="2026-02-10T00:42:00Z">
              <w:r>
                <w:rPr>
                  <w:rFonts w:ascii="Arial" w:hAnsi="Arial" w:cs="Arial" w:hint="eastAsia"/>
                  <w:sz w:val="18"/>
                  <w:szCs w:val="18"/>
                </w:rPr>
                <w:t>C</w:t>
              </w:r>
              <w:r>
                <w:rPr>
                  <w:rFonts w:ascii="Arial" w:hAnsi="Arial" w:cs="Arial"/>
                  <w:sz w:val="18"/>
                  <w:szCs w:val="18"/>
                </w:rPr>
                <w:t>EWiT</w:t>
              </w:r>
            </w:ins>
          </w:p>
        </w:tc>
      </w:tr>
    </w:tbl>
    <w:p w14:paraId="21DC78BC"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1EEC7F78" w14:textId="77777777">
        <w:trPr>
          <w:jc w:val="center"/>
        </w:trPr>
        <w:tc>
          <w:tcPr>
            <w:tcW w:w="756" w:type="pct"/>
            <w:shd w:val="clear" w:color="auto" w:fill="D9D9D9" w:themeFill="background1" w:themeFillShade="D9"/>
          </w:tcPr>
          <w:p w14:paraId="221086C3"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F0E9EBC"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2B4EEE7D" w14:textId="77777777">
        <w:trPr>
          <w:jc w:val="center"/>
        </w:trPr>
        <w:tc>
          <w:tcPr>
            <w:tcW w:w="756" w:type="pct"/>
          </w:tcPr>
          <w:p w14:paraId="71E2EB18"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2961E305"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2E44F26C" w14:textId="77777777">
        <w:trPr>
          <w:jc w:val="center"/>
        </w:trPr>
        <w:tc>
          <w:tcPr>
            <w:tcW w:w="756" w:type="pct"/>
          </w:tcPr>
          <w:p w14:paraId="0E2009AE"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7E200AA2" w14:textId="77777777" w:rsidR="00B02C21" w:rsidRDefault="00E621E6">
            <w:pPr>
              <w:rPr>
                <w:rFonts w:ascii="Arial" w:hAnsi="Arial" w:cs="Arial"/>
                <w:sz w:val="18"/>
                <w:szCs w:val="18"/>
                <w:lang w:eastAsia="en-GB"/>
              </w:rPr>
            </w:pPr>
            <w:r>
              <w:rPr>
                <w:rFonts w:ascii="Arial" w:hAnsi="Arial" w:cs="Arial"/>
                <w:sz w:val="18"/>
                <w:szCs w:val="18"/>
                <w:lang w:eastAsia="en-GB"/>
              </w:rPr>
              <w:t>We support this proposal.</w:t>
            </w:r>
          </w:p>
        </w:tc>
      </w:tr>
      <w:tr w:rsidR="00B02C21" w14:paraId="6E65E238" w14:textId="77777777">
        <w:trPr>
          <w:jc w:val="center"/>
        </w:trPr>
        <w:tc>
          <w:tcPr>
            <w:tcW w:w="756" w:type="pct"/>
          </w:tcPr>
          <w:p w14:paraId="2614DF98"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09D2933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0350FDED" w14:textId="77777777">
        <w:trPr>
          <w:jc w:val="center"/>
        </w:trPr>
        <w:tc>
          <w:tcPr>
            <w:tcW w:w="756" w:type="pct"/>
          </w:tcPr>
          <w:p w14:paraId="55A45E40"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1DC0AA46"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1E915EF2" w14:textId="77777777">
        <w:trPr>
          <w:jc w:val="center"/>
        </w:trPr>
        <w:tc>
          <w:tcPr>
            <w:tcW w:w="756" w:type="pct"/>
          </w:tcPr>
          <w:p w14:paraId="552A0CF1"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93F5AF6" w14:textId="77777777" w:rsidR="00B02C21" w:rsidRDefault="00E621E6">
            <w:pPr>
              <w:rPr>
                <w:rFonts w:ascii="Arial" w:hAnsi="Arial" w:cs="Arial"/>
                <w:sz w:val="18"/>
                <w:szCs w:val="18"/>
                <w:lang w:eastAsia="en-GB"/>
              </w:rPr>
            </w:pPr>
            <w:r>
              <w:rPr>
                <w:rFonts w:ascii="Arial" w:hAnsi="Arial" w:cs="Arial" w:hint="eastAsia"/>
                <w:sz w:val="18"/>
                <w:szCs w:val="18"/>
                <w:lang w:eastAsia="en-GB"/>
              </w:rPr>
              <w:t>OK</w:t>
            </w:r>
          </w:p>
        </w:tc>
      </w:tr>
      <w:tr w:rsidR="00B02C21" w14:paraId="780DC5DA" w14:textId="77777777">
        <w:trPr>
          <w:jc w:val="center"/>
        </w:trPr>
        <w:tc>
          <w:tcPr>
            <w:tcW w:w="756" w:type="pct"/>
          </w:tcPr>
          <w:p w14:paraId="49F419A5"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34889D78"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53F54900" w14:textId="77777777">
        <w:trPr>
          <w:jc w:val="center"/>
        </w:trPr>
        <w:tc>
          <w:tcPr>
            <w:tcW w:w="756" w:type="pct"/>
          </w:tcPr>
          <w:p w14:paraId="436C446A"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InterDigital </w:t>
            </w:r>
          </w:p>
        </w:tc>
        <w:tc>
          <w:tcPr>
            <w:tcW w:w="4244" w:type="pct"/>
          </w:tcPr>
          <w:p w14:paraId="2B89790A"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Support </w:t>
            </w:r>
          </w:p>
        </w:tc>
      </w:tr>
      <w:tr w:rsidR="00B02C21" w14:paraId="083E6D2A" w14:textId="77777777">
        <w:trPr>
          <w:jc w:val="center"/>
        </w:trPr>
        <w:tc>
          <w:tcPr>
            <w:tcW w:w="756" w:type="pct"/>
          </w:tcPr>
          <w:p w14:paraId="03FE7313"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53914CDC"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B02C21" w14:paraId="467C36C9" w14:textId="77777777">
        <w:trPr>
          <w:jc w:val="center"/>
        </w:trPr>
        <w:tc>
          <w:tcPr>
            <w:tcW w:w="756" w:type="pct"/>
          </w:tcPr>
          <w:p w14:paraId="5DEEA48B"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272B62DB"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44C32F0E" w14:textId="77777777">
        <w:trPr>
          <w:jc w:val="center"/>
        </w:trPr>
        <w:tc>
          <w:tcPr>
            <w:tcW w:w="756" w:type="pct"/>
          </w:tcPr>
          <w:p w14:paraId="264EA4F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321AAF48"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1B885117" w14:textId="77777777">
        <w:trPr>
          <w:jc w:val="center"/>
        </w:trPr>
        <w:tc>
          <w:tcPr>
            <w:tcW w:w="756" w:type="pct"/>
          </w:tcPr>
          <w:p w14:paraId="0EF0F405"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CCE25AE"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0E31E2" w14:paraId="39EA4A0E" w14:textId="77777777">
        <w:trPr>
          <w:jc w:val="center"/>
        </w:trPr>
        <w:tc>
          <w:tcPr>
            <w:tcW w:w="756" w:type="pct"/>
          </w:tcPr>
          <w:p w14:paraId="15F4AEBB" w14:textId="740AC444" w:rsidR="000E31E2" w:rsidRDefault="000E31E2" w:rsidP="000E31E2">
            <w:pPr>
              <w:rPr>
                <w:rFonts w:ascii="Arial" w:eastAsia="Yu Mincho" w:hAnsi="Arial" w:cs="Arial"/>
                <w:sz w:val="18"/>
                <w:szCs w:val="18"/>
                <w:lang w:eastAsia="ja-JP"/>
              </w:rPr>
            </w:pPr>
            <w:r w:rsidRPr="00FA704A">
              <w:rPr>
                <w:rFonts w:ascii="Arial" w:hAnsi="Arial" w:cs="Arial"/>
                <w:sz w:val="18"/>
                <w:szCs w:val="18"/>
              </w:rPr>
              <w:t>Sony</w:t>
            </w:r>
          </w:p>
        </w:tc>
        <w:tc>
          <w:tcPr>
            <w:tcW w:w="4244" w:type="pct"/>
          </w:tcPr>
          <w:p w14:paraId="66DFFC98" w14:textId="5C1868CD" w:rsidR="000E31E2" w:rsidRDefault="000E31E2" w:rsidP="000E31E2">
            <w:pPr>
              <w:rPr>
                <w:rFonts w:ascii="Arial" w:eastAsia="Yu Mincho" w:hAnsi="Arial" w:cs="Arial"/>
                <w:sz w:val="18"/>
                <w:szCs w:val="18"/>
                <w:lang w:eastAsia="ja-JP"/>
              </w:rPr>
            </w:pPr>
            <w:r>
              <w:rPr>
                <w:rFonts w:ascii="Arial" w:hAnsi="Arial" w:cs="Arial"/>
                <w:sz w:val="18"/>
                <w:szCs w:val="18"/>
              </w:rPr>
              <w:t>Support.</w:t>
            </w:r>
          </w:p>
        </w:tc>
      </w:tr>
      <w:tr w:rsidR="00DA2CE5" w14:paraId="1CAAAA81" w14:textId="77777777">
        <w:trPr>
          <w:jc w:val="center"/>
        </w:trPr>
        <w:tc>
          <w:tcPr>
            <w:tcW w:w="756" w:type="pct"/>
          </w:tcPr>
          <w:p w14:paraId="3F3394CF" w14:textId="3E0C5199" w:rsidR="00DA2CE5" w:rsidRPr="00FA704A" w:rsidRDefault="00DA2CE5" w:rsidP="00DA2CE5">
            <w:pPr>
              <w:rPr>
                <w:rFonts w:ascii="Arial" w:hAnsi="Arial" w:cs="Arial"/>
                <w:sz w:val="18"/>
                <w:szCs w:val="18"/>
              </w:rPr>
            </w:pPr>
            <w:r>
              <w:rPr>
                <w:rFonts w:ascii="Arial" w:hAnsi="Arial" w:cs="Arial"/>
                <w:sz w:val="18"/>
                <w:szCs w:val="18"/>
              </w:rPr>
              <w:t>CEWiT</w:t>
            </w:r>
          </w:p>
        </w:tc>
        <w:tc>
          <w:tcPr>
            <w:tcW w:w="4244" w:type="pct"/>
          </w:tcPr>
          <w:p w14:paraId="38E0A1C4" w14:textId="4B345107" w:rsidR="00DA2CE5" w:rsidRDefault="00DA2CE5" w:rsidP="00DA2CE5">
            <w:pPr>
              <w:rPr>
                <w:rFonts w:ascii="Arial" w:hAnsi="Arial" w:cs="Arial"/>
                <w:sz w:val="18"/>
                <w:szCs w:val="18"/>
              </w:rPr>
            </w:pPr>
            <w:r w:rsidRPr="00C278EC">
              <w:rPr>
                <w:rFonts w:ascii="Arial" w:hAnsi="Arial" w:cs="Arial"/>
                <w:sz w:val="18"/>
                <w:szCs w:val="18"/>
              </w:rPr>
              <w:t>We feel that aggregation of CSI-RS resources should also be supported in 6GR</w:t>
            </w:r>
          </w:p>
        </w:tc>
      </w:tr>
      <w:tr w:rsidR="00746F8E" w14:paraId="35E01995" w14:textId="77777777">
        <w:trPr>
          <w:jc w:val="center"/>
        </w:trPr>
        <w:tc>
          <w:tcPr>
            <w:tcW w:w="756" w:type="pct"/>
          </w:tcPr>
          <w:p w14:paraId="7180E5FF" w14:textId="78E19E6E" w:rsidR="00746F8E" w:rsidRDefault="00746F8E" w:rsidP="00746F8E">
            <w:pPr>
              <w:rPr>
                <w:rFonts w:ascii="Arial" w:hAnsi="Arial" w:cs="Arial"/>
                <w:sz w:val="18"/>
                <w:szCs w:val="18"/>
              </w:rPr>
            </w:pPr>
            <w:r>
              <w:rPr>
                <w:rFonts w:ascii="Arial" w:hAnsi="Arial" w:cs="Arial" w:hint="eastAsia"/>
                <w:sz w:val="18"/>
                <w:szCs w:val="18"/>
              </w:rPr>
              <w:t>NEC</w:t>
            </w:r>
          </w:p>
        </w:tc>
        <w:tc>
          <w:tcPr>
            <w:tcW w:w="4244" w:type="pct"/>
          </w:tcPr>
          <w:p w14:paraId="7904528E" w14:textId="0287D85A" w:rsidR="00746F8E" w:rsidRDefault="00746F8E" w:rsidP="00746F8E">
            <w:pPr>
              <w:rPr>
                <w:rFonts w:ascii="Arial" w:hAnsi="Arial" w:cs="Arial"/>
                <w:sz w:val="18"/>
                <w:szCs w:val="18"/>
              </w:rPr>
            </w:pPr>
            <w:r>
              <w:rPr>
                <w:rFonts w:ascii="Arial" w:hAnsi="Arial" w:cs="Arial" w:hint="eastAsia"/>
                <w:sz w:val="18"/>
                <w:szCs w:val="18"/>
              </w:rPr>
              <w:t>Support</w:t>
            </w:r>
          </w:p>
        </w:tc>
      </w:tr>
      <w:tr w:rsidR="007F330E" w14:paraId="70A7F7A6" w14:textId="77777777">
        <w:trPr>
          <w:jc w:val="center"/>
        </w:trPr>
        <w:tc>
          <w:tcPr>
            <w:tcW w:w="756" w:type="pct"/>
          </w:tcPr>
          <w:p w14:paraId="28852A8C" w14:textId="51DDC452" w:rsidR="007F330E" w:rsidRDefault="007F330E" w:rsidP="00DA2CE5">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1C3B742B" w14:textId="707750F3" w:rsidR="007F330E" w:rsidRDefault="007F330E" w:rsidP="00DA2CE5">
            <w:pPr>
              <w:rPr>
                <w:rFonts w:ascii="Arial" w:hAnsi="Arial" w:cs="Arial"/>
                <w:sz w:val="18"/>
                <w:szCs w:val="18"/>
              </w:rPr>
            </w:pPr>
            <w:r>
              <w:rPr>
                <w:rFonts w:ascii="Arial" w:hAnsi="Arial" w:cs="Arial" w:hint="eastAsia"/>
                <w:sz w:val="18"/>
                <w:szCs w:val="18"/>
              </w:rPr>
              <w:t>R</w:t>
            </w:r>
            <w:r>
              <w:rPr>
                <w:rFonts w:ascii="Arial" w:hAnsi="Arial" w:cs="Arial"/>
                <w:sz w:val="18"/>
                <w:szCs w:val="18"/>
              </w:rPr>
              <w:t>eflect companies’ positions in the table. No change of the proposal.</w:t>
            </w:r>
          </w:p>
          <w:p w14:paraId="17BE0A90" w14:textId="628F0D94" w:rsidR="007F330E" w:rsidRPr="00C278EC" w:rsidRDefault="007F330E" w:rsidP="00DA2CE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CEWiT, given this is a very critical aspect for further discussion of CSI-RS pattern design, we need to have early decision on this. </w:t>
            </w:r>
            <w:r w:rsidR="0012147E">
              <w:rPr>
                <w:rFonts w:ascii="Arial" w:hAnsi="Arial" w:cs="Arial"/>
                <w:sz w:val="18"/>
                <w:szCs w:val="18"/>
              </w:rPr>
              <w:t xml:space="preserve">It is important for us to have a unified design for &lt;=32 ports and &gt;32 ports, and this is a good chance for us to study the best pattern considering &gt;32 ports as well. </w:t>
            </w:r>
          </w:p>
        </w:tc>
      </w:tr>
    </w:tbl>
    <w:p w14:paraId="579BA0C4" w14:textId="77777777" w:rsidR="00B02C21" w:rsidRDefault="00B02C21">
      <w:pPr>
        <w:rPr>
          <w:rFonts w:ascii="Arial" w:hAnsi="Arial" w:cs="Arial"/>
          <w:sz w:val="18"/>
          <w:szCs w:val="18"/>
          <w:lang w:val="en-GB"/>
        </w:rPr>
      </w:pPr>
    </w:p>
    <w:p w14:paraId="08736F00" w14:textId="77777777" w:rsidR="00B02C21" w:rsidRDefault="00E621E6">
      <w:pPr>
        <w:pStyle w:val="Heading2"/>
        <w:rPr>
          <w:rFonts w:ascii="Arial" w:hAnsi="Arial" w:cs="Arial"/>
          <w:sz w:val="24"/>
          <w:szCs w:val="24"/>
        </w:rPr>
      </w:pPr>
      <w:bookmarkStart w:id="426" w:name="_Ref220579302"/>
      <w:r>
        <w:rPr>
          <w:rFonts w:ascii="Arial" w:hAnsi="Arial" w:cs="Arial"/>
          <w:sz w:val="24"/>
          <w:szCs w:val="24"/>
        </w:rPr>
        <w:t>CSI-RS</w:t>
      </w:r>
      <w:bookmarkEnd w:id="426"/>
      <w:r>
        <w:rPr>
          <w:rFonts w:ascii="Arial" w:hAnsi="Arial" w:cs="Arial"/>
          <w:sz w:val="24"/>
          <w:szCs w:val="24"/>
        </w:rPr>
        <w:t xml:space="preserve"> pattern</w:t>
      </w:r>
    </w:p>
    <w:p w14:paraId="4F7606C6"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B02C21" w14:paraId="3449ECDF" w14:textId="77777777">
        <w:trPr>
          <w:jc w:val="center"/>
        </w:trPr>
        <w:tc>
          <w:tcPr>
            <w:tcW w:w="2308" w:type="pct"/>
            <w:gridSpan w:val="2"/>
            <w:shd w:val="clear" w:color="auto" w:fill="D9D9D9" w:themeFill="background1" w:themeFillShade="D9"/>
          </w:tcPr>
          <w:p w14:paraId="7DEEC779"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4C675C3A"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589E1AFB" w14:textId="77777777">
        <w:trPr>
          <w:jc w:val="center"/>
        </w:trPr>
        <w:tc>
          <w:tcPr>
            <w:tcW w:w="2308" w:type="pct"/>
            <w:gridSpan w:val="2"/>
            <w:shd w:val="clear" w:color="auto" w:fill="FFFFFF" w:themeFill="background1"/>
          </w:tcPr>
          <w:p w14:paraId="1310EBA6"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0B2D0178"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B02C21" w14:paraId="65D9E04D" w14:textId="77777777">
        <w:trPr>
          <w:jc w:val="center"/>
        </w:trPr>
        <w:tc>
          <w:tcPr>
            <w:tcW w:w="2308" w:type="pct"/>
            <w:gridSpan w:val="2"/>
            <w:shd w:val="clear" w:color="auto" w:fill="FFFFFF" w:themeFill="background1"/>
          </w:tcPr>
          <w:p w14:paraId="447DE67A"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2CFFA140" w14:textId="32860260" w:rsidR="00B02C21" w:rsidRDefault="00E621E6">
            <w:pPr>
              <w:rPr>
                <w:rFonts w:ascii="Arial" w:hAnsi="Arial" w:cs="Arial"/>
                <w:sz w:val="18"/>
                <w:szCs w:val="18"/>
                <w:lang w:eastAsia="en-GB"/>
              </w:rPr>
            </w:pPr>
            <w:r>
              <w:rPr>
                <w:rFonts w:ascii="Arial" w:hAnsi="Arial" w:cs="Arial"/>
                <w:sz w:val="18"/>
                <w:szCs w:val="18"/>
                <w:lang w:eastAsia="en-GB"/>
              </w:rPr>
              <w:t>OPPO, vivo, ZTE, Xiaomi, Samsung, Apple, Fujitsu, Ericsson, NTT DCM</w:t>
            </w:r>
            <w:ins w:id="427" w:author="Hao Wu" w:date="2026-02-10T01:10:00Z">
              <w:r w:rsidR="00605DF8">
                <w:rPr>
                  <w:rFonts w:ascii="Arial" w:hAnsi="Arial" w:cs="Arial"/>
                  <w:sz w:val="18"/>
                  <w:szCs w:val="18"/>
                  <w:lang w:eastAsia="en-GB"/>
                </w:rPr>
                <w:t>, LG</w:t>
              </w:r>
            </w:ins>
          </w:p>
        </w:tc>
      </w:tr>
      <w:tr w:rsidR="00B02C21" w14:paraId="28D30474" w14:textId="77777777">
        <w:trPr>
          <w:trHeight w:val="1150"/>
          <w:jc w:val="center"/>
        </w:trPr>
        <w:tc>
          <w:tcPr>
            <w:tcW w:w="938" w:type="pct"/>
            <w:vMerge w:val="restart"/>
            <w:shd w:val="clear" w:color="auto" w:fill="FFFFFF" w:themeFill="background1"/>
          </w:tcPr>
          <w:p w14:paraId="727ED1D2"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06445C0E"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078C34D2" w14:textId="77777777" w:rsidR="00B02C21" w:rsidRDefault="00E621E6">
            <w:pPr>
              <w:rPr>
                <w:rFonts w:ascii="Arial" w:hAnsi="Arial" w:cs="Arial"/>
                <w:sz w:val="18"/>
                <w:szCs w:val="18"/>
                <w:lang w:eastAsia="en-GB"/>
              </w:rPr>
            </w:pPr>
            <w:r>
              <w:rPr>
                <w:rFonts w:ascii="Arial" w:hAnsi="Arial" w:cs="Arial"/>
                <w:sz w:val="18"/>
                <w:szCs w:val="18"/>
                <w:lang w:eastAsia="en-GB"/>
              </w:rPr>
              <w:t>Vivo, Xiaomi, NEC</w:t>
            </w:r>
          </w:p>
        </w:tc>
      </w:tr>
      <w:tr w:rsidR="00B02C21" w14:paraId="319D00FF" w14:textId="77777777">
        <w:trPr>
          <w:jc w:val="center"/>
        </w:trPr>
        <w:tc>
          <w:tcPr>
            <w:tcW w:w="938" w:type="pct"/>
            <w:vMerge/>
            <w:shd w:val="clear" w:color="auto" w:fill="FFFFFF" w:themeFill="background1"/>
          </w:tcPr>
          <w:p w14:paraId="425E9767" w14:textId="77777777" w:rsidR="00B02C21" w:rsidRDefault="00B02C21">
            <w:pPr>
              <w:rPr>
                <w:rFonts w:ascii="Arial" w:hAnsi="Arial" w:cs="Arial"/>
                <w:sz w:val="18"/>
                <w:szCs w:val="18"/>
                <w:lang w:eastAsia="en-GB"/>
              </w:rPr>
            </w:pPr>
          </w:p>
        </w:tc>
        <w:tc>
          <w:tcPr>
            <w:tcW w:w="1370" w:type="pct"/>
            <w:shd w:val="clear" w:color="auto" w:fill="FFFFFF" w:themeFill="background1"/>
          </w:tcPr>
          <w:p w14:paraId="41E32C46"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43265BD0" w14:textId="5341E7FA"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ins w:id="428" w:author="Hao Wu" w:date="2026-02-10T01:10:00Z">
              <w:r w:rsidR="00605DF8">
                <w:rPr>
                  <w:rFonts w:ascii="Arial" w:hAnsi="Arial" w:cs="Arial"/>
                  <w:sz w:val="18"/>
                  <w:szCs w:val="18"/>
                  <w:lang w:eastAsia="en-GB"/>
                </w:rPr>
                <w:t>, LG</w:t>
              </w:r>
            </w:ins>
          </w:p>
        </w:tc>
      </w:tr>
      <w:tr w:rsidR="00B02C21" w14:paraId="0873430A" w14:textId="77777777">
        <w:trPr>
          <w:jc w:val="center"/>
        </w:trPr>
        <w:tc>
          <w:tcPr>
            <w:tcW w:w="938" w:type="pct"/>
            <w:vMerge/>
            <w:shd w:val="clear" w:color="auto" w:fill="FFFFFF" w:themeFill="background1"/>
          </w:tcPr>
          <w:p w14:paraId="6F3C0695" w14:textId="77777777" w:rsidR="00B02C21" w:rsidRDefault="00B02C21">
            <w:pPr>
              <w:rPr>
                <w:rFonts w:ascii="Arial" w:hAnsi="Arial" w:cs="Arial"/>
                <w:sz w:val="18"/>
                <w:szCs w:val="18"/>
                <w:lang w:eastAsia="en-GB"/>
              </w:rPr>
            </w:pPr>
          </w:p>
        </w:tc>
        <w:tc>
          <w:tcPr>
            <w:tcW w:w="1370" w:type="pct"/>
            <w:shd w:val="clear" w:color="auto" w:fill="FFFFFF" w:themeFill="background1"/>
          </w:tcPr>
          <w:p w14:paraId="6CD57B10"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54DEF53F" w14:textId="77777777" w:rsidR="00B02C21" w:rsidRDefault="00E621E6">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B02C21" w14:paraId="2D4B60BF" w14:textId="77777777">
        <w:trPr>
          <w:jc w:val="center"/>
        </w:trPr>
        <w:tc>
          <w:tcPr>
            <w:tcW w:w="938" w:type="pct"/>
            <w:vMerge w:val="restart"/>
            <w:shd w:val="clear" w:color="auto" w:fill="FFFFFF" w:themeFill="background1"/>
          </w:tcPr>
          <w:p w14:paraId="48DF7F3E"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41215899"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3750AEB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B02C21" w14:paraId="560433DA" w14:textId="77777777">
        <w:trPr>
          <w:jc w:val="center"/>
        </w:trPr>
        <w:tc>
          <w:tcPr>
            <w:tcW w:w="938" w:type="pct"/>
            <w:vMerge/>
            <w:shd w:val="clear" w:color="auto" w:fill="FFFFFF" w:themeFill="background1"/>
          </w:tcPr>
          <w:p w14:paraId="3FCB570E" w14:textId="77777777" w:rsidR="00B02C21" w:rsidRDefault="00B02C21">
            <w:pPr>
              <w:rPr>
                <w:rFonts w:ascii="Arial" w:hAnsi="Arial" w:cs="Arial"/>
                <w:sz w:val="18"/>
                <w:szCs w:val="18"/>
                <w:lang w:eastAsia="en-GB"/>
              </w:rPr>
            </w:pPr>
          </w:p>
        </w:tc>
        <w:tc>
          <w:tcPr>
            <w:tcW w:w="1370" w:type="pct"/>
            <w:shd w:val="clear" w:color="auto" w:fill="FFFFFF" w:themeFill="background1"/>
          </w:tcPr>
          <w:p w14:paraId="76D77B7D"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43A96E95" w14:textId="77777777" w:rsidR="00B02C21" w:rsidRDefault="00E621E6">
            <w:pPr>
              <w:rPr>
                <w:rFonts w:ascii="Arial" w:hAnsi="Arial" w:cs="Arial"/>
                <w:sz w:val="18"/>
                <w:szCs w:val="18"/>
                <w:lang w:eastAsia="en-GB"/>
              </w:rPr>
            </w:pPr>
            <w:r>
              <w:rPr>
                <w:rFonts w:ascii="Arial" w:hAnsi="Arial" w:cs="Arial"/>
                <w:sz w:val="18"/>
                <w:szCs w:val="18"/>
                <w:lang w:eastAsia="en-GB"/>
              </w:rPr>
              <w:t>Vivo, Samsung</w:t>
            </w:r>
          </w:p>
        </w:tc>
      </w:tr>
      <w:tr w:rsidR="00B02C21" w14:paraId="3C63AE57" w14:textId="77777777">
        <w:trPr>
          <w:jc w:val="center"/>
        </w:trPr>
        <w:tc>
          <w:tcPr>
            <w:tcW w:w="938" w:type="pct"/>
            <w:vMerge/>
            <w:shd w:val="clear" w:color="auto" w:fill="FFFFFF" w:themeFill="background1"/>
          </w:tcPr>
          <w:p w14:paraId="7A461758" w14:textId="77777777" w:rsidR="00B02C21" w:rsidRDefault="00B02C21">
            <w:pPr>
              <w:rPr>
                <w:rFonts w:ascii="Arial" w:hAnsi="Arial" w:cs="Arial"/>
                <w:sz w:val="18"/>
                <w:szCs w:val="18"/>
                <w:lang w:eastAsia="en-GB"/>
              </w:rPr>
            </w:pPr>
          </w:p>
        </w:tc>
        <w:tc>
          <w:tcPr>
            <w:tcW w:w="1370" w:type="pct"/>
            <w:shd w:val="clear" w:color="auto" w:fill="FFFFFF" w:themeFill="background1"/>
          </w:tcPr>
          <w:p w14:paraId="6DFA9369" w14:textId="77777777" w:rsidR="00B02C21" w:rsidRDefault="00E621E6">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40F61A81" w14:textId="77777777" w:rsidR="00B02C21" w:rsidRDefault="00E621E6">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57241386" w14:textId="77777777" w:rsidR="00B02C21" w:rsidRDefault="00B02C21">
      <w:pPr>
        <w:rPr>
          <w:rFonts w:ascii="Arial" w:hAnsi="Arial" w:cs="Arial"/>
          <w:sz w:val="18"/>
          <w:szCs w:val="18"/>
          <w:lang w:val="en-GB"/>
        </w:rPr>
      </w:pPr>
    </w:p>
    <w:p w14:paraId="1E0DE64E" w14:textId="77777777" w:rsidR="00B02C21" w:rsidRDefault="00E621E6">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16490406" w14:textId="77777777" w:rsidR="00B02C21" w:rsidRDefault="00E621E6">
      <w:pPr>
        <w:pStyle w:val="Heading3"/>
        <w:numPr>
          <w:ilvl w:val="0"/>
          <w:numId w:val="0"/>
        </w:numPr>
        <w:rPr>
          <w:b/>
          <w:bCs/>
          <w:sz w:val="22"/>
          <w:szCs w:val="22"/>
        </w:rPr>
      </w:pPr>
      <w:r>
        <w:rPr>
          <w:b/>
          <w:bCs/>
          <w:sz w:val="22"/>
          <w:szCs w:val="22"/>
        </w:rPr>
        <w:t>Proposal 6.3-1</w:t>
      </w:r>
    </w:p>
    <w:p w14:paraId="6A213AF5" w14:textId="77777777" w:rsidR="00091116" w:rsidRDefault="00091116" w:rsidP="0001131E">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17DFAFCF" w14:textId="77777777" w:rsidR="00091116" w:rsidRDefault="00091116" w:rsidP="00091116">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7B6853C4" w14:textId="77777777" w:rsidR="00091116" w:rsidRDefault="00091116" w:rsidP="00091116">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6C626F8D" w14:textId="77777777" w:rsidR="00091116" w:rsidRDefault="00091116" w:rsidP="00091116">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429"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175E5D0D" w14:textId="77777777" w:rsidR="00091116" w:rsidRDefault="00091116" w:rsidP="00091116">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1A2473B2" w14:textId="77777777" w:rsidR="00091116" w:rsidRDefault="00091116" w:rsidP="00091116">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03774172" w14:textId="77777777" w:rsidR="00091116" w:rsidRDefault="00091116" w:rsidP="00091116">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1116545C" w14:textId="77777777" w:rsidR="00091116" w:rsidRDefault="00091116" w:rsidP="00091116">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430" w:author="Hao Wu" w:date="2026-02-09T18:37:00Z">
        <w:r w:rsidDel="00C13F66">
          <w:rPr>
            <w:rFonts w:ascii="Arial" w:hAnsi="Arial" w:cs="Arial"/>
            <w:sz w:val="18"/>
            <w:szCs w:val="18"/>
            <w:lang w:val="en-GB"/>
          </w:rPr>
          <w:delText xml:space="preserve">power </w:delText>
        </w:r>
      </w:del>
      <w:ins w:id="431"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20AF0BC4" w14:textId="77777777" w:rsidR="00091116" w:rsidRDefault="00091116" w:rsidP="00091116">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76631679" w14:textId="77777777" w:rsidR="00091116" w:rsidRDefault="00091116" w:rsidP="00091116">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B02C21" w14:paraId="70FA65FB" w14:textId="77777777">
        <w:tc>
          <w:tcPr>
            <w:tcW w:w="1627" w:type="dxa"/>
            <w:shd w:val="clear" w:color="auto" w:fill="F2F2F2" w:themeFill="background1" w:themeFillShade="F2"/>
          </w:tcPr>
          <w:p w14:paraId="3F37558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8DA123C" w14:textId="5C564B1D" w:rsidR="00B02C21" w:rsidRDefault="00E621E6">
            <w:pPr>
              <w:widowControl/>
              <w:spacing w:after="0" w:line="240" w:lineRule="auto"/>
              <w:jc w:val="left"/>
              <w:rPr>
                <w:rFonts w:ascii="Arial" w:eastAsia="宋体"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ins w:id="432" w:author="Hao Wu" w:date="2026-02-10T00:00:00Z">
              <w:r w:rsidR="00853BF2">
                <w:rPr>
                  <w:rFonts w:ascii="Arial" w:hAnsi="Arial" w:cs="Arial"/>
                  <w:sz w:val="18"/>
                  <w:szCs w:val="18"/>
                  <w:lang w:eastAsia="en-GB"/>
                </w:rPr>
                <w:t>, MTK</w:t>
              </w:r>
            </w:ins>
            <w:ins w:id="433" w:author="Hao Wu" w:date="2026-02-10T00:01:00Z">
              <w:r w:rsidR="00853BF2">
                <w:rPr>
                  <w:rFonts w:ascii="Arial" w:hAnsi="Arial" w:cs="Arial"/>
                  <w:sz w:val="18"/>
                  <w:szCs w:val="18"/>
                  <w:lang w:eastAsia="en-GB"/>
                </w:rPr>
                <w:t>, InterDigital, LG, TCL, ETRI, Sharp, Sony</w:t>
              </w:r>
            </w:ins>
          </w:p>
        </w:tc>
      </w:tr>
      <w:tr w:rsidR="00B02C21" w14:paraId="03FBA78C" w14:textId="77777777">
        <w:tc>
          <w:tcPr>
            <w:tcW w:w="1627" w:type="dxa"/>
            <w:shd w:val="clear" w:color="auto" w:fill="F2F2F2" w:themeFill="background1" w:themeFillShade="F2"/>
          </w:tcPr>
          <w:p w14:paraId="51273463"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8118A83" w14:textId="77777777" w:rsidR="00B02C21" w:rsidRDefault="00B02C21">
            <w:pPr>
              <w:spacing w:after="0" w:line="240" w:lineRule="auto"/>
              <w:rPr>
                <w:rFonts w:ascii="Arial" w:hAnsi="Arial" w:cs="Arial"/>
                <w:sz w:val="18"/>
                <w:szCs w:val="18"/>
                <w:lang w:eastAsia="en-GB"/>
              </w:rPr>
            </w:pPr>
          </w:p>
        </w:tc>
      </w:tr>
    </w:tbl>
    <w:p w14:paraId="6857652C"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50A8AA64" w14:textId="77777777">
        <w:trPr>
          <w:jc w:val="center"/>
        </w:trPr>
        <w:tc>
          <w:tcPr>
            <w:tcW w:w="756" w:type="pct"/>
            <w:shd w:val="clear" w:color="auto" w:fill="D9D9D9" w:themeFill="background1" w:themeFillShade="D9"/>
          </w:tcPr>
          <w:p w14:paraId="7BD1357A"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23FD8A20"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40B98A54" w14:textId="77777777">
        <w:trPr>
          <w:jc w:val="center"/>
        </w:trPr>
        <w:tc>
          <w:tcPr>
            <w:tcW w:w="756" w:type="pct"/>
          </w:tcPr>
          <w:p w14:paraId="719DA414"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47AC86BB" w14:textId="77777777" w:rsidR="00B02C21" w:rsidRDefault="00E621E6">
            <w:pPr>
              <w:rPr>
                <w:rFonts w:ascii="Arial" w:hAnsi="Arial" w:cs="Arial"/>
                <w:sz w:val="18"/>
                <w:szCs w:val="18"/>
                <w:lang w:eastAsia="en-GB"/>
              </w:rPr>
            </w:pPr>
            <w:r>
              <w:rPr>
                <w:rFonts w:ascii="Arial" w:hAnsi="Arial" w:cs="Arial"/>
                <w:sz w:val="18"/>
                <w:szCs w:val="18"/>
                <w:lang w:eastAsia="en-GB"/>
              </w:rPr>
              <w:t>Support. On CDM, one potential direction could be simply</w:t>
            </w:r>
            <w:r>
              <w:rPr>
                <w:rFonts w:ascii="Arial" w:hAnsi="Arial" w:cs="Arial" w:hint="eastAsia"/>
                <w:sz w:val="18"/>
                <w:szCs w:val="18"/>
                <w:lang w:eastAsia="en-GB"/>
              </w:rPr>
              <w:t>ing</w:t>
            </w:r>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B02C21" w14:paraId="1B0B4725" w14:textId="77777777">
        <w:trPr>
          <w:jc w:val="center"/>
        </w:trPr>
        <w:tc>
          <w:tcPr>
            <w:tcW w:w="756" w:type="pct"/>
          </w:tcPr>
          <w:p w14:paraId="28FC7C8D"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7943045C"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6FD30D41" w14:textId="77777777">
        <w:trPr>
          <w:jc w:val="center"/>
        </w:trPr>
        <w:tc>
          <w:tcPr>
            <w:tcW w:w="756" w:type="pct"/>
          </w:tcPr>
          <w:p w14:paraId="1AB50486" w14:textId="77777777" w:rsidR="00B02C21" w:rsidRDefault="00E621E6">
            <w:pPr>
              <w:rPr>
                <w:rFonts w:ascii="Arial" w:hAnsi="Arial" w:cs="Arial"/>
                <w:sz w:val="18"/>
                <w:szCs w:val="18"/>
                <w:lang w:eastAsia="en-GB"/>
              </w:rPr>
            </w:pPr>
            <w:r>
              <w:rPr>
                <w:rFonts w:ascii="Arial" w:hAnsi="Arial" w:cs="Arial"/>
                <w:sz w:val="18"/>
                <w:szCs w:val="18"/>
                <w:lang w:eastAsia="en-GB"/>
              </w:rPr>
              <w:t>Nokia</w:t>
            </w:r>
          </w:p>
        </w:tc>
        <w:tc>
          <w:tcPr>
            <w:tcW w:w="4244" w:type="pct"/>
          </w:tcPr>
          <w:p w14:paraId="7979B937" w14:textId="77777777" w:rsidR="00B02C21" w:rsidRDefault="00E621E6">
            <w:pPr>
              <w:rPr>
                <w:rFonts w:ascii="Arial" w:hAnsi="Arial" w:cs="Arial"/>
                <w:sz w:val="18"/>
                <w:szCs w:val="18"/>
                <w:lang w:eastAsia="en-GB"/>
              </w:rPr>
            </w:pPr>
            <w:r>
              <w:rPr>
                <w:rFonts w:ascii="Arial" w:hAnsi="Arial" w:cs="Arial"/>
                <w:sz w:val="18"/>
                <w:szCs w:val="18"/>
                <w:lang w:eastAsia="en-GB"/>
              </w:rPr>
              <w:t>At this early stage of the study we suggest keeping the CSI-RS resource (rather than pattern) definition a bit more general as an aggregation of port groups, with each port group comprising one or more CDM blocks</w:t>
            </w:r>
          </w:p>
          <w:p w14:paraId="2D7B575B" w14:textId="11E1EF9F" w:rsidR="001F057F" w:rsidRDefault="001F057F">
            <w:pPr>
              <w:rPr>
                <w:rFonts w:ascii="Arial" w:hAnsi="Arial" w:cs="Arial"/>
                <w:sz w:val="18"/>
                <w:szCs w:val="18"/>
              </w:rPr>
            </w:pPr>
            <w:ins w:id="434" w:author="Hao Wu" w:date="2026-02-09T13:56:00Z">
              <w:r>
                <w:rPr>
                  <w:rFonts w:ascii="Arial" w:hAnsi="Arial" w:cs="Arial" w:hint="eastAsia"/>
                  <w:sz w:val="18"/>
                  <w:szCs w:val="18"/>
                </w:rPr>
                <w:t>F</w:t>
              </w:r>
              <w:r>
                <w:rPr>
                  <w:rFonts w:ascii="Arial" w:hAnsi="Arial" w:cs="Arial"/>
                  <w:sz w:val="18"/>
                  <w:szCs w:val="18"/>
                </w:rPr>
                <w:t>L: Even we have multi</w:t>
              </w:r>
            </w:ins>
            <w:ins w:id="435" w:author="Hao Wu" w:date="2026-02-09T13:57:00Z">
              <w:r>
                <w:rPr>
                  <w:rFonts w:ascii="Arial" w:hAnsi="Arial" w:cs="Arial"/>
                  <w:sz w:val="18"/>
                  <w:szCs w:val="18"/>
                </w:rPr>
                <w:t xml:space="preserve">ple port groups, where each port group contains one or more CDM blocks, the whole CSI-RS resource pattern is still an aggregation of multiple CDM blocks. </w:t>
              </w:r>
            </w:ins>
            <w:ins w:id="436" w:author="Hao Wu" w:date="2026-02-09T13:58:00Z">
              <w:r>
                <w:rPr>
                  <w:rFonts w:ascii="Arial" w:hAnsi="Arial" w:cs="Arial"/>
                  <w:sz w:val="18"/>
                  <w:szCs w:val="18"/>
                </w:rPr>
                <w:t>Is it correct?</w:t>
              </w:r>
            </w:ins>
          </w:p>
        </w:tc>
      </w:tr>
      <w:tr w:rsidR="00B02C21" w14:paraId="1635E64D" w14:textId="77777777">
        <w:trPr>
          <w:jc w:val="center"/>
        </w:trPr>
        <w:tc>
          <w:tcPr>
            <w:tcW w:w="756" w:type="pct"/>
          </w:tcPr>
          <w:p w14:paraId="0EB07698"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22C261FD" w14:textId="77777777" w:rsidR="00B02C21" w:rsidRDefault="00E621E6">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B02C21" w14:paraId="07D6A7C7" w14:textId="77777777">
        <w:trPr>
          <w:jc w:val="center"/>
        </w:trPr>
        <w:tc>
          <w:tcPr>
            <w:tcW w:w="756" w:type="pct"/>
          </w:tcPr>
          <w:p w14:paraId="2CD0E513" w14:textId="77777777" w:rsidR="00B02C21" w:rsidRDefault="00E621E6">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64F0E038" w14:textId="77777777" w:rsidR="00B02C21" w:rsidRDefault="00E621E6">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 xml:space="preserve">o clarify the CSI-RS sharing among multiple resources, our understanding is that for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it is possible that one CSI-RS port can be configured to be within different CSI-RS resources with different #ports, for UEs with different </w:t>
            </w:r>
            <w:r>
              <w:rPr>
                <w:rFonts w:ascii="Arial" w:hAnsi="Arial" w:cs="Arial"/>
                <w:sz w:val="18"/>
                <w:szCs w:val="18"/>
                <w:lang w:eastAsia="en-GB"/>
              </w:rPr>
              <w:t>measurement</w:t>
            </w:r>
            <w:r>
              <w:rPr>
                <w:rFonts w:ascii="Arial" w:hAnsi="Arial" w:cs="Arial" w:hint="eastAsia"/>
                <w:sz w:val="18"/>
                <w:szCs w:val="18"/>
                <w:lang w:eastAsia="en-GB"/>
              </w:rPr>
              <w:t xml:space="preserve">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I</w:t>
            </w:r>
            <w:r>
              <w:rPr>
                <w:rFonts w:ascii="Arial" w:hAnsi="Arial" w:cs="Arial" w:hint="eastAsia"/>
                <w:sz w:val="18"/>
                <w:szCs w:val="18"/>
                <w:lang w:eastAsia="en-GB"/>
              </w:rPr>
              <w:t xml:space="preserve">n </w:t>
            </w:r>
            <w:r>
              <w:rPr>
                <w:rFonts w:ascii="Arial" w:hAnsi="Arial" w:cs="Arial" w:hint="eastAsia"/>
                <w:sz w:val="18"/>
                <w:szCs w:val="18"/>
                <w:lang w:eastAsia="en-GB"/>
              </w:rPr>
              <w:lastRenderedPageBreak/>
              <w:t xml:space="preserve">this way,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can share the same CSI-RS without </w:t>
            </w:r>
            <w:r>
              <w:rPr>
                <w:rFonts w:ascii="Arial" w:hAnsi="Arial" w:cs="Arial"/>
                <w:sz w:val="18"/>
                <w:szCs w:val="18"/>
                <w:lang w:eastAsia="en-GB"/>
              </w:rPr>
              <w:t>degrading</w:t>
            </w:r>
            <w:r>
              <w:rPr>
                <w:rFonts w:ascii="Arial" w:hAnsi="Arial" w:cs="Arial" w:hint="eastAsia"/>
                <w:sz w:val="18"/>
                <w:szCs w:val="18"/>
                <w:lang w:eastAsia="en-GB"/>
              </w:rPr>
              <w:t xml:space="preserve"> measurement performance.</w:t>
            </w:r>
          </w:p>
        </w:tc>
      </w:tr>
      <w:tr w:rsidR="00B02C21" w14:paraId="25BF1E6C" w14:textId="77777777">
        <w:trPr>
          <w:jc w:val="center"/>
        </w:trPr>
        <w:tc>
          <w:tcPr>
            <w:tcW w:w="756" w:type="pct"/>
          </w:tcPr>
          <w:p w14:paraId="50EF3231"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Samsung</w:t>
            </w:r>
          </w:p>
        </w:tc>
        <w:tc>
          <w:tcPr>
            <w:tcW w:w="4244" w:type="pct"/>
          </w:tcPr>
          <w:p w14:paraId="036564C9"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 general proposal is OK. Suggest to slightly reword the proposal in the last bullet. </w:t>
            </w:r>
          </w:p>
          <w:p w14:paraId="63D82478"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 xml:space="preserve">hether </w:t>
            </w:r>
            <w:r>
              <w:rPr>
                <w:rFonts w:ascii="Arial" w:hAnsi="Arial" w:cs="Arial" w:hint="eastAsia"/>
                <w:sz w:val="18"/>
                <w:szCs w:val="18"/>
                <w:lang w:eastAsia="en-GB"/>
              </w:rPr>
              <w:t>C</w:t>
            </w:r>
            <w:r>
              <w:rPr>
                <w:rFonts w:ascii="Arial" w:hAnsi="Arial" w:cs="Arial"/>
                <w:sz w:val="18"/>
                <w:szCs w:val="18"/>
                <w:lang w:eastAsia="en-GB"/>
              </w:rPr>
              <w:t>SI-RS pattern is defined on single or multiple RBs in time/frequency domain</w:t>
            </w:r>
          </w:p>
          <w:p w14:paraId="75FC0B4C"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CDM design, consider the following options</w:t>
            </w:r>
          </w:p>
          <w:p w14:paraId="614A5E8A"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1: Reuse NR, i.e., CDM 2, 4, 8 with potential reduction of candidates</w:t>
            </w:r>
          </w:p>
          <w:p w14:paraId="7D19BEC1"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2: Larger CDM size, e.g., CDM 16</w:t>
            </w:r>
          </w:p>
          <w:p w14:paraId="5FB7DE29"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3: New CDM type for NR CDM size </w:t>
            </w:r>
            <w:r>
              <w:rPr>
                <w:rFonts w:ascii="Arial" w:hAnsi="Arial" w:cs="Arial" w:hint="eastAsia"/>
                <w:sz w:val="18"/>
                <w:szCs w:val="18"/>
                <w:lang w:eastAsia="en-GB"/>
              </w:rPr>
              <w:t>(</w:t>
            </w:r>
            <w:r>
              <w:rPr>
                <w:rFonts w:ascii="Arial" w:hAnsi="Arial" w:cs="Arial"/>
                <w:sz w:val="18"/>
                <w:szCs w:val="18"/>
                <w:lang w:eastAsia="en-GB"/>
              </w:rPr>
              <w:t>e.g., fd-CDM4 or cdm8-FD4-TD2)</w:t>
            </w:r>
          </w:p>
          <w:p w14:paraId="2BD2A20A"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Aspects to be considered for designing CSI-RS pattern</w:t>
            </w:r>
          </w:p>
          <w:p w14:paraId="4A9F16A0"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w:t>
            </w:r>
            <w:r>
              <w:rPr>
                <w:rFonts w:ascii="Arial" w:hAnsi="Arial" w:cs="Arial"/>
                <w:strike/>
                <w:color w:val="FF0000"/>
                <w:sz w:val="18"/>
                <w:szCs w:val="18"/>
                <w:lang w:eastAsia="en-GB"/>
              </w:rPr>
              <w:t>power</w:t>
            </w:r>
            <w:r>
              <w:rPr>
                <w:rFonts w:ascii="Arial" w:hAnsi="Arial" w:cs="Arial"/>
                <w:color w:val="FF0000"/>
                <w:sz w:val="18"/>
                <w:szCs w:val="18"/>
                <w:lang w:eastAsia="en-GB"/>
              </w:rPr>
              <w:t xml:space="preserve"> </w:t>
            </w:r>
            <w:r>
              <w:rPr>
                <w:rFonts w:ascii="Arial" w:hAnsi="Arial" w:cs="Arial"/>
                <w:color w:val="0070C0"/>
                <w:sz w:val="18"/>
                <w:szCs w:val="18"/>
                <w:lang w:eastAsia="en-GB"/>
              </w:rPr>
              <w:t xml:space="preserve">coverage </w:t>
            </w:r>
            <w:r>
              <w:rPr>
                <w:rFonts w:ascii="Arial" w:hAnsi="Arial" w:cs="Arial"/>
                <w:sz w:val="18"/>
                <w:szCs w:val="18"/>
                <w:lang w:eastAsia="en-GB"/>
              </w:rPr>
              <w:t>considering power boosting limit</w:t>
            </w:r>
          </w:p>
          <w:p w14:paraId="5433CC6B"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sharing among multiple resources</w:t>
            </w:r>
          </w:p>
          <w:p w14:paraId="62360BF8"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p w14:paraId="4E7626E6" w14:textId="77777777" w:rsidR="00B02C21" w:rsidRDefault="00B02C21">
            <w:pPr>
              <w:rPr>
                <w:rFonts w:ascii="Arial" w:hAnsi="Arial" w:cs="Arial"/>
                <w:sz w:val="18"/>
                <w:szCs w:val="18"/>
                <w:lang w:eastAsia="en-GB"/>
              </w:rPr>
            </w:pPr>
          </w:p>
        </w:tc>
      </w:tr>
      <w:tr w:rsidR="00B02C21" w14:paraId="54CEADF0" w14:textId="77777777">
        <w:trPr>
          <w:jc w:val="center"/>
        </w:trPr>
        <w:tc>
          <w:tcPr>
            <w:tcW w:w="756" w:type="pct"/>
          </w:tcPr>
          <w:p w14:paraId="2FFED90C"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InterDigital </w:t>
            </w:r>
          </w:p>
        </w:tc>
        <w:tc>
          <w:tcPr>
            <w:tcW w:w="4244" w:type="pct"/>
          </w:tcPr>
          <w:p w14:paraId="5ED96398"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306A671A" w14:textId="77777777">
        <w:trPr>
          <w:jc w:val="center"/>
        </w:trPr>
        <w:tc>
          <w:tcPr>
            <w:tcW w:w="756" w:type="pct"/>
          </w:tcPr>
          <w:p w14:paraId="17F3A35C"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78CECBB9"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We are fine with the 6GR CSI-RS pattern defined as aggregation of CDM blocks and we have contributed our view in our Tdoc, so please add our company’s name in the above table. For CDM design, we also supportive to extension of CDM size.</w:t>
            </w:r>
          </w:p>
        </w:tc>
      </w:tr>
      <w:tr w:rsidR="00B02C21" w14:paraId="27023EF7" w14:textId="77777777">
        <w:trPr>
          <w:jc w:val="center"/>
        </w:trPr>
        <w:tc>
          <w:tcPr>
            <w:tcW w:w="756" w:type="pct"/>
          </w:tcPr>
          <w:p w14:paraId="7D0223B0"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56200F9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197A573A" w14:textId="77777777">
        <w:trPr>
          <w:jc w:val="center"/>
        </w:trPr>
        <w:tc>
          <w:tcPr>
            <w:tcW w:w="756" w:type="pct"/>
          </w:tcPr>
          <w:p w14:paraId="1C3644ED"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68FEFE9A"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00B07670" w14:textId="77777777">
        <w:trPr>
          <w:jc w:val="center"/>
        </w:trPr>
        <w:tc>
          <w:tcPr>
            <w:tcW w:w="756" w:type="pct"/>
          </w:tcPr>
          <w:p w14:paraId="05711A86"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5F1340F9"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0E31E2" w14:paraId="2A4294E4" w14:textId="77777777">
        <w:trPr>
          <w:jc w:val="center"/>
        </w:trPr>
        <w:tc>
          <w:tcPr>
            <w:tcW w:w="756" w:type="pct"/>
          </w:tcPr>
          <w:p w14:paraId="623F440A" w14:textId="6BAF861C" w:rsidR="000E31E2" w:rsidRDefault="000E31E2" w:rsidP="000E31E2">
            <w:pPr>
              <w:rPr>
                <w:rFonts w:ascii="Arial" w:eastAsia="Yu Mincho" w:hAnsi="Arial" w:cs="Arial"/>
                <w:sz w:val="18"/>
                <w:szCs w:val="18"/>
                <w:lang w:eastAsia="ja-JP"/>
              </w:rPr>
            </w:pPr>
            <w:r w:rsidRPr="00FA704A">
              <w:rPr>
                <w:rFonts w:ascii="Arial" w:hAnsi="Arial" w:cs="Arial"/>
                <w:sz w:val="18"/>
                <w:szCs w:val="18"/>
              </w:rPr>
              <w:t>Sony</w:t>
            </w:r>
          </w:p>
        </w:tc>
        <w:tc>
          <w:tcPr>
            <w:tcW w:w="4244" w:type="pct"/>
          </w:tcPr>
          <w:p w14:paraId="30222DC4" w14:textId="47B8D895" w:rsidR="000E31E2" w:rsidRDefault="000E31E2" w:rsidP="000E31E2">
            <w:pPr>
              <w:rPr>
                <w:rFonts w:ascii="Arial" w:eastAsia="Yu Mincho" w:hAnsi="Arial" w:cs="Arial"/>
                <w:sz w:val="18"/>
                <w:szCs w:val="18"/>
                <w:lang w:eastAsia="ja-JP"/>
              </w:rPr>
            </w:pPr>
            <w:r>
              <w:rPr>
                <w:rFonts w:ascii="Arial" w:hAnsi="Arial" w:cs="Arial"/>
                <w:sz w:val="18"/>
                <w:szCs w:val="18"/>
              </w:rPr>
              <w:t>Support in principle.</w:t>
            </w:r>
          </w:p>
        </w:tc>
      </w:tr>
      <w:tr w:rsidR="00746F8E" w14:paraId="0A778054" w14:textId="77777777">
        <w:trPr>
          <w:jc w:val="center"/>
        </w:trPr>
        <w:tc>
          <w:tcPr>
            <w:tcW w:w="756" w:type="pct"/>
          </w:tcPr>
          <w:p w14:paraId="56BD7A35" w14:textId="5B6C5024" w:rsidR="00746F8E" w:rsidRDefault="00746F8E" w:rsidP="00746F8E">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4244" w:type="pct"/>
          </w:tcPr>
          <w:p w14:paraId="3E06159A" w14:textId="654B6C10" w:rsidR="00746F8E" w:rsidRDefault="00746F8E" w:rsidP="00746F8E">
            <w:pPr>
              <w:rPr>
                <w:rFonts w:ascii="Arial" w:hAnsi="Arial" w:cs="Arial"/>
                <w:sz w:val="18"/>
                <w:szCs w:val="18"/>
              </w:rPr>
            </w:pPr>
            <w:r>
              <w:rPr>
                <w:rFonts w:ascii="Arial" w:hAnsi="Arial" w:cs="Arial"/>
                <w:sz w:val="18"/>
                <w:szCs w:val="18"/>
              </w:rPr>
              <w:t>Support</w:t>
            </w:r>
          </w:p>
        </w:tc>
      </w:tr>
      <w:tr w:rsidR="00784515" w14:paraId="7452572A" w14:textId="77777777">
        <w:trPr>
          <w:jc w:val="center"/>
        </w:trPr>
        <w:tc>
          <w:tcPr>
            <w:tcW w:w="756" w:type="pct"/>
          </w:tcPr>
          <w:p w14:paraId="4680E085" w14:textId="56E1C614" w:rsidR="00784515" w:rsidRPr="00FA704A" w:rsidRDefault="00784515" w:rsidP="000E31E2">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593228C1" w14:textId="481FAB99" w:rsidR="00784515" w:rsidRDefault="00784515" w:rsidP="000E31E2">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bl>
    <w:p w14:paraId="0CBC6255" w14:textId="77777777" w:rsidR="00B02C21" w:rsidRDefault="00B02C21">
      <w:pPr>
        <w:rPr>
          <w:rFonts w:ascii="Arial" w:hAnsi="Arial" w:cs="Arial"/>
          <w:sz w:val="18"/>
          <w:szCs w:val="18"/>
        </w:rPr>
      </w:pPr>
    </w:p>
    <w:p w14:paraId="321520D6"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B02C21" w14:paraId="0A55028A" w14:textId="77777777">
        <w:trPr>
          <w:jc w:val="center"/>
        </w:trPr>
        <w:tc>
          <w:tcPr>
            <w:tcW w:w="756" w:type="pct"/>
            <w:shd w:val="clear" w:color="auto" w:fill="D9D9D9" w:themeFill="background1" w:themeFillShade="D9"/>
          </w:tcPr>
          <w:p w14:paraId="6F997B6E"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E2130A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04EF4B83" w14:textId="77777777">
        <w:trPr>
          <w:jc w:val="center"/>
        </w:trPr>
        <w:tc>
          <w:tcPr>
            <w:tcW w:w="756" w:type="pct"/>
          </w:tcPr>
          <w:p w14:paraId="7A4F29B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49FF690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666D29F3"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6B309A35" w14:textId="77777777" w:rsidR="00B02C21" w:rsidRDefault="00B02C21">
      <w:pPr>
        <w:rPr>
          <w:rFonts w:ascii="Arial" w:hAnsi="Arial" w:cs="Arial"/>
          <w:sz w:val="18"/>
          <w:szCs w:val="18"/>
          <w:lang w:val="en-GB"/>
        </w:rPr>
      </w:pPr>
    </w:p>
    <w:p w14:paraId="4298D73E" w14:textId="77777777" w:rsidR="00B02C21" w:rsidRDefault="00E621E6">
      <w:pPr>
        <w:pStyle w:val="Heading2"/>
        <w:rPr>
          <w:rFonts w:ascii="Arial" w:hAnsi="Arial" w:cs="Arial"/>
          <w:sz w:val="24"/>
          <w:szCs w:val="24"/>
        </w:rPr>
      </w:pPr>
      <w:bookmarkStart w:id="437" w:name="_Ref220579334"/>
      <w:r>
        <w:rPr>
          <w:rFonts w:ascii="Arial" w:hAnsi="Arial" w:cs="Arial"/>
          <w:sz w:val="24"/>
          <w:szCs w:val="24"/>
        </w:rPr>
        <w:t>CSI-RS sharing</w:t>
      </w:r>
      <w:bookmarkEnd w:id="437"/>
    </w:p>
    <w:p w14:paraId="7C864641"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B02C21" w14:paraId="6B66B2CF" w14:textId="77777777">
        <w:trPr>
          <w:jc w:val="center"/>
        </w:trPr>
        <w:tc>
          <w:tcPr>
            <w:tcW w:w="1877" w:type="pct"/>
            <w:shd w:val="clear" w:color="auto" w:fill="D9D9D9" w:themeFill="background1" w:themeFillShade="D9"/>
          </w:tcPr>
          <w:p w14:paraId="4642188F" w14:textId="77777777" w:rsidR="00B02C21" w:rsidRDefault="00E621E6">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70B503FB"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150238EE" w14:textId="77777777">
        <w:trPr>
          <w:jc w:val="center"/>
        </w:trPr>
        <w:tc>
          <w:tcPr>
            <w:tcW w:w="1877" w:type="pct"/>
            <w:shd w:val="clear" w:color="auto" w:fill="FFFFFF" w:themeFill="background1"/>
          </w:tcPr>
          <w:p w14:paraId="5DE6AE80"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75C155B7"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MTK, vivo, Google, Samsung, Ericsson, NTT DCM, KDDI</w:t>
            </w:r>
          </w:p>
        </w:tc>
      </w:tr>
      <w:tr w:rsidR="00B02C21" w14:paraId="122083A3" w14:textId="77777777">
        <w:trPr>
          <w:jc w:val="center"/>
        </w:trPr>
        <w:tc>
          <w:tcPr>
            <w:tcW w:w="1877" w:type="pct"/>
            <w:shd w:val="clear" w:color="auto" w:fill="FFFFFF" w:themeFill="background1"/>
          </w:tcPr>
          <w:p w14:paraId="114EC839"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1663EA4F" w14:textId="77777777" w:rsidR="00B02C21" w:rsidRDefault="00E621E6">
            <w:pPr>
              <w:rPr>
                <w:rFonts w:ascii="Arial" w:hAnsi="Arial" w:cs="Arial"/>
                <w:sz w:val="18"/>
                <w:szCs w:val="18"/>
                <w:lang w:eastAsia="en-GB"/>
              </w:rPr>
            </w:pPr>
            <w:r>
              <w:rPr>
                <w:rFonts w:ascii="Arial" w:hAnsi="Arial" w:cs="Arial"/>
                <w:sz w:val="18"/>
                <w:szCs w:val="18"/>
                <w:lang w:eastAsia="en-GB"/>
              </w:rPr>
              <w:t>Vivo, InterDigital</w:t>
            </w:r>
          </w:p>
        </w:tc>
      </w:tr>
      <w:tr w:rsidR="00B02C21" w14:paraId="4B6E695D" w14:textId="77777777">
        <w:trPr>
          <w:jc w:val="center"/>
        </w:trPr>
        <w:tc>
          <w:tcPr>
            <w:tcW w:w="1877" w:type="pct"/>
            <w:shd w:val="clear" w:color="auto" w:fill="FFFFFF" w:themeFill="background1"/>
          </w:tcPr>
          <w:p w14:paraId="0466BAC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7417ADAB" w14:textId="77777777" w:rsidR="00B02C21" w:rsidRDefault="00E621E6">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65CCF285" w14:textId="77777777" w:rsidR="00B02C21" w:rsidRDefault="00B02C21">
      <w:pPr>
        <w:rPr>
          <w:rFonts w:ascii="Arial" w:hAnsi="Arial" w:cs="Arial"/>
          <w:sz w:val="18"/>
          <w:szCs w:val="18"/>
          <w:lang w:val="en-GB"/>
        </w:rPr>
      </w:pPr>
    </w:p>
    <w:p w14:paraId="0280BB13" w14:textId="77777777" w:rsidR="00B02C21" w:rsidRDefault="00E621E6">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1F958AD1" w14:textId="77777777" w:rsidR="00B02C21" w:rsidRDefault="00B02C21">
      <w:pPr>
        <w:rPr>
          <w:rFonts w:ascii="Arial" w:hAnsi="Arial" w:cs="Arial"/>
          <w:sz w:val="18"/>
          <w:szCs w:val="18"/>
          <w:lang w:val="en-GB"/>
        </w:rPr>
      </w:pPr>
    </w:p>
    <w:p w14:paraId="46FB2F45" w14:textId="77777777" w:rsidR="00B02C21" w:rsidRDefault="00E621E6">
      <w:pPr>
        <w:pStyle w:val="Heading3"/>
        <w:numPr>
          <w:ilvl w:val="0"/>
          <w:numId w:val="0"/>
        </w:numPr>
        <w:rPr>
          <w:b/>
          <w:bCs/>
          <w:sz w:val="22"/>
          <w:szCs w:val="22"/>
        </w:rPr>
      </w:pPr>
      <w:r>
        <w:rPr>
          <w:rFonts w:hint="eastAsia"/>
          <w:b/>
          <w:bCs/>
          <w:sz w:val="22"/>
          <w:szCs w:val="22"/>
        </w:rPr>
        <w:lastRenderedPageBreak/>
        <w:t>P</w:t>
      </w:r>
      <w:r>
        <w:rPr>
          <w:b/>
          <w:bCs/>
          <w:sz w:val="22"/>
          <w:szCs w:val="22"/>
        </w:rPr>
        <w:t>roposal 6.4-1</w:t>
      </w:r>
    </w:p>
    <w:p w14:paraId="2B4B2D5F" w14:textId="77777777" w:rsidR="00FE7183" w:rsidRDefault="00FE7183" w:rsidP="0001131E">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E18678E" w14:textId="77777777" w:rsidR="00FE7183" w:rsidRDefault="00FE7183" w:rsidP="00FE7183">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438"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0949AED2" w14:textId="77777777" w:rsidR="00FE7183" w:rsidRDefault="00FE7183" w:rsidP="00FE7183">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439"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6AC4680E" w14:textId="77777777" w:rsidR="00FE7183" w:rsidRDefault="00FE7183" w:rsidP="00FE7183">
      <w:pPr>
        <w:numPr>
          <w:ilvl w:val="0"/>
          <w:numId w:val="67"/>
        </w:numPr>
        <w:spacing w:after="0"/>
        <w:ind w:left="357" w:hanging="357"/>
        <w:rPr>
          <w:ins w:id="440"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441"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0BD8E304" w14:textId="77777777" w:rsidR="00FE7183" w:rsidRDefault="00FE7183" w:rsidP="00FE7183">
      <w:pPr>
        <w:numPr>
          <w:ilvl w:val="0"/>
          <w:numId w:val="67"/>
        </w:numPr>
        <w:spacing w:after="0"/>
        <w:ind w:left="357" w:hanging="357"/>
        <w:rPr>
          <w:ins w:id="442" w:author="Hao Wu" w:date="2026-02-09T13:59:00Z"/>
          <w:rFonts w:ascii="Arial" w:hAnsi="Arial" w:cs="Arial"/>
          <w:sz w:val="18"/>
          <w:szCs w:val="18"/>
        </w:rPr>
      </w:pPr>
      <w:ins w:id="443"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444" w:author="Hao Wu" w:date="2026-02-09T13:59:00Z">
        <w:r>
          <w:rPr>
            <w:rFonts w:ascii="Arial" w:hAnsi="Arial" w:cs="Arial"/>
            <w:sz w:val="18"/>
            <w:szCs w:val="18"/>
          </w:rPr>
          <w:t>s stage. Whether there is specification impact subjects to further discussion.</w:t>
        </w:r>
      </w:ins>
    </w:p>
    <w:p w14:paraId="1A89C295" w14:textId="77777777" w:rsidR="00FE7183" w:rsidRDefault="00FE7183" w:rsidP="00FE7183">
      <w:pPr>
        <w:numPr>
          <w:ilvl w:val="0"/>
          <w:numId w:val="67"/>
        </w:numPr>
        <w:ind w:left="357" w:hanging="357"/>
        <w:rPr>
          <w:rFonts w:ascii="Arial" w:hAnsi="Arial" w:cs="Arial"/>
          <w:sz w:val="18"/>
          <w:szCs w:val="18"/>
        </w:rPr>
      </w:pPr>
      <w:ins w:id="445" w:author="Hao Wu" w:date="2026-02-09T13:59:00Z">
        <w:r>
          <w:rPr>
            <w:rFonts w:ascii="Arial" w:hAnsi="Arial" w:cs="Arial"/>
            <w:sz w:val="18"/>
            <w:szCs w:val="18"/>
          </w:rPr>
          <w:t xml:space="preserve">Note: the sharing </w:t>
        </w:r>
      </w:ins>
      <w:ins w:id="446" w:author="Hao Wu" w:date="2026-02-09T14:01:00Z">
        <w:r>
          <w:rPr>
            <w:rFonts w:ascii="Arial" w:hAnsi="Arial" w:cs="Arial"/>
            <w:sz w:val="18"/>
            <w:szCs w:val="18"/>
          </w:rPr>
          <w:t xml:space="preserve">of </w:t>
        </w:r>
      </w:ins>
      <w:ins w:id="447" w:author="Hao Wu" w:date="2026-02-09T13:59:00Z">
        <w:r>
          <w:rPr>
            <w:rFonts w:ascii="Arial" w:hAnsi="Arial" w:cs="Arial"/>
            <w:sz w:val="18"/>
            <w:szCs w:val="18"/>
          </w:rPr>
          <w:t>CSI-R</w:t>
        </w:r>
      </w:ins>
      <w:ins w:id="448" w:author="Hao Wu" w:date="2026-02-09T14:00:00Z">
        <w:r>
          <w:rPr>
            <w:rFonts w:ascii="Arial" w:hAnsi="Arial" w:cs="Arial"/>
            <w:sz w:val="18"/>
            <w:szCs w:val="18"/>
          </w:rPr>
          <w:t xml:space="preserve">S for these use cases may also need to consider factors like AI/non-AI, NES enabled/disabled, </w:t>
        </w:r>
      </w:ins>
      <w:ins w:id="449" w:author="Hao Wu" w:date="2026-02-09T16:18:00Z">
        <w:r w:rsidRPr="00487A85">
          <w:rPr>
            <w:rFonts w:ascii="Arial" w:hAnsi="Arial" w:cs="Arial"/>
            <w:sz w:val="18"/>
            <w:szCs w:val="18"/>
          </w:rPr>
          <w:t>UEs with different measurement capabilities</w:t>
        </w:r>
        <w:r>
          <w:rPr>
            <w:rFonts w:ascii="Arial" w:hAnsi="Arial" w:cs="Arial"/>
            <w:sz w:val="18"/>
            <w:szCs w:val="18"/>
          </w:rPr>
          <w:t>,</w:t>
        </w:r>
        <w:r w:rsidRPr="00487A85">
          <w:rPr>
            <w:rFonts w:ascii="Arial" w:hAnsi="Arial" w:cs="Arial"/>
            <w:sz w:val="18"/>
            <w:szCs w:val="18"/>
          </w:rPr>
          <w:t xml:space="preserve"> </w:t>
        </w:r>
      </w:ins>
      <w:ins w:id="450" w:author="Hao Wu" w:date="2026-02-09T14:00:00Z">
        <w:r>
          <w:rPr>
            <w:rFonts w:ascii="Arial" w:hAnsi="Arial" w:cs="Arial"/>
            <w:sz w:val="18"/>
            <w:szCs w:val="18"/>
          </w:rPr>
          <w:t>etc</w:t>
        </w:r>
      </w:ins>
    </w:p>
    <w:tbl>
      <w:tblPr>
        <w:tblStyle w:val="TableGrid"/>
        <w:tblW w:w="0" w:type="auto"/>
        <w:tblLook w:val="04A0" w:firstRow="1" w:lastRow="0" w:firstColumn="1" w:lastColumn="0" w:noHBand="0" w:noVBand="1"/>
      </w:tblPr>
      <w:tblGrid>
        <w:gridCol w:w="1627"/>
        <w:gridCol w:w="8109"/>
      </w:tblGrid>
      <w:tr w:rsidR="00B02C21" w14:paraId="43838E33" w14:textId="77777777">
        <w:tc>
          <w:tcPr>
            <w:tcW w:w="1627" w:type="dxa"/>
            <w:shd w:val="clear" w:color="auto" w:fill="F2F2F2" w:themeFill="background1" w:themeFillShade="F2"/>
          </w:tcPr>
          <w:p w14:paraId="18A4CAD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05059DCE" w14:textId="750B1689" w:rsidR="00B02C21" w:rsidRDefault="00E621E6">
            <w:pPr>
              <w:widowControl/>
              <w:spacing w:after="0" w:line="240" w:lineRule="auto"/>
              <w:jc w:val="left"/>
              <w:rPr>
                <w:rFonts w:ascii="Arial" w:eastAsia="宋体"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MTK, vivo, Google, Samsung, Ericsson, NTT DCM, KDDI</w:t>
            </w:r>
            <w:ins w:id="451" w:author="Hao Wu" w:date="2026-02-10T00:02:00Z">
              <w:r w:rsidR="00E6278D">
                <w:rPr>
                  <w:rFonts w:ascii="Arial" w:hAnsi="Arial" w:cs="Arial"/>
                  <w:sz w:val="18"/>
                  <w:szCs w:val="18"/>
                  <w:lang w:eastAsia="en-GB"/>
                </w:rPr>
                <w:t xml:space="preserve">, </w:t>
              </w:r>
            </w:ins>
            <w:ins w:id="452" w:author="Hao Wu" w:date="2026-02-10T00:03:00Z">
              <w:r w:rsidR="00E6278D">
                <w:rPr>
                  <w:rFonts w:ascii="Arial" w:hAnsi="Arial" w:cs="Arial"/>
                  <w:sz w:val="18"/>
                  <w:szCs w:val="18"/>
                  <w:lang w:eastAsia="en-GB"/>
                </w:rPr>
                <w:t>InterDigital, ETRI</w:t>
              </w:r>
            </w:ins>
            <w:ins w:id="453" w:author="Hao Wu" w:date="2026-02-10T00:43:00Z">
              <w:r w:rsidR="00E6278D">
                <w:rPr>
                  <w:rFonts w:ascii="Arial" w:hAnsi="Arial" w:cs="Arial"/>
                  <w:sz w:val="18"/>
                  <w:szCs w:val="18"/>
                  <w:lang w:eastAsia="en-GB"/>
                </w:rPr>
                <w:t>, CEWiT</w:t>
              </w:r>
            </w:ins>
            <w:ins w:id="454" w:author="Hao Wu" w:date="2026-02-10T01:11:00Z">
              <w:r w:rsidR="004C1F31">
                <w:rPr>
                  <w:rFonts w:ascii="Arial" w:hAnsi="Arial" w:cs="Arial"/>
                  <w:sz w:val="18"/>
                  <w:szCs w:val="18"/>
                  <w:lang w:eastAsia="en-GB"/>
                </w:rPr>
                <w:t>, Huawei/Hi</w:t>
              </w:r>
            </w:ins>
            <w:ins w:id="455" w:author="Hao Wu" w:date="2026-02-10T01:12:00Z">
              <w:r w:rsidR="004C1F31">
                <w:rPr>
                  <w:rFonts w:ascii="Arial" w:hAnsi="Arial" w:cs="Arial"/>
                  <w:sz w:val="18"/>
                  <w:szCs w:val="18"/>
                  <w:lang w:eastAsia="en-GB"/>
                </w:rPr>
                <w:t>Silicon,</w:t>
              </w:r>
              <w:r w:rsidR="00E21DDF">
                <w:rPr>
                  <w:rFonts w:ascii="Arial" w:hAnsi="Arial" w:cs="Arial"/>
                  <w:sz w:val="18"/>
                  <w:szCs w:val="18"/>
                  <w:lang w:eastAsia="en-GB"/>
                </w:rPr>
                <w:t xml:space="preserve"> Xiaomi</w:t>
              </w:r>
            </w:ins>
          </w:p>
        </w:tc>
      </w:tr>
      <w:tr w:rsidR="00B02C21" w14:paraId="7ADAF0AD" w14:textId="77777777">
        <w:tc>
          <w:tcPr>
            <w:tcW w:w="1627" w:type="dxa"/>
            <w:shd w:val="clear" w:color="auto" w:fill="F2F2F2" w:themeFill="background1" w:themeFillShade="F2"/>
          </w:tcPr>
          <w:p w14:paraId="28F3145E"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0612BD3" w14:textId="77777777" w:rsidR="00B02C21" w:rsidRDefault="00B02C21">
            <w:pPr>
              <w:spacing w:after="0" w:line="240" w:lineRule="auto"/>
              <w:rPr>
                <w:rFonts w:ascii="Arial" w:hAnsi="Arial" w:cs="Arial"/>
                <w:sz w:val="18"/>
                <w:szCs w:val="18"/>
                <w:lang w:eastAsia="en-GB"/>
              </w:rPr>
            </w:pPr>
          </w:p>
        </w:tc>
      </w:tr>
    </w:tbl>
    <w:p w14:paraId="3C501170" w14:textId="77777777" w:rsidR="00B02C21" w:rsidRDefault="00B02C21">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B02C21" w14:paraId="28F2656D" w14:textId="77777777">
        <w:trPr>
          <w:jc w:val="center"/>
        </w:trPr>
        <w:tc>
          <w:tcPr>
            <w:tcW w:w="756" w:type="pct"/>
            <w:shd w:val="clear" w:color="auto" w:fill="D9D9D9" w:themeFill="background1" w:themeFillShade="D9"/>
          </w:tcPr>
          <w:p w14:paraId="66B9C170"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F3ED806"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03B78078" w14:textId="77777777">
        <w:trPr>
          <w:jc w:val="center"/>
        </w:trPr>
        <w:tc>
          <w:tcPr>
            <w:tcW w:w="756" w:type="pct"/>
          </w:tcPr>
          <w:p w14:paraId="7629DB30"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3ECAC36A" w14:textId="77777777" w:rsidR="00B02C21" w:rsidRDefault="00E621E6">
            <w:pPr>
              <w:rPr>
                <w:rFonts w:ascii="Arial" w:hAnsi="Arial" w:cs="Arial"/>
                <w:i/>
                <w:iCs/>
                <w:sz w:val="18"/>
                <w:szCs w:val="18"/>
                <w:lang w:eastAsia="en-GB"/>
              </w:rPr>
            </w:pPr>
            <w:r>
              <w:rPr>
                <w:rFonts w:ascii="Arial" w:hAnsi="Arial" w:cs="Arial"/>
                <w:sz w:val="18"/>
                <w:szCs w:val="18"/>
                <w:lang w:eastAsia="en-GB"/>
              </w:rPr>
              <w:t>Support</w:t>
            </w:r>
            <w:r>
              <w:rPr>
                <w:rFonts w:ascii="Arial" w:hAnsi="Arial" w:cs="Arial"/>
                <w:i/>
                <w:iCs/>
                <w:sz w:val="18"/>
                <w:szCs w:val="18"/>
                <w:lang w:eastAsia="en-GB"/>
              </w:rPr>
              <w:t xml:space="preserve"> </w:t>
            </w:r>
          </w:p>
        </w:tc>
      </w:tr>
      <w:tr w:rsidR="00B02C21" w14:paraId="331CB13E" w14:textId="77777777">
        <w:trPr>
          <w:jc w:val="center"/>
        </w:trPr>
        <w:tc>
          <w:tcPr>
            <w:tcW w:w="756" w:type="pct"/>
          </w:tcPr>
          <w:p w14:paraId="31C82F98"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67D6B64E"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0148952B" w14:textId="77777777">
        <w:trPr>
          <w:jc w:val="center"/>
        </w:trPr>
        <w:tc>
          <w:tcPr>
            <w:tcW w:w="756" w:type="pct"/>
          </w:tcPr>
          <w:p w14:paraId="6EC8685E" w14:textId="77777777" w:rsidR="00B02C21" w:rsidRDefault="00E621E6">
            <w:pPr>
              <w:rPr>
                <w:rFonts w:ascii="Arial" w:hAnsi="Arial" w:cs="Arial"/>
                <w:sz w:val="18"/>
                <w:szCs w:val="18"/>
                <w:lang w:eastAsia="en-GB"/>
              </w:rPr>
            </w:pPr>
            <w:r>
              <w:rPr>
                <w:rFonts w:ascii="Arial" w:hAnsi="Arial" w:cs="Arial"/>
                <w:sz w:val="18"/>
                <w:szCs w:val="18"/>
                <w:lang w:eastAsia="en-GB"/>
              </w:rPr>
              <w:t>CMCC</w:t>
            </w:r>
          </w:p>
        </w:tc>
        <w:tc>
          <w:tcPr>
            <w:tcW w:w="4244" w:type="pct"/>
          </w:tcPr>
          <w:p w14:paraId="1958DDFB" w14:textId="77777777" w:rsidR="00B02C21" w:rsidRDefault="00E621E6">
            <w:pPr>
              <w:rPr>
                <w:rFonts w:ascii="Arial" w:hAnsi="Arial" w:cs="Arial"/>
                <w:sz w:val="18"/>
                <w:szCs w:val="18"/>
                <w:lang w:eastAsia="en-GB"/>
              </w:rPr>
            </w:pPr>
            <w:r>
              <w:rPr>
                <w:rFonts w:ascii="Arial" w:hAnsi="Arial" w:cs="Arial"/>
                <w:sz w:val="18"/>
                <w:szCs w:val="18"/>
                <w:lang w:eastAsia="en-GB"/>
              </w:rPr>
              <w:t>In 5G, CSI-RS config is UE specific, and the sharing of Use case 1 and 2 is actually gNB implementation. I want to clarify it is only the design principle for 6GR CSI-RS.</w:t>
            </w:r>
          </w:p>
        </w:tc>
      </w:tr>
      <w:tr w:rsidR="00B02C21" w14:paraId="610C8333" w14:textId="77777777">
        <w:trPr>
          <w:jc w:val="center"/>
        </w:trPr>
        <w:tc>
          <w:tcPr>
            <w:tcW w:w="756" w:type="pct"/>
          </w:tcPr>
          <w:p w14:paraId="588F41D3"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0ADD2621" w14:textId="77777777" w:rsidR="00B02C21" w:rsidRDefault="00E621E6">
            <w:pPr>
              <w:rPr>
                <w:rFonts w:ascii="Arial" w:hAnsi="Arial" w:cs="Arial"/>
                <w:sz w:val="18"/>
                <w:szCs w:val="18"/>
                <w:lang w:eastAsia="en-GB"/>
              </w:rPr>
            </w:pPr>
            <w:r>
              <w:rPr>
                <w:rFonts w:ascii="Arial" w:hAnsi="Arial" w:cs="Arial" w:hint="eastAsia"/>
                <w:sz w:val="18"/>
                <w:szCs w:val="18"/>
                <w:lang w:eastAsia="en-GB"/>
              </w:rPr>
              <w:t>We</w:t>
            </w:r>
            <w:r>
              <w:rPr>
                <w:rFonts w:ascii="Arial" w:hAnsi="Arial" w:cs="Arial"/>
                <w:sz w:val="18"/>
                <w:szCs w:val="18"/>
                <w:lang w:eastAsia="en-GB"/>
              </w:rPr>
              <w:t>’</w:t>
            </w:r>
            <w:r>
              <w:rPr>
                <w:rFonts w:ascii="Arial" w:hAnsi="Arial" w:cs="Arial" w:hint="eastAsia"/>
                <w:sz w:val="18"/>
                <w:szCs w:val="18"/>
                <w:lang w:eastAsia="en-GB"/>
              </w:rPr>
              <w:t>re supportive of this proposal. In order to have a unified CSI-RS design, CSI-RS sharing for AI/ML-enabled UE and non-AI/ML UE, NES-enabled and NES-disabled UE can also be considered.</w:t>
            </w:r>
          </w:p>
        </w:tc>
      </w:tr>
      <w:tr w:rsidR="00B02C21" w14:paraId="694F3F81" w14:textId="77777777">
        <w:trPr>
          <w:jc w:val="center"/>
        </w:trPr>
        <w:tc>
          <w:tcPr>
            <w:tcW w:w="756" w:type="pct"/>
          </w:tcPr>
          <w:p w14:paraId="381212BF"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2865ED5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B02C21" w14:paraId="01E22BAF" w14:textId="77777777">
        <w:trPr>
          <w:jc w:val="center"/>
        </w:trPr>
        <w:tc>
          <w:tcPr>
            <w:tcW w:w="756" w:type="pct"/>
          </w:tcPr>
          <w:p w14:paraId="20441F57" w14:textId="77777777" w:rsidR="00B02C21" w:rsidRDefault="00E621E6">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70732086"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eastAsia="en-GB"/>
              </w:rPr>
              <w:t>T</w:t>
            </w:r>
            <w:r>
              <w:rPr>
                <w:rFonts w:ascii="Arial" w:hAnsi="Arial" w:cs="Arial" w:hint="eastAsia"/>
                <w:sz w:val="18"/>
                <w:szCs w:val="18"/>
                <w:lang w:eastAsia="en-GB"/>
              </w:rPr>
              <w:t xml:space="preserve">o address this issue, it should be possible for network to share the CSI-RS among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T</w:t>
            </w:r>
            <w:r>
              <w:rPr>
                <w:rFonts w:ascii="Arial" w:hAnsi="Arial" w:cs="Arial" w:hint="eastAsia"/>
                <w:sz w:val="18"/>
                <w:szCs w:val="18"/>
                <w:lang w:eastAsia="en-GB"/>
              </w:rPr>
              <w:t>herefore, we propose to add a use case:</w:t>
            </w:r>
          </w:p>
          <w:p w14:paraId="0BB39F4E" w14:textId="77777777" w:rsidR="00B02C21" w:rsidRDefault="00E621E6">
            <w:pPr>
              <w:pStyle w:val="ListParagraph"/>
              <w:numPr>
                <w:ilvl w:val="0"/>
                <w:numId w:val="67"/>
              </w:numPr>
              <w:spacing w:after="0" w:line="240" w:lineRule="auto"/>
              <w:rPr>
                <w:rFonts w:ascii="Arial" w:hAnsi="Arial" w:cs="Arial"/>
                <w:b/>
                <w:bCs/>
                <w:sz w:val="18"/>
                <w:szCs w:val="18"/>
                <w:lang w:eastAsia="en-GB"/>
              </w:rPr>
            </w:pPr>
            <w:r>
              <w:rPr>
                <w:rFonts w:ascii="Arial" w:hAnsi="Arial" w:cs="Arial"/>
                <w:b/>
                <w:bCs/>
                <w:sz w:val="18"/>
                <w:szCs w:val="18"/>
                <w:lang w:eastAsia="en-GB"/>
              </w:rPr>
              <w:t>U</w:t>
            </w:r>
            <w:r>
              <w:rPr>
                <w:rFonts w:ascii="Arial" w:hAnsi="Arial" w:cs="Arial" w:hint="eastAsia"/>
                <w:b/>
                <w:bCs/>
                <w:sz w:val="18"/>
                <w:szCs w:val="18"/>
                <w:lang w:eastAsia="en-GB"/>
              </w:rPr>
              <w:t xml:space="preserve">se case 4: sharing among UEs with different measurement </w:t>
            </w:r>
            <w:r>
              <w:rPr>
                <w:rFonts w:ascii="Arial" w:hAnsi="Arial" w:cs="Arial"/>
                <w:b/>
                <w:bCs/>
                <w:sz w:val="18"/>
                <w:szCs w:val="18"/>
                <w:lang w:eastAsia="en-GB"/>
              </w:rPr>
              <w:t>capabilities</w:t>
            </w:r>
            <w:r>
              <w:rPr>
                <w:rFonts w:ascii="Arial" w:hAnsi="Arial" w:cs="Arial" w:hint="eastAsia"/>
                <w:b/>
                <w:bCs/>
                <w:sz w:val="18"/>
                <w:szCs w:val="18"/>
                <w:lang w:eastAsia="en-GB"/>
              </w:rPr>
              <w:t>.</w:t>
            </w:r>
          </w:p>
          <w:p w14:paraId="04F33919" w14:textId="77777777" w:rsidR="00B02C21" w:rsidRDefault="00B02C21">
            <w:pPr>
              <w:rPr>
                <w:rFonts w:ascii="Arial" w:hAnsi="Arial" w:cs="Arial"/>
                <w:sz w:val="18"/>
                <w:szCs w:val="18"/>
                <w:lang w:eastAsia="en-GB"/>
              </w:rPr>
            </w:pPr>
          </w:p>
        </w:tc>
      </w:tr>
      <w:tr w:rsidR="00B02C21" w14:paraId="3941E109" w14:textId="77777777">
        <w:trPr>
          <w:jc w:val="center"/>
        </w:trPr>
        <w:tc>
          <w:tcPr>
            <w:tcW w:w="756" w:type="pct"/>
          </w:tcPr>
          <w:p w14:paraId="5CB28382"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244" w:type="pct"/>
          </w:tcPr>
          <w:p w14:paraId="476BEF24" w14:textId="77777777" w:rsidR="00B02C21" w:rsidRDefault="00E621E6">
            <w:pPr>
              <w:rPr>
                <w:rFonts w:ascii="Arial" w:hAnsi="Arial" w:cs="Arial"/>
                <w:sz w:val="18"/>
                <w:szCs w:val="18"/>
                <w:lang w:eastAsia="en-GB"/>
              </w:rPr>
            </w:pPr>
            <w:r>
              <w:rPr>
                <w:rFonts w:ascii="Arial" w:hAnsi="Arial" w:cs="Arial"/>
                <w:sz w:val="18"/>
                <w:szCs w:val="18"/>
                <w:lang w:eastAsia="en-GB"/>
              </w:rPr>
              <w:t>Proposal requires some clarification on what sharing would mean?</w:t>
            </w:r>
          </w:p>
          <w:p w14:paraId="12C20B8D" w14:textId="77777777" w:rsidR="00B02C21" w:rsidRDefault="00B02C21">
            <w:pPr>
              <w:rPr>
                <w:rFonts w:ascii="Arial" w:hAnsi="Arial" w:cs="Arial"/>
                <w:sz w:val="18"/>
                <w:szCs w:val="18"/>
                <w:lang w:eastAsia="en-GB"/>
              </w:rPr>
            </w:pPr>
          </w:p>
        </w:tc>
      </w:tr>
      <w:tr w:rsidR="00B02C21" w14:paraId="0D72FA31" w14:textId="77777777">
        <w:trPr>
          <w:jc w:val="center"/>
        </w:trPr>
        <w:tc>
          <w:tcPr>
            <w:tcW w:w="756" w:type="pct"/>
          </w:tcPr>
          <w:p w14:paraId="2F62F4AE"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02518BF5"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B02C21" w14:paraId="77213883" w14:textId="77777777">
        <w:trPr>
          <w:jc w:val="center"/>
        </w:trPr>
        <w:tc>
          <w:tcPr>
            <w:tcW w:w="756" w:type="pct"/>
          </w:tcPr>
          <w:p w14:paraId="0EF4E885"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64890211"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 xml:space="preserve">We need some clarification on the meaning of RE sharing </w:t>
            </w:r>
          </w:p>
        </w:tc>
      </w:tr>
      <w:tr w:rsidR="00B02C21" w14:paraId="549F4DDA" w14:textId="77777777">
        <w:trPr>
          <w:jc w:val="center"/>
        </w:trPr>
        <w:tc>
          <w:tcPr>
            <w:tcW w:w="756" w:type="pct"/>
          </w:tcPr>
          <w:p w14:paraId="508200D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2666E657"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We think the listed use cases are aspects that should be considered in CSI-RS design.</w:t>
            </w:r>
          </w:p>
        </w:tc>
      </w:tr>
      <w:tr w:rsidR="00DA2CE5" w14:paraId="579642D4" w14:textId="77777777">
        <w:trPr>
          <w:jc w:val="center"/>
        </w:trPr>
        <w:tc>
          <w:tcPr>
            <w:tcW w:w="756" w:type="pct"/>
          </w:tcPr>
          <w:p w14:paraId="5F77104C" w14:textId="2A187B8A" w:rsidR="00DA2CE5" w:rsidRDefault="00DA2CE5">
            <w:pPr>
              <w:rPr>
                <w:rFonts w:ascii="Arial" w:eastAsia="Malgun Gothic" w:hAnsi="Arial" w:cs="Arial"/>
                <w:sz w:val="18"/>
                <w:szCs w:val="18"/>
                <w:lang w:eastAsia="ko-KR"/>
              </w:rPr>
            </w:pPr>
            <w:r>
              <w:rPr>
                <w:rFonts w:ascii="Arial" w:eastAsia="Malgun Gothic" w:hAnsi="Arial" w:cs="Arial"/>
                <w:sz w:val="18"/>
                <w:szCs w:val="18"/>
                <w:lang w:eastAsia="ko-KR"/>
              </w:rPr>
              <w:t>CEWiT</w:t>
            </w:r>
          </w:p>
        </w:tc>
        <w:tc>
          <w:tcPr>
            <w:tcW w:w="4244" w:type="pct"/>
          </w:tcPr>
          <w:p w14:paraId="75B90F8B" w14:textId="3807701A" w:rsidR="00DA2CE5" w:rsidRDefault="00DA2CE5">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051986" w14:paraId="5060BA2E" w14:textId="77777777">
        <w:trPr>
          <w:jc w:val="center"/>
        </w:trPr>
        <w:tc>
          <w:tcPr>
            <w:tcW w:w="756" w:type="pct"/>
          </w:tcPr>
          <w:p w14:paraId="5D628577" w14:textId="2B361DDA" w:rsidR="00051986" w:rsidRPr="00051986" w:rsidRDefault="00051986">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27A7186C" w14:textId="51A4461A" w:rsidR="00051986" w:rsidRPr="00051986" w:rsidRDefault="00051986">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bl>
    <w:p w14:paraId="7E7A9183" w14:textId="77777777" w:rsidR="00B02C21" w:rsidRDefault="00B02C21">
      <w:pPr>
        <w:rPr>
          <w:rFonts w:ascii="Arial" w:hAnsi="Arial" w:cs="Arial"/>
          <w:sz w:val="18"/>
          <w:szCs w:val="18"/>
        </w:rPr>
      </w:pPr>
    </w:p>
    <w:p w14:paraId="3F2D4F51" w14:textId="77777777" w:rsidR="00B02C21" w:rsidRDefault="00E621E6">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4848B2AA" w14:textId="77777777" w:rsidR="00B02C21" w:rsidRDefault="00E621E6">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B02C21" w14:paraId="6AE3D36A" w14:textId="77777777">
        <w:trPr>
          <w:jc w:val="center"/>
        </w:trPr>
        <w:tc>
          <w:tcPr>
            <w:tcW w:w="2593" w:type="pct"/>
            <w:gridSpan w:val="3"/>
            <w:shd w:val="clear" w:color="auto" w:fill="D9D9D9" w:themeFill="background1" w:themeFillShade="D9"/>
          </w:tcPr>
          <w:p w14:paraId="27FAEE3D"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609262C4"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0C87A66B" w14:textId="77777777">
        <w:trPr>
          <w:jc w:val="center"/>
        </w:trPr>
        <w:tc>
          <w:tcPr>
            <w:tcW w:w="960" w:type="pct"/>
            <w:vMerge w:val="restart"/>
            <w:shd w:val="clear" w:color="auto" w:fill="FFFFFF" w:themeFill="background1"/>
          </w:tcPr>
          <w:p w14:paraId="41327E0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4919710A" w14:textId="77777777" w:rsidR="00B02C21" w:rsidRDefault="00E621E6">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701263B2"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(1/16, 1/32), InterDigital, Huawei/HiSilicon, OPPO, TCL, ZTE, CATT, Tejas (with RB level hopping), MTK (1/8 as lowest), Xiaomi, vivo, NEC, Samsung, Nvidia, Apple, Fujitsu, LG, Sharp, Honor, ETRI, Ericsson, </w:t>
            </w:r>
            <w:r>
              <w:rPr>
                <w:rFonts w:ascii="Arial" w:hAnsi="Arial" w:cs="Arial"/>
                <w:sz w:val="18"/>
                <w:szCs w:val="18"/>
                <w:lang w:eastAsia="en-GB"/>
              </w:rPr>
              <w:lastRenderedPageBreak/>
              <w:t>Panasonic, Sony, NTT DCM, ATT, Rakuten, ASUSTek</w:t>
            </w:r>
          </w:p>
        </w:tc>
      </w:tr>
      <w:tr w:rsidR="00B02C21" w14:paraId="0D6853B1" w14:textId="77777777">
        <w:trPr>
          <w:jc w:val="center"/>
        </w:trPr>
        <w:tc>
          <w:tcPr>
            <w:tcW w:w="960" w:type="pct"/>
            <w:vMerge/>
            <w:shd w:val="clear" w:color="auto" w:fill="FFFFFF" w:themeFill="background1"/>
          </w:tcPr>
          <w:p w14:paraId="4B0808FF" w14:textId="77777777" w:rsidR="00B02C21" w:rsidRDefault="00B02C21">
            <w:pPr>
              <w:spacing w:after="0" w:line="240" w:lineRule="auto"/>
              <w:rPr>
                <w:rFonts w:ascii="Arial" w:hAnsi="Arial" w:cs="Arial"/>
                <w:sz w:val="18"/>
                <w:szCs w:val="18"/>
                <w:lang w:eastAsia="en-GB"/>
              </w:rPr>
            </w:pPr>
          </w:p>
        </w:tc>
        <w:tc>
          <w:tcPr>
            <w:tcW w:w="1634" w:type="pct"/>
            <w:gridSpan w:val="2"/>
            <w:shd w:val="clear" w:color="auto" w:fill="FFFFFF" w:themeFill="background1"/>
          </w:tcPr>
          <w:p w14:paraId="0E4E0C56"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633BEFB8" w14:textId="77777777" w:rsidR="00B02C21" w:rsidRDefault="00E621E6">
            <w:pPr>
              <w:rPr>
                <w:rFonts w:ascii="Arial"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I</w:t>
            </w:r>
            <w:r>
              <w:rPr>
                <w:rFonts w:ascii="Arial" w:hAnsi="Arial" w:cs="Arial"/>
                <w:sz w:val="18"/>
                <w:szCs w:val="18"/>
                <w:lang w:eastAsia="en-GB"/>
              </w:rPr>
              <w:t>nterDigital, Huawei/HiSilicon, OPPO, TCL, ZTE, CATT, Tejas, MTK, Xiaomi, vivo, NEC, Samsung, Nvidia, Apple, Fujitsu, LG, Sharp, Honor, ETRI, Ericsson, Panasonic, NTT DCM, ATT, KDDI, Rakuten, ASUSTek</w:t>
            </w:r>
          </w:p>
        </w:tc>
      </w:tr>
      <w:tr w:rsidR="00B02C21" w14:paraId="103D360A" w14:textId="77777777">
        <w:trPr>
          <w:jc w:val="center"/>
        </w:trPr>
        <w:tc>
          <w:tcPr>
            <w:tcW w:w="960" w:type="pct"/>
            <w:vMerge/>
            <w:shd w:val="clear" w:color="auto" w:fill="FFFFFF" w:themeFill="background1"/>
          </w:tcPr>
          <w:p w14:paraId="765F6BB7" w14:textId="77777777" w:rsidR="00B02C21" w:rsidRDefault="00B02C21">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5B43115"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2CCBD829" w14:textId="77777777" w:rsidR="00B02C21" w:rsidRDefault="00E621E6">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23305518" w14:textId="197D8CBD" w:rsidR="00B02C21" w:rsidRDefault="00E621E6">
            <w:pPr>
              <w:rPr>
                <w:rFonts w:ascii="Arial" w:hAnsi="Arial" w:cs="Arial"/>
                <w:sz w:val="18"/>
                <w:szCs w:val="18"/>
                <w:lang w:eastAsia="en-GB"/>
              </w:rPr>
            </w:pPr>
            <w:del w:id="456" w:author="Feifei Sun/PHY Research &amp; Standard Lab /SRC-Beijing/Principal Engineer/Samsung Electronics" w:date="2026-02-10T02:22:00Z">
              <w:r w:rsidDel="00746F8E">
                <w:rPr>
                  <w:rFonts w:ascii="Arial" w:hAnsi="Arial" w:cs="Arial"/>
                  <w:sz w:val="18"/>
                  <w:szCs w:val="18"/>
                  <w:lang w:eastAsia="en-GB"/>
                </w:rPr>
                <w:delText>NEC</w:delText>
              </w:r>
            </w:del>
          </w:p>
        </w:tc>
      </w:tr>
      <w:tr w:rsidR="00B02C21" w14:paraId="1C4E5B42" w14:textId="77777777">
        <w:trPr>
          <w:jc w:val="center"/>
        </w:trPr>
        <w:tc>
          <w:tcPr>
            <w:tcW w:w="960" w:type="pct"/>
            <w:vMerge/>
            <w:shd w:val="clear" w:color="auto" w:fill="FFFFFF" w:themeFill="background1"/>
          </w:tcPr>
          <w:p w14:paraId="174ED994"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46FDC23B" w14:textId="77777777" w:rsidR="00B02C21" w:rsidRDefault="00B02C21">
            <w:pPr>
              <w:rPr>
                <w:rFonts w:ascii="Arial" w:hAnsi="Arial" w:cs="Arial"/>
                <w:sz w:val="18"/>
                <w:szCs w:val="18"/>
                <w:lang w:eastAsia="en-GB"/>
              </w:rPr>
            </w:pPr>
          </w:p>
        </w:tc>
        <w:tc>
          <w:tcPr>
            <w:tcW w:w="1025" w:type="pct"/>
            <w:shd w:val="clear" w:color="auto" w:fill="FFFFFF" w:themeFill="background1"/>
          </w:tcPr>
          <w:p w14:paraId="10112582" w14:textId="77777777" w:rsidR="00B02C21" w:rsidRDefault="00E621E6">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CD8980E" w14:textId="0F75CC99"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ins w:id="457" w:author="Feifei Sun/PHY Research &amp; Standard Lab /SRC-Beijing/Principal Engineer/Samsung Electronics" w:date="2026-02-10T02:22:00Z">
              <w:r w:rsidR="00746F8E">
                <w:rPr>
                  <w:rFonts w:ascii="Arial" w:hAnsi="Arial" w:cs="Arial" w:hint="eastAsia"/>
                  <w:sz w:val="18"/>
                  <w:szCs w:val="18"/>
                </w:rPr>
                <w:t>,</w:t>
              </w:r>
              <w:r w:rsidR="00746F8E">
                <w:rPr>
                  <w:rFonts w:ascii="Arial" w:hAnsi="Arial" w:cs="Arial"/>
                  <w:sz w:val="18"/>
                  <w:szCs w:val="18"/>
                </w:rPr>
                <w:t xml:space="preserve"> NEC</w:t>
              </w:r>
            </w:ins>
          </w:p>
        </w:tc>
      </w:tr>
      <w:tr w:rsidR="00B02C21" w14:paraId="3CFC5112" w14:textId="77777777">
        <w:trPr>
          <w:jc w:val="center"/>
        </w:trPr>
        <w:tc>
          <w:tcPr>
            <w:tcW w:w="960" w:type="pct"/>
            <w:vMerge/>
            <w:shd w:val="clear" w:color="auto" w:fill="FFFFFF" w:themeFill="background1"/>
          </w:tcPr>
          <w:p w14:paraId="050FA45C"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4421056F" w14:textId="77777777" w:rsidR="00B02C21" w:rsidRDefault="00B02C21">
            <w:pPr>
              <w:rPr>
                <w:rFonts w:ascii="Arial" w:hAnsi="Arial" w:cs="Arial"/>
                <w:sz w:val="18"/>
                <w:szCs w:val="18"/>
                <w:lang w:eastAsia="en-GB"/>
              </w:rPr>
            </w:pPr>
          </w:p>
        </w:tc>
        <w:tc>
          <w:tcPr>
            <w:tcW w:w="1025" w:type="pct"/>
            <w:shd w:val="clear" w:color="auto" w:fill="FFFFFF" w:themeFill="background1"/>
          </w:tcPr>
          <w:p w14:paraId="41DA4D03"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6EC95630" w14:textId="131ED62C" w:rsidR="00B02C21" w:rsidRDefault="00E621E6">
            <w:pPr>
              <w:rPr>
                <w:rFonts w:ascii="Arial" w:hAnsi="Arial" w:cs="Arial"/>
                <w:sz w:val="18"/>
                <w:szCs w:val="18"/>
                <w:lang w:eastAsia="en-GB"/>
              </w:rPr>
            </w:pPr>
            <w:del w:id="458" w:author="Feifei Sun/PHY Research &amp; Standard Lab /SRC-Beijing/Principal Engineer/Samsung Electronics" w:date="2026-02-10T02:22:00Z">
              <w:r w:rsidDel="00746F8E">
                <w:rPr>
                  <w:rFonts w:ascii="Arial" w:hAnsi="Arial" w:cs="Arial" w:hint="eastAsia"/>
                  <w:sz w:val="18"/>
                  <w:szCs w:val="18"/>
                  <w:lang w:eastAsia="en-GB"/>
                </w:rPr>
                <w:delText>N</w:delText>
              </w:r>
              <w:r w:rsidDel="00746F8E">
                <w:rPr>
                  <w:rFonts w:ascii="Arial" w:hAnsi="Arial" w:cs="Arial"/>
                  <w:sz w:val="18"/>
                  <w:szCs w:val="18"/>
                  <w:lang w:eastAsia="en-GB"/>
                </w:rPr>
                <w:delText>EC</w:delText>
              </w:r>
            </w:del>
          </w:p>
        </w:tc>
      </w:tr>
      <w:tr w:rsidR="00B02C21" w14:paraId="5E29F55F" w14:textId="77777777">
        <w:trPr>
          <w:jc w:val="center"/>
        </w:trPr>
        <w:tc>
          <w:tcPr>
            <w:tcW w:w="960" w:type="pct"/>
            <w:vMerge/>
            <w:shd w:val="clear" w:color="auto" w:fill="FFFFFF" w:themeFill="background1"/>
          </w:tcPr>
          <w:p w14:paraId="36BEED17"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559A651E" w14:textId="77777777" w:rsidR="00B02C21" w:rsidRDefault="00B02C21">
            <w:pPr>
              <w:rPr>
                <w:rFonts w:ascii="Arial" w:hAnsi="Arial" w:cs="Arial"/>
                <w:sz w:val="18"/>
                <w:szCs w:val="18"/>
                <w:lang w:eastAsia="en-GB"/>
              </w:rPr>
            </w:pPr>
          </w:p>
        </w:tc>
        <w:tc>
          <w:tcPr>
            <w:tcW w:w="1025" w:type="pct"/>
            <w:shd w:val="clear" w:color="auto" w:fill="FFFFFF" w:themeFill="background1"/>
          </w:tcPr>
          <w:p w14:paraId="1F2620F8" w14:textId="77777777" w:rsidR="00B02C21" w:rsidRDefault="00E621E6">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14CB813E"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B02C21" w14:paraId="2D8BB313" w14:textId="77777777">
        <w:trPr>
          <w:jc w:val="center"/>
        </w:trPr>
        <w:tc>
          <w:tcPr>
            <w:tcW w:w="960" w:type="pct"/>
            <w:vMerge/>
            <w:shd w:val="clear" w:color="auto" w:fill="FFFFFF" w:themeFill="background1"/>
          </w:tcPr>
          <w:p w14:paraId="0AB73327" w14:textId="77777777" w:rsidR="00B02C21" w:rsidRDefault="00B02C21">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31321963"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6A04C9F9" w14:textId="77777777" w:rsidR="00B02C21" w:rsidRDefault="00E621E6">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54C53B95" w14:textId="210B0E42" w:rsidR="00B02C21" w:rsidRDefault="00E621E6">
            <w:pPr>
              <w:rPr>
                <w:rFonts w:ascii="Arial" w:hAnsi="Arial" w:cs="Arial"/>
                <w:sz w:val="18"/>
                <w:szCs w:val="18"/>
                <w:lang w:eastAsia="en-GB"/>
              </w:rPr>
            </w:pPr>
            <w:del w:id="459" w:author="Feifei Sun/PHY Research &amp; Standard Lab /SRC-Beijing/Principal Engineer/Samsung Electronics" w:date="2026-02-10T02:22:00Z">
              <w:r w:rsidDel="00746F8E">
                <w:rPr>
                  <w:rFonts w:ascii="Arial" w:hAnsi="Arial" w:cs="Arial"/>
                  <w:sz w:val="18"/>
                  <w:szCs w:val="18"/>
                  <w:lang w:eastAsia="en-GB"/>
                </w:rPr>
                <w:delText>NEC</w:delText>
              </w:r>
            </w:del>
            <w:r>
              <w:rPr>
                <w:rFonts w:ascii="Arial" w:hAnsi="Arial" w:cs="Arial"/>
                <w:sz w:val="18"/>
                <w:szCs w:val="18"/>
                <w:lang w:eastAsia="en-GB"/>
              </w:rPr>
              <w:t>, Apple</w:t>
            </w:r>
          </w:p>
        </w:tc>
      </w:tr>
      <w:tr w:rsidR="00B02C21" w14:paraId="25498000" w14:textId="77777777">
        <w:trPr>
          <w:jc w:val="center"/>
        </w:trPr>
        <w:tc>
          <w:tcPr>
            <w:tcW w:w="960" w:type="pct"/>
            <w:vMerge/>
            <w:shd w:val="clear" w:color="auto" w:fill="FFFFFF" w:themeFill="background1"/>
          </w:tcPr>
          <w:p w14:paraId="6361A19D"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3381E957" w14:textId="77777777" w:rsidR="00B02C21" w:rsidRDefault="00B02C21">
            <w:pPr>
              <w:rPr>
                <w:rFonts w:ascii="Arial" w:hAnsi="Arial" w:cs="Arial"/>
                <w:sz w:val="18"/>
                <w:szCs w:val="18"/>
                <w:lang w:eastAsia="en-GB"/>
              </w:rPr>
            </w:pPr>
          </w:p>
        </w:tc>
        <w:tc>
          <w:tcPr>
            <w:tcW w:w="1025" w:type="pct"/>
            <w:shd w:val="clear" w:color="auto" w:fill="FFFFFF" w:themeFill="background1"/>
          </w:tcPr>
          <w:p w14:paraId="19E17843" w14:textId="77777777" w:rsidR="00B02C21" w:rsidRDefault="00E621E6">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9CF6B04" w14:textId="2D1B59A7" w:rsidR="00B02C21" w:rsidRDefault="00E621E6">
            <w:pPr>
              <w:rPr>
                <w:rFonts w:ascii="Arial" w:hAnsi="Arial" w:cs="Arial"/>
                <w:sz w:val="18"/>
                <w:szCs w:val="18"/>
                <w:lang w:val="sv-SE" w:eastAsia="en-GB"/>
              </w:rPr>
            </w:pPr>
            <w:r>
              <w:rPr>
                <w:rFonts w:ascii="Arial" w:hAnsi="Arial" w:cs="Arial" w:hint="eastAsia"/>
                <w:sz w:val="18"/>
                <w:szCs w:val="18"/>
                <w:lang w:val="sv-SE" w:eastAsia="en-GB"/>
              </w:rPr>
              <w:t>T</w:t>
            </w:r>
            <w:r>
              <w:rPr>
                <w:rFonts w:ascii="Arial" w:hAnsi="Arial" w:cs="Arial"/>
                <w:sz w:val="18"/>
                <w:szCs w:val="18"/>
                <w:lang w:val="sv-SE" w:eastAsia="en-GB"/>
              </w:rPr>
              <w:t>CL, Honor, Ericsson, vivo, ATT</w:t>
            </w:r>
            <w:ins w:id="460" w:author="Feifei Sun/PHY Research &amp; Standard Lab /SRC-Beijing/Principal Engineer/Samsung Electronics" w:date="2026-02-10T02:22:00Z">
              <w:r w:rsidR="00746F8E">
                <w:rPr>
                  <w:rFonts w:ascii="Arial" w:hAnsi="Arial" w:cs="Arial"/>
                  <w:sz w:val="18"/>
                  <w:szCs w:val="18"/>
                  <w:lang w:val="sv-SE" w:eastAsia="en-GB"/>
                </w:rPr>
                <w:t>,NEC</w:t>
              </w:r>
            </w:ins>
          </w:p>
        </w:tc>
      </w:tr>
      <w:tr w:rsidR="00B02C21" w14:paraId="3EF27CE3" w14:textId="77777777">
        <w:trPr>
          <w:jc w:val="center"/>
        </w:trPr>
        <w:tc>
          <w:tcPr>
            <w:tcW w:w="960" w:type="pct"/>
            <w:vMerge/>
            <w:shd w:val="clear" w:color="auto" w:fill="FFFFFF" w:themeFill="background1"/>
          </w:tcPr>
          <w:p w14:paraId="0FC04A1B" w14:textId="77777777" w:rsidR="00B02C21" w:rsidRDefault="00B02C21">
            <w:pPr>
              <w:spacing w:after="0" w:line="240" w:lineRule="auto"/>
              <w:rPr>
                <w:rFonts w:ascii="Arial" w:hAnsi="Arial" w:cs="Arial"/>
                <w:sz w:val="18"/>
                <w:szCs w:val="18"/>
                <w:lang w:val="sv-SE" w:eastAsia="en-GB"/>
              </w:rPr>
            </w:pPr>
          </w:p>
        </w:tc>
        <w:tc>
          <w:tcPr>
            <w:tcW w:w="609" w:type="pct"/>
            <w:vMerge/>
            <w:shd w:val="clear" w:color="auto" w:fill="FFFFFF" w:themeFill="background1"/>
          </w:tcPr>
          <w:p w14:paraId="5EE7B9EF" w14:textId="77777777" w:rsidR="00B02C21" w:rsidRDefault="00B02C21">
            <w:pPr>
              <w:rPr>
                <w:rFonts w:ascii="Arial" w:hAnsi="Arial" w:cs="Arial"/>
                <w:sz w:val="18"/>
                <w:szCs w:val="18"/>
                <w:lang w:val="sv-SE" w:eastAsia="en-GB"/>
              </w:rPr>
            </w:pPr>
          </w:p>
        </w:tc>
        <w:tc>
          <w:tcPr>
            <w:tcW w:w="1025" w:type="pct"/>
            <w:shd w:val="clear" w:color="auto" w:fill="FFFFFF" w:themeFill="background1"/>
          </w:tcPr>
          <w:p w14:paraId="7AD4F4A4"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56BA2A38" w14:textId="1514DEA8" w:rsidR="00B02C21" w:rsidRDefault="00E621E6">
            <w:pPr>
              <w:rPr>
                <w:rFonts w:ascii="Arial" w:hAnsi="Arial" w:cs="Arial"/>
                <w:sz w:val="18"/>
                <w:szCs w:val="18"/>
                <w:lang w:eastAsia="en-GB"/>
              </w:rPr>
            </w:pPr>
            <w:del w:id="461" w:author="Feifei Sun/PHY Research &amp; Standard Lab /SRC-Beijing/Principal Engineer/Samsung Electronics" w:date="2026-02-10T02:22:00Z">
              <w:r w:rsidDel="00746F8E">
                <w:rPr>
                  <w:rFonts w:ascii="Arial" w:hAnsi="Arial" w:cs="Arial" w:hint="eastAsia"/>
                  <w:sz w:val="18"/>
                  <w:szCs w:val="18"/>
                  <w:lang w:eastAsia="en-GB"/>
                </w:rPr>
                <w:delText>N</w:delText>
              </w:r>
              <w:r w:rsidDel="00746F8E">
                <w:rPr>
                  <w:rFonts w:ascii="Arial" w:hAnsi="Arial" w:cs="Arial"/>
                  <w:sz w:val="18"/>
                  <w:szCs w:val="18"/>
                  <w:lang w:eastAsia="en-GB"/>
                </w:rPr>
                <w:delText>EC</w:delText>
              </w:r>
            </w:del>
          </w:p>
        </w:tc>
      </w:tr>
      <w:tr w:rsidR="00B02C21" w14:paraId="4EADABAC" w14:textId="77777777">
        <w:trPr>
          <w:jc w:val="center"/>
        </w:trPr>
        <w:tc>
          <w:tcPr>
            <w:tcW w:w="2593" w:type="pct"/>
            <w:gridSpan w:val="3"/>
            <w:shd w:val="clear" w:color="auto" w:fill="FFFFFF" w:themeFill="background1"/>
          </w:tcPr>
          <w:p w14:paraId="77ADE26F"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64D4B196"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NTT DCM</w:t>
            </w:r>
          </w:p>
        </w:tc>
      </w:tr>
      <w:tr w:rsidR="00B02C21" w14:paraId="41CE0651" w14:textId="77777777">
        <w:trPr>
          <w:jc w:val="center"/>
        </w:trPr>
        <w:tc>
          <w:tcPr>
            <w:tcW w:w="2593" w:type="pct"/>
            <w:gridSpan w:val="3"/>
            <w:shd w:val="clear" w:color="auto" w:fill="FFFFFF" w:themeFill="background1"/>
          </w:tcPr>
          <w:p w14:paraId="779FB9B3" w14:textId="77777777" w:rsidR="00B02C21" w:rsidRDefault="00E621E6">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45A40E86"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B02C21" w14:paraId="5781BF10" w14:textId="77777777">
        <w:trPr>
          <w:jc w:val="center"/>
        </w:trPr>
        <w:tc>
          <w:tcPr>
            <w:tcW w:w="2593" w:type="pct"/>
            <w:gridSpan w:val="3"/>
            <w:shd w:val="clear" w:color="auto" w:fill="FFFFFF" w:themeFill="background1"/>
          </w:tcPr>
          <w:p w14:paraId="17D530E3"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68C137AC" w14:textId="77777777" w:rsidR="00B02C21" w:rsidRDefault="00E621E6">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B02C21" w14:paraId="5BA88CF0" w14:textId="77777777">
        <w:trPr>
          <w:jc w:val="center"/>
        </w:trPr>
        <w:tc>
          <w:tcPr>
            <w:tcW w:w="2593" w:type="pct"/>
            <w:gridSpan w:val="3"/>
            <w:shd w:val="clear" w:color="auto" w:fill="FFFFFF" w:themeFill="background1"/>
          </w:tcPr>
          <w:p w14:paraId="278BB323" w14:textId="77777777" w:rsidR="00B02C21" w:rsidRDefault="00E621E6">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356415E4" w14:textId="77777777" w:rsidR="00B02C21" w:rsidRDefault="00E621E6">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6C33CD78" w14:textId="77777777" w:rsidR="00B02C21" w:rsidRDefault="00B02C21">
      <w:pPr>
        <w:rPr>
          <w:rFonts w:ascii="Arial" w:hAnsi="Arial" w:cs="Arial"/>
          <w:sz w:val="18"/>
          <w:szCs w:val="18"/>
          <w:lang w:val="en-GB"/>
        </w:rPr>
      </w:pPr>
    </w:p>
    <w:p w14:paraId="1A5E5F38" w14:textId="77777777" w:rsidR="00B02C21" w:rsidRDefault="00E621E6">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3177AD1A" w14:textId="77777777" w:rsidR="00B02C21" w:rsidRDefault="00E621E6">
      <w:pPr>
        <w:pStyle w:val="Heading3"/>
        <w:numPr>
          <w:ilvl w:val="0"/>
          <w:numId w:val="0"/>
        </w:numPr>
        <w:rPr>
          <w:b/>
          <w:bCs/>
          <w:sz w:val="22"/>
          <w:szCs w:val="22"/>
        </w:rPr>
      </w:pPr>
      <w:r>
        <w:rPr>
          <w:b/>
          <w:bCs/>
          <w:sz w:val="22"/>
          <w:szCs w:val="22"/>
        </w:rPr>
        <w:t>Proposal 6.5-1</w:t>
      </w:r>
    </w:p>
    <w:p w14:paraId="1C6D8814" w14:textId="77777777" w:rsidR="0072633D" w:rsidRDefault="0072633D" w:rsidP="0001131E">
      <w:pPr>
        <w:spacing w:after="0"/>
        <w:rPr>
          <w:rFonts w:ascii="Arial" w:hAnsi="Arial" w:cs="Arial"/>
          <w:sz w:val="18"/>
          <w:szCs w:val="18"/>
        </w:rPr>
      </w:pPr>
      <w:r>
        <w:rPr>
          <w:rFonts w:ascii="Arial" w:hAnsi="Arial" w:cs="Arial"/>
          <w:sz w:val="18"/>
          <w:szCs w:val="18"/>
        </w:rPr>
        <w:t xml:space="preserve">For 6GR CSI-RS, study CSI-RS design to achieve </w:t>
      </w:r>
      <w:ins w:id="462" w:author="Hao Wu" w:date="2026-02-09T14:01:00Z">
        <w:r>
          <w:rPr>
            <w:rFonts w:ascii="Arial" w:hAnsi="Arial" w:cs="Arial"/>
            <w:sz w:val="18"/>
            <w:szCs w:val="18"/>
          </w:rPr>
          <w:t>low</w:t>
        </w:r>
      </w:ins>
      <w:ins w:id="463" w:author="Hao Wu" w:date="2026-02-09T14:02:00Z">
        <w:r>
          <w:rPr>
            <w:rFonts w:ascii="Arial" w:hAnsi="Arial" w:cs="Arial"/>
            <w:sz w:val="18"/>
            <w:szCs w:val="18"/>
          </w:rPr>
          <w:t>er</w:t>
        </w:r>
      </w:ins>
      <w:ins w:id="464" w:author="Hao Wu" w:date="2026-02-09T14:01:00Z">
        <w:r>
          <w:rPr>
            <w:rFonts w:ascii="Arial" w:hAnsi="Arial" w:cs="Arial"/>
            <w:sz w:val="18"/>
            <w:szCs w:val="18"/>
          </w:rPr>
          <w:t xml:space="preserve"> </w:t>
        </w:r>
      </w:ins>
      <w:r>
        <w:rPr>
          <w:rFonts w:ascii="Arial" w:hAnsi="Arial" w:cs="Arial"/>
          <w:sz w:val="18"/>
          <w:szCs w:val="18"/>
        </w:rPr>
        <w:t xml:space="preserve">CSI-RS overhead </w:t>
      </w:r>
      <w:del w:id="465" w:author="Hao Wu" w:date="2026-02-09T14:02:00Z">
        <w:r w:rsidDel="00D1292C">
          <w:rPr>
            <w:rFonts w:ascii="Arial" w:hAnsi="Arial" w:cs="Arial"/>
            <w:sz w:val="18"/>
            <w:szCs w:val="18"/>
          </w:rPr>
          <w:delText xml:space="preserve">reduction </w:delText>
        </w:r>
      </w:del>
      <w:r>
        <w:rPr>
          <w:rFonts w:ascii="Arial" w:hAnsi="Arial" w:cs="Arial"/>
          <w:sz w:val="18"/>
          <w:szCs w:val="18"/>
        </w:rPr>
        <w:t>considering the following</w:t>
      </w:r>
      <w:ins w:id="466"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310A2FF3" w14:textId="77777777" w:rsidR="0072633D" w:rsidRDefault="0072633D" w:rsidP="0072633D">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6EDE3818" w14:textId="77777777" w:rsidR="0072633D" w:rsidRDefault="0072633D" w:rsidP="0072633D">
      <w:pPr>
        <w:numPr>
          <w:ilvl w:val="1"/>
          <w:numId w:val="67"/>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5E1AE11C" w14:textId="77777777" w:rsidR="0072633D" w:rsidRDefault="0072633D" w:rsidP="0072633D">
      <w:pPr>
        <w:numPr>
          <w:ilvl w:val="1"/>
          <w:numId w:val="67"/>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483ADAB2" w14:textId="77777777" w:rsidR="0072633D" w:rsidRDefault="0072633D" w:rsidP="0072633D">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2: Dynamically adapt the CSI-RS parameters, e.g, the number of ports, periodicity, density</w:t>
      </w:r>
    </w:p>
    <w:p w14:paraId="14E4AB3E" w14:textId="77777777" w:rsidR="0072633D" w:rsidRDefault="0072633D" w:rsidP="0072633D">
      <w:pPr>
        <w:numPr>
          <w:ilvl w:val="0"/>
          <w:numId w:val="67"/>
        </w:numPr>
        <w:spacing w:after="0"/>
        <w:ind w:left="357" w:hanging="357"/>
        <w:rPr>
          <w:ins w:id="467"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238A356E" w14:textId="77777777" w:rsidR="0072633D" w:rsidRDefault="0072633D" w:rsidP="0072633D">
      <w:pPr>
        <w:numPr>
          <w:ilvl w:val="0"/>
          <w:numId w:val="67"/>
        </w:numPr>
        <w:rPr>
          <w:rFonts w:ascii="Arial" w:hAnsi="Arial" w:cs="Arial"/>
          <w:sz w:val="18"/>
          <w:szCs w:val="18"/>
        </w:rPr>
      </w:pPr>
      <w:ins w:id="468" w:author="Hao Wu" w:date="2026-02-09T14:02:00Z">
        <w:r>
          <w:rPr>
            <w:rFonts w:ascii="Arial" w:hAnsi="Arial" w:cs="Arial" w:hint="eastAsia"/>
            <w:sz w:val="18"/>
            <w:szCs w:val="18"/>
          </w:rPr>
          <w:t>N</w:t>
        </w:r>
        <w:r>
          <w:rPr>
            <w:rFonts w:ascii="Arial" w:hAnsi="Arial" w:cs="Arial"/>
            <w:sz w:val="18"/>
            <w:szCs w:val="18"/>
          </w:rPr>
          <w:t>ote: whether CSI</w:t>
        </w:r>
      </w:ins>
      <w:ins w:id="469" w:author="Hao Wu" w:date="2026-02-09T14:03:00Z">
        <w:r>
          <w:rPr>
            <w:rFonts w:ascii="Arial" w:hAnsi="Arial" w:cs="Arial"/>
            <w:sz w:val="18"/>
            <w:szCs w:val="18"/>
          </w:rPr>
          <w:t>-RS overhead can be reduced from UE perspective or system perspective is part of the study</w:t>
        </w:r>
      </w:ins>
    </w:p>
    <w:tbl>
      <w:tblPr>
        <w:tblStyle w:val="TableGrid"/>
        <w:tblW w:w="0" w:type="auto"/>
        <w:tblLook w:val="04A0" w:firstRow="1" w:lastRow="0" w:firstColumn="1" w:lastColumn="0" w:noHBand="0" w:noVBand="1"/>
      </w:tblPr>
      <w:tblGrid>
        <w:gridCol w:w="1627"/>
        <w:gridCol w:w="8109"/>
      </w:tblGrid>
      <w:tr w:rsidR="00B02C21" w14:paraId="0D768138" w14:textId="77777777">
        <w:tc>
          <w:tcPr>
            <w:tcW w:w="1627" w:type="dxa"/>
            <w:shd w:val="clear" w:color="auto" w:fill="F2F2F2" w:themeFill="background1" w:themeFillShade="F2"/>
          </w:tcPr>
          <w:p w14:paraId="67777FDE"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E71592A" w14:textId="78C43795" w:rsidR="00B02C21" w:rsidRDefault="00E621E6">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I</w:t>
            </w:r>
            <w:r>
              <w:rPr>
                <w:rFonts w:ascii="Arial" w:hAnsi="Arial" w:cs="Arial"/>
                <w:sz w:val="18"/>
                <w:szCs w:val="18"/>
                <w:lang w:eastAsia="en-GB"/>
              </w:rPr>
              <w:t>nterDigital, Huawei/HiSilicon, OPPO, TCL, ZTE, CATT, Tejas, MTK, Xiaomi, vivo, NEC, Samsung, Nvidia, Apple, Fujitsu, LG, Sharp, Honor, ETRI, Ericsson, Panasonic, NTT DCM, ATT, KDDI, Rakuten, ASUSTek, Sony, Lenovo, China Unicom</w:t>
            </w:r>
            <w:ins w:id="470" w:author="Hao Wu" w:date="2026-02-10T00:43:00Z">
              <w:r w:rsidR="004D5116">
                <w:rPr>
                  <w:rFonts w:ascii="Arial" w:hAnsi="Arial" w:cs="Arial"/>
                  <w:sz w:val="18"/>
                  <w:szCs w:val="18"/>
                </w:rPr>
                <w:t>, CEWiT</w:t>
              </w:r>
            </w:ins>
          </w:p>
        </w:tc>
      </w:tr>
      <w:tr w:rsidR="00B02C21" w14:paraId="0D5ABD23" w14:textId="77777777">
        <w:tc>
          <w:tcPr>
            <w:tcW w:w="1627" w:type="dxa"/>
            <w:shd w:val="clear" w:color="auto" w:fill="F2F2F2" w:themeFill="background1" w:themeFillShade="F2"/>
          </w:tcPr>
          <w:p w14:paraId="1647F69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1CCEADB" w14:textId="77777777" w:rsidR="00B02C21" w:rsidRDefault="00B02C21">
            <w:pPr>
              <w:spacing w:after="0" w:line="240" w:lineRule="auto"/>
              <w:rPr>
                <w:rFonts w:ascii="Arial" w:hAnsi="Arial" w:cs="Arial"/>
                <w:sz w:val="18"/>
                <w:szCs w:val="18"/>
                <w:lang w:eastAsia="en-GB"/>
              </w:rPr>
            </w:pPr>
          </w:p>
        </w:tc>
      </w:tr>
    </w:tbl>
    <w:p w14:paraId="6D169891" w14:textId="77777777" w:rsidR="00B02C21" w:rsidRDefault="00B02C21">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B02C21" w14:paraId="62D37454" w14:textId="77777777">
        <w:trPr>
          <w:jc w:val="center"/>
        </w:trPr>
        <w:tc>
          <w:tcPr>
            <w:tcW w:w="756" w:type="pct"/>
            <w:shd w:val="clear" w:color="auto" w:fill="D9D9D9" w:themeFill="background1" w:themeFillShade="D9"/>
          </w:tcPr>
          <w:p w14:paraId="16E7DD00"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5816193F"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105F91FF" w14:textId="77777777">
        <w:trPr>
          <w:jc w:val="center"/>
        </w:trPr>
        <w:tc>
          <w:tcPr>
            <w:tcW w:w="756" w:type="pct"/>
          </w:tcPr>
          <w:p w14:paraId="6522B0AD"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7EE0C7D7" w14:textId="77777777" w:rsidR="00B02C21" w:rsidRDefault="00E621E6">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B02C21" w14:paraId="297155C7" w14:textId="77777777">
        <w:trPr>
          <w:jc w:val="center"/>
        </w:trPr>
        <w:tc>
          <w:tcPr>
            <w:tcW w:w="756" w:type="pct"/>
          </w:tcPr>
          <w:p w14:paraId="3D70A619"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25A0EB58" w14:textId="77777777" w:rsidR="00B02C21" w:rsidRDefault="00E621E6">
            <w:pPr>
              <w:rPr>
                <w:rFonts w:ascii="Arial" w:hAnsi="Arial" w:cs="Arial"/>
                <w:sz w:val="18"/>
                <w:szCs w:val="18"/>
                <w:lang w:eastAsia="en-GB"/>
              </w:rPr>
            </w:pPr>
            <w:r>
              <w:rPr>
                <w:rFonts w:ascii="Arial" w:hAnsi="Arial" w:cs="Arial"/>
                <w:sz w:val="18"/>
                <w:szCs w:val="18"/>
                <w:lang w:eastAsia="en-GB"/>
              </w:rPr>
              <w:t>Before we discuss detailed directions, we suggest first clarify the use case, e.g., whether the reduced overhead CSI-RS shall be used for all UEs (both cell center and cell-edge).  If it can only be used by some UEs, the “overhead reduction” claim is questionable.</w:t>
            </w:r>
          </w:p>
        </w:tc>
      </w:tr>
      <w:tr w:rsidR="00B02C21" w14:paraId="102B6C38" w14:textId="77777777">
        <w:trPr>
          <w:jc w:val="center"/>
        </w:trPr>
        <w:tc>
          <w:tcPr>
            <w:tcW w:w="756" w:type="pct"/>
          </w:tcPr>
          <w:p w14:paraId="7BF47FB7"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6DD49A2C"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17958779" w14:textId="77777777">
        <w:trPr>
          <w:jc w:val="center"/>
        </w:trPr>
        <w:tc>
          <w:tcPr>
            <w:tcW w:w="756" w:type="pct"/>
          </w:tcPr>
          <w:p w14:paraId="6CE358EA"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CMCC</w:t>
            </w:r>
          </w:p>
        </w:tc>
        <w:tc>
          <w:tcPr>
            <w:tcW w:w="4244" w:type="pct"/>
          </w:tcPr>
          <w:p w14:paraId="68D6E82A" w14:textId="77777777" w:rsidR="00B02C21" w:rsidRDefault="00E621E6">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B02C21" w14:paraId="7B6A5037" w14:textId="77777777">
        <w:trPr>
          <w:jc w:val="center"/>
        </w:trPr>
        <w:tc>
          <w:tcPr>
            <w:tcW w:w="756" w:type="pct"/>
          </w:tcPr>
          <w:p w14:paraId="5E7AFC3B"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2F2B4404"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prediction. </w:t>
            </w:r>
          </w:p>
          <w:p w14:paraId="29DD2C77"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signaling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24FF90FF" w14:textId="77777777" w:rsidR="00B02C21" w:rsidRDefault="00E621E6">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r w:rsidR="00B02C21" w14:paraId="4B8151DA" w14:textId="77777777">
        <w:trPr>
          <w:jc w:val="center"/>
        </w:trPr>
        <w:tc>
          <w:tcPr>
            <w:tcW w:w="756" w:type="pct"/>
          </w:tcPr>
          <w:p w14:paraId="3894360F"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28EA9C77" w14:textId="77777777" w:rsidR="00B02C21" w:rsidRDefault="00E621E6">
            <w:pPr>
              <w:rPr>
                <w:rFonts w:ascii="Arial" w:hAnsi="Arial" w:cs="Arial"/>
                <w:sz w:val="18"/>
                <w:szCs w:val="18"/>
                <w:lang w:eastAsia="en-GB"/>
              </w:rPr>
            </w:pPr>
            <w:r>
              <w:rPr>
                <w:rFonts w:ascii="Arial" w:hAnsi="Arial" w:cs="Arial"/>
                <w:sz w:val="18"/>
                <w:szCs w:val="18"/>
                <w:lang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B02C21" w14:paraId="31058A03" w14:textId="77777777">
        <w:trPr>
          <w:jc w:val="center"/>
        </w:trPr>
        <w:tc>
          <w:tcPr>
            <w:tcW w:w="756" w:type="pct"/>
          </w:tcPr>
          <w:p w14:paraId="3B2E031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6F3A7774"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B02C21" w14:paraId="191BA3E6" w14:textId="77777777">
        <w:trPr>
          <w:jc w:val="center"/>
        </w:trPr>
        <w:tc>
          <w:tcPr>
            <w:tcW w:w="756" w:type="pct"/>
          </w:tcPr>
          <w:p w14:paraId="3C8C6C15"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721B370B"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0FB1EACA" w14:textId="77777777">
        <w:trPr>
          <w:jc w:val="center"/>
        </w:trPr>
        <w:tc>
          <w:tcPr>
            <w:tcW w:w="756" w:type="pct"/>
          </w:tcPr>
          <w:p w14:paraId="546B6E9E"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387F88DA"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B02C21" w14:paraId="3DBC34FA" w14:textId="77777777">
        <w:trPr>
          <w:jc w:val="center"/>
        </w:trPr>
        <w:tc>
          <w:tcPr>
            <w:tcW w:w="756" w:type="pct"/>
          </w:tcPr>
          <w:p w14:paraId="378907D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1EFDE53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Direction 2, it should be postponed until the basic CSI-RS parameter is specified. </w:t>
            </w:r>
          </w:p>
          <w:p w14:paraId="0D4F7EB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For Direction 3, we agree with ZTE</w:t>
            </w:r>
            <w:r>
              <w:rPr>
                <w:rFonts w:ascii="Arial" w:hAnsi="Arial" w:cs="Arial"/>
                <w:sz w:val="18"/>
                <w:szCs w:val="18"/>
                <w:lang w:eastAsia="en-GB"/>
              </w:rPr>
              <w:t>’</w:t>
            </w:r>
            <w:r>
              <w:rPr>
                <w:rFonts w:ascii="Arial" w:hAnsi="Arial" w:cs="Arial" w:hint="eastAsia"/>
                <w:sz w:val="18"/>
                <w:szCs w:val="18"/>
                <w:lang w:eastAsia="en-GB"/>
              </w:rPr>
              <w:t xml:space="preserve">s view non-othogonal CSI-RS ports need to be further justified. </w:t>
            </w:r>
          </w:p>
        </w:tc>
      </w:tr>
      <w:tr w:rsidR="00B02C21" w14:paraId="35582287" w14:textId="77777777">
        <w:trPr>
          <w:jc w:val="center"/>
        </w:trPr>
        <w:tc>
          <w:tcPr>
            <w:tcW w:w="756" w:type="pct"/>
          </w:tcPr>
          <w:p w14:paraId="78492B24"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2A08F97E"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Generally okay. We prefer Direction 1 as a starting point.</w:t>
            </w:r>
          </w:p>
        </w:tc>
      </w:tr>
      <w:tr w:rsidR="000E31E2" w14:paraId="03DAB8B2" w14:textId="77777777">
        <w:trPr>
          <w:jc w:val="center"/>
        </w:trPr>
        <w:tc>
          <w:tcPr>
            <w:tcW w:w="756" w:type="pct"/>
          </w:tcPr>
          <w:p w14:paraId="506C8899" w14:textId="687E38B1" w:rsidR="000E31E2" w:rsidRDefault="000E31E2" w:rsidP="000E31E2">
            <w:pPr>
              <w:rPr>
                <w:rFonts w:ascii="Arial" w:eastAsia="Malgun Gothic" w:hAnsi="Arial" w:cs="Arial"/>
                <w:sz w:val="18"/>
                <w:szCs w:val="18"/>
                <w:lang w:eastAsia="ko-KR"/>
              </w:rPr>
            </w:pPr>
            <w:r w:rsidRPr="00FA704A">
              <w:rPr>
                <w:rFonts w:ascii="Arial" w:hAnsi="Arial" w:cs="Arial"/>
                <w:sz w:val="18"/>
                <w:szCs w:val="18"/>
              </w:rPr>
              <w:t>Sony</w:t>
            </w:r>
          </w:p>
        </w:tc>
        <w:tc>
          <w:tcPr>
            <w:tcW w:w="4244" w:type="pct"/>
          </w:tcPr>
          <w:p w14:paraId="6EC12CA5" w14:textId="4D51D7E9" w:rsidR="000E31E2" w:rsidRDefault="000E31E2" w:rsidP="000E31E2">
            <w:pPr>
              <w:rPr>
                <w:rFonts w:ascii="Arial" w:eastAsia="Malgun Gothic" w:hAnsi="Arial" w:cs="Arial"/>
                <w:sz w:val="18"/>
                <w:szCs w:val="18"/>
                <w:lang w:eastAsia="ko-KR"/>
              </w:rPr>
            </w:pPr>
            <w:r>
              <w:rPr>
                <w:rFonts w:ascii="Arial" w:hAnsi="Arial" w:cs="Arial"/>
                <w:sz w:val="18"/>
                <w:szCs w:val="18"/>
              </w:rPr>
              <w:t>Support.</w:t>
            </w:r>
          </w:p>
        </w:tc>
      </w:tr>
      <w:tr w:rsidR="00DA2CE5" w14:paraId="67243F49" w14:textId="77777777">
        <w:trPr>
          <w:jc w:val="center"/>
        </w:trPr>
        <w:tc>
          <w:tcPr>
            <w:tcW w:w="756" w:type="pct"/>
          </w:tcPr>
          <w:p w14:paraId="24DB2F38" w14:textId="505139AC" w:rsidR="00DA2CE5" w:rsidRPr="00FA704A" w:rsidRDefault="00DA2CE5" w:rsidP="000E31E2">
            <w:pPr>
              <w:rPr>
                <w:rFonts w:ascii="Arial" w:hAnsi="Arial" w:cs="Arial"/>
                <w:sz w:val="18"/>
                <w:szCs w:val="18"/>
              </w:rPr>
            </w:pPr>
            <w:r>
              <w:rPr>
                <w:rFonts w:ascii="Arial" w:hAnsi="Arial" w:cs="Arial"/>
                <w:sz w:val="18"/>
                <w:szCs w:val="18"/>
              </w:rPr>
              <w:t>CEWiT</w:t>
            </w:r>
          </w:p>
        </w:tc>
        <w:tc>
          <w:tcPr>
            <w:tcW w:w="4244" w:type="pct"/>
          </w:tcPr>
          <w:p w14:paraId="07AF322B" w14:textId="4129896C" w:rsidR="00DA2CE5" w:rsidRDefault="00DA2CE5" w:rsidP="000E31E2">
            <w:pPr>
              <w:rPr>
                <w:rFonts w:ascii="Arial" w:hAnsi="Arial" w:cs="Arial"/>
                <w:sz w:val="18"/>
                <w:szCs w:val="18"/>
              </w:rPr>
            </w:pPr>
            <w:r>
              <w:rPr>
                <w:rFonts w:ascii="Arial" w:hAnsi="Arial" w:cs="Arial"/>
                <w:sz w:val="18"/>
                <w:szCs w:val="18"/>
              </w:rPr>
              <w:t>We support the proposal</w:t>
            </w:r>
          </w:p>
        </w:tc>
      </w:tr>
      <w:tr w:rsidR="00746F8E" w14:paraId="2CD88FD8" w14:textId="77777777">
        <w:trPr>
          <w:jc w:val="center"/>
        </w:trPr>
        <w:tc>
          <w:tcPr>
            <w:tcW w:w="756" w:type="pct"/>
          </w:tcPr>
          <w:p w14:paraId="36E0B167" w14:textId="7BCA92E3" w:rsidR="00746F8E" w:rsidRDefault="00746F8E" w:rsidP="00746F8E">
            <w:pPr>
              <w:rPr>
                <w:rFonts w:ascii="Arial" w:hAnsi="Arial" w:cs="Arial"/>
                <w:sz w:val="18"/>
                <w:szCs w:val="18"/>
              </w:rPr>
            </w:pPr>
            <w:r>
              <w:rPr>
                <w:rFonts w:ascii="Arial" w:hAnsi="Arial" w:cs="Arial"/>
                <w:sz w:val="18"/>
                <w:szCs w:val="18"/>
              </w:rPr>
              <w:t>N</w:t>
            </w:r>
            <w:r>
              <w:rPr>
                <w:rFonts w:ascii="Arial" w:hAnsi="Arial" w:cs="Arial" w:hint="eastAsia"/>
                <w:sz w:val="18"/>
                <w:szCs w:val="18"/>
              </w:rPr>
              <w:t>EC</w:t>
            </w:r>
          </w:p>
        </w:tc>
        <w:tc>
          <w:tcPr>
            <w:tcW w:w="4244" w:type="pct"/>
          </w:tcPr>
          <w:p w14:paraId="650285EC" w14:textId="2572077A" w:rsidR="00746F8E" w:rsidRDefault="00746F8E" w:rsidP="00746F8E">
            <w:pPr>
              <w:rPr>
                <w:rFonts w:ascii="Arial" w:hAnsi="Arial" w:cs="Arial"/>
                <w:sz w:val="18"/>
                <w:szCs w:val="18"/>
              </w:rPr>
            </w:pPr>
            <w:r w:rsidRPr="00562562">
              <w:rPr>
                <w:rFonts w:ascii="Arial" w:hAnsi="Arial" w:cs="Arial" w:hint="eastAsia"/>
                <w:sz w:val="18"/>
                <w:szCs w:val="18"/>
              </w:rPr>
              <w:t>Thanks FL for the summary. We support both uniform and non-uniform pattern for frequency and spatial domain, with our position updated in the table.</w:t>
            </w:r>
          </w:p>
        </w:tc>
      </w:tr>
      <w:tr w:rsidR="002169DC" w14:paraId="1531CBAA" w14:textId="77777777">
        <w:trPr>
          <w:jc w:val="center"/>
        </w:trPr>
        <w:tc>
          <w:tcPr>
            <w:tcW w:w="756" w:type="pct"/>
          </w:tcPr>
          <w:p w14:paraId="754F023A" w14:textId="026ADF81" w:rsidR="002169DC" w:rsidRDefault="002169DC" w:rsidP="000E31E2">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3155A30" w14:textId="0B61F5F9" w:rsidR="002169DC" w:rsidRDefault="002169DC" w:rsidP="000E31E2">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bl>
    <w:p w14:paraId="11316106" w14:textId="77777777" w:rsidR="00B02C21" w:rsidRDefault="00B02C21">
      <w:pPr>
        <w:rPr>
          <w:rFonts w:ascii="Arial" w:hAnsi="Arial" w:cs="Arial"/>
          <w:sz w:val="18"/>
          <w:szCs w:val="18"/>
        </w:rPr>
      </w:pPr>
    </w:p>
    <w:p w14:paraId="2E63DDB3"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B02C21" w14:paraId="40511FF1" w14:textId="77777777">
        <w:trPr>
          <w:jc w:val="center"/>
        </w:trPr>
        <w:tc>
          <w:tcPr>
            <w:tcW w:w="756" w:type="pct"/>
            <w:shd w:val="clear" w:color="auto" w:fill="D9D9D9" w:themeFill="background1" w:themeFillShade="D9"/>
          </w:tcPr>
          <w:p w14:paraId="483CF08C"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4E5008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23833FE0" w14:textId="77777777">
        <w:trPr>
          <w:jc w:val="center"/>
        </w:trPr>
        <w:tc>
          <w:tcPr>
            <w:tcW w:w="756" w:type="pct"/>
          </w:tcPr>
          <w:p w14:paraId="03433A8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5299FB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68E20D2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432036F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45E95D6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24AFF5D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0D76AA93" w14:textId="77777777" w:rsidR="00B02C21" w:rsidRDefault="00E621E6">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1C7A73BD" w14:textId="77777777" w:rsidR="00B02C21" w:rsidRDefault="00E621E6">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20B6E531"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11: By exploiting long-term channel information at UE side, MU-MIMO SE can be </w:t>
            </w:r>
            <w:r>
              <w:rPr>
                <w:rFonts w:ascii="Arial" w:hAnsi="Arial" w:cs="Arial"/>
                <w:sz w:val="18"/>
                <w:szCs w:val="18"/>
                <w:lang w:eastAsia="en-GB"/>
              </w:rPr>
              <w:lastRenderedPageBreak/>
              <w:t>improved by +50% to +120% under the same CSI-RS sparse density (e.g., 1RE/16RB/1port) across varying SNRs.</w:t>
            </w:r>
          </w:p>
        </w:tc>
      </w:tr>
      <w:tr w:rsidR="00B02C21" w14:paraId="2FA8EACC" w14:textId="77777777">
        <w:trPr>
          <w:jc w:val="center"/>
        </w:trPr>
        <w:tc>
          <w:tcPr>
            <w:tcW w:w="756" w:type="pct"/>
          </w:tcPr>
          <w:p w14:paraId="7D363B4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lastRenderedPageBreak/>
              <w:t>M</w:t>
            </w:r>
            <w:r>
              <w:rPr>
                <w:rFonts w:ascii="Arial" w:hAnsi="Arial" w:cs="Arial"/>
                <w:sz w:val="18"/>
                <w:szCs w:val="18"/>
                <w:lang w:eastAsia="en-GB"/>
              </w:rPr>
              <w:t>TK</w:t>
            </w:r>
          </w:p>
        </w:tc>
        <w:tc>
          <w:tcPr>
            <w:tcW w:w="4244" w:type="pct"/>
          </w:tcPr>
          <w:p w14:paraId="248C266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B02C21" w14:paraId="36279D8C" w14:textId="77777777">
        <w:trPr>
          <w:jc w:val="center"/>
        </w:trPr>
        <w:tc>
          <w:tcPr>
            <w:tcW w:w="756" w:type="pct"/>
          </w:tcPr>
          <w:p w14:paraId="7E44573E"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1ED3DC23"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r>
              <w:rPr>
                <w:rFonts w:ascii="Arial" w:hAnsi="Arial" w:cs="Arial"/>
                <w:sz w:val="18"/>
                <w:szCs w:val="18"/>
                <w:lang w:eastAsia="en-GB"/>
              </w:rPr>
              <w:t>center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40B0F2D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5F622BC7"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5436582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43E1528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 Port muting can be sensitive to gNB RF and array impairments.</w:t>
            </w:r>
          </w:p>
        </w:tc>
      </w:tr>
    </w:tbl>
    <w:p w14:paraId="28D3C68C" w14:textId="77777777" w:rsidR="00B02C21" w:rsidRDefault="00B02C21">
      <w:pPr>
        <w:rPr>
          <w:rFonts w:ascii="Arial" w:hAnsi="Arial" w:cs="Arial"/>
          <w:sz w:val="18"/>
          <w:szCs w:val="18"/>
          <w:lang w:val="en-GB"/>
        </w:rPr>
      </w:pPr>
    </w:p>
    <w:p w14:paraId="5F74B5A9" w14:textId="77777777" w:rsidR="00B02C21" w:rsidRDefault="00E621E6">
      <w:pPr>
        <w:pStyle w:val="Heading2"/>
        <w:rPr>
          <w:rFonts w:ascii="Arial" w:hAnsi="Arial" w:cs="Arial"/>
          <w:sz w:val="24"/>
          <w:szCs w:val="24"/>
        </w:rPr>
      </w:pPr>
      <w:r>
        <w:rPr>
          <w:rFonts w:ascii="Arial" w:hAnsi="Arial" w:cs="Arial"/>
          <w:sz w:val="24"/>
          <w:szCs w:val="24"/>
        </w:rPr>
        <w:t>CSI-RS sequence</w:t>
      </w:r>
    </w:p>
    <w:p w14:paraId="4A070355" w14:textId="77777777" w:rsidR="005A70AE" w:rsidRDefault="005A70AE" w:rsidP="005A70AE">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5A70AE" w14:paraId="32E83C60" w14:textId="77777777" w:rsidTr="0001131E">
        <w:trPr>
          <w:trHeight w:val="20"/>
          <w:jc w:val="center"/>
        </w:trPr>
        <w:tc>
          <w:tcPr>
            <w:tcW w:w="1877" w:type="pct"/>
            <w:gridSpan w:val="2"/>
            <w:shd w:val="clear" w:color="auto" w:fill="D9D9D9" w:themeFill="background1" w:themeFillShade="D9"/>
          </w:tcPr>
          <w:p w14:paraId="0A17AF12" w14:textId="77777777" w:rsidR="005A70AE" w:rsidRDefault="005A70AE" w:rsidP="0001131E">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9A3FB30" w14:textId="77777777" w:rsidR="005A70AE" w:rsidRDefault="005A70AE" w:rsidP="0001131E">
            <w:pPr>
              <w:rPr>
                <w:rFonts w:ascii="Arial" w:hAnsi="Arial" w:cs="Arial"/>
                <w:sz w:val="18"/>
                <w:szCs w:val="18"/>
                <w:lang w:eastAsia="en-GB"/>
              </w:rPr>
            </w:pPr>
            <w:r>
              <w:rPr>
                <w:rFonts w:ascii="Arial" w:hAnsi="Arial" w:cs="Arial"/>
                <w:sz w:val="18"/>
                <w:szCs w:val="18"/>
                <w:lang w:eastAsia="en-GB"/>
              </w:rPr>
              <w:t xml:space="preserve">Companies </w:t>
            </w:r>
          </w:p>
        </w:tc>
      </w:tr>
      <w:tr w:rsidR="005A70AE" w14:paraId="7B1B9CA9" w14:textId="77777777" w:rsidTr="0001131E">
        <w:trPr>
          <w:trHeight w:val="20"/>
          <w:jc w:val="center"/>
        </w:trPr>
        <w:tc>
          <w:tcPr>
            <w:tcW w:w="1877" w:type="pct"/>
            <w:gridSpan w:val="2"/>
            <w:shd w:val="clear" w:color="auto" w:fill="FFFFFF" w:themeFill="background1"/>
          </w:tcPr>
          <w:p w14:paraId="126103D9"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2EDD4E8F"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ins w:id="471" w:author="Hao Wu" w:date="2026-02-09T15:54:00Z">
              <w:r>
                <w:rPr>
                  <w:rFonts w:ascii="Arial" w:hAnsi="Arial" w:cs="Arial"/>
                  <w:sz w:val="18"/>
                  <w:szCs w:val="18"/>
                  <w:lang w:eastAsia="en-GB"/>
                </w:rPr>
                <w:t>, vivo</w:t>
              </w:r>
            </w:ins>
          </w:p>
        </w:tc>
      </w:tr>
      <w:tr w:rsidR="005A70AE" w14:paraId="25054D74" w14:textId="77777777" w:rsidTr="0001131E">
        <w:trPr>
          <w:trHeight w:val="20"/>
          <w:jc w:val="center"/>
        </w:trPr>
        <w:tc>
          <w:tcPr>
            <w:tcW w:w="1877" w:type="pct"/>
            <w:gridSpan w:val="2"/>
            <w:shd w:val="clear" w:color="auto" w:fill="FFFFFF" w:themeFill="background1"/>
          </w:tcPr>
          <w:p w14:paraId="6D5601FE"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17975E31"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ins w:id="472" w:author="Hao Wu" w:date="2026-02-09T15:54:00Z">
              <w:r>
                <w:rPr>
                  <w:rFonts w:ascii="Arial" w:hAnsi="Arial" w:cs="Arial"/>
                  <w:sz w:val="18"/>
                  <w:szCs w:val="18"/>
                  <w:lang w:eastAsia="en-GB"/>
                </w:rPr>
                <w:t>, vivo</w:t>
              </w:r>
            </w:ins>
          </w:p>
        </w:tc>
      </w:tr>
      <w:tr w:rsidR="005A70AE" w14:paraId="21016D68" w14:textId="77777777" w:rsidTr="0001131E">
        <w:trPr>
          <w:trHeight w:val="20"/>
          <w:jc w:val="center"/>
        </w:trPr>
        <w:tc>
          <w:tcPr>
            <w:tcW w:w="1069" w:type="pct"/>
            <w:vMerge w:val="restart"/>
            <w:shd w:val="clear" w:color="auto" w:fill="FFFFFF" w:themeFill="background1"/>
          </w:tcPr>
          <w:p w14:paraId="577911D6"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5AAE2F82"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6761763A"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r w:rsidR="005A70AE" w14:paraId="1B032E10" w14:textId="77777777" w:rsidTr="0001131E">
        <w:trPr>
          <w:trHeight w:val="20"/>
          <w:jc w:val="center"/>
        </w:trPr>
        <w:tc>
          <w:tcPr>
            <w:tcW w:w="1069" w:type="pct"/>
            <w:vMerge/>
            <w:shd w:val="clear" w:color="auto" w:fill="FFFFFF" w:themeFill="background1"/>
          </w:tcPr>
          <w:p w14:paraId="4ECEFC8E" w14:textId="77777777" w:rsidR="005A70AE" w:rsidRDefault="005A70AE" w:rsidP="0001131E">
            <w:pPr>
              <w:rPr>
                <w:rFonts w:ascii="Arial" w:hAnsi="Arial" w:cs="Arial"/>
                <w:sz w:val="18"/>
                <w:szCs w:val="18"/>
                <w:lang w:eastAsia="en-GB"/>
              </w:rPr>
            </w:pPr>
          </w:p>
        </w:tc>
        <w:tc>
          <w:tcPr>
            <w:tcW w:w="808" w:type="pct"/>
            <w:shd w:val="clear" w:color="auto" w:fill="FFFFFF" w:themeFill="background1"/>
          </w:tcPr>
          <w:p w14:paraId="75BBC241" w14:textId="77777777" w:rsidR="005A70AE" w:rsidRDefault="005A70AE" w:rsidP="0001131E">
            <w:pPr>
              <w:rPr>
                <w:rFonts w:ascii="Arial" w:hAnsi="Arial" w:cs="Arial"/>
                <w:sz w:val="18"/>
                <w:szCs w:val="18"/>
              </w:rPr>
            </w:pPr>
            <w:ins w:id="473" w:author="Hao Wu" w:date="2026-02-09T14:04:00Z">
              <w:r>
                <w:rPr>
                  <w:rFonts w:ascii="Arial" w:hAnsi="Arial" w:cs="Arial" w:hint="eastAsia"/>
                  <w:sz w:val="18"/>
                  <w:szCs w:val="18"/>
                </w:rPr>
                <w:t>N</w:t>
              </w:r>
              <w:r>
                <w:rPr>
                  <w:rFonts w:ascii="Arial" w:hAnsi="Arial" w:cs="Arial"/>
                  <w:sz w:val="18"/>
                  <w:szCs w:val="18"/>
                </w:rPr>
                <w:t>ew sequence: Z4 sequence</w:t>
              </w:r>
            </w:ins>
          </w:p>
        </w:tc>
        <w:tc>
          <w:tcPr>
            <w:tcW w:w="3123" w:type="pct"/>
            <w:shd w:val="clear" w:color="auto" w:fill="FFFFFF" w:themeFill="background1"/>
          </w:tcPr>
          <w:p w14:paraId="3F181C51" w14:textId="77777777" w:rsidR="005A70AE" w:rsidRDefault="005A70AE" w:rsidP="0001131E">
            <w:pPr>
              <w:rPr>
                <w:rFonts w:ascii="Arial" w:hAnsi="Arial" w:cs="Arial"/>
                <w:sz w:val="18"/>
                <w:szCs w:val="18"/>
              </w:rPr>
            </w:pPr>
            <w:ins w:id="474" w:author="Hao Wu" w:date="2026-02-09T14:04:00Z">
              <w:r>
                <w:rPr>
                  <w:rFonts w:ascii="Arial" w:hAnsi="Arial" w:cs="Arial" w:hint="eastAsia"/>
                  <w:sz w:val="18"/>
                  <w:szCs w:val="18"/>
                </w:rPr>
                <w:t>M</w:t>
              </w:r>
              <w:r>
                <w:rPr>
                  <w:rFonts w:ascii="Arial" w:hAnsi="Arial" w:cs="Arial"/>
                  <w:sz w:val="18"/>
                  <w:szCs w:val="18"/>
                </w:rPr>
                <w:t>TK</w:t>
              </w:r>
            </w:ins>
          </w:p>
        </w:tc>
      </w:tr>
      <w:tr w:rsidR="005A70AE" w14:paraId="463932D4" w14:textId="77777777" w:rsidTr="0001131E">
        <w:trPr>
          <w:trHeight w:val="20"/>
          <w:jc w:val="center"/>
        </w:trPr>
        <w:tc>
          <w:tcPr>
            <w:tcW w:w="1069" w:type="pct"/>
            <w:vMerge w:val="restart"/>
            <w:shd w:val="clear" w:color="auto" w:fill="FFFFFF" w:themeFill="background1"/>
          </w:tcPr>
          <w:p w14:paraId="640ADF19" w14:textId="77777777" w:rsidR="005A70AE" w:rsidRDefault="005A70AE" w:rsidP="0001131E">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101DA045"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5B9A36E7"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r w:rsidR="005A70AE" w14:paraId="41B68B40" w14:textId="77777777" w:rsidTr="0001131E">
        <w:trPr>
          <w:trHeight w:val="20"/>
          <w:jc w:val="center"/>
        </w:trPr>
        <w:tc>
          <w:tcPr>
            <w:tcW w:w="1069" w:type="pct"/>
            <w:vMerge/>
            <w:shd w:val="clear" w:color="auto" w:fill="FFFFFF" w:themeFill="background1"/>
          </w:tcPr>
          <w:p w14:paraId="1B5FD2F9" w14:textId="77777777" w:rsidR="005A70AE" w:rsidRDefault="005A70AE" w:rsidP="0001131E">
            <w:pPr>
              <w:rPr>
                <w:rFonts w:ascii="Arial" w:hAnsi="Arial" w:cs="Arial"/>
                <w:sz w:val="18"/>
                <w:szCs w:val="18"/>
                <w:lang w:eastAsia="en-GB"/>
              </w:rPr>
            </w:pPr>
          </w:p>
        </w:tc>
        <w:tc>
          <w:tcPr>
            <w:tcW w:w="808" w:type="pct"/>
            <w:shd w:val="clear" w:color="auto" w:fill="FFFFFF" w:themeFill="background1"/>
          </w:tcPr>
          <w:p w14:paraId="462D59C5" w14:textId="77777777" w:rsidR="005A70AE" w:rsidRDefault="005A70AE" w:rsidP="0001131E">
            <w:pPr>
              <w:rPr>
                <w:rFonts w:ascii="Arial" w:hAnsi="Arial" w:cs="Arial"/>
                <w:sz w:val="18"/>
                <w:szCs w:val="18"/>
                <w:lang w:eastAsia="en-GB"/>
              </w:rPr>
            </w:pPr>
          </w:p>
        </w:tc>
        <w:tc>
          <w:tcPr>
            <w:tcW w:w="3123" w:type="pct"/>
            <w:shd w:val="clear" w:color="auto" w:fill="FFFFFF" w:themeFill="background1"/>
          </w:tcPr>
          <w:p w14:paraId="54D9C710" w14:textId="77777777" w:rsidR="005A70AE" w:rsidRDefault="005A70AE" w:rsidP="0001131E">
            <w:pPr>
              <w:rPr>
                <w:rFonts w:ascii="Arial" w:hAnsi="Arial" w:cs="Arial"/>
                <w:sz w:val="18"/>
                <w:szCs w:val="18"/>
                <w:lang w:eastAsia="en-GB"/>
              </w:rPr>
            </w:pPr>
          </w:p>
        </w:tc>
      </w:tr>
    </w:tbl>
    <w:p w14:paraId="1308F94F" w14:textId="77777777" w:rsidR="005A70AE" w:rsidRDefault="005A70AE" w:rsidP="005A70AE">
      <w:pPr>
        <w:rPr>
          <w:rFonts w:ascii="Arial" w:hAnsi="Arial" w:cs="Arial"/>
          <w:sz w:val="18"/>
          <w:szCs w:val="18"/>
        </w:rPr>
      </w:pPr>
    </w:p>
    <w:p w14:paraId="24760072" w14:textId="77777777" w:rsidR="00B02C21" w:rsidRDefault="00E621E6">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5DFBCE5C" w14:textId="77777777" w:rsidR="00B02C21" w:rsidRDefault="00E621E6">
      <w:pPr>
        <w:pStyle w:val="Heading3"/>
        <w:numPr>
          <w:ilvl w:val="0"/>
          <w:numId w:val="0"/>
        </w:numPr>
        <w:rPr>
          <w:b/>
          <w:bCs/>
          <w:sz w:val="22"/>
          <w:szCs w:val="22"/>
        </w:rPr>
      </w:pPr>
      <w:r>
        <w:rPr>
          <w:b/>
          <w:bCs/>
          <w:sz w:val="22"/>
          <w:szCs w:val="22"/>
        </w:rPr>
        <w:t xml:space="preserve">Proposal 6.6-1: </w:t>
      </w:r>
    </w:p>
    <w:p w14:paraId="20287B10" w14:textId="77777777" w:rsidR="00B02C21" w:rsidRDefault="00B02C21">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B02C21" w14:paraId="7B1476C6" w14:textId="77777777">
        <w:tc>
          <w:tcPr>
            <w:tcW w:w="1627" w:type="dxa"/>
            <w:shd w:val="clear" w:color="auto" w:fill="F2F2F2" w:themeFill="background1" w:themeFillShade="F2"/>
          </w:tcPr>
          <w:p w14:paraId="4C05CDE8"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5B926DC" w14:textId="77777777" w:rsidR="00B02C21" w:rsidRDefault="00B02C21">
            <w:pPr>
              <w:widowControl/>
              <w:spacing w:after="0" w:line="240" w:lineRule="auto"/>
              <w:jc w:val="left"/>
              <w:rPr>
                <w:rFonts w:ascii="Arial" w:eastAsia="宋体" w:hAnsi="Arial" w:cs="Arial"/>
                <w:sz w:val="18"/>
                <w:szCs w:val="18"/>
                <w:lang w:eastAsia="en-GB"/>
              </w:rPr>
            </w:pPr>
          </w:p>
        </w:tc>
      </w:tr>
      <w:tr w:rsidR="00B02C21" w14:paraId="2011335E" w14:textId="77777777">
        <w:tc>
          <w:tcPr>
            <w:tcW w:w="1627" w:type="dxa"/>
            <w:shd w:val="clear" w:color="auto" w:fill="F2F2F2" w:themeFill="background1" w:themeFillShade="F2"/>
          </w:tcPr>
          <w:p w14:paraId="5B1D744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401B1DD" w14:textId="77777777" w:rsidR="00B02C21" w:rsidRDefault="00B02C21">
            <w:pPr>
              <w:spacing w:after="0" w:line="240" w:lineRule="auto"/>
              <w:rPr>
                <w:rFonts w:ascii="Arial" w:hAnsi="Arial" w:cs="Arial"/>
                <w:sz w:val="18"/>
                <w:szCs w:val="18"/>
                <w:lang w:eastAsia="en-GB"/>
              </w:rPr>
            </w:pPr>
          </w:p>
        </w:tc>
      </w:tr>
    </w:tbl>
    <w:p w14:paraId="4EEC6CF2" w14:textId="77777777" w:rsidR="00B02C21" w:rsidRDefault="00B02C21">
      <w:pPr>
        <w:rPr>
          <w:rFonts w:ascii="Arial" w:hAnsi="Arial" w:cs="Arial"/>
          <w:sz w:val="18"/>
          <w:szCs w:val="18"/>
        </w:rPr>
      </w:pPr>
    </w:p>
    <w:tbl>
      <w:tblPr>
        <w:tblStyle w:val="TableGrid"/>
        <w:tblW w:w="5000" w:type="pct"/>
        <w:jc w:val="center"/>
        <w:tblLook w:val="04A0" w:firstRow="1" w:lastRow="0" w:firstColumn="1" w:lastColumn="0" w:noHBand="0" w:noVBand="1"/>
      </w:tblPr>
      <w:tblGrid>
        <w:gridCol w:w="1150"/>
        <w:gridCol w:w="8586"/>
      </w:tblGrid>
      <w:tr w:rsidR="00B02C21" w14:paraId="52563B5F" w14:textId="77777777">
        <w:trPr>
          <w:jc w:val="center"/>
        </w:trPr>
        <w:tc>
          <w:tcPr>
            <w:tcW w:w="756" w:type="pct"/>
            <w:shd w:val="clear" w:color="auto" w:fill="D9D9D9" w:themeFill="background1" w:themeFillShade="D9"/>
          </w:tcPr>
          <w:p w14:paraId="5F1C6AE9"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03E552B"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022CA242" w14:textId="77777777">
        <w:trPr>
          <w:jc w:val="center"/>
        </w:trPr>
        <w:tc>
          <w:tcPr>
            <w:tcW w:w="756" w:type="pct"/>
          </w:tcPr>
          <w:p w14:paraId="513082CD" w14:textId="77777777" w:rsidR="00B02C21" w:rsidRDefault="00E621E6">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4D16E3C4" w14:textId="77777777" w:rsidR="00B02C21" w:rsidRDefault="00E621E6">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B02C21" w14:paraId="08CCB581" w14:textId="77777777">
        <w:trPr>
          <w:jc w:val="center"/>
        </w:trPr>
        <w:tc>
          <w:tcPr>
            <w:tcW w:w="756" w:type="pct"/>
          </w:tcPr>
          <w:p w14:paraId="05597F78"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557BC8A1" w14:textId="77777777" w:rsidR="00B02C21" w:rsidRDefault="00E621E6">
            <w:pPr>
              <w:rPr>
                <w:rFonts w:ascii="Arial" w:hAnsi="Arial" w:cs="Arial"/>
                <w:sz w:val="18"/>
                <w:szCs w:val="18"/>
                <w:lang w:eastAsia="en-GB"/>
              </w:rPr>
            </w:pPr>
            <w:r>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B02C21" w14:paraId="0BE85A22" w14:textId="77777777">
        <w:trPr>
          <w:jc w:val="center"/>
        </w:trPr>
        <w:tc>
          <w:tcPr>
            <w:tcW w:w="756" w:type="pct"/>
          </w:tcPr>
          <w:p w14:paraId="305BC512"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4244" w:type="pct"/>
          </w:tcPr>
          <w:p w14:paraId="4BA407A6" w14:textId="77777777" w:rsidR="00B02C21" w:rsidRDefault="00E621E6">
            <w:pPr>
              <w:rPr>
                <w:lang w:eastAsia="en-GB"/>
              </w:rPr>
            </w:pPr>
            <w:r>
              <w:rPr>
                <w:lang w:eastAsia="en-GB"/>
              </w:rPr>
              <w:t>Proposal 6.6-1:</w:t>
            </w:r>
          </w:p>
          <w:p w14:paraId="6EC64969" w14:textId="77777777" w:rsidR="00B02C21" w:rsidRDefault="00E621E6">
            <w:pPr>
              <w:jc w:val="left"/>
              <w:rPr>
                <w:rFonts w:ascii="Arial" w:hAnsi="Arial" w:cs="Arial"/>
                <w:sz w:val="18"/>
                <w:szCs w:val="18"/>
                <w:lang w:eastAsia="en-GB"/>
              </w:rPr>
            </w:pPr>
            <w:r>
              <w:rPr>
                <w:rFonts w:ascii="Arial" w:hAnsi="Arial" w:cs="Arial"/>
                <w:sz w:val="18"/>
                <w:szCs w:val="18"/>
                <w:lang w:eastAsia="en-GB"/>
              </w:rPr>
              <w:t xml:space="preserve">We  have to discuss the underlying the problem associated with 5G NR CSI-RS.  Two of the key issues are the PAPR problem (which was discussed in Rel-16 but not resolved) and a false PMI detection </w:t>
            </w:r>
            <w:r>
              <w:rPr>
                <w:rFonts w:ascii="Arial" w:hAnsi="Arial" w:cs="Arial"/>
                <w:sz w:val="18"/>
                <w:szCs w:val="18"/>
                <w:lang w:eastAsia="en-GB"/>
              </w:rPr>
              <w:lastRenderedPageBreak/>
              <w:t xml:space="preserve">issues we raised in our tdoc.  The need for revising the sequence for CSI-RS is to resolve these issues.  </w:t>
            </w:r>
          </w:p>
          <w:p w14:paraId="47FB46BE" w14:textId="77777777" w:rsidR="00B02C21" w:rsidRDefault="00E621E6">
            <w:pPr>
              <w:jc w:val="left"/>
              <w:rPr>
                <w:rFonts w:ascii="Arial" w:hAnsi="Arial" w:cs="Arial"/>
                <w:sz w:val="18"/>
                <w:szCs w:val="18"/>
                <w:lang w:eastAsia="en-GB"/>
              </w:rPr>
            </w:pPr>
            <w:r>
              <w:rPr>
                <w:rFonts w:ascii="Arial" w:hAnsi="Arial" w:cs="Arial"/>
                <w:noProof/>
                <w:sz w:val="18"/>
                <w:szCs w:val="18"/>
                <w:lang w:eastAsia="en-GB"/>
              </w:rPr>
              <w:drawing>
                <wp:inline distT="0" distB="0" distL="0" distR="0" wp14:anchorId="58105C8F" wp14:editId="06BBCBEB">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0DD5BBC5" w14:textId="77777777" w:rsidR="00B02C21" w:rsidRDefault="00B02C21">
            <w:pPr>
              <w:jc w:val="left"/>
              <w:rPr>
                <w:rFonts w:ascii="Arial" w:hAnsi="Arial" w:cs="Arial"/>
                <w:sz w:val="18"/>
                <w:szCs w:val="18"/>
                <w:lang w:eastAsia="en-GB"/>
              </w:rPr>
            </w:pPr>
          </w:p>
          <w:p w14:paraId="5B9138C0" w14:textId="77777777" w:rsidR="00B02C21" w:rsidRDefault="00E621E6">
            <w:pPr>
              <w:rPr>
                <w:lang w:eastAsia="en-GB"/>
              </w:rPr>
            </w:pPr>
            <w:r>
              <w:rPr>
                <w:rFonts w:ascii="Arial" w:hAnsi="Arial" w:cs="Arial"/>
                <w:noProof/>
                <w:sz w:val="18"/>
                <w:szCs w:val="18"/>
                <w:lang w:eastAsia="en-GB"/>
              </w:rPr>
              <w:drawing>
                <wp:inline distT="0" distB="0" distL="0" distR="0" wp14:anchorId="6D8AB469" wp14:editId="7D380944">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6D3B02D3" w14:textId="77777777" w:rsidR="00B02C21" w:rsidRDefault="00B02C21">
            <w:pPr>
              <w:rPr>
                <w:rFonts w:ascii="Arial" w:hAnsi="Arial" w:cs="Arial"/>
                <w:sz w:val="18"/>
                <w:szCs w:val="18"/>
                <w:lang w:eastAsia="en-GB"/>
              </w:rPr>
            </w:pPr>
          </w:p>
        </w:tc>
      </w:tr>
      <w:tr w:rsidR="00B02C21" w14:paraId="4FB46379" w14:textId="77777777">
        <w:trPr>
          <w:jc w:val="center"/>
        </w:trPr>
        <w:tc>
          <w:tcPr>
            <w:tcW w:w="756" w:type="pct"/>
          </w:tcPr>
          <w:p w14:paraId="6BD67908" w14:textId="77777777" w:rsidR="00B02C21" w:rsidRDefault="00B02C21">
            <w:pPr>
              <w:rPr>
                <w:rFonts w:ascii="Arial" w:hAnsi="Arial" w:cs="Arial"/>
                <w:sz w:val="18"/>
                <w:szCs w:val="18"/>
                <w:lang w:eastAsia="en-GB"/>
              </w:rPr>
            </w:pPr>
          </w:p>
        </w:tc>
        <w:tc>
          <w:tcPr>
            <w:tcW w:w="4244" w:type="pct"/>
          </w:tcPr>
          <w:p w14:paraId="1DEE07F7" w14:textId="77777777" w:rsidR="00B02C21" w:rsidRDefault="00B02C21">
            <w:pPr>
              <w:rPr>
                <w:rFonts w:ascii="Arial" w:hAnsi="Arial" w:cs="Arial"/>
                <w:sz w:val="18"/>
                <w:szCs w:val="18"/>
                <w:lang w:eastAsia="en-GB"/>
              </w:rPr>
            </w:pPr>
          </w:p>
        </w:tc>
      </w:tr>
    </w:tbl>
    <w:p w14:paraId="56590381" w14:textId="77777777" w:rsidR="00B02C21" w:rsidRDefault="00B02C21">
      <w:pPr>
        <w:rPr>
          <w:rFonts w:ascii="Arial" w:hAnsi="Arial" w:cs="Arial"/>
          <w:sz w:val="18"/>
          <w:szCs w:val="18"/>
          <w:lang w:val="en-GB"/>
        </w:rPr>
      </w:pPr>
    </w:p>
    <w:p w14:paraId="2FE850F1" w14:textId="77777777" w:rsidR="00B02C21" w:rsidRDefault="00E621E6">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E90E716" w14:textId="77777777" w:rsidR="008F00E6" w:rsidRDefault="008F00E6" w:rsidP="008F00E6">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8F00E6" w14:paraId="264D6934" w14:textId="77777777" w:rsidTr="0001131E">
        <w:trPr>
          <w:jc w:val="center"/>
        </w:trPr>
        <w:tc>
          <w:tcPr>
            <w:tcW w:w="1877" w:type="pct"/>
            <w:gridSpan w:val="2"/>
            <w:shd w:val="clear" w:color="auto" w:fill="D9D9D9" w:themeFill="background1" w:themeFillShade="D9"/>
          </w:tcPr>
          <w:p w14:paraId="27FE0B4A" w14:textId="77777777" w:rsidR="008F00E6" w:rsidRDefault="008F00E6" w:rsidP="0001131E">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5803D69F" w14:textId="77777777" w:rsidR="008F00E6" w:rsidRDefault="008F00E6" w:rsidP="0001131E">
            <w:pPr>
              <w:rPr>
                <w:rFonts w:ascii="Arial" w:hAnsi="Arial" w:cs="Arial"/>
                <w:sz w:val="18"/>
                <w:szCs w:val="18"/>
                <w:lang w:eastAsia="en-GB"/>
              </w:rPr>
            </w:pPr>
            <w:r>
              <w:rPr>
                <w:rFonts w:ascii="Arial" w:hAnsi="Arial" w:cs="Arial"/>
                <w:sz w:val="18"/>
                <w:szCs w:val="18"/>
                <w:lang w:eastAsia="en-GB"/>
              </w:rPr>
              <w:t xml:space="preserve">Companies </w:t>
            </w:r>
          </w:p>
        </w:tc>
      </w:tr>
      <w:tr w:rsidR="008F00E6" w14:paraId="6163C5DD" w14:textId="77777777" w:rsidTr="0001131E">
        <w:trPr>
          <w:jc w:val="center"/>
        </w:trPr>
        <w:tc>
          <w:tcPr>
            <w:tcW w:w="1069" w:type="pct"/>
            <w:vMerge w:val="restart"/>
            <w:shd w:val="clear" w:color="auto" w:fill="FFFFFF" w:themeFill="background1"/>
          </w:tcPr>
          <w:p w14:paraId="02C9C8C2"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12277E4A" w14:textId="77777777" w:rsidR="008F00E6" w:rsidRDefault="008F00E6" w:rsidP="0001131E">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10249F20" w14:textId="77777777" w:rsidR="008F00E6" w:rsidRDefault="008F00E6" w:rsidP="0001131E">
            <w:pPr>
              <w:rPr>
                <w:rFonts w:ascii="Arial" w:eastAsia="PMingLiU" w:hAnsi="Arial" w:cs="Arial"/>
                <w:sz w:val="18"/>
                <w:szCs w:val="18"/>
                <w:lang w:eastAsia="zh-TW"/>
              </w:rPr>
            </w:pPr>
            <w:r>
              <w:rPr>
                <w:rFonts w:ascii="Arial" w:hAnsi="Arial" w:cs="Arial" w:hint="eastAsia"/>
                <w:sz w:val="18"/>
                <w:szCs w:val="18"/>
                <w:lang w:eastAsia="en-GB"/>
              </w:rPr>
              <w:t>S</w:t>
            </w:r>
            <w:r>
              <w:rPr>
                <w:rFonts w:ascii="Arial" w:hAnsi="Arial" w:cs="Arial"/>
                <w:sz w:val="18"/>
                <w:szCs w:val="18"/>
                <w:lang w:eastAsia="en-GB"/>
              </w:rPr>
              <w:t>preadtrum, InterDigital, vivo, Lenovo, LG, ETRI</w:t>
            </w:r>
            <w:r>
              <w:rPr>
                <w:rFonts w:ascii="Arial" w:eastAsia="PMingLiU" w:hAnsi="Arial" w:cs="Arial" w:hint="eastAsia"/>
                <w:sz w:val="18"/>
                <w:szCs w:val="18"/>
                <w:lang w:eastAsia="zh-TW"/>
              </w:rPr>
              <w:t>, MTK</w:t>
            </w:r>
            <w:ins w:id="475" w:author="Hao Wu" w:date="2026-02-10T00:06:00Z">
              <w:r>
                <w:rPr>
                  <w:rFonts w:ascii="Arial" w:eastAsia="PMingLiU" w:hAnsi="Arial" w:cs="Arial"/>
                  <w:sz w:val="18"/>
                  <w:szCs w:val="18"/>
                  <w:lang w:eastAsia="zh-TW"/>
                </w:rPr>
                <w:t>, IMU, NTT DCM</w:t>
              </w:r>
            </w:ins>
          </w:p>
          <w:p w14:paraId="67F9489E"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8F00E6" w14:paraId="3C74A9F7" w14:textId="77777777" w:rsidTr="0001131E">
        <w:trPr>
          <w:jc w:val="center"/>
        </w:trPr>
        <w:tc>
          <w:tcPr>
            <w:tcW w:w="1069" w:type="pct"/>
            <w:vMerge/>
            <w:shd w:val="clear" w:color="auto" w:fill="FFFFFF" w:themeFill="background1"/>
          </w:tcPr>
          <w:p w14:paraId="4BAAA1C6" w14:textId="77777777" w:rsidR="008F00E6" w:rsidRDefault="008F00E6" w:rsidP="0001131E">
            <w:pPr>
              <w:rPr>
                <w:rFonts w:ascii="Arial" w:hAnsi="Arial" w:cs="Arial"/>
                <w:sz w:val="18"/>
                <w:szCs w:val="18"/>
                <w:lang w:eastAsia="en-GB"/>
              </w:rPr>
            </w:pPr>
          </w:p>
        </w:tc>
        <w:tc>
          <w:tcPr>
            <w:tcW w:w="808" w:type="pct"/>
            <w:shd w:val="clear" w:color="auto" w:fill="FFFFFF" w:themeFill="background1"/>
          </w:tcPr>
          <w:p w14:paraId="6C0D17BF" w14:textId="77777777" w:rsidR="008F00E6" w:rsidRDefault="008F00E6" w:rsidP="0001131E">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4D54ED07"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preadtrum, InterDigital, TCL, </w:t>
            </w:r>
            <w:r>
              <w:rPr>
                <w:rFonts w:ascii="Arial" w:hAnsi="Arial" w:cs="Arial" w:hint="eastAsia"/>
                <w:sz w:val="18"/>
                <w:szCs w:val="18"/>
                <w:lang w:eastAsia="en-GB"/>
              </w:rPr>
              <w:t>LG</w:t>
            </w:r>
            <w:r>
              <w:rPr>
                <w:rFonts w:ascii="Arial" w:hAnsi="Arial" w:cs="Arial"/>
                <w:sz w:val="18"/>
                <w:szCs w:val="18"/>
                <w:lang w:eastAsia="en-GB"/>
              </w:rPr>
              <w:t>, ETRI</w:t>
            </w:r>
          </w:p>
          <w:p w14:paraId="4E15FC16"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MTK, vivo</w:t>
            </w:r>
          </w:p>
        </w:tc>
      </w:tr>
      <w:tr w:rsidR="008F00E6" w14:paraId="49D19205" w14:textId="77777777" w:rsidTr="0001131E">
        <w:trPr>
          <w:jc w:val="center"/>
        </w:trPr>
        <w:tc>
          <w:tcPr>
            <w:tcW w:w="1069" w:type="pct"/>
            <w:vMerge/>
            <w:shd w:val="clear" w:color="auto" w:fill="FFFFFF" w:themeFill="background1"/>
          </w:tcPr>
          <w:p w14:paraId="62A937A1" w14:textId="77777777" w:rsidR="008F00E6" w:rsidRDefault="008F00E6" w:rsidP="0001131E">
            <w:pPr>
              <w:rPr>
                <w:rFonts w:ascii="Arial" w:hAnsi="Arial" w:cs="Arial"/>
                <w:sz w:val="18"/>
                <w:szCs w:val="18"/>
                <w:lang w:eastAsia="en-GB"/>
              </w:rPr>
            </w:pPr>
          </w:p>
        </w:tc>
        <w:tc>
          <w:tcPr>
            <w:tcW w:w="808" w:type="pct"/>
            <w:shd w:val="clear" w:color="auto" w:fill="FFFFFF" w:themeFill="background1"/>
          </w:tcPr>
          <w:p w14:paraId="10C7FF98"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63A53778" w14:textId="77777777" w:rsidR="008F00E6" w:rsidRDefault="008F00E6" w:rsidP="0001131E">
            <w:pPr>
              <w:rPr>
                <w:rFonts w:ascii="Arial" w:eastAsia="PMingLiU" w:hAnsi="Arial" w:cs="Arial"/>
                <w:sz w:val="18"/>
                <w:szCs w:val="18"/>
                <w:lang w:eastAsia="zh-TW"/>
              </w:rPr>
            </w:pPr>
            <w:r>
              <w:rPr>
                <w:rFonts w:ascii="Arial" w:hAnsi="Arial" w:cs="Arial" w:hint="eastAsia"/>
                <w:sz w:val="18"/>
                <w:szCs w:val="18"/>
                <w:lang w:eastAsia="en-GB"/>
              </w:rPr>
              <w:t>S</w:t>
            </w:r>
            <w:r>
              <w:rPr>
                <w:rFonts w:ascii="Arial" w:hAnsi="Arial" w:cs="Arial"/>
                <w:sz w:val="18"/>
                <w:szCs w:val="18"/>
                <w:lang w:eastAsia="en-GB"/>
              </w:rPr>
              <w:t>preadtrum, InterDigital, TCL, vivo, Lenovo, LG, ETRI</w:t>
            </w:r>
            <w:r>
              <w:rPr>
                <w:rFonts w:ascii="Arial" w:eastAsia="PMingLiU" w:hAnsi="Arial" w:cs="Arial" w:hint="eastAsia"/>
                <w:sz w:val="18"/>
                <w:szCs w:val="18"/>
                <w:lang w:eastAsia="zh-TW"/>
              </w:rPr>
              <w:t>, MTK</w:t>
            </w:r>
            <w:ins w:id="476" w:author="Hao Wu" w:date="2026-02-10T00:06:00Z">
              <w:r>
                <w:rPr>
                  <w:rFonts w:ascii="Arial" w:eastAsia="PMingLiU" w:hAnsi="Arial" w:cs="Arial"/>
                  <w:sz w:val="18"/>
                  <w:szCs w:val="18"/>
                  <w:lang w:eastAsia="zh-TW"/>
                </w:rPr>
                <w:t>, IMU, NTT DCM</w:t>
              </w:r>
            </w:ins>
          </w:p>
          <w:p w14:paraId="544DDAD9"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8F00E6" w14:paraId="386FC3C3" w14:textId="77777777" w:rsidTr="0001131E">
        <w:trPr>
          <w:jc w:val="center"/>
        </w:trPr>
        <w:tc>
          <w:tcPr>
            <w:tcW w:w="1069" w:type="pct"/>
            <w:vMerge/>
            <w:shd w:val="clear" w:color="auto" w:fill="FFFFFF" w:themeFill="background1"/>
          </w:tcPr>
          <w:p w14:paraId="07DBA5D5" w14:textId="77777777" w:rsidR="008F00E6" w:rsidRDefault="008F00E6" w:rsidP="0001131E">
            <w:pPr>
              <w:rPr>
                <w:rFonts w:ascii="Arial" w:hAnsi="Arial" w:cs="Arial"/>
                <w:sz w:val="18"/>
                <w:szCs w:val="18"/>
                <w:lang w:eastAsia="en-GB"/>
              </w:rPr>
            </w:pPr>
          </w:p>
        </w:tc>
        <w:tc>
          <w:tcPr>
            <w:tcW w:w="808" w:type="pct"/>
            <w:shd w:val="clear" w:color="auto" w:fill="FFFFFF" w:themeFill="background1"/>
          </w:tcPr>
          <w:p w14:paraId="107591F5"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096D129D"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8F00E6" w14:paraId="033C08F6" w14:textId="77777777" w:rsidTr="0001131E">
        <w:trPr>
          <w:jc w:val="center"/>
        </w:trPr>
        <w:tc>
          <w:tcPr>
            <w:tcW w:w="1069" w:type="pct"/>
            <w:vMerge/>
            <w:shd w:val="clear" w:color="auto" w:fill="FFFFFF" w:themeFill="background1"/>
          </w:tcPr>
          <w:p w14:paraId="32B5E88E" w14:textId="77777777" w:rsidR="008F00E6" w:rsidRDefault="008F00E6" w:rsidP="0001131E">
            <w:pPr>
              <w:rPr>
                <w:rFonts w:ascii="Arial" w:hAnsi="Arial" w:cs="Arial"/>
                <w:sz w:val="18"/>
                <w:szCs w:val="18"/>
                <w:lang w:eastAsia="en-GB"/>
              </w:rPr>
            </w:pPr>
          </w:p>
        </w:tc>
        <w:tc>
          <w:tcPr>
            <w:tcW w:w="808" w:type="pct"/>
            <w:shd w:val="clear" w:color="auto" w:fill="FFFFFF" w:themeFill="background1"/>
          </w:tcPr>
          <w:p w14:paraId="07A76BD4"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3CE04822"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InterDigital</w:t>
            </w:r>
          </w:p>
        </w:tc>
      </w:tr>
    </w:tbl>
    <w:p w14:paraId="31307938" w14:textId="77777777" w:rsidR="008F00E6" w:rsidRDefault="008F00E6" w:rsidP="008F00E6">
      <w:pPr>
        <w:rPr>
          <w:rFonts w:ascii="Arial" w:hAnsi="Arial" w:cs="Arial"/>
          <w:sz w:val="18"/>
          <w:szCs w:val="18"/>
        </w:rPr>
      </w:pPr>
    </w:p>
    <w:p w14:paraId="2364B4E4" w14:textId="77777777" w:rsidR="00B02C21" w:rsidRDefault="00E621E6">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697C6332" w14:textId="77777777" w:rsidR="00B02C21" w:rsidRDefault="00B02C21">
      <w:pPr>
        <w:rPr>
          <w:rFonts w:ascii="Arial" w:hAnsi="Arial" w:cs="Arial"/>
          <w:sz w:val="18"/>
          <w:szCs w:val="18"/>
          <w:lang w:val="en-GB"/>
        </w:rPr>
      </w:pPr>
    </w:p>
    <w:p w14:paraId="63F6633B" w14:textId="77777777" w:rsidR="00B02C21" w:rsidRDefault="00E621E6">
      <w:pPr>
        <w:pStyle w:val="Heading3"/>
        <w:numPr>
          <w:ilvl w:val="0"/>
          <w:numId w:val="0"/>
        </w:numPr>
        <w:rPr>
          <w:b/>
          <w:bCs/>
          <w:sz w:val="22"/>
          <w:szCs w:val="22"/>
        </w:rPr>
      </w:pPr>
      <w:r>
        <w:rPr>
          <w:b/>
          <w:bCs/>
          <w:sz w:val="22"/>
          <w:szCs w:val="22"/>
        </w:rPr>
        <w:t>Proposal 6.7-1</w:t>
      </w:r>
    </w:p>
    <w:p w14:paraId="7E49C81D" w14:textId="77777777" w:rsidR="00B02C21" w:rsidRDefault="00B02C21">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B02C21" w14:paraId="4C7A3B17" w14:textId="77777777">
        <w:tc>
          <w:tcPr>
            <w:tcW w:w="1627" w:type="dxa"/>
            <w:shd w:val="clear" w:color="auto" w:fill="F2F2F2" w:themeFill="background1" w:themeFillShade="F2"/>
          </w:tcPr>
          <w:p w14:paraId="6F8F0023"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5C052571" w14:textId="77777777" w:rsidR="00B02C21" w:rsidRDefault="00B02C21">
            <w:pPr>
              <w:widowControl/>
              <w:spacing w:after="0" w:line="240" w:lineRule="auto"/>
              <w:jc w:val="left"/>
              <w:rPr>
                <w:rFonts w:ascii="Arial" w:eastAsia="宋体" w:hAnsi="Arial" w:cs="Arial"/>
                <w:sz w:val="18"/>
                <w:szCs w:val="18"/>
                <w:lang w:eastAsia="en-GB"/>
              </w:rPr>
            </w:pPr>
          </w:p>
        </w:tc>
      </w:tr>
      <w:tr w:rsidR="00B02C21" w14:paraId="6D7B804C" w14:textId="77777777">
        <w:tc>
          <w:tcPr>
            <w:tcW w:w="1627" w:type="dxa"/>
            <w:shd w:val="clear" w:color="auto" w:fill="F2F2F2" w:themeFill="background1" w:themeFillShade="F2"/>
          </w:tcPr>
          <w:p w14:paraId="0839AF6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280BF324" w14:textId="77777777" w:rsidR="00B02C21" w:rsidRDefault="00B02C21">
            <w:pPr>
              <w:spacing w:after="0" w:line="240" w:lineRule="auto"/>
              <w:rPr>
                <w:rFonts w:ascii="Arial" w:hAnsi="Arial" w:cs="Arial"/>
                <w:sz w:val="18"/>
                <w:szCs w:val="18"/>
                <w:lang w:eastAsia="en-GB"/>
              </w:rPr>
            </w:pPr>
          </w:p>
        </w:tc>
      </w:tr>
    </w:tbl>
    <w:p w14:paraId="35F5C3BE" w14:textId="77777777" w:rsidR="00B02C21" w:rsidRDefault="00B02C21">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B02C21" w14:paraId="6D1581C4" w14:textId="77777777">
        <w:trPr>
          <w:jc w:val="center"/>
        </w:trPr>
        <w:tc>
          <w:tcPr>
            <w:tcW w:w="756" w:type="pct"/>
            <w:shd w:val="clear" w:color="auto" w:fill="D9D9D9" w:themeFill="background1" w:themeFillShade="D9"/>
          </w:tcPr>
          <w:p w14:paraId="30632BA9"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78ED1DA"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56B4486E" w14:textId="77777777">
        <w:trPr>
          <w:jc w:val="center"/>
        </w:trPr>
        <w:tc>
          <w:tcPr>
            <w:tcW w:w="756" w:type="pct"/>
          </w:tcPr>
          <w:p w14:paraId="6D2039C8"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085597FC" w14:textId="77777777" w:rsidR="00B02C21" w:rsidRDefault="00E621E6">
            <w:pPr>
              <w:rPr>
                <w:rFonts w:ascii="Arial" w:hAnsi="Arial" w:cs="Arial"/>
                <w:sz w:val="18"/>
                <w:szCs w:val="18"/>
                <w:lang w:eastAsia="en-GB"/>
              </w:rPr>
            </w:pPr>
            <w:r>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B02C21" w14:paraId="24916BC4" w14:textId="77777777">
        <w:trPr>
          <w:jc w:val="center"/>
        </w:trPr>
        <w:tc>
          <w:tcPr>
            <w:tcW w:w="756" w:type="pct"/>
          </w:tcPr>
          <w:p w14:paraId="5D4B9267" w14:textId="77777777" w:rsidR="00B02C21" w:rsidRDefault="00E621E6">
            <w:pPr>
              <w:rPr>
                <w:rFonts w:ascii="Arial" w:hAnsi="Arial" w:cs="Arial"/>
                <w:sz w:val="18"/>
                <w:szCs w:val="18"/>
                <w:lang w:eastAsia="en-GB"/>
              </w:rPr>
            </w:pPr>
            <w:r>
              <w:rPr>
                <w:rFonts w:ascii="Arial" w:hAnsi="Arial" w:cs="Arial"/>
                <w:sz w:val="18"/>
                <w:szCs w:val="18"/>
                <w:lang w:eastAsia="en-GB"/>
              </w:rPr>
              <w:t>IMU</w:t>
            </w:r>
          </w:p>
        </w:tc>
        <w:tc>
          <w:tcPr>
            <w:tcW w:w="4244" w:type="pct"/>
          </w:tcPr>
          <w:p w14:paraId="373C6F95" w14:textId="77777777" w:rsidR="00B02C21" w:rsidRDefault="00E621E6">
            <w:pPr>
              <w:rPr>
                <w:rFonts w:ascii="Arial" w:hAnsi="Arial" w:cs="Arial"/>
                <w:sz w:val="18"/>
                <w:szCs w:val="18"/>
                <w:lang w:eastAsia="en-GB"/>
              </w:rPr>
            </w:pPr>
            <w:r>
              <w:rPr>
                <w:rFonts w:ascii="Arial" w:hAnsi="Arial" w:cs="Arial"/>
                <w:sz w:val="18"/>
                <w:szCs w:val="18"/>
                <w:lang w:eastAsia="en-GB"/>
              </w:rPr>
              <w:t>Aperiodic resources are efficient way for UE to collect measurements but periodic measurements enable easier management for mobility procedures. Therefore, periodic and aperiodic measurements should be prioritized.</w:t>
            </w:r>
          </w:p>
        </w:tc>
      </w:tr>
      <w:tr w:rsidR="0074282A" w14:paraId="00D1D737" w14:textId="77777777">
        <w:trPr>
          <w:jc w:val="center"/>
        </w:trPr>
        <w:tc>
          <w:tcPr>
            <w:tcW w:w="756" w:type="pct"/>
          </w:tcPr>
          <w:p w14:paraId="79E0005D" w14:textId="3CFA16DE" w:rsidR="0074282A" w:rsidRDefault="0074282A" w:rsidP="0074282A">
            <w:pPr>
              <w:rPr>
                <w:rFonts w:ascii="Arial" w:hAnsi="Arial" w:cs="Arial"/>
                <w:sz w:val="18"/>
                <w:szCs w:val="18"/>
                <w:lang w:eastAsia="en-GB"/>
              </w:rPr>
            </w:pPr>
            <w:r>
              <w:rPr>
                <w:rFonts w:ascii="Arial" w:eastAsia="Yu Mincho" w:hAnsi="Arial" w:cs="Arial" w:hint="eastAsia"/>
                <w:sz w:val="18"/>
                <w:szCs w:val="18"/>
                <w:lang w:eastAsia="ja-JP"/>
              </w:rPr>
              <w:t>NTT DOCOMO</w:t>
            </w:r>
          </w:p>
        </w:tc>
        <w:tc>
          <w:tcPr>
            <w:tcW w:w="4244" w:type="pct"/>
          </w:tcPr>
          <w:p w14:paraId="217AD88A" w14:textId="614C1898" w:rsidR="0074282A" w:rsidRDefault="0074282A" w:rsidP="0074282A">
            <w:pPr>
              <w:rPr>
                <w:rFonts w:ascii="Arial" w:hAnsi="Arial" w:cs="Arial"/>
                <w:sz w:val="18"/>
                <w:szCs w:val="18"/>
                <w:lang w:eastAsia="en-GB"/>
              </w:rPr>
            </w:pPr>
            <w:r>
              <w:rPr>
                <w:rFonts w:ascii="Arial" w:eastAsia="Yu Mincho" w:hAnsi="Arial" w:cs="Arial" w:hint="eastAsia"/>
                <w:sz w:val="18"/>
                <w:szCs w:val="18"/>
                <w:lang w:eastAsia="ja-JP"/>
              </w:rPr>
              <w:t>Support Periodic, Semi-persistent and Aperiodic CSI-RS</w:t>
            </w:r>
          </w:p>
        </w:tc>
      </w:tr>
      <w:tr w:rsidR="00B02C21" w14:paraId="0E5260AA" w14:textId="77777777">
        <w:trPr>
          <w:jc w:val="center"/>
        </w:trPr>
        <w:tc>
          <w:tcPr>
            <w:tcW w:w="756" w:type="pct"/>
          </w:tcPr>
          <w:p w14:paraId="0D3A0B7C" w14:textId="77777777" w:rsidR="00B02C21" w:rsidRDefault="00B02C21">
            <w:pPr>
              <w:rPr>
                <w:rFonts w:ascii="Arial" w:hAnsi="Arial" w:cs="Arial"/>
                <w:sz w:val="18"/>
                <w:szCs w:val="18"/>
                <w:lang w:eastAsia="en-GB"/>
              </w:rPr>
            </w:pPr>
          </w:p>
        </w:tc>
        <w:tc>
          <w:tcPr>
            <w:tcW w:w="4244" w:type="pct"/>
          </w:tcPr>
          <w:p w14:paraId="06D757DD" w14:textId="77777777" w:rsidR="00B02C21" w:rsidRDefault="00B02C21">
            <w:pPr>
              <w:rPr>
                <w:rFonts w:ascii="Arial" w:hAnsi="Arial" w:cs="Arial"/>
                <w:sz w:val="18"/>
                <w:szCs w:val="18"/>
                <w:lang w:eastAsia="en-GB"/>
              </w:rPr>
            </w:pPr>
          </w:p>
        </w:tc>
      </w:tr>
    </w:tbl>
    <w:p w14:paraId="09530B67" w14:textId="77777777" w:rsidR="00B02C21" w:rsidRDefault="00B02C21">
      <w:pPr>
        <w:rPr>
          <w:rFonts w:ascii="Arial" w:hAnsi="Arial" w:cs="Arial"/>
          <w:sz w:val="18"/>
          <w:szCs w:val="18"/>
        </w:rPr>
      </w:pPr>
    </w:p>
    <w:p w14:paraId="51E91BA3" w14:textId="77777777" w:rsidR="00B02C21" w:rsidRDefault="00E621E6">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B02C21" w14:paraId="6A92143A" w14:textId="77777777">
        <w:trPr>
          <w:jc w:val="center"/>
        </w:trPr>
        <w:tc>
          <w:tcPr>
            <w:tcW w:w="756" w:type="pct"/>
            <w:shd w:val="clear" w:color="auto" w:fill="D9D9D9" w:themeFill="background1" w:themeFillShade="D9"/>
          </w:tcPr>
          <w:p w14:paraId="76D61AA9"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0EC9B0D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13BEC6CE" w14:textId="77777777">
        <w:trPr>
          <w:jc w:val="center"/>
        </w:trPr>
        <w:tc>
          <w:tcPr>
            <w:tcW w:w="756" w:type="pct"/>
          </w:tcPr>
          <w:p w14:paraId="011ED30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1692AB3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18DD94CF" w14:textId="77777777" w:rsidR="00B02C21" w:rsidRDefault="00B02C21">
      <w:pPr>
        <w:rPr>
          <w:rFonts w:ascii="Arial" w:hAnsi="Arial" w:cs="Arial"/>
          <w:sz w:val="18"/>
          <w:szCs w:val="18"/>
          <w:lang w:val="en-GB"/>
        </w:rPr>
      </w:pPr>
    </w:p>
    <w:p w14:paraId="07A27B5E" w14:textId="77777777" w:rsidR="00B02C21" w:rsidRDefault="00E621E6">
      <w:pPr>
        <w:pStyle w:val="Heading1"/>
        <w:rPr>
          <w:rFonts w:ascii="Arial" w:hAnsi="Arial" w:cs="Arial"/>
          <w:sz w:val="28"/>
          <w:szCs w:val="18"/>
        </w:rPr>
      </w:pPr>
      <w:r>
        <w:rPr>
          <w:rFonts w:ascii="Arial" w:hAnsi="Arial" w:cs="Arial"/>
          <w:sz w:val="28"/>
          <w:szCs w:val="18"/>
        </w:rPr>
        <w:t xml:space="preserve">Proposals for online </w:t>
      </w:r>
    </w:p>
    <w:p w14:paraId="7F637CC7" w14:textId="77777777" w:rsidR="00B02C21" w:rsidRDefault="00B02C21">
      <w:pPr>
        <w:rPr>
          <w:sz w:val="20"/>
          <w:szCs w:val="20"/>
        </w:rPr>
      </w:pPr>
    </w:p>
    <w:p w14:paraId="26B6EC9F" w14:textId="77777777" w:rsidR="00B02C21" w:rsidRDefault="00B02C21">
      <w:pPr>
        <w:rPr>
          <w:rFonts w:ascii="Arial" w:hAnsi="Arial" w:cs="Arial"/>
          <w:sz w:val="20"/>
          <w:szCs w:val="20"/>
        </w:rPr>
      </w:pPr>
    </w:p>
    <w:p w14:paraId="52A05778" w14:textId="77777777" w:rsidR="00B02C21" w:rsidRDefault="00E621E6">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B02C21" w14:paraId="4BFEC3FF" w14:textId="77777777">
        <w:tc>
          <w:tcPr>
            <w:tcW w:w="919" w:type="pct"/>
            <w:shd w:val="clear" w:color="auto" w:fill="D9D9D9" w:themeFill="background1" w:themeFillShade="D9"/>
          </w:tcPr>
          <w:p w14:paraId="6C4869E9" w14:textId="77777777" w:rsidR="00B02C21" w:rsidRDefault="00E621E6">
            <w:pPr>
              <w:spacing w:after="0" w:line="240" w:lineRule="auto"/>
              <w:rPr>
                <w:sz w:val="18"/>
                <w:szCs w:val="18"/>
                <w:lang w:eastAsia="en-GB"/>
              </w:rPr>
            </w:pPr>
            <w:r>
              <w:rPr>
                <w:sz w:val="18"/>
                <w:szCs w:val="18"/>
                <w:lang w:eastAsia="en-GB"/>
              </w:rPr>
              <w:t>Company</w:t>
            </w:r>
          </w:p>
        </w:tc>
        <w:tc>
          <w:tcPr>
            <w:tcW w:w="1405" w:type="pct"/>
            <w:shd w:val="clear" w:color="auto" w:fill="D9D9D9" w:themeFill="background1" w:themeFillShade="D9"/>
          </w:tcPr>
          <w:p w14:paraId="31140F40" w14:textId="77777777" w:rsidR="00B02C21" w:rsidRDefault="00E621E6">
            <w:pPr>
              <w:spacing w:after="0" w:line="240" w:lineRule="auto"/>
              <w:rPr>
                <w:sz w:val="18"/>
                <w:szCs w:val="18"/>
                <w:lang w:eastAsia="en-GB"/>
              </w:rPr>
            </w:pPr>
            <w:r>
              <w:rPr>
                <w:sz w:val="18"/>
                <w:szCs w:val="18"/>
                <w:lang w:eastAsia="en-GB"/>
              </w:rPr>
              <w:t>Delegate(s)</w:t>
            </w:r>
          </w:p>
        </w:tc>
        <w:tc>
          <w:tcPr>
            <w:tcW w:w="2676" w:type="pct"/>
            <w:shd w:val="clear" w:color="auto" w:fill="D9D9D9" w:themeFill="background1" w:themeFillShade="D9"/>
          </w:tcPr>
          <w:p w14:paraId="6999CA9C" w14:textId="77777777" w:rsidR="00B02C21" w:rsidRDefault="00E621E6">
            <w:pPr>
              <w:spacing w:after="0" w:line="240" w:lineRule="auto"/>
              <w:rPr>
                <w:sz w:val="18"/>
                <w:szCs w:val="18"/>
                <w:lang w:eastAsia="en-GB"/>
              </w:rPr>
            </w:pPr>
            <w:r>
              <w:rPr>
                <w:sz w:val="18"/>
                <w:szCs w:val="18"/>
                <w:lang w:eastAsia="en-GB"/>
              </w:rPr>
              <w:t>Email address</w:t>
            </w:r>
          </w:p>
        </w:tc>
      </w:tr>
      <w:tr w:rsidR="00B02C21" w14:paraId="69E46BA0" w14:textId="77777777">
        <w:tc>
          <w:tcPr>
            <w:tcW w:w="919" w:type="pct"/>
          </w:tcPr>
          <w:p w14:paraId="07B1FB1C" w14:textId="77777777" w:rsidR="00B02C21" w:rsidRDefault="00E621E6">
            <w:pPr>
              <w:spacing w:after="0" w:line="240" w:lineRule="auto"/>
              <w:rPr>
                <w:sz w:val="18"/>
                <w:szCs w:val="18"/>
                <w:lang w:eastAsia="en-GB"/>
              </w:rPr>
            </w:pPr>
            <w:r>
              <w:rPr>
                <w:sz w:val="18"/>
                <w:szCs w:val="18"/>
                <w:lang w:eastAsia="en-GB"/>
              </w:rPr>
              <w:t>Moderator</w:t>
            </w:r>
          </w:p>
        </w:tc>
        <w:tc>
          <w:tcPr>
            <w:tcW w:w="1405" w:type="pct"/>
          </w:tcPr>
          <w:p w14:paraId="51FB231C" w14:textId="77777777" w:rsidR="00B02C21" w:rsidRDefault="00E621E6">
            <w:pPr>
              <w:spacing w:after="0" w:line="240" w:lineRule="auto"/>
              <w:rPr>
                <w:sz w:val="18"/>
                <w:szCs w:val="18"/>
                <w:lang w:eastAsia="en-GB"/>
              </w:rPr>
            </w:pPr>
            <w:r>
              <w:rPr>
                <w:sz w:val="18"/>
                <w:szCs w:val="18"/>
                <w:lang w:eastAsia="en-GB"/>
              </w:rPr>
              <w:t>Feifei Sun (CSI framework, CSI reporting)</w:t>
            </w:r>
          </w:p>
          <w:p w14:paraId="2A7EBD05" w14:textId="77777777" w:rsidR="00B02C21" w:rsidRDefault="00E621E6">
            <w:pPr>
              <w:spacing w:after="0" w:line="240" w:lineRule="auto"/>
              <w:rPr>
                <w:sz w:val="18"/>
                <w:szCs w:val="18"/>
                <w:lang w:eastAsia="en-GB"/>
              </w:rPr>
            </w:pPr>
            <w:r>
              <w:rPr>
                <w:sz w:val="18"/>
                <w:szCs w:val="18"/>
                <w:lang w:eastAsia="en-GB"/>
              </w:rPr>
              <w:t>Hao Wu (CSI measurement, CSI-</w:t>
            </w:r>
            <w:r>
              <w:rPr>
                <w:sz w:val="18"/>
                <w:szCs w:val="18"/>
                <w:lang w:eastAsia="en-GB"/>
              </w:rPr>
              <w:lastRenderedPageBreak/>
              <w:t>RS design)</w:t>
            </w:r>
          </w:p>
        </w:tc>
        <w:tc>
          <w:tcPr>
            <w:tcW w:w="2676" w:type="pct"/>
          </w:tcPr>
          <w:p w14:paraId="5B26261B" w14:textId="77777777" w:rsidR="00B02C21" w:rsidRDefault="005F7A16">
            <w:pPr>
              <w:spacing w:after="0" w:line="240" w:lineRule="auto"/>
              <w:rPr>
                <w:rStyle w:val="Hyperlink"/>
                <w:sz w:val="18"/>
                <w:szCs w:val="18"/>
                <w:lang w:eastAsia="en-GB"/>
              </w:rPr>
            </w:pPr>
            <w:hyperlink r:id="rId105" w:history="1">
              <w:r w:rsidR="00E621E6">
                <w:rPr>
                  <w:rStyle w:val="Hyperlink"/>
                  <w:sz w:val="18"/>
                  <w:szCs w:val="18"/>
                  <w:lang w:eastAsia="en-GB"/>
                </w:rPr>
                <w:t>Feifei.sun@samsung.com</w:t>
              </w:r>
            </w:hyperlink>
          </w:p>
          <w:p w14:paraId="6190C9F9" w14:textId="77777777" w:rsidR="00B02C21" w:rsidRDefault="005F7A16">
            <w:pPr>
              <w:spacing w:after="0" w:line="240" w:lineRule="auto"/>
              <w:rPr>
                <w:sz w:val="18"/>
                <w:szCs w:val="18"/>
                <w:lang w:eastAsia="en-GB"/>
              </w:rPr>
            </w:pPr>
            <w:hyperlink r:id="rId106" w:history="1">
              <w:r w:rsidR="00E621E6">
                <w:rPr>
                  <w:rStyle w:val="Hyperlink"/>
                  <w:sz w:val="18"/>
                  <w:szCs w:val="18"/>
                  <w:lang w:eastAsia="en-GB"/>
                </w:rPr>
                <w:t>hao.wu@vivo.com</w:t>
              </w:r>
            </w:hyperlink>
          </w:p>
          <w:p w14:paraId="0AA15271" w14:textId="77777777" w:rsidR="00B02C21" w:rsidRDefault="00B02C21">
            <w:pPr>
              <w:spacing w:after="0" w:line="240" w:lineRule="auto"/>
              <w:rPr>
                <w:sz w:val="18"/>
                <w:szCs w:val="18"/>
                <w:lang w:eastAsia="en-GB"/>
              </w:rPr>
            </w:pPr>
          </w:p>
        </w:tc>
      </w:tr>
      <w:tr w:rsidR="00B02C21" w14:paraId="4FC59FC7" w14:textId="77777777">
        <w:tc>
          <w:tcPr>
            <w:tcW w:w="919" w:type="pct"/>
          </w:tcPr>
          <w:p w14:paraId="7B01CA43" w14:textId="77777777" w:rsidR="00B02C21" w:rsidRDefault="00E621E6">
            <w:pPr>
              <w:spacing w:after="0" w:line="240" w:lineRule="auto"/>
              <w:rPr>
                <w:sz w:val="18"/>
                <w:szCs w:val="18"/>
                <w:lang w:eastAsia="en-GB"/>
              </w:rPr>
            </w:pPr>
            <w:r>
              <w:rPr>
                <w:rFonts w:hint="eastAsia"/>
                <w:sz w:val="18"/>
                <w:szCs w:val="18"/>
                <w:lang w:eastAsia="en-GB"/>
              </w:rPr>
              <w:t>Xiaomi</w:t>
            </w:r>
          </w:p>
        </w:tc>
        <w:tc>
          <w:tcPr>
            <w:tcW w:w="1405" w:type="pct"/>
          </w:tcPr>
          <w:p w14:paraId="0EB9772F" w14:textId="77777777" w:rsidR="00B02C21" w:rsidRDefault="00E621E6">
            <w:pPr>
              <w:spacing w:after="0" w:line="240" w:lineRule="auto"/>
              <w:rPr>
                <w:sz w:val="18"/>
                <w:szCs w:val="18"/>
                <w:lang w:eastAsia="en-GB"/>
              </w:rPr>
            </w:pPr>
            <w:r>
              <w:rPr>
                <w:rFonts w:hint="eastAsia"/>
                <w:sz w:val="18"/>
                <w:szCs w:val="18"/>
                <w:lang w:eastAsia="en-GB"/>
              </w:rPr>
              <w:t>Guozeng Zheng</w:t>
            </w:r>
          </w:p>
          <w:p w14:paraId="7C1E0FE0" w14:textId="77777777" w:rsidR="00B02C21" w:rsidRDefault="00E621E6">
            <w:pPr>
              <w:spacing w:after="0" w:line="240" w:lineRule="auto"/>
              <w:rPr>
                <w:sz w:val="18"/>
                <w:szCs w:val="18"/>
                <w:lang w:eastAsia="en-GB"/>
              </w:rPr>
            </w:pPr>
            <w:r>
              <w:rPr>
                <w:rFonts w:hint="eastAsia"/>
                <w:sz w:val="18"/>
                <w:szCs w:val="18"/>
                <w:lang w:eastAsia="en-GB"/>
              </w:rPr>
              <w:t>Qin Mu</w:t>
            </w:r>
          </w:p>
        </w:tc>
        <w:tc>
          <w:tcPr>
            <w:tcW w:w="2676" w:type="pct"/>
          </w:tcPr>
          <w:p w14:paraId="2854015B" w14:textId="77777777" w:rsidR="00B02C21" w:rsidRDefault="005F7A16">
            <w:pPr>
              <w:spacing w:after="0" w:line="240" w:lineRule="auto"/>
              <w:rPr>
                <w:sz w:val="18"/>
                <w:szCs w:val="18"/>
                <w:lang w:eastAsia="en-GB"/>
              </w:rPr>
            </w:pPr>
            <w:hyperlink r:id="rId107" w:history="1">
              <w:r w:rsidR="00E621E6">
                <w:rPr>
                  <w:rStyle w:val="Hyperlink"/>
                  <w:rFonts w:hint="eastAsia"/>
                  <w:sz w:val="18"/>
                  <w:szCs w:val="18"/>
                  <w:lang w:eastAsia="en-GB"/>
                </w:rPr>
                <w:t>zhengguozeng@xiaomi.com</w:t>
              </w:r>
            </w:hyperlink>
          </w:p>
          <w:p w14:paraId="39C4D900" w14:textId="77777777" w:rsidR="00B02C21" w:rsidRDefault="005F7A16">
            <w:pPr>
              <w:spacing w:after="0" w:line="240" w:lineRule="auto"/>
              <w:rPr>
                <w:sz w:val="18"/>
                <w:szCs w:val="18"/>
                <w:lang w:eastAsia="en-GB"/>
              </w:rPr>
            </w:pPr>
            <w:hyperlink r:id="rId108" w:history="1">
              <w:r w:rsidR="00E621E6">
                <w:rPr>
                  <w:rStyle w:val="Hyperlink"/>
                  <w:sz w:val="18"/>
                  <w:szCs w:val="18"/>
                  <w:lang w:eastAsia="en-GB"/>
                </w:rPr>
                <w:t>muqin@xiaomi.com</w:t>
              </w:r>
            </w:hyperlink>
          </w:p>
        </w:tc>
      </w:tr>
      <w:tr w:rsidR="00B02C21" w14:paraId="1FA49B97" w14:textId="77777777">
        <w:tc>
          <w:tcPr>
            <w:tcW w:w="919" w:type="pct"/>
          </w:tcPr>
          <w:p w14:paraId="6B8F79C5" w14:textId="77777777" w:rsidR="00B02C21" w:rsidRDefault="00E621E6">
            <w:pPr>
              <w:spacing w:after="0" w:line="240" w:lineRule="auto"/>
              <w:rPr>
                <w:sz w:val="18"/>
                <w:szCs w:val="18"/>
                <w:lang w:eastAsia="en-GB"/>
              </w:rPr>
            </w:pPr>
            <w:r>
              <w:rPr>
                <w:rFonts w:eastAsia="Malgun Gothic" w:hint="eastAsia"/>
                <w:sz w:val="18"/>
                <w:szCs w:val="18"/>
                <w:lang w:eastAsia="ko-KR"/>
              </w:rPr>
              <w:t>LG</w:t>
            </w:r>
          </w:p>
        </w:tc>
        <w:tc>
          <w:tcPr>
            <w:tcW w:w="1405" w:type="pct"/>
          </w:tcPr>
          <w:p w14:paraId="7A3F6AA8" w14:textId="77777777" w:rsidR="00B02C21" w:rsidRDefault="00E621E6">
            <w:pPr>
              <w:rPr>
                <w:rFonts w:eastAsia="Malgun Gothic"/>
                <w:sz w:val="18"/>
                <w:szCs w:val="18"/>
                <w:lang w:eastAsia="ko-KR"/>
              </w:rPr>
            </w:pPr>
            <w:r>
              <w:rPr>
                <w:rFonts w:eastAsia="Malgun Gothic" w:hint="eastAsia"/>
                <w:sz w:val="18"/>
                <w:szCs w:val="18"/>
                <w:lang w:eastAsia="ko-KR"/>
              </w:rPr>
              <w:t>Haewook Park</w:t>
            </w:r>
          </w:p>
          <w:p w14:paraId="6DEBA50A" w14:textId="77777777" w:rsidR="00B02C21" w:rsidRDefault="00E621E6">
            <w:pPr>
              <w:rPr>
                <w:rFonts w:eastAsia="Malgun Gothic"/>
                <w:sz w:val="18"/>
                <w:szCs w:val="18"/>
                <w:lang w:eastAsia="ko-KR"/>
              </w:rPr>
            </w:pPr>
            <w:r>
              <w:rPr>
                <w:rFonts w:eastAsia="Malgun Gothic" w:hint="eastAsia"/>
                <w:sz w:val="18"/>
                <w:szCs w:val="18"/>
                <w:lang w:eastAsia="ko-KR"/>
              </w:rPr>
              <w:t>Minwoo Choi</w:t>
            </w:r>
          </w:p>
          <w:p w14:paraId="04277423" w14:textId="77777777" w:rsidR="00B02C21" w:rsidRDefault="00E621E6">
            <w:pPr>
              <w:spacing w:after="0" w:line="240" w:lineRule="auto"/>
              <w:rPr>
                <w:sz w:val="18"/>
                <w:szCs w:val="18"/>
                <w:lang w:eastAsia="en-GB"/>
              </w:rPr>
            </w:pPr>
            <w:r>
              <w:rPr>
                <w:rFonts w:eastAsia="Malgun Gothic" w:hint="eastAsia"/>
                <w:sz w:val="18"/>
                <w:szCs w:val="18"/>
                <w:lang w:eastAsia="ko-KR"/>
              </w:rPr>
              <w:t>Jinwoo Kim</w:t>
            </w:r>
          </w:p>
        </w:tc>
        <w:tc>
          <w:tcPr>
            <w:tcW w:w="2676" w:type="pct"/>
          </w:tcPr>
          <w:p w14:paraId="789F0DCC" w14:textId="77777777" w:rsidR="00B02C21" w:rsidRDefault="005F7A16">
            <w:pPr>
              <w:rPr>
                <w:rFonts w:eastAsia="Malgun Gothic"/>
                <w:sz w:val="18"/>
                <w:szCs w:val="18"/>
                <w:lang w:eastAsia="ko-KR"/>
              </w:rPr>
            </w:pPr>
            <w:hyperlink r:id="rId109" w:history="1">
              <w:r w:rsidR="00E621E6">
                <w:rPr>
                  <w:rStyle w:val="Hyperlink"/>
                  <w:rFonts w:eastAsia="Malgun Gothic"/>
                  <w:sz w:val="18"/>
                  <w:szCs w:val="18"/>
                  <w:lang w:eastAsia="ko-KR"/>
                </w:rPr>
                <w:t>Haewook</w:t>
              </w:r>
              <w:r w:rsidR="00E621E6">
                <w:rPr>
                  <w:rStyle w:val="Hyperlink"/>
                  <w:rFonts w:eastAsia="Malgun Gothic" w:hint="eastAsia"/>
                  <w:sz w:val="18"/>
                  <w:szCs w:val="18"/>
                  <w:lang w:eastAsia="ko-KR"/>
                </w:rPr>
                <w:t>.park@lge.com</w:t>
              </w:r>
            </w:hyperlink>
          </w:p>
          <w:p w14:paraId="08E135F6" w14:textId="77777777" w:rsidR="00B02C21" w:rsidRDefault="005F7A16">
            <w:pPr>
              <w:rPr>
                <w:rFonts w:eastAsia="Malgun Gothic"/>
                <w:sz w:val="18"/>
                <w:szCs w:val="18"/>
                <w:lang w:eastAsia="ko-KR"/>
              </w:rPr>
            </w:pPr>
            <w:hyperlink r:id="rId110" w:history="1">
              <w:r w:rsidR="00E621E6">
                <w:rPr>
                  <w:rStyle w:val="Hyperlink"/>
                  <w:rFonts w:eastAsia="Malgun Gothic"/>
                  <w:sz w:val="18"/>
                  <w:szCs w:val="18"/>
                  <w:lang w:eastAsia="ko-KR"/>
                </w:rPr>
                <w:t>minwoo.choi@lge.com</w:t>
              </w:r>
            </w:hyperlink>
          </w:p>
          <w:p w14:paraId="42DFD2BE" w14:textId="77777777" w:rsidR="00B02C21" w:rsidRDefault="005F7A16">
            <w:pPr>
              <w:spacing w:after="0" w:line="240" w:lineRule="auto"/>
              <w:rPr>
                <w:sz w:val="18"/>
                <w:szCs w:val="18"/>
                <w:lang w:eastAsia="en-GB"/>
              </w:rPr>
            </w:pPr>
            <w:hyperlink r:id="rId111" w:history="1">
              <w:r w:rsidR="00E621E6">
                <w:rPr>
                  <w:rStyle w:val="Hyperlink"/>
                  <w:rFonts w:eastAsia="Malgun Gothic"/>
                  <w:sz w:val="18"/>
                  <w:szCs w:val="18"/>
                  <w:lang w:eastAsia="ko-KR"/>
                </w:rPr>
                <w:t>jinwoo03.kim@lge.com</w:t>
              </w:r>
            </w:hyperlink>
          </w:p>
        </w:tc>
      </w:tr>
      <w:tr w:rsidR="00B02C21" w14:paraId="70A3997F" w14:textId="77777777">
        <w:tc>
          <w:tcPr>
            <w:tcW w:w="919" w:type="pct"/>
          </w:tcPr>
          <w:p w14:paraId="08F1BE29" w14:textId="77777777" w:rsidR="00B02C21" w:rsidRDefault="00E621E6">
            <w:pPr>
              <w:spacing w:after="0" w:line="240" w:lineRule="auto"/>
              <w:rPr>
                <w:rFonts w:eastAsia="Malgun Gothic"/>
                <w:sz w:val="18"/>
                <w:szCs w:val="18"/>
                <w:lang w:eastAsia="ko-KR"/>
              </w:rPr>
            </w:pPr>
            <w:r>
              <w:rPr>
                <w:rFonts w:hint="eastAsia"/>
                <w:sz w:val="18"/>
                <w:szCs w:val="18"/>
              </w:rPr>
              <w:t>O</w:t>
            </w:r>
            <w:r>
              <w:rPr>
                <w:sz w:val="18"/>
                <w:szCs w:val="18"/>
              </w:rPr>
              <w:t>PPO</w:t>
            </w:r>
          </w:p>
        </w:tc>
        <w:tc>
          <w:tcPr>
            <w:tcW w:w="1405" w:type="pct"/>
          </w:tcPr>
          <w:p w14:paraId="3D18D741" w14:textId="77777777" w:rsidR="00B02C21" w:rsidRDefault="00E621E6">
            <w:pPr>
              <w:rPr>
                <w:sz w:val="18"/>
                <w:szCs w:val="18"/>
              </w:rPr>
            </w:pPr>
            <w:r>
              <w:rPr>
                <w:rFonts w:hint="eastAsia"/>
                <w:sz w:val="18"/>
                <w:szCs w:val="18"/>
              </w:rPr>
              <w:t>W</w:t>
            </w:r>
            <w:r>
              <w:rPr>
                <w:sz w:val="18"/>
                <w:szCs w:val="18"/>
              </w:rPr>
              <w:t>endong Liu</w:t>
            </w:r>
          </w:p>
          <w:p w14:paraId="7D06A077" w14:textId="77777777" w:rsidR="00B02C21" w:rsidRDefault="00E621E6">
            <w:pPr>
              <w:rPr>
                <w:sz w:val="18"/>
                <w:szCs w:val="18"/>
              </w:rPr>
            </w:pPr>
            <w:r>
              <w:rPr>
                <w:rFonts w:hint="eastAsia"/>
                <w:sz w:val="18"/>
                <w:szCs w:val="18"/>
              </w:rPr>
              <w:t>W</w:t>
            </w:r>
            <w:r>
              <w:rPr>
                <w:sz w:val="18"/>
                <w:szCs w:val="18"/>
              </w:rPr>
              <w:t>enhong C</w:t>
            </w:r>
            <w:r>
              <w:rPr>
                <w:rFonts w:hint="eastAsia"/>
                <w:sz w:val="18"/>
                <w:szCs w:val="18"/>
              </w:rPr>
              <w:t>hen</w:t>
            </w:r>
          </w:p>
          <w:p w14:paraId="0246FCDB" w14:textId="77777777" w:rsidR="00B02C21" w:rsidRDefault="00E621E6">
            <w:pPr>
              <w:rPr>
                <w:rFonts w:eastAsia="Malgun Gothic"/>
                <w:sz w:val="18"/>
                <w:szCs w:val="18"/>
                <w:lang w:eastAsia="ko-KR"/>
              </w:rPr>
            </w:pPr>
            <w:r>
              <w:rPr>
                <w:rFonts w:hint="eastAsia"/>
                <w:sz w:val="18"/>
                <w:szCs w:val="18"/>
              </w:rPr>
              <w:t>Z</w:t>
            </w:r>
            <w:r>
              <w:rPr>
                <w:sz w:val="18"/>
                <w:szCs w:val="18"/>
              </w:rPr>
              <w:t>idong Wu</w:t>
            </w:r>
          </w:p>
        </w:tc>
        <w:tc>
          <w:tcPr>
            <w:tcW w:w="2676" w:type="pct"/>
          </w:tcPr>
          <w:p w14:paraId="785F0857" w14:textId="77777777" w:rsidR="00B02C21" w:rsidRDefault="005F7A16">
            <w:pPr>
              <w:rPr>
                <w:rStyle w:val="Hyperlink"/>
                <w:rFonts w:eastAsia="Malgun Gothic"/>
                <w:sz w:val="18"/>
                <w:szCs w:val="18"/>
                <w:lang w:eastAsia="ko-KR"/>
              </w:rPr>
            </w:pPr>
            <w:hyperlink r:id="rId112" w:history="1">
              <w:r w:rsidR="00E621E6">
                <w:rPr>
                  <w:rStyle w:val="Hyperlink"/>
                  <w:rFonts w:eastAsia="Malgun Gothic"/>
                  <w:sz w:val="18"/>
                  <w:szCs w:val="18"/>
                  <w:lang w:eastAsia="ko-KR"/>
                </w:rPr>
                <w:t>liuwendong1@oppo.com</w:t>
              </w:r>
            </w:hyperlink>
          </w:p>
          <w:p w14:paraId="70CFE6F1" w14:textId="77777777" w:rsidR="00B02C21" w:rsidRDefault="005F7A16">
            <w:pPr>
              <w:rPr>
                <w:rStyle w:val="Hyperlink"/>
                <w:rFonts w:eastAsia="Malgun Gothic"/>
                <w:sz w:val="18"/>
                <w:szCs w:val="18"/>
                <w:lang w:eastAsia="ko-KR"/>
              </w:rPr>
            </w:pPr>
            <w:hyperlink r:id="rId113" w:history="1">
              <w:r w:rsidR="00E621E6">
                <w:rPr>
                  <w:rStyle w:val="Hyperlink"/>
                  <w:rFonts w:eastAsia="Malgun Gothic"/>
                  <w:sz w:val="18"/>
                  <w:szCs w:val="18"/>
                  <w:lang w:eastAsia="ko-KR"/>
                </w:rPr>
                <w:t>chenwenhong@oppo.com</w:t>
              </w:r>
            </w:hyperlink>
          </w:p>
          <w:p w14:paraId="72DBADB3" w14:textId="77777777" w:rsidR="00B02C21" w:rsidRDefault="005F7A16">
            <w:pPr>
              <w:rPr>
                <w:lang w:eastAsia="en-GB"/>
              </w:rPr>
            </w:pPr>
            <w:hyperlink r:id="rId114" w:history="1">
              <w:r w:rsidR="00E621E6">
                <w:rPr>
                  <w:rStyle w:val="Hyperlink"/>
                  <w:rFonts w:eastAsia="Malgun Gothic" w:hint="eastAsia"/>
                  <w:sz w:val="18"/>
                  <w:szCs w:val="18"/>
                  <w:lang w:eastAsia="ko-KR"/>
                </w:rPr>
                <w:t>w</w:t>
              </w:r>
              <w:r w:rsidR="00E621E6">
                <w:rPr>
                  <w:rStyle w:val="Hyperlink"/>
                  <w:rFonts w:eastAsia="Malgun Gothic"/>
                  <w:sz w:val="18"/>
                  <w:szCs w:val="18"/>
                  <w:lang w:eastAsia="ko-KR"/>
                </w:rPr>
                <w:t>uzidong@oppo.com</w:t>
              </w:r>
            </w:hyperlink>
          </w:p>
        </w:tc>
      </w:tr>
      <w:tr w:rsidR="00A0416B" w14:paraId="0DAB0E5A" w14:textId="77777777" w:rsidTr="00A0416B">
        <w:tc>
          <w:tcPr>
            <w:tcW w:w="919" w:type="pct"/>
          </w:tcPr>
          <w:p w14:paraId="0E259308" w14:textId="77777777" w:rsidR="00A0416B" w:rsidRDefault="00A0416B" w:rsidP="00DC0A28">
            <w:pPr>
              <w:spacing w:after="0" w:line="240" w:lineRule="auto"/>
              <w:rPr>
                <w:sz w:val="18"/>
                <w:szCs w:val="18"/>
              </w:rPr>
            </w:pPr>
            <w:r>
              <w:rPr>
                <w:rFonts w:hint="eastAsia"/>
                <w:sz w:val="18"/>
                <w:szCs w:val="18"/>
              </w:rPr>
              <w:t>NE</w:t>
            </w:r>
            <w:r>
              <w:rPr>
                <w:sz w:val="18"/>
                <w:szCs w:val="18"/>
              </w:rPr>
              <w:t>C</w:t>
            </w:r>
          </w:p>
        </w:tc>
        <w:tc>
          <w:tcPr>
            <w:tcW w:w="1405" w:type="pct"/>
          </w:tcPr>
          <w:p w14:paraId="52864EBB" w14:textId="77777777" w:rsidR="00A0416B" w:rsidRDefault="00A0416B" w:rsidP="00DC0A28">
            <w:pPr>
              <w:spacing w:after="0" w:line="240" w:lineRule="auto"/>
              <w:rPr>
                <w:sz w:val="18"/>
                <w:szCs w:val="18"/>
              </w:rPr>
            </w:pPr>
            <w:r>
              <w:rPr>
                <w:rFonts w:hint="eastAsia"/>
                <w:sz w:val="18"/>
                <w:szCs w:val="18"/>
              </w:rPr>
              <w:t>P</w:t>
            </w:r>
            <w:r>
              <w:rPr>
                <w:sz w:val="18"/>
                <w:szCs w:val="18"/>
              </w:rPr>
              <w:t>eng Guan</w:t>
            </w:r>
          </w:p>
          <w:p w14:paraId="058737F3" w14:textId="77777777" w:rsidR="00A0416B" w:rsidRDefault="00A0416B" w:rsidP="00DC0A28">
            <w:pPr>
              <w:rPr>
                <w:sz w:val="18"/>
                <w:szCs w:val="18"/>
              </w:rPr>
            </w:pPr>
            <w:r>
              <w:rPr>
                <w:sz w:val="18"/>
                <w:szCs w:val="18"/>
              </w:rPr>
              <w:t>Yukai Gao</w:t>
            </w:r>
          </w:p>
        </w:tc>
        <w:tc>
          <w:tcPr>
            <w:tcW w:w="2676" w:type="pct"/>
          </w:tcPr>
          <w:p w14:paraId="2F7A1ADA" w14:textId="77777777" w:rsidR="00A0416B" w:rsidRDefault="00A0416B" w:rsidP="00DC0A28">
            <w:pPr>
              <w:spacing w:after="0" w:line="240" w:lineRule="auto"/>
              <w:rPr>
                <w:sz w:val="18"/>
                <w:szCs w:val="18"/>
              </w:rPr>
            </w:pPr>
            <w:r>
              <w:rPr>
                <w:sz w:val="18"/>
                <w:szCs w:val="18"/>
              </w:rPr>
              <w:t>guan_peng@</w:t>
            </w:r>
            <w:r>
              <w:rPr>
                <w:rFonts w:hint="eastAsia"/>
                <w:sz w:val="18"/>
                <w:szCs w:val="18"/>
              </w:rPr>
              <w:t>nec.cn</w:t>
            </w:r>
          </w:p>
          <w:p w14:paraId="7A64F229" w14:textId="77777777" w:rsidR="00A0416B" w:rsidRDefault="005F7A16" w:rsidP="00DC0A28">
            <w:hyperlink r:id="rId115" w:history="1">
              <w:r w:rsidR="00A0416B" w:rsidRPr="001847E0">
                <w:rPr>
                  <w:rStyle w:val="Hyperlink"/>
                  <w:sz w:val="18"/>
                  <w:szCs w:val="18"/>
                </w:rPr>
                <w:t>gao_yukai@nec.cn</w:t>
              </w:r>
            </w:hyperlink>
          </w:p>
        </w:tc>
      </w:tr>
    </w:tbl>
    <w:p w14:paraId="4F448583" w14:textId="77777777" w:rsidR="00B02C21" w:rsidRDefault="00B02C21">
      <w:pPr>
        <w:rPr>
          <w:sz w:val="20"/>
          <w:szCs w:val="20"/>
        </w:rPr>
      </w:pPr>
    </w:p>
    <w:p w14:paraId="12C2CD7B" w14:textId="77777777" w:rsidR="00B02C21" w:rsidRDefault="00B02C21">
      <w:pPr>
        <w:rPr>
          <w:sz w:val="20"/>
          <w:szCs w:val="20"/>
        </w:rPr>
      </w:pPr>
    </w:p>
    <w:p w14:paraId="5651A7D2" w14:textId="77777777" w:rsidR="00B02C21" w:rsidRDefault="00E621E6">
      <w:pPr>
        <w:pStyle w:val="Heading1"/>
        <w:rPr>
          <w:rFonts w:ascii="Arial" w:hAnsi="Arial" w:cs="Arial"/>
          <w:sz w:val="28"/>
          <w:szCs w:val="18"/>
        </w:rPr>
      </w:pPr>
      <w:r>
        <w:rPr>
          <w:rFonts w:ascii="Arial" w:hAnsi="Arial" w:cs="Arial"/>
          <w:sz w:val="28"/>
          <w:szCs w:val="18"/>
        </w:rPr>
        <w:t xml:space="preserve">Reference </w:t>
      </w:r>
    </w:p>
    <w:p w14:paraId="15A00FB7"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bookmarkStart w:id="477"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38878C97"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43293DAB"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t>Spreadtrum, UNISOC</w:t>
      </w:r>
    </w:p>
    <w:p w14:paraId="202FA788"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t>InterDigital, Inc.</w:t>
      </w:r>
    </w:p>
    <w:p w14:paraId="5F3AE126"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Huawei, HiSilicon</w:t>
      </w:r>
    </w:p>
    <w:p w14:paraId="70DC595A"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505CB6C6"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0FDCA51F"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1EB74BEA"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78E80594"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782AFA18"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23C96A53"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0100B285"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12CD4CEB"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690C9A7A"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238F2E20"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46E93DB8"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t>Ofinno</w:t>
      </w:r>
    </w:p>
    <w:p w14:paraId="7CF1893E"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592B01B7"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61ED9C6D"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7396DE5B"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7DDD4450"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t>BeammWave AB</w:t>
      </w:r>
    </w:p>
    <w:p w14:paraId="2C92A9A0"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11821CA5"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lastRenderedPageBreak/>
        <w:t>R1-2600835</w:t>
      </w:r>
      <w:r>
        <w:rPr>
          <w:rFonts w:ascii="Arial" w:hAnsi="Arial" w:cs="Arial"/>
          <w:sz w:val="18"/>
          <w:szCs w:val="18"/>
        </w:rPr>
        <w:tab/>
        <w:t>Views on downlink-based CSI acquisition</w:t>
      </w:r>
      <w:r>
        <w:rPr>
          <w:rFonts w:ascii="Arial" w:hAnsi="Arial" w:cs="Arial"/>
          <w:sz w:val="18"/>
          <w:szCs w:val="18"/>
        </w:rPr>
        <w:tab/>
        <w:t>Apple</w:t>
      </w:r>
    </w:p>
    <w:p w14:paraId="47919E4A"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38724723"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131FE3C8"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49722FDF"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3CA34B0A"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5F828DFB"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Aspects of downlink-based CSI acquisiton</w:t>
      </w:r>
      <w:r>
        <w:rPr>
          <w:rFonts w:ascii="Arial" w:hAnsi="Arial" w:cs="Arial"/>
          <w:sz w:val="18"/>
          <w:szCs w:val="18"/>
        </w:rPr>
        <w:tab/>
        <w:t>Sharp</w:t>
      </w:r>
    </w:p>
    <w:p w14:paraId="2E8DBDBC"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0EB4B030"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44D7E193"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28F5B0D3"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748D621F"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6EFA266F"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0DA1752D"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0618F4C7"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067316F7"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0844BCB4"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5007F6FE"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5C9B518D"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4D9481E9"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t>ASUSTeK</w:t>
      </w:r>
    </w:p>
    <w:p w14:paraId="5548B2DE"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t>CEWiT</w:t>
      </w:r>
    </w:p>
    <w:p w14:paraId="6102C5B7"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4267D9DE"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t>Pengcheng Laboratory, ZGC Institute of Ubiquitous-X Innovation and Application</w:t>
      </w:r>
    </w:p>
    <w:bookmarkEnd w:id="477"/>
    <w:p w14:paraId="545F8928" w14:textId="77777777" w:rsidR="00E43E1E" w:rsidRPr="009A50AF" w:rsidRDefault="00E43E1E" w:rsidP="00E43E1E">
      <w:pPr>
        <w:pStyle w:val="ListParagraph"/>
        <w:widowControl/>
        <w:numPr>
          <w:ilvl w:val="0"/>
          <w:numId w:val="68"/>
        </w:numPr>
        <w:spacing w:after="180" w:line="240" w:lineRule="auto"/>
        <w:contextualSpacing w:val="0"/>
        <w:jc w:val="left"/>
        <w:rPr>
          <w:rFonts w:ascii="Arial" w:hAnsi="Arial" w:cs="Arial"/>
          <w:sz w:val="18"/>
          <w:szCs w:val="18"/>
        </w:rPr>
      </w:pPr>
      <w:r w:rsidRPr="009A50AF">
        <w:rPr>
          <w:rFonts w:ascii="Arial" w:hAnsi="Arial" w:cs="Arial"/>
          <w:sz w:val="18"/>
          <w:szCs w:val="18"/>
        </w:rPr>
        <w:t>R1-2601345 CSI Acquisition improvement for non-constant modulus codebook Orange</w:t>
      </w:r>
    </w:p>
    <w:p w14:paraId="251DF211" w14:textId="77777777" w:rsidR="00B02C21" w:rsidRDefault="00B02C21">
      <w:pPr>
        <w:rPr>
          <w:rFonts w:ascii="Arial" w:hAnsi="Arial" w:cs="Arial"/>
          <w:sz w:val="18"/>
          <w:szCs w:val="18"/>
        </w:rPr>
      </w:pPr>
    </w:p>
    <w:sectPr w:rsidR="00B02C21">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0CF7A" w14:textId="77777777" w:rsidR="005F7A16" w:rsidRDefault="005F7A16">
      <w:pPr>
        <w:spacing w:line="240" w:lineRule="auto"/>
      </w:pPr>
      <w:r>
        <w:separator/>
      </w:r>
    </w:p>
  </w:endnote>
  <w:endnote w:type="continuationSeparator" w:id="0">
    <w:p w14:paraId="3B936157" w14:textId="77777777" w:rsidR="005F7A16" w:rsidRDefault="005F7A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default"/>
    <w:sig w:usb0="00000000" w:usb1="00000000" w:usb2="00000009" w:usb3="00000000" w:csb0="400001FF" w:csb1="FFFF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altName w:val="Calibri"/>
    <w:charset w:val="00"/>
    <w:family w:val="swiss"/>
    <w:pitch w:val="default"/>
    <w:sig w:usb0="00000000" w:usb1="00000000"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楷体">
    <w:altName w:val="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8C745" w14:textId="77777777" w:rsidR="005F7A16" w:rsidRDefault="005F7A16">
      <w:pPr>
        <w:spacing w:after="0"/>
      </w:pPr>
      <w:r>
        <w:separator/>
      </w:r>
    </w:p>
  </w:footnote>
  <w:footnote w:type="continuationSeparator" w:id="0">
    <w:p w14:paraId="33F09D32" w14:textId="77777777" w:rsidR="005F7A16" w:rsidRDefault="005F7A1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 w15:restartNumberingAfterBreak="0">
    <w:nsid w:val="4F7045C5"/>
    <w:multiLevelType w:val="multilevel"/>
    <w:tmpl w:val="4F7045C5"/>
    <w:lvl w:ilvl="0">
      <w:start w:val="450"/>
      <w:numFmt w:val="bullet"/>
      <w:lvlText w:val="•"/>
      <w:lvlJc w:val="left"/>
      <w:pPr>
        <w:ind w:left="360" w:hanging="360"/>
      </w:pPr>
      <w:rPr>
        <w:rFonts w:ascii="等线" w:eastAsia="等线" w:hAnsi="等线"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6302B47"/>
    <w:multiLevelType w:val="singleLevel"/>
    <w:tmpl w:val="56302B47"/>
    <w:lvl w:ilvl="0">
      <w:start w:val="1"/>
      <w:numFmt w:val="decimal"/>
      <w:suff w:val="space"/>
      <w:lvlText w:val="%1."/>
      <w:lvlJc w:val="left"/>
    </w:lvl>
  </w:abstractNum>
  <w:abstractNum w:abstractNumId="47"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2"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3" w15:restartNumberingAfterBreak="0">
    <w:nsid w:val="703AE139"/>
    <w:multiLevelType w:val="singleLevel"/>
    <w:tmpl w:val="703AE139"/>
    <w:lvl w:ilvl="0">
      <w:start w:val="1"/>
      <w:numFmt w:val="decimal"/>
      <w:suff w:val="space"/>
      <w:lvlText w:val="%1."/>
      <w:lvlJc w:val="left"/>
    </w:lvl>
  </w:abstractNum>
  <w:abstractNum w:abstractNumId="64"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5"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6"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40"/>
  </w:num>
  <w:num w:numId="2">
    <w:abstractNumId w:val="66"/>
  </w:num>
  <w:num w:numId="3">
    <w:abstractNumId w:val="44"/>
  </w:num>
  <w:num w:numId="4">
    <w:abstractNumId w:val="48"/>
  </w:num>
  <w:num w:numId="5">
    <w:abstractNumId w:val="54"/>
  </w:num>
  <w:num w:numId="6">
    <w:abstractNumId w:val="6"/>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21"/>
  </w:num>
  <w:num w:numId="10">
    <w:abstractNumId w:val="22"/>
  </w:num>
  <w:num w:numId="11">
    <w:abstractNumId w:val="31"/>
  </w:num>
  <w:num w:numId="12">
    <w:abstractNumId w:val="8"/>
  </w:num>
  <w:num w:numId="13">
    <w:abstractNumId w:val="30"/>
  </w:num>
  <w:num w:numId="14">
    <w:abstractNumId w:val="34"/>
  </w:num>
  <w:num w:numId="15">
    <w:abstractNumId w:val="62"/>
  </w:num>
  <w:num w:numId="16">
    <w:abstractNumId w:val="42"/>
  </w:num>
  <w:num w:numId="17">
    <w:abstractNumId w:val="1"/>
  </w:num>
  <w:num w:numId="18">
    <w:abstractNumId w:val="65"/>
  </w:num>
  <w:num w:numId="19">
    <w:abstractNumId w:val="13"/>
  </w:num>
  <w:num w:numId="20">
    <w:abstractNumId w:val="50"/>
  </w:num>
  <w:num w:numId="21">
    <w:abstractNumId w:val="3"/>
  </w:num>
  <w:num w:numId="22">
    <w:abstractNumId w:val="26"/>
  </w:num>
  <w:num w:numId="23">
    <w:abstractNumId w:val="4"/>
  </w:num>
  <w:num w:numId="24">
    <w:abstractNumId w:val="5"/>
  </w:num>
  <w:num w:numId="25">
    <w:abstractNumId w:val="18"/>
  </w:num>
  <w:num w:numId="26">
    <w:abstractNumId w:val="55"/>
  </w:num>
  <w:num w:numId="27">
    <w:abstractNumId w:val="61"/>
  </w:num>
  <w:num w:numId="28">
    <w:abstractNumId w:val="10"/>
  </w:num>
  <w:num w:numId="29">
    <w:abstractNumId w:val="63"/>
  </w:num>
  <w:num w:numId="30">
    <w:abstractNumId w:val="19"/>
  </w:num>
  <w:num w:numId="31">
    <w:abstractNumId w:val="47"/>
  </w:num>
  <w:num w:numId="32">
    <w:abstractNumId w:val="20"/>
  </w:num>
  <w:num w:numId="33">
    <w:abstractNumId w:val="36"/>
  </w:num>
  <w:num w:numId="34">
    <w:abstractNumId w:val="38"/>
  </w:num>
  <w:num w:numId="35">
    <w:abstractNumId w:val="39"/>
  </w:num>
  <w:num w:numId="36">
    <w:abstractNumId w:val="58"/>
  </w:num>
  <w:num w:numId="37">
    <w:abstractNumId w:val="11"/>
  </w:num>
  <w:num w:numId="38">
    <w:abstractNumId w:val="35"/>
  </w:num>
  <w:num w:numId="39">
    <w:abstractNumId w:val="56"/>
  </w:num>
  <w:num w:numId="40">
    <w:abstractNumId w:val="43"/>
  </w:num>
  <w:num w:numId="41">
    <w:abstractNumId w:val="64"/>
  </w:num>
  <w:num w:numId="42">
    <w:abstractNumId w:val="24"/>
  </w:num>
  <w:num w:numId="43">
    <w:abstractNumId w:val="16"/>
  </w:num>
  <w:num w:numId="44">
    <w:abstractNumId w:val="33"/>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3"/>
  </w:num>
  <w:num w:numId="47">
    <w:abstractNumId w:val="51"/>
  </w:num>
  <w:num w:numId="48">
    <w:abstractNumId w:val="45"/>
  </w:num>
  <w:num w:numId="49">
    <w:abstractNumId w:val="23"/>
  </w:num>
  <w:num w:numId="50">
    <w:abstractNumId w:val="17"/>
  </w:num>
  <w:num w:numId="51">
    <w:abstractNumId w:val="27"/>
  </w:num>
  <w:num w:numId="52">
    <w:abstractNumId w:val="0"/>
  </w:num>
  <w:num w:numId="53">
    <w:abstractNumId w:val="41"/>
  </w:num>
  <w:num w:numId="54">
    <w:abstractNumId w:val="14"/>
  </w:num>
  <w:num w:numId="55">
    <w:abstractNumId w:val="12"/>
  </w:num>
  <w:num w:numId="56">
    <w:abstractNumId w:val="59"/>
  </w:num>
  <w:num w:numId="57">
    <w:abstractNumId w:val="2"/>
  </w:num>
  <w:num w:numId="58">
    <w:abstractNumId w:val="57"/>
  </w:num>
  <w:num w:numId="59">
    <w:abstractNumId w:val="9"/>
  </w:num>
  <w:num w:numId="60">
    <w:abstractNumId w:val="32"/>
  </w:num>
  <w:num w:numId="61">
    <w:abstractNumId w:val="7"/>
  </w:num>
  <w:num w:numId="62">
    <w:abstractNumId w:val="25"/>
  </w:num>
  <w:num w:numId="63">
    <w:abstractNumId w:val="46"/>
  </w:num>
  <w:num w:numId="64">
    <w:abstractNumId w:val="15"/>
  </w:num>
  <w:num w:numId="65">
    <w:abstractNumId w:val="29"/>
  </w:num>
  <w:num w:numId="66">
    <w:abstractNumId w:val="52"/>
  </w:num>
  <w:num w:numId="67">
    <w:abstractNumId w:val="49"/>
  </w:num>
  <w:num w:numId="68">
    <w:abstractNumId w:val="60"/>
  </w:num>
  <w:num w:numId="69">
    <w:abstractNumId w:val="27"/>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1986"/>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116"/>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47E"/>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52A5"/>
    <w:rsid w:val="0014694B"/>
    <w:rsid w:val="00151442"/>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29F3"/>
    <w:rsid w:val="001736A4"/>
    <w:rsid w:val="0017592D"/>
    <w:rsid w:val="00176188"/>
    <w:rsid w:val="00176793"/>
    <w:rsid w:val="001779B7"/>
    <w:rsid w:val="00180AAB"/>
    <w:rsid w:val="0018302B"/>
    <w:rsid w:val="00183BDC"/>
    <w:rsid w:val="00183E2F"/>
    <w:rsid w:val="00184B8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37F0"/>
    <w:rsid w:val="001C4F73"/>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057F"/>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169DC"/>
    <w:rsid w:val="00221FD2"/>
    <w:rsid w:val="002222EC"/>
    <w:rsid w:val="00223ADD"/>
    <w:rsid w:val="002317C6"/>
    <w:rsid w:val="0023261B"/>
    <w:rsid w:val="00235673"/>
    <w:rsid w:val="00235978"/>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6ABE"/>
    <w:rsid w:val="00316EB7"/>
    <w:rsid w:val="00320321"/>
    <w:rsid w:val="00320F65"/>
    <w:rsid w:val="00321CAA"/>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995"/>
    <w:rsid w:val="00342FD2"/>
    <w:rsid w:val="00343954"/>
    <w:rsid w:val="00344440"/>
    <w:rsid w:val="00346CCA"/>
    <w:rsid w:val="003501DF"/>
    <w:rsid w:val="00350BFB"/>
    <w:rsid w:val="003537DD"/>
    <w:rsid w:val="00356BCD"/>
    <w:rsid w:val="00360DFF"/>
    <w:rsid w:val="003621B4"/>
    <w:rsid w:val="0036269D"/>
    <w:rsid w:val="00363AB7"/>
    <w:rsid w:val="00365624"/>
    <w:rsid w:val="0036636C"/>
    <w:rsid w:val="00366515"/>
    <w:rsid w:val="00366547"/>
    <w:rsid w:val="003665CD"/>
    <w:rsid w:val="00367284"/>
    <w:rsid w:val="00367380"/>
    <w:rsid w:val="00367599"/>
    <w:rsid w:val="00370208"/>
    <w:rsid w:val="003719EC"/>
    <w:rsid w:val="00371BF5"/>
    <w:rsid w:val="00373580"/>
    <w:rsid w:val="00375B64"/>
    <w:rsid w:val="003807F6"/>
    <w:rsid w:val="003831E4"/>
    <w:rsid w:val="003839CB"/>
    <w:rsid w:val="00387190"/>
    <w:rsid w:val="003873E6"/>
    <w:rsid w:val="00387744"/>
    <w:rsid w:val="0039121A"/>
    <w:rsid w:val="00391C09"/>
    <w:rsid w:val="00392906"/>
    <w:rsid w:val="003951E9"/>
    <w:rsid w:val="00396CC8"/>
    <w:rsid w:val="00397195"/>
    <w:rsid w:val="0039729E"/>
    <w:rsid w:val="00397F40"/>
    <w:rsid w:val="003A3EF2"/>
    <w:rsid w:val="003A482E"/>
    <w:rsid w:val="003A7AB8"/>
    <w:rsid w:val="003A7EC1"/>
    <w:rsid w:val="003B0224"/>
    <w:rsid w:val="003B6205"/>
    <w:rsid w:val="003B6821"/>
    <w:rsid w:val="003B6A5B"/>
    <w:rsid w:val="003C09DD"/>
    <w:rsid w:val="003C32EA"/>
    <w:rsid w:val="003C33F8"/>
    <w:rsid w:val="003C463F"/>
    <w:rsid w:val="003C4B82"/>
    <w:rsid w:val="003C5497"/>
    <w:rsid w:val="003C5651"/>
    <w:rsid w:val="003C65CC"/>
    <w:rsid w:val="003C7F3E"/>
    <w:rsid w:val="003D2F4F"/>
    <w:rsid w:val="003D5B9D"/>
    <w:rsid w:val="003D617E"/>
    <w:rsid w:val="003D713F"/>
    <w:rsid w:val="003D71E8"/>
    <w:rsid w:val="003D7C8A"/>
    <w:rsid w:val="003E0C82"/>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5061"/>
    <w:rsid w:val="00406F33"/>
    <w:rsid w:val="00410038"/>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0F1E"/>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65DD"/>
    <w:rsid w:val="004977AB"/>
    <w:rsid w:val="004A1C97"/>
    <w:rsid w:val="004A2EA6"/>
    <w:rsid w:val="004A485A"/>
    <w:rsid w:val="004A5633"/>
    <w:rsid w:val="004A5EB5"/>
    <w:rsid w:val="004B0230"/>
    <w:rsid w:val="004B2AFD"/>
    <w:rsid w:val="004B3D25"/>
    <w:rsid w:val="004C04D4"/>
    <w:rsid w:val="004C1F31"/>
    <w:rsid w:val="004C66AB"/>
    <w:rsid w:val="004C6FAF"/>
    <w:rsid w:val="004C73F1"/>
    <w:rsid w:val="004D0075"/>
    <w:rsid w:val="004D04B9"/>
    <w:rsid w:val="004D0874"/>
    <w:rsid w:val="004D0BD8"/>
    <w:rsid w:val="004D12DD"/>
    <w:rsid w:val="004D29C3"/>
    <w:rsid w:val="004D3051"/>
    <w:rsid w:val="004D4F1A"/>
    <w:rsid w:val="004D5116"/>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4F5C32"/>
    <w:rsid w:val="005008C7"/>
    <w:rsid w:val="005013D1"/>
    <w:rsid w:val="00501A23"/>
    <w:rsid w:val="00501C2D"/>
    <w:rsid w:val="00501CB1"/>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970AC"/>
    <w:rsid w:val="005A0146"/>
    <w:rsid w:val="005A0F05"/>
    <w:rsid w:val="005A46CD"/>
    <w:rsid w:val="005A5012"/>
    <w:rsid w:val="005A56F3"/>
    <w:rsid w:val="005A70AE"/>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B8A"/>
    <w:rsid w:val="005D7F34"/>
    <w:rsid w:val="005E4165"/>
    <w:rsid w:val="005E450A"/>
    <w:rsid w:val="005E508D"/>
    <w:rsid w:val="005E6532"/>
    <w:rsid w:val="005E79CB"/>
    <w:rsid w:val="005F03F9"/>
    <w:rsid w:val="005F0FC4"/>
    <w:rsid w:val="005F1AB9"/>
    <w:rsid w:val="005F29C7"/>
    <w:rsid w:val="005F3C87"/>
    <w:rsid w:val="005F3C9D"/>
    <w:rsid w:val="005F42FC"/>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028B"/>
    <w:rsid w:val="006711E7"/>
    <w:rsid w:val="00671917"/>
    <w:rsid w:val="00674DB2"/>
    <w:rsid w:val="006817C5"/>
    <w:rsid w:val="0068284A"/>
    <w:rsid w:val="00684FDB"/>
    <w:rsid w:val="00687EC9"/>
    <w:rsid w:val="00687ED3"/>
    <w:rsid w:val="006903B7"/>
    <w:rsid w:val="006942A5"/>
    <w:rsid w:val="00697FDB"/>
    <w:rsid w:val="006A2024"/>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04D5"/>
    <w:rsid w:val="0070190D"/>
    <w:rsid w:val="00701EDA"/>
    <w:rsid w:val="007025F5"/>
    <w:rsid w:val="00703057"/>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31E1A"/>
    <w:rsid w:val="00732933"/>
    <w:rsid w:val="00734EC9"/>
    <w:rsid w:val="00736459"/>
    <w:rsid w:val="0073692E"/>
    <w:rsid w:val="0074067A"/>
    <w:rsid w:val="007415F3"/>
    <w:rsid w:val="0074282A"/>
    <w:rsid w:val="007433F1"/>
    <w:rsid w:val="00743C48"/>
    <w:rsid w:val="00745FF3"/>
    <w:rsid w:val="00746F8E"/>
    <w:rsid w:val="0075096C"/>
    <w:rsid w:val="00750FCC"/>
    <w:rsid w:val="00752616"/>
    <w:rsid w:val="00752F34"/>
    <w:rsid w:val="00753F98"/>
    <w:rsid w:val="00756005"/>
    <w:rsid w:val="00756082"/>
    <w:rsid w:val="007563B9"/>
    <w:rsid w:val="0075714A"/>
    <w:rsid w:val="007576B4"/>
    <w:rsid w:val="00757CD5"/>
    <w:rsid w:val="0076142C"/>
    <w:rsid w:val="00762C27"/>
    <w:rsid w:val="007631EA"/>
    <w:rsid w:val="007633BA"/>
    <w:rsid w:val="00765E25"/>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3B19"/>
    <w:rsid w:val="007944D1"/>
    <w:rsid w:val="00795F36"/>
    <w:rsid w:val="00797DC4"/>
    <w:rsid w:val="007A0232"/>
    <w:rsid w:val="007A0701"/>
    <w:rsid w:val="007A2D29"/>
    <w:rsid w:val="007A3262"/>
    <w:rsid w:val="007A3963"/>
    <w:rsid w:val="007A3D5D"/>
    <w:rsid w:val="007A5142"/>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30E"/>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771"/>
    <w:rsid w:val="008318A2"/>
    <w:rsid w:val="008319CD"/>
    <w:rsid w:val="00833591"/>
    <w:rsid w:val="008339B3"/>
    <w:rsid w:val="00834A52"/>
    <w:rsid w:val="00835CF6"/>
    <w:rsid w:val="00837404"/>
    <w:rsid w:val="0084102D"/>
    <w:rsid w:val="00843FF5"/>
    <w:rsid w:val="00844473"/>
    <w:rsid w:val="00844F28"/>
    <w:rsid w:val="00845C37"/>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E5BBA"/>
    <w:rsid w:val="008F00E6"/>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67B7B"/>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029"/>
    <w:rsid w:val="009D2702"/>
    <w:rsid w:val="009D28B3"/>
    <w:rsid w:val="009D3809"/>
    <w:rsid w:val="009D41C6"/>
    <w:rsid w:val="009D5007"/>
    <w:rsid w:val="009D561B"/>
    <w:rsid w:val="009E1E5D"/>
    <w:rsid w:val="009E4394"/>
    <w:rsid w:val="009E4EDB"/>
    <w:rsid w:val="009E5356"/>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E27"/>
    <w:rsid w:val="00A0416B"/>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20E7"/>
    <w:rsid w:val="00A83BC6"/>
    <w:rsid w:val="00A8700B"/>
    <w:rsid w:val="00A874CF"/>
    <w:rsid w:val="00A879D9"/>
    <w:rsid w:val="00A90911"/>
    <w:rsid w:val="00A91E4B"/>
    <w:rsid w:val="00A926EB"/>
    <w:rsid w:val="00A92CA0"/>
    <w:rsid w:val="00A94D46"/>
    <w:rsid w:val="00A94E57"/>
    <w:rsid w:val="00A94EF5"/>
    <w:rsid w:val="00A94F94"/>
    <w:rsid w:val="00AA2ED2"/>
    <w:rsid w:val="00AA2F65"/>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734D"/>
    <w:rsid w:val="00B10232"/>
    <w:rsid w:val="00B10AE9"/>
    <w:rsid w:val="00B12E89"/>
    <w:rsid w:val="00B13196"/>
    <w:rsid w:val="00B1440F"/>
    <w:rsid w:val="00B14BAA"/>
    <w:rsid w:val="00B1564C"/>
    <w:rsid w:val="00B160B1"/>
    <w:rsid w:val="00B16E43"/>
    <w:rsid w:val="00B20930"/>
    <w:rsid w:val="00B212DD"/>
    <w:rsid w:val="00B21779"/>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57CED"/>
    <w:rsid w:val="00B61D62"/>
    <w:rsid w:val="00B62357"/>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5627"/>
    <w:rsid w:val="00BB6A47"/>
    <w:rsid w:val="00BC0BD6"/>
    <w:rsid w:val="00BC15E7"/>
    <w:rsid w:val="00BC2983"/>
    <w:rsid w:val="00BC350E"/>
    <w:rsid w:val="00BC42ED"/>
    <w:rsid w:val="00BC44E1"/>
    <w:rsid w:val="00BC5C3C"/>
    <w:rsid w:val="00BC6285"/>
    <w:rsid w:val="00BC7285"/>
    <w:rsid w:val="00BD510D"/>
    <w:rsid w:val="00BD5BBD"/>
    <w:rsid w:val="00BD5BE9"/>
    <w:rsid w:val="00BD661A"/>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6E6C"/>
    <w:rsid w:val="00C67416"/>
    <w:rsid w:val="00C67DC2"/>
    <w:rsid w:val="00C7005A"/>
    <w:rsid w:val="00C72403"/>
    <w:rsid w:val="00C7389E"/>
    <w:rsid w:val="00C742C8"/>
    <w:rsid w:val="00C743D5"/>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C4BD5"/>
    <w:rsid w:val="00CC73B2"/>
    <w:rsid w:val="00CC73E0"/>
    <w:rsid w:val="00CC75C6"/>
    <w:rsid w:val="00CD1615"/>
    <w:rsid w:val="00CD2688"/>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0F37"/>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9F6"/>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C2A"/>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CE5"/>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C5E50"/>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DDF"/>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3E1E"/>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DF"/>
    <w:rsid w:val="00E6278D"/>
    <w:rsid w:val="00E633A9"/>
    <w:rsid w:val="00E65DCF"/>
    <w:rsid w:val="00E6705C"/>
    <w:rsid w:val="00E67A99"/>
    <w:rsid w:val="00E703F7"/>
    <w:rsid w:val="00E72892"/>
    <w:rsid w:val="00E744C8"/>
    <w:rsid w:val="00E753DA"/>
    <w:rsid w:val="00E75FE5"/>
    <w:rsid w:val="00E76C73"/>
    <w:rsid w:val="00E825A8"/>
    <w:rsid w:val="00E82B7D"/>
    <w:rsid w:val="00E84B17"/>
    <w:rsid w:val="00E85B29"/>
    <w:rsid w:val="00E8729B"/>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19F9"/>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7BB3"/>
    <w:rsid w:val="00EE145E"/>
    <w:rsid w:val="00EE16E6"/>
    <w:rsid w:val="00EE5097"/>
    <w:rsid w:val="00EF0650"/>
    <w:rsid w:val="00EF0FCD"/>
    <w:rsid w:val="00EF1FD9"/>
    <w:rsid w:val="00EF3604"/>
    <w:rsid w:val="00EF3DE8"/>
    <w:rsid w:val="00EF4811"/>
    <w:rsid w:val="00EF6332"/>
    <w:rsid w:val="00EF7D38"/>
    <w:rsid w:val="00F014E0"/>
    <w:rsid w:val="00F04CD6"/>
    <w:rsid w:val="00F04E3A"/>
    <w:rsid w:val="00F0628F"/>
    <w:rsid w:val="00F0758A"/>
    <w:rsid w:val="00F075FB"/>
    <w:rsid w:val="00F07B0E"/>
    <w:rsid w:val="00F1015C"/>
    <w:rsid w:val="00F11C72"/>
    <w:rsid w:val="00F13E55"/>
    <w:rsid w:val="00F14865"/>
    <w:rsid w:val="00F15214"/>
    <w:rsid w:val="00F205D5"/>
    <w:rsid w:val="00F215C8"/>
    <w:rsid w:val="00F2279E"/>
    <w:rsid w:val="00F22BE4"/>
    <w:rsid w:val="00F237FB"/>
    <w:rsid w:val="00F24130"/>
    <w:rsid w:val="00F2601E"/>
    <w:rsid w:val="00F27E7C"/>
    <w:rsid w:val="00F30281"/>
    <w:rsid w:val="00F31400"/>
    <w:rsid w:val="00F32447"/>
    <w:rsid w:val="00F35403"/>
    <w:rsid w:val="00F355BB"/>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183"/>
    <w:rsid w:val="00FE74F9"/>
    <w:rsid w:val="00FF1F87"/>
    <w:rsid w:val="00FF3517"/>
    <w:rsid w:val="00FF42D4"/>
    <w:rsid w:val="00FF43B8"/>
    <w:rsid w:val="00FF4659"/>
    <w:rsid w:val="00FF7CF7"/>
    <w:rsid w:val="06D93EF1"/>
    <w:rsid w:val="1FA632B9"/>
    <w:rsid w:val="313956E0"/>
    <w:rsid w:val="330B0BE3"/>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2CCC65D"/>
  <w15:docId w15:val="{9C4EEE99-F02A-46AF-B816-5AF297B9E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sz w:val="22"/>
      <w:szCs w:val="22"/>
      <w:lang w:eastAsia="zh-CN"/>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qFormat/>
    <w:pPr>
      <w:widowControl/>
      <w:overflowPunct w:val="0"/>
      <w:autoSpaceDE w:val="0"/>
      <w:autoSpaceDN w:val="0"/>
      <w:adjustRightInd w:val="0"/>
      <w:spacing w:after="120" w:line="240" w:lineRule="auto"/>
      <w:textAlignment w:val="baseline"/>
    </w:pPr>
    <w:rPr>
      <w:rFonts w:ascii="Times" w:eastAsia="宋体"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qFormat/>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Normal"/>
    <w:link w:val="ProposalChar"/>
    <w:qFormat/>
    <w:pPr>
      <w:widowControl/>
      <w:numPr>
        <w:numId w:val="4"/>
      </w:numPr>
      <w:spacing w:after="120" w:line="240" w:lineRule="auto"/>
    </w:pPr>
    <w:rPr>
      <w:rFonts w:ascii="Times" w:eastAsia="宋体" w:hAnsi="Times" w:cs="Times New Roman"/>
      <w:b/>
      <w:sz w:val="20"/>
      <w:szCs w:val="24"/>
      <w:lang w:val="en-GB"/>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lang w:eastAsia="zh-CN"/>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lang w:eastAsia="zh-CN"/>
    </w:rPr>
  </w:style>
  <w:style w:type="paragraph" w:styleId="ListParagraph">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Normal"/>
    <w:link w:val="ListParagraphChar"/>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lang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4Char">
    <w:name w:val="Heading 4 Char"/>
    <w:basedOn w:val="DefaultParagraphFont"/>
    <w:link w:val="Heading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DefaultParagraphFont"/>
    <w:qFormat/>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sz w:val="22"/>
      <w:szCs w:val="22"/>
      <w:lang w:eastAsia="zh-CN"/>
    </w:rPr>
  </w:style>
  <w:style w:type="character" w:customStyle="1" w:styleId="Heading6Char">
    <w:name w:val="Heading 6 Char"/>
    <w:basedOn w:val="DefaultParagraphFont"/>
    <w:link w:val="Heading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864" w:themeColor="accent1" w:themeShade="80"/>
      <w:sz w:val="22"/>
      <w:szCs w:val="22"/>
      <w:lang w:eastAsia="zh-CN"/>
    </w:rPr>
  </w:style>
  <w:style w:type="character" w:customStyle="1" w:styleId="Heading8Char">
    <w:name w:val="Heading 8 Char"/>
    <w:basedOn w:val="DefaultParagraphFont"/>
    <w:link w:val="Heading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Heading9Char">
    <w:name w:val="Heading 9 Char"/>
    <w:basedOn w:val="DefaultParagraphFont"/>
    <w:link w:val="Heading9"/>
    <w:uiPriority w:val="11"/>
    <w:semiHidden/>
    <w:rPr>
      <w:rFonts w:asciiTheme="majorHAnsi" w:eastAsiaTheme="majorEastAsia" w:hAnsiTheme="majorHAnsi" w:cstheme="majorBidi"/>
      <w:i/>
      <w:iCs/>
      <w:color w:val="262626" w:themeColor="text1" w:themeTint="D9"/>
      <w:sz w:val="21"/>
      <w:szCs w:val="21"/>
      <w:lang w:eastAsia="zh-CN"/>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aliases w:val="- Bullets Char,?? ?? Char,????? Char,???? Char,Lista1 Char,列出段落1 Char,中等深浅网格 1 - 着色 21 Char,¥¡¡¡¡ì¬º¥¹¥È¶ÎÂä Char,ÁÐ³ö¶ÎÂä Char,—ño’i—Ž Char,¥ê¥¹¥È¶ÎÂä Char,1st level - Bullet List Paragraph Char,Lettre d'introduction Char,목록단락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qFormat/>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qFormat/>
    <w:rPr>
      <w:rFonts w:ascii="Times" w:eastAsia="宋体"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宋体"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宋体"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figure">
    <w:name w:val="figure"/>
    <w:basedOn w:val="Normal"/>
    <w:next w:val="Normal"/>
    <w:link w:val="figure0"/>
    <w:qFormat/>
    <w:pPr>
      <w:widowControl/>
      <w:numPr>
        <w:numId w:val="5"/>
      </w:numPr>
      <w:spacing w:after="120" w:line="240" w:lineRule="auto"/>
      <w:jc w:val="center"/>
    </w:pPr>
    <w:rPr>
      <w:rFonts w:ascii="Times New Roman" w:eastAsia="宋体" w:hAnsi="Times New Roman" w:cs="Times New Roman"/>
      <w:sz w:val="20"/>
      <w:szCs w:val="24"/>
    </w:rPr>
  </w:style>
  <w:style w:type="character" w:customStyle="1" w:styleId="figure0">
    <w:name w:val="figure 字符"/>
    <w:basedOn w:val="DefaultParagraphFont"/>
    <w:link w:val="figure"/>
    <w:qFormat/>
    <w:rPr>
      <w:rFonts w:ascii="Times New Roman" w:eastAsia="宋体" w:hAnsi="Times New Roman" w:cs="Times New Roman"/>
      <w:szCs w:val="24"/>
      <w:lang w:eastAsia="zh-CN"/>
    </w:rPr>
  </w:style>
  <w:style w:type="paragraph" w:customStyle="1" w:styleId="table">
    <w:name w:val="table"/>
    <w:basedOn w:val="Normal"/>
    <w:next w:val="Normal"/>
    <w:link w:val="table0"/>
    <w:qFormat/>
    <w:pPr>
      <w:widowControl/>
      <w:numPr>
        <w:numId w:val="6"/>
      </w:numPr>
      <w:spacing w:after="120" w:line="240" w:lineRule="auto"/>
      <w:jc w:val="center"/>
    </w:pPr>
    <w:rPr>
      <w:rFonts w:ascii="Times New Roman" w:eastAsia="宋体" w:hAnsi="Times New Roman" w:cs="Times New Roman"/>
      <w:sz w:val="20"/>
      <w:szCs w:val="24"/>
    </w:rPr>
  </w:style>
  <w:style w:type="character" w:customStyle="1" w:styleId="table0">
    <w:name w:val="table 字符"/>
    <w:basedOn w:val="DefaultParagraphFont"/>
    <w:link w:val="table"/>
    <w:qFormat/>
    <w:rPr>
      <w:rFonts w:ascii="Times New Roman" w:eastAsia="宋体" w:hAnsi="Times New Roman" w:cs="Times New Roman"/>
      <w:szCs w:val="24"/>
      <w:lang w:eastAsia="zh-CN"/>
    </w:rPr>
  </w:style>
  <w:style w:type="character" w:customStyle="1" w:styleId="observation1">
    <w:name w:val="observation 字符"/>
    <w:basedOn w:val="DefaultParagraphFont"/>
    <w:link w:val="observation"/>
    <w:qFormat/>
    <w:locked/>
    <w:rPr>
      <w:rFonts w:ascii="Times New Roman" w:hAnsi="Times New Roman" w:cs="Times New Roman"/>
      <w:b/>
      <w:i/>
      <w:iCs/>
      <w:szCs w:val="24"/>
      <w:lang w:eastAsia="zh-CN"/>
    </w:rPr>
  </w:style>
  <w:style w:type="paragraph" w:customStyle="1" w:styleId="observation">
    <w:name w:val="observation"/>
    <w:basedOn w:val="Normal"/>
    <w:next w:val="Normal"/>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8"/>
      </w:numPr>
      <w:spacing w:after="120" w:line="240" w:lineRule="auto"/>
    </w:pPr>
    <w:rPr>
      <w:rFonts w:ascii="Times New Roman" w:eastAsia="宋体"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宋体" w:hAnsi="Times New Roman" w:cs="Times New Roman"/>
      <w:b/>
      <w:szCs w:val="24"/>
      <w:lang w:eastAsia="zh-CN"/>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等线"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宋体" w:hAnsi="Times" w:cs="Times New Roman"/>
      <w:b/>
      <w:szCs w:val="24"/>
      <w:lang w:val="en-GB" w:eastAsia="zh-CN"/>
    </w:rPr>
  </w:style>
  <w:style w:type="character" w:customStyle="1" w:styleId="3GPPTextChar">
    <w:name w:val="3GPP Text Char"/>
    <w:link w:val="3GPPText"/>
    <w:qFormat/>
    <w:rPr>
      <w:rFonts w:ascii="Times New Roman" w:eastAsia="等线" w:hAnsi="Times New Roman" w:cs="Times New Roman"/>
      <w:szCs w:val="20"/>
      <w:lang w:val="en-GB" w:eastAsia="en-US"/>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Cs w:val="22"/>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宋体"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宋体" w:hAnsi="Times New Roman" w:cs="Times New Roman"/>
      <w:i/>
      <w:iCs/>
      <w:szCs w:val="24"/>
      <w:lang w:val="en-GB" w:eastAsia="zh-CN"/>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宋体"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宋体" w:hAnsi="Times New Roman" w:cs="Times New Roman"/>
      <w:i/>
      <w:iCs/>
      <w:szCs w:val="24"/>
      <w:lang w:val="en-GB" w:eastAsia="zh-CN"/>
    </w:rPr>
  </w:style>
  <w:style w:type="table" w:customStyle="1" w:styleId="xTableaupagedegarde1">
    <w:name w:val="x Tableau page de garde1"/>
    <w:basedOn w:val="TableNormal"/>
    <w:uiPriority w:val="39"/>
    <w:qFormat/>
    <w:rPr>
      <w:rFonts w:ascii="等线" w:eastAsia="等线" w:hAnsi="等线" w:cs="宋体"/>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宋体" w:hAnsi="Arial" w:cs="Arial"/>
      <w:b/>
      <w:sz w:val="18"/>
      <w:szCs w:val="20"/>
      <w:lang w:eastAsia="en-US"/>
    </w:rPr>
  </w:style>
  <w:style w:type="character" w:customStyle="1" w:styleId="TAHCar">
    <w:name w:val="TAH Car"/>
    <w:link w:val="TAH"/>
    <w:qFormat/>
    <w:locked/>
    <w:rPr>
      <w:rFonts w:ascii="Arial" w:eastAsia="宋体"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宋体" w:hAnsi="Times New Roman" w:cs="Times New Roman"/>
      <w:b/>
      <w:szCs w:val="24"/>
      <w:lang w:eastAsia="zh-CN"/>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宋体"/>
      <w:lang w:eastAsia="ja-JP"/>
    </w:rPr>
  </w:style>
  <w:style w:type="character" w:customStyle="1" w:styleId="TACChar">
    <w:name w:val="TAC Char"/>
    <w:link w:val="TAC"/>
    <w:qFormat/>
    <w:rPr>
      <w:rFonts w:ascii="Arial" w:eastAsia="宋体" w:hAnsi="Arial" w:cs="Times New Roman"/>
      <w:sz w:val="18"/>
      <w:szCs w:val="20"/>
      <w:lang w:val="en-GB" w:eastAsia="ja-JP"/>
    </w:rPr>
  </w:style>
  <w:style w:type="character" w:customStyle="1" w:styleId="B1Zchn">
    <w:name w:val="B1 Zchn"/>
    <w:qFormat/>
    <w:rPr>
      <w:rFonts w:ascii="Times New Roman" w:eastAsia="宋体" w:hAnsi="Times New Roman" w:cs="Times New Roman"/>
      <w:kern w:val="0"/>
      <w:sz w:val="20"/>
      <w:szCs w:val="20"/>
      <w:lang w:val="en-GB" w:eastAsia="ja-JP"/>
    </w:rPr>
  </w:style>
  <w:style w:type="table" w:customStyle="1" w:styleId="TableGrid10">
    <w:name w:val="Table Grid1"/>
    <w:basedOn w:val="TableNormal"/>
    <w:qFormat/>
    <w:rPr>
      <w:rFonts w:ascii="等线" w:eastAsia="等线" w:hAnsi="等线" w:cs="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rPr>
      <w:rFonts w:ascii="Times New Roman" w:eastAsia="宋体"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microsoft.com/office/2011/relationships/people" Target="people.xm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liuwendong1@oppo.com" TargetMode="External"/><Relationship Id="rId16" Type="http://schemas.openxmlformats.org/officeDocument/2006/relationships/image" Target="media/image9.png"/><Relationship Id="rId107" Type="http://schemas.openxmlformats.org/officeDocument/2006/relationships/hyperlink" Target="mailto:zhengguozeng@xiaomi.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chenwenhong@oppo.com" TargetMode="External"/><Relationship Id="rId118" Type="http://schemas.openxmlformats.org/officeDocument/2006/relationships/theme" Target="theme/theme1.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muqin@xiaomi.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wuzidong@oppo.com"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cid:image003.png@01DC99B1.3C75DA90" TargetMode="Externa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Haewook.park@lge.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minwoo.choi@lge.com" TargetMode="External"/><Relationship Id="rId115" Type="http://schemas.openxmlformats.org/officeDocument/2006/relationships/hyperlink" Target="mailto:gao_yukai@nec.c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Feifei.sun@samsung.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jinwoo03.kim@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hao.wu@vivo.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CE55C-E5D2-4EB3-9AB9-73FE3D38DC78}">
  <ds:schemaRefs>
    <ds:schemaRef ds:uri="http://schemas.openxmlformats.org/officeDocument/2006/bibliography"/>
  </ds:schemaRefs>
</ds:datastoreItem>
</file>

<file path=docMetadata/LabelInfo.xml><?xml version="1.0" encoding="utf-8"?>
<clbl:labelList xmlns:clbl="http://schemas.microsoft.com/office/2020/mipLabelMetadata">
  <clbl:label id="{1f8e20e6-048a-4bad-a26b-318dd1cd4d47}" enabled="1" method="Privileged" siteId="{66c65d8a-9158-4521-a2d8-664963db48e4}" contentBits="0"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90</Pages>
  <Words>34465</Words>
  <Characters>196456</Characters>
  <Application>Microsoft Office Word</Application>
  <DocSecurity>0</DocSecurity>
  <Lines>1637</Lines>
  <Paragraphs>460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Feifei Sun/PHY Research &amp; Standard Lab /SRC-Beijing/Principal Engineer/Samsung Electronics</cp:lastModifiedBy>
  <cp:revision>15</cp:revision>
  <dcterms:created xsi:type="dcterms:W3CDTF">2026-02-09T18:17:00Z</dcterms:created>
  <dcterms:modified xsi:type="dcterms:W3CDTF">2026-02-09T18:30:00Z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2052-12.1.0.24657</vt:lpwstr>
  </property>
  <property fmtid="{D5CDD505-2E9C-101B-9397-08002B2CF9AE}" pid="15" name="ICV">
    <vt:lpwstr>5E08FFC77B444A41B907252ECB39A74F_13</vt:lpwstr>
  </property>
  <property fmtid="{D5CDD505-2E9C-101B-9397-08002B2CF9AE}" pid="16" name="GrammarlyDocumentId">
    <vt:lpwstr>e1049a76-4696-44fd-a18b-423130c5b69c</vt:lpwstr>
  </property>
</Properties>
</file>