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6711E" w14:textId="77777777" w:rsidR="00B02C21" w:rsidRDefault="00E621E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E621E6">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38A7A160"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E621E6">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E621E6">
      <w:pPr>
        <w:pStyle w:val="1"/>
        <w:rPr>
          <w:rFonts w:ascii="Arial" w:hAnsi="Arial" w:cs="Arial"/>
          <w:sz w:val="28"/>
          <w:szCs w:val="18"/>
        </w:rPr>
      </w:pPr>
      <w:r>
        <w:rPr>
          <w:rFonts w:ascii="Arial" w:hAnsi="Arial" w:cs="Arial"/>
          <w:sz w:val="28"/>
          <w:szCs w:val="18"/>
        </w:rPr>
        <w:t>Introduction</w:t>
      </w:r>
    </w:p>
    <w:p w14:paraId="5F0DDB9E" w14:textId="77777777" w:rsidR="00B02C21" w:rsidRDefault="00E621E6">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E621E6">
      <w:pPr>
        <w:rPr>
          <w:rFonts w:ascii="Arial" w:hAnsi="Arial" w:cs="Arial"/>
        </w:rPr>
      </w:pPr>
      <w:r>
        <w:rPr>
          <w:rFonts w:ascii="Arial" w:hAnsi="Arial" w:cs="Arial"/>
        </w:rPr>
        <w:t xml:space="preserve">Detailed list of companies’ proposals/observations were captured in Annex. </w:t>
      </w:r>
    </w:p>
    <w:p w14:paraId="28CEE77A" w14:textId="77777777" w:rsidR="00B02C21" w:rsidRDefault="00E621E6">
      <w:pPr>
        <w:pStyle w:val="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E621E6">
      <w:pPr>
        <w:pStyle w:val="2"/>
        <w:rPr>
          <w:rFonts w:ascii="Arial" w:hAnsi="Arial" w:cs="Arial"/>
          <w:sz w:val="24"/>
          <w:szCs w:val="24"/>
        </w:rPr>
      </w:pPr>
      <w:r>
        <w:rPr>
          <w:rFonts w:ascii="Arial" w:hAnsi="Arial" w:cs="Arial"/>
          <w:sz w:val="24"/>
          <w:szCs w:val="24"/>
        </w:rPr>
        <w:t xml:space="preserve">SLS assumption </w:t>
      </w:r>
    </w:p>
    <w:p w14:paraId="337EC857" w14:textId="77777777" w:rsidR="00B02C21" w:rsidRDefault="00E621E6">
      <w:pPr>
        <w:pStyle w:val="a3"/>
        <w:jc w:val="center"/>
        <w:rPr>
          <w:rFonts w:hint="eastAsia"/>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B02C21" w14:paraId="6AAA8408" w14:textId="77777777">
        <w:trPr>
          <w:trHeight w:val="20"/>
        </w:trPr>
        <w:tc>
          <w:tcPr>
            <w:tcW w:w="965" w:type="pct"/>
            <w:shd w:val="clear" w:color="000000" w:fill="F2F2F2"/>
            <w:vAlign w:val="center"/>
          </w:tcPr>
          <w:p w14:paraId="21D89111" w14:textId="77777777" w:rsidR="00B02C21" w:rsidRDefault="00E621E6">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0C41FC64" w14:textId="77777777" w:rsidR="00B02C21" w:rsidRDefault="00E621E6">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5A7C392E" w14:textId="77777777" w:rsidR="00B02C21" w:rsidRDefault="00E621E6">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B02C21" w14:paraId="1E923436" w14:textId="77777777">
        <w:trPr>
          <w:trHeight w:val="20"/>
        </w:trPr>
        <w:tc>
          <w:tcPr>
            <w:tcW w:w="965" w:type="pct"/>
            <w:shd w:val="clear" w:color="000000" w:fill="F2F2F2"/>
            <w:vAlign w:val="center"/>
          </w:tcPr>
          <w:p w14:paraId="2A981D72" w14:textId="77777777" w:rsidR="00B02C21" w:rsidRDefault="00E621E6">
            <w:pPr>
              <w:spacing w:after="0"/>
              <w:rPr>
                <w:rFonts w:ascii="Arial" w:eastAsia="等线" w:hAnsi="Arial" w:cs="Arial"/>
                <w:sz w:val="16"/>
                <w:szCs w:val="16"/>
              </w:rPr>
            </w:pPr>
            <w:r>
              <w:rPr>
                <w:rFonts w:ascii="Arial" w:eastAsia="等线" w:hAnsi="Arial" w:cs="Arial"/>
                <w:sz w:val="16"/>
                <w:szCs w:val="16"/>
              </w:rPr>
              <w:t>#1</w:t>
            </w:r>
          </w:p>
          <w:p w14:paraId="28AE5F87"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449391F6"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6C5374FD"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58BBF9F5"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3E710325"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109285CD" w14:textId="77777777" w:rsidR="00B02C21" w:rsidRDefault="00B02C21">
            <w:pPr>
              <w:spacing w:after="0"/>
              <w:rPr>
                <w:rFonts w:ascii="Arial" w:eastAsia="等线" w:hAnsi="Arial" w:cs="Arial"/>
                <w:color w:val="000000" w:themeColor="text1"/>
                <w:sz w:val="16"/>
                <w:szCs w:val="16"/>
              </w:rPr>
            </w:pPr>
          </w:p>
          <w:p w14:paraId="6023B767" w14:textId="77777777" w:rsidR="00B02C21" w:rsidRDefault="00E621E6">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553FD185"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0C55B2C3" w14:textId="77777777" w:rsidR="00B02C21" w:rsidRDefault="00E621E6">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B79557"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73E914C7"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FCEFEE4"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5315608C" w14:textId="77777777" w:rsidR="00B02C21" w:rsidRDefault="00E621E6">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p>
          <w:p w14:paraId="7625AE07" w14:textId="77777777" w:rsidR="00B02C21" w:rsidRDefault="00E621E6">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p>
        </w:tc>
      </w:tr>
      <w:tr w:rsidR="00B02C21" w14:paraId="26107D4B" w14:textId="77777777">
        <w:trPr>
          <w:trHeight w:val="700"/>
        </w:trPr>
        <w:tc>
          <w:tcPr>
            <w:tcW w:w="965" w:type="pct"/>
            <w:shd w:val="clear" w:color="000000" w:fill="F2F2F2"/>
            <w:vAlign w:val="center"/>
          </w:tcPr>
          <w:p w14:paraId="69E9C438" w14:textId="77777777" w:rsidR="00B02C21" w:rsidRDefault="00E621E6">
            <w:pPr>
              <w:spacing w:after="0"/>
              <w:rPr>
                <w:rFonts w:ascii="Arial" w:eastAsia="等线" w:hAnsi="Arial" w:cs="Arial"/>
                <w:sz w:val="16"/>
                <w:szCs w:val="16"/>
              </w:rPr>
            </w:pPr>
            <w:r>
              <w:rPr>
                <w:rFonts w:ascii="Arial" w:eastAsia="等线" w:hAnsi="Arial" w:cs="Arial"/>
                <w:sz w:val="16"/>
                <w:szCs w:val="16"/>
              </w:rPr>
              <w:t>#2</w:t>
            </w:r>
          </w:p>
          <w:p w14:paraId="481998EC" w14:textId="77777777" w:rsidR="00B02C21" w:rsidRDefault="00E621E6">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190C63E3"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0B60C041"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19BC275A" w14:textId="77777777" w:rsidR="00B02C21" w:rsidRDefault="00E621E6">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623E61D7"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0E3C4D26"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3A686EB1"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536B4581"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55565176"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6B7FEF69" w14:textId="77777777" w:rsidR="00B02C21" w:rsidRDefault="00E621E6">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B02C21" w14:paraId="4F701C8C" w14:textId="77777777">
        <w:trPr>
          <w:trHeight w:val="20"/>
        </w:trPr>
        <w:tc>
          <w:tcPr>
            <w:tcW w:w="965" w:type="pct"/>
            <w:shd w:val="clear" w:color="000000" w:fill="F2F2F2"/>
            <w:vAlign w:val="center"/>
          </w:tcPr>
          <w:p w14:paraId="61A35A52" w14:textId="77777777" w:rsidR="00B02C21" w:rsidRDefault="00E621E6">
            <w:pPr>
              <w:spacing w:after="0"/>
              <w:rPr>
                <w:rFonts w:ascii="Arial" w:eastAsia="等线" w:hAnsi="Arial" w:cs="Arial"/>
                <w:sz w:val="16"/>
                <w:szCs w:val="16"/>
              </w:rPr>
            </w:pPr>
            <w:r>
              <w:rPr>
                <w:rFonts w:ascii="Arial" w:eastAsia="等线" w:hAnsi="Arial" w:cs="Arial"/>
                <w:sz w:val="16"/>
                <w:szCs w:val="16"/>
              </w:rPr>
              <w:t>#3</w:t>
            </w:r>
          </w:p>
          <w:p w14:paraId="52CCDED8" w14:textId="77777777" w:rsidR="00B02C21" w:rsidRDefault="00E621E6">
            <w:pPr>
              <w:spacing w:after="0"/>
              <w:rPr>
                <w:rFonts w:ascii="Arial" w:eastAsia="等线" w:hAnsi="Arial" w:cs="Arial"/>
                <w:sz w:val="16"/>
                <w:szCs w:val="16"/>
              </w:rPr>
            </w:pPr>
            <w:r>
              <w:rPr>
                <w:rFonts w:ascii="Arial" w:eastAsia="等线" w:hAnsi="Arial" w:cs="Arial"/>
                <w:sz w:val="16"/>
                <w:szCs w:val="16"/>
              </w:rPr>
              <w:t>Number of subbands</w:t>
            </w:r>
          </w:p>
        </w:tc>
        <w:tc>
          <w:tcPr>
            <w:tcW w:w="2017" w:type="pct"/>
            <w:vAlign w:val="center"/>
          </w:tcPr>
          <w:p w14:paraId="188DE341" w14:textId="77777777" w:rsidR="00B02C21" w:rsidRDefault="00E621E6">
            <w:pPr>
              <w:spacing w:after="0"/>
              <w:rPr>
                <w:rFonts w:ascii="Arial" w:eastAsia="等线" w:hAnsi="Arial" w:cs="Arial"/>
                <w:sz w:val="16"/>
                <w:szCs w:val="16"/>
              </w:rPr>
            </w:pPr>
            <w:r>
              <w:rPr>
                <w:rFonts w:ascii="Arial" w:eastAsia="等线" w:hAnsi="Arial" w:cs="Arial"/>
                <w:sz w:val="16"/>
                <w:szCs w:val="16"/>
              </w:rPr>
              <w:t>1 for WB</w:t>
            </w:r>
          </w:p>
          <w:p w14:paraId="165405D7" w14:textId="77777777" w:rsidR="00B02C21" w:rsidRDefault="00E621E6">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3070B8B0" w14:textId="77777777" w:rsidR="00B02C21" w:rsidRDefault="00E621E6">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6F69F886" w14:textId="77777777" w:rsidR="00B02C21" w:rsidRDefault="00B02C21">
            <w:pPr>
              <w:spacing w:after="0"/>
              <w:rPr>
                <w:rFonts w:ascii="Arial" w:eastAsia="等线" w:hAnsi="Arial" w:cs="Arial"/>
                <w:sz w:val="16"/>
                <w:szCs w:val="16"/>
              </w:rPr>
            </w:pPr>
          </w:p>
        </w:tc>
      </w:tr>
      <w:tr w:rsidR="00B02C21" w14:paraId="027DD43F" w14:textId="77777777">
        <w:trPr>
          <w:trHeight w:val="20"/>
        </w:trPr>
        <w:tc>
          <w:tcPr>
            <w:tcW w:w="965" w:type="pct"/>
            <w:shd w:val="clear" w:color="000000" w:fill="F2F2F2"/>
            <w:vAlign w:val="center"/>
          </w:tcPr>
          <w:p w14:paraId="1B04080B" w14:textId="77777777" w:rsidR="00B02C21" w:rsidRDefault="00E621E6">
            <w:pPr>
              <w:spacing w:after="0"/>
              <w:rPr>
                <w:rFonts w:ascii="Arial" w:eastAsia="等线" w:hAnsi="Arial" w:cs="Arial"/>
                <w:sz w:val="16"/>
                <w:szCs w:val="16"/>
              </w:rPr>
            </w:pPr>
            <w:r>
              <w:rPr>
                <w:rFonts w:ascii="Arial" w:eastAsia="等线" w:hAnsi="Arial" w:cs="Arial"/>
                <w:sz w:val="16"/>
                <w:szCs w:val="16"/>
              </w:rPr>
              <w:t>#4</w:t>
            </w:r>
          </w:p>
          <w:p w14:paraId="04B55807" w14:textId="77777777" w:rsidR="00B02C21" w:rsidRDefault="00E621E6">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3BFEC9B4" w14:textId="77777777" w:rsidR="00B02C21" w:rsidRDefault="00E621E6">
            <w:pPr>
              <w:spacing w:after="0"/>
              <w:rPr>
                <w:rFonts w:ascii="Arial" w:eastAsia="等线" w:hAnsi="Arial" w:cs="Arial"/>
                <w:sz w:val="16"/>
                <w:szCs w:val="16"/>
              </w:rPr>
            </w:pPr>
            <w:r>
              <w:rPr>
                <w:rFonts w:ascii="Arial" w:eastAsia="等线" w:hAnsi="Arial" w:cs="Arial"/>
                <w:sz w:val="16"/>
                <w:szCs w:val="16"/>
              </w:rPr>
              <w:t>Dense urban</w:t>
            </w:r>
          </w:p>
          <w:p w14:paraId="388CCAF8" w14:textId="77777777" w:rsidR="00B02C21" w:rsidRDefault="00E621E6">
            <w:pPr>
              <w:spacing w:after="0"/>
              <w:rPr>
                <w:rFonts w:ascii="Arial" w:eastAsia="等线" w:hAnsi="Arial" w:cs="Arial"/>
                <w:sz w:val="16"/>
                <w:szCs w:val="16"/>
              </w:rPr>
            </w:pPr>
            <w:r>
              <w:rPr>
                <w:rFonts w:ascii="Arial" w:eastAsia="等线" w:hAnsi="Arial" w:cs="Arial"/>
                <w:sz w:val="16"/>
                <w:szCs w:val="16"/>
              </w:rPr>
              <w:t>Urban macro</w:t>
            </w:r>
          </w:p>
          <w:p w14:paraId="0C535800" w14:textId="77777777" w:rsidR="00B02C21" w:rsidRDefault="00E621E6">
            <w:pPr>
              <w:spacing w:after="0"/>
              <w:rPr>
                <w:rFonts w:ascii="Arial" w:eastAsia="等线" w:hAnsi="Arial" w:cs="Arial"/>
                <w:sz w:val="16"/>
                <w:szCs w:val="16"/>
              </w:rPr>
            </w:pPr>
            <w:r>
              <w:rPr>
                <w:rFonts w:ascii="Arial" w:eastAsia="等线" w:hAnsi="Arial" w:cs="Arial"/>
                <w:sz w:val="16"/>
                <w:szCs w:val="16"/>
              </w:rPr>
              <w:t>Suburban Marco</w:t>
            </w:r>
          </w:p>
          <w:p w14:paraId="7463AB8C" w14:textId="77777777" w:rsidR="00B02C21" w:rsidRDefault="00E621E6">
            <w:pPr>
              <w:spacing w:after="0"/>
              <w:rPr>
                <w:rFonts w:ascii="Arial" w:eastAsia="等线" w:hAnsi="Arial" w:cs="Arial"/>
                <w:sz w:val="16"/>
                <w:szCs w:val="16"/>
              </w:rPr>
            </w:pPr>
            <w:r>
              <w:rPr>
                <w:rFonts w:ascii="Arial" w:eastAsia="等线" w:hAnsi="Arial" w:cs="Arial"/>
                <w:sz w:val="16"/>
                <w:szCs w:val="16"/>
              </w:rPr>
              <w:t>Rural Macro (for CJT scenario 1)</w:t>
            </w:r>
          </w:p>
          <w:p w14:paraId="2EB918DD" w14:textId="77777777" w:rsidR="00B02C21" w:rsidRDefault="00E621E6">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0DFBABA2" w14:textId="77777777" w:rsidR="00B02C21" w:rsidRDefault="00E621E6">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0AF4150F" w14:textId="77777777" w:rsidR="00B02C21" w:rsidRDefault="00E621E6">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50D8A48F" w14:textId="77777777" w:rsidR="00B02C21" w:rsidRDefault="00E621E6">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222DE010" w14:textId="77777777" w:rsidR="00B02C21" w:rsidRDefault="00E621E6">
            <w:pPr>
              <w:spacing w:after="0"/>
              <w:rPr>
                <w:rFonts w:ascii="Arial" w:eastAsia="等线" w:hAnsi="Arial" w:cs="Arial"/>
                <w:sz w:val="16"/>
                <w:szCs w:val="16"/>
              </w:rPr>
            </w:pPr>
            <w:r>
              <w:rPr>
                <w:rFonts w:ascii="Arial" w:eastAsia="等线" w:hAnsi="Arial" w:cs="Arial"/>
                <w:sz w:val="16"/>
                <w:szCs w:val="16"/>
              </w:rPr>
              <w:t>Indoor: Apple</w:t>
            </w:r>
          </w:p>
          <w:p w14:paraId="54F97EAF"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tc>
      </w:tr>
      <w:tr w:rsidR="00B02C21" w14:paraId="5EC4A70F" w14:textId="77777777">
        <w:trPr>
          <w:trHeight w:val="20"/>
        </w:trPr>
        <w:tc>
          <w:tcPr>
            <w:tcW w:w="965" w:type="pct"/>
            <w:shd w:val="clear" w:color="000000" w:fill="F2F2F2"/>
            <w:vAlign w:val="center"/>
          </w:tcPr>
          <w:p w14:paraId="3044321B" w14:textId="77777777" w:rsidR="00B02C21" w:rsidRDefault="00E621E6">
            <w:pPr>
              <w:spacing w:after="0"/>
              <w:rPr>
                <w:rFonts w:ascii="Arial" w:eastAsia="等线" w:hAnsi="Arial" w:cs="Arial"/>
                <w:sz w:val="16"/>
                <w:szCs w:val="16"/>
              </w:rPr>
            </w:pPr>
            <w:r>
              <w:rPr>
                <w:rFonts w:ascii="Arial" w:eastAsia="等线" w:hAnsi="Arial" w:cs="Arial"/>
                <w:sz w:val="16"/>
                <w:szCs w:val="16"/>
              </w:rPr>
              <w:t>#5</w:t>
            </w:r>
          </w:p>
          <w:p w14:paraId="4342F8A6" w14:textId="77777777" w:rsidR="00B02C21" w:rsidRDefault="00E621E6">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7B49C3AE" w14:textId="77777777" w:rsidR="00B02C21" w:rsidRDefault="00E621E6">
            <w:pPr>
              <w:spacing w:after="0"/>
              <w:rPr>
                <w:rFonts w:ascii="Arial" w:eastAsia="等线" w:hAnsi="Arial" w:cs="Arial"/>
                <w:sz w:val="16"/>
                <w:szCs w:val="16"/>
              </w:rPr>
            </w:pPr>
            <w:r>
              <w:rPr>
                <w:rFonts w:ascii="Arial" w:eastAsia="等线" w:hAnsi="Arial" w:cs="Arial"/>
                <w:sz w:val="16"/>
                <w:szCs w:val="16"/>
              </w:rPr>
              <w:t>10, 30</w:t>
            </w:r>
          </w:p>
          <w:p w14:paraId="57E4E012"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0275081B" w14:textId="77777777" w:rsidR="00B02C21" w:rsidRDefault="00B02C21">
            <w:pPr>
              <w:spacing w:after="0"/>
              <w:rPr>
                <w:rFonts w:ascii="Arial" w:eastAsia="等线" w:hAnsi="Arial" w:cs="Arial"/>
                <w:color w:val="000000"/>
                <w:sz w:val="16"/>
                <w:szCs w:val="16"/>
              </w:rPr>
            </w:pPr>
          </w:p>
        </w:tc>
      </w:tr>
      <w:tr w:rsidR="00B02C21" w14:paraId="4B83B431" w14:textId="77777777">
        <w:trPr>
          <w:trHeight w:val="20"/>
        </w:trPr>
        <w:tc>
          <w:tcPr>
            <w:tcW w:w="965" w:type="pct"/>
            <w:shd w:val="clear" w:color="000000" w:fill="F2F2F2"/>
            <w:vAlign w:val="center"/>
          </w:tcPr>
          <w:p w14:paraId="3949CD95" w14:textId="77777777" w:rsidR="00B02C21" w:rsidRDefault="00E621E6">
            <w:pPr>
              <w:spacing w:after="0"/>
              <w:rPr>
                <w:rFonts w:ascii="Arial" w:eastAsia="等线" w:hAnsi="Arial" w:cs="Arial"/>
                <w:sz w:val="16"/>
                <w:szCs w:val="16"/>
              </w:rPr>
            </w:pPr>
            <w:r>
              <w:rPr>
                <w:rFonts w:ascii="Arial" w:eastAsia="等线" w:hAnsi="Arial" w:cs="Arial"/>
                <w:sz w:val="16"/>
                <w:szCs w:val="16"/>
              </w:rPr>
              <w:t>#7</w:t>
            </w:r>
          </w:p>
          <w:p w14:paraId="5F60A385" w14:textId="77777777" w:rsidR="00B02C21" w:rsidRDefault="00E621E6">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196E0FB8" w14:textId="77777777" w:rsidR="00B02C21" w:rsidRDefault="00E621E6">
            <w:pPr>
              <w:spacing w:after="0"/>
              <w:jc w:val="left"/>
              <w:rPr>
                <w:rFonts w:ascii="Arial" w:eastAsia="等线" w:hAnsi="Arial" w:cs="Arial"/>
                <w:sz w:val="16"/>
                <w:szCs w:val="16"/>
              </w:rPr>
            </w:pPr>
            <w:r>
              <w:rPr>
                <w:rFonts w:ascii="Arial" w:eastAsia="等线" w:hAnsi="Arial" w:cs="Arial"/>
                <w:sz w:val="16"/>
                <w:szCs w:val="16"/>
              </w:rPr>
              <w:t>7*3</w:t>
            </w:r>
          </w:p>
          <w:p w14:paraId="2E5DB6A0"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5C33D51E" w14:textId="77777777" w:rsidR="00B02C21" w:rsidRDefault="00B02C21">
            <w:pPr>
              <w:spacing w:after="0"/>
              <w:rPr>
                <w:rFonts w:ascii="Arial" w:eastAsia="等线" w:hAnsi="Arial" w:cs="Arial"/>
                <w:color w:val="000000"/>
                <w:sz w:val="16"/>
                <w:szCs w:val="16"/>
              </w:rPr>
            </w:pPr>
          </w:p>
        </w:tc>
      </w:tr>
      <w:tr w:rsidR="00B02C21" w14:paraId="2A3BBBB2" w14:textId="77777777">
        <w:trPr>
          <w:trHeight w:val="20"/>
        </w:trPr>
        <w:tc>
          <w:tcPr>
            <w:tcW w:w="965" w:type="pct"/>
            <w:shd w:val="clear" w:color="000000" w:fill="F2F2F2"/>
            <w:vAlign w:val="center"/>
          </w:tcPr>
          <w:p w14:paraId="16A4A2E8" w14:textId="77777777" w:rsidR="00B02C21" w:rsidRDefault="00E621E6">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450A4F5C"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3793554A" w14:textId="77777777" w:rsidR="00B02C21" w:rsidRDefault="00B02C21">
            <w:pPr>
              <w:spacing w:after="0"/>
              <w:rPr>
                <w:rFonts w:ascii="Arial" w:eastAsia="等线" w:hAnsi="Arial" w:cs="Arial"/>
                <w:color w:val="000000"/>
                <w:sz w:val="16"/>
                <w:szCs w:val="16"/>
              </w:rPr>
            </w:pPr>
          </w:p>
        </w:tc>
      </w:tr>
      <w:tr w:rsidR="00B02C21" w14:paraId="7B749F3F" w14:textId="77777777">
        <w:trPr>
          <w:trHeight w:val="20"/>
        </w:trPr>
        <w:tc>
          <w:tcPr>
            <w:tcW w:w="965" w:type="pct"/>
            <w:shd w:val="clear" w:color="000000" w:fill="F2F2F2"/>
            <w:vAlign w:val="center"/>
          </w:tcPr>
          <w:p w14:paraId="509C5DE6" w14:textId="77777777" w:rsidR="00B02C21" w:rsidRDefault="00E621E6">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19CB3047" w14:textId="77777777" w:rsidR="00B02C21" w:rsidRDefault="00E621E6">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2307C09A" w14:textId="77777777" w:rsidR="00B02C21" w:rsidRDefault="00E621E6">
            <w:pPr>
              <w:spacing w:after="0"/>
              <w:rPr>
                <w:rFonts w:ascii="Arial" w:eastAsia="等线" w:hAnsi="Arial" w:cs="Arial"/>
                <w:bCs/>
                <w:sz w:val="16"/>
                <w:szCs w:val="16"/>
              </w:rPr>
            </w:pPr>
            <w:r>
              <w:rPr>
                <w:rFonts w:ascii="Arial" w:eastAsia="等线" w:hAnsi="Arial" w:cs="Arial"/>
                <w:bCs/>
                <w:sz w:val="16"/>
                <w:szCs w:val="16"/>
              </w:rPr>
              <w:t>Ericsson: 120kHz for 28GHz</w:t>
            </w:r>
          </w:p>
        </w:tc>
      </w:tr>
      <w:tr w:rsidR="00B02C21" w14:paraId="30E51968" w14:textId="77777777">
        <w:trPr>
          <w:trHeight w:val="20"/>
        </w:trPr>
        <w:tc>
          <w:tcPr>
            <w:tcW w:w="965" w:type="pct"/>
            <w:shd w:val="clear" w:color="000000" w:fill="F2F2F2"/>
            <w:vAlign w:val="center"/>
          </w:tcPr>
          <w:p w14:paraId="440E22C8" w14:textId="77777777" w:rsidR="00B02C21" w:rsidRDefault="00E621E6">
            <w:pPr>
              <w:spacing w:after="0"/>
              <w:rPr>
                <w:rFonts w:ascii="Arial" w:eastAsia="等线" w:hAnsi="Arial" w:cs="Arial"/>
                <w:sz w:val="16"/>
                <w:szCs w:val="16"/>
              </w:rPr>
            </w:pPr>
            <w:r>
              <w:rPr>
                <w:rFonts w:ascii="Arial" w:eastAsia="等线" w:hAnsi="Arial" w:cs="Arial"/>
                <w:sz w:val="16"/>
                <w:szCs w:val="16"/>
              </w:rPr>
              <w:t>#9</w:t>
            </w:r>
          </w:p>
          <w:p w14:paraId="6D5925E6" w14:textId="77777777" w:rsidR="00B02C21" w:rsidRDefault="00E621E6">
            <w:pPr>
              <w:spacing w:after="0"/>
              <w:rPr>
                <w:rFonts w:ascii="Arial" w:eastAsia="等线" w:hAnsi="Arial" w:cs="Arial"/>
                <w:sz w:val="16"/>
                <w:szCs w:val="16"/>
              </w:rPr>
            </w:pPr>
            <w:r>
              <w:rPr>
                <w:rFonts w:ascii="Arial" w:eastAsia="等线" w:hAnsi="Arial" w:cs="Arial"/>
                <w:sz w:val="16"/>
                <w:szCs w:val="16"/>
              </w:rPr>
              <w:lastRenderedPageBreak/>
              <w:t>Transmit power</w:t>
            </w:r>
          </w:p>
          <w:p w14:paraId="100FE131" w14:textId="77777777" w:rsidR="00B02C21" w:rsidRDefault="00E621E6">
            <w:pPr>
              <w:spacing w:after="0"/>
              <w:rPr>
                <w:rFonts w:ascii="Arial" w:eastAsia="等线" w:hAnsi="Arial" w:cs="Arial"/>
                <w:sz w:val="16"/>
                <w:szCs w:val="16"/>
              </w:rPr>
            </w:pPr>
            <w:r>
              <w:rPr>
                <w:rFonts w:ascii="Arial" w:eastAsia="等线" w:hAnsi="Arial" w:cs="Arial"/>
                <w:sz w:val="16"/>
                <w:szCs w:val="16"/>
              </w:rPr>
              <w:t>(per 20MHz)</w:t>
            </w:r>
          </w:p>
        </w:tc>
        <w:tc>
          <w:tcPr>
            <w:tcW w:w="2017" w:type="pct"/>
            <w:vAlign w:val="center"/>
          </w:tcPr>
          <w:p w14:paraId="4C3ED95C" w14:textId="77777777" w:rsidR="00B02C21" w:rsidRDefault="00E621E6">
            <w:pPr>
              <w:spacing w:after="0"/>
              <w:rPr>
                <w:rFonts w:ascii="Arial" w:eastAsia="等线" w:hAnsi="Arial" w:cs="Arial"/>
                <w:sz w:val="16"/>
                <w:szCs w:val="16"/>
              </w:rPr>
            </w:pPr>
            <w:r>
              <w:rPr>
                <w:rFonts w:ascii="Arial" w:eastAsia="等线" w:hAnsi="Arial" w:cs="Arial"/>
                <w:sz w:val="16"/>
                <w:szCs w:val="16"/>
              </w:rPr>
              <w:lastRenderedPageBreak/>
              <w:t>Dense urban: 44dBm</w:t>
            </w:r>
          </w:p>
          <w:p w14:paraId="22257FFB" w14:textId="77777777" w:rsidR="00B02C21" w:rsidRDefault="00E621E6">
            <w:pPr>
              <w:spacing w:after="0"/>
              <w:rPr>
                <w:rFonts w:ascii="Arial" w:eastAsia="等线" w:hAnsi="Arial" w:cs="Arial"/>
                <w:sz w:val="16"/>
                <w:szCs w:val="16"/>
              </w:rPr>
            </w:pPr>
            <w:r>
              <w:rPr>
                <w:rFonts w:ascii="Arial" w:eastAsia="等线" w:hAnsi="Arial" w:cs="Arial"/>
                <w:sz w:val="16"/>
                <w:szCs w:val="16"/>
              </w:rPr>
              <w:lastRenderedPageBreak/>
              <w:t>Urban macro: 46dBm</w:t>
            </w:r>
          </w:p>
          <w:p w14:paraId="13AB86B2" w14:textId="77777777" w:rsidR="00B02C21" w:rsidRDefault="00E621E6">
            <w:pPr>
              <w:spacing w:after="0"/>
              <w:rPr>
                <w:rFonts w:ascii="Arial" w:eastAsia="等线" w:hAnsi="Arial" w:cs="Arial"/>
                <w:sz w:val="16"/>
                <w:szCs w:val="16"/>
              </w:rPr>
            </w:pPr>
            <w:r>
              <w:rPr>
                <w:rFonts w:ascii="Arial" w:eastAsia="等线" w:hAnsi="Arial" w:cs="Arial"/>
                <w:sz w:val="16"/>
                <w:szCs w:val="16"/>
              </w:rPr>
              <w:t>Suburban Marco:49dBm</w:t>
            </w:r>
          </w:p>
          <w:p w14:paraId="365B0B38" w14:textId="77777777" w:rsidR="00B02C21" w:rsidRDefault="00B02C21">
            <w:pPr>
              <w:spacing w:after="0"/>
              <w:rPr>
                <w:rFonts w:ascii="Arial" w:eastAsia="等线" w:hAnsi="Arial" w:cs="Arial"/>
                <w:sz w:val="16"/>
                <w:szCs w:val="16"/>
              </w:rPr>
            </w:pPr>
          </w:p>
        </w:tc>
        <w:tc>
          <w:tcPr>
            <w:tcW w:w="2017" w:type="pct"/>
          </w:tcPr>
          <w:p w14:paraId="5DCA31CB" w14:textId="77777777" w:rsidR="00B02C21" w:rsidRDefault="00B02C21">
            <w:pPr>
              <w:spacing w:after="0"/>
              <w:rPr>
                <w:rFonts w:ascii="Arial" w:eastAsia="等线" w:hAnsi="Arial" w:cs="Arial"/>
                <w:sz w:val="16"/>
                <w:szCs w:val="16"/>
              </w:rPr>
            </w:pPr>
          </w:p>
        </w:tc>
      </w:tr>
      <w:tr w:rsidR="00B02C21" w14:paraId="0335A197" w14:textId="77777777">
        <w:trPr>
          <w:trHeight w:val="20"/>
        </w:trPr>
        <w:tc>
          <w:tcPr>
            <w:tcW w:w="965" w:type="pct"/>
            <w:shd w:val="clear" w:color="000000" w:fill="F2F2F2"/>
            <w:vAlign w:val="center"/>
          </w:tcPr>
          <w:p w14:paraId="600C6A65" w14:textId="77777777" w:rsidR="00B02C21" w:rsidRDefault="00E621E6">
            <w:pPr>
              <w:spacing w:after="0"/>
              <w:rPr>
                <w:rFonts w:ascii="Arial" w:eastAsia="等线" w:hAnsi="Arial" w:cs="Arial"/>
                <w:sz w:val="16"/>
                <w:szCs w:val="16"/>
              </w:rPr>
            </w:pPr>
            <w:r>
              <w:rPr>
                <w:rFonts w:ascii="Arial" w:eastAsia="等线" w:hAnsi="Arial" w:cs="Arial"/>
                <w:sz w:val="16"/>
                <w:szCs w:val="16"/>
              </w:rPr>
              <w:t>#10</w:t>
            </w:r>
          </w:p>
          <w:p w14:paraId="575A86B2" w14:textId="77777777" w:rsidR="00B02C21" w:rsidRDefault="00E621E6">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46EE4AFB"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3EBF63BD"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4F621A5B" w14:textId="77777777" w:rsidR="00B02C21" w:rsidRDefault="00E621E6">
            <w:pPr>
              <w:spacing w:after="0"/>
              <w:rPr>
                <w:rFonts w:ascii="Arial" w:eastAsia="等线" w:hAnsi="Arial" w:cs="Arial"/>
                <w:sz w:val="16"/>
                <w:szCs w:val="16"/>
                <w:lang w:val="sv-SE"/>
              </w:rPr>
            </w:pPr>
            <w:r>
              <w:rPr>
                <w:rFonts w:ascii="Arial" w:eastAsia="等线" w:hAnsi="Arial" w:cs="Arial"/>
                <w:sz w:val="16"/>
                <w:szCs w:val="16"/>
                <w:lang w:val="sv-SE"/>
              </w:rPr>
              <w:t xml:space="preserve">4TXRU 32AEs  </w:t>
            </w:r>
          </w:p>
          <w:p w14:paraId="019A06F4" w14:textId="77777777" w:rsidR="00B02C21" w:rsidRDefault="00E621E6">
            <w:pPr>
              <w:spacing w:after="0"/>
              <w:rPr>
                <w:rFonts w:ascii="Arial" w:eastAsia="等线" w:hAnsi="Arial" w:cs="Arial"/>
                <w:sz w:val="16"/>
                <w:szCs w:val="16"/>
              </w:rPr>
            </w:pPr>
            <w:r>
              <w:rPr>
                <w:rFonts w:ascii="Arial" w:eastAsia="等线" w:hAnsi="Arial" w:cs="Arial"/>
                <w:sz w:val="16"/>
                <w:szCs w:val="16"/>
                <w:lang w:val="sv-SE"/>
              </w:rPr>
              <w:t xml:space="preserve">(M, N, P, Mg, Ng; Mp, Np) = (8, 2, 2, 1, 1, 1, 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0D0975B7"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 xml:space="preserve">For CJT: </w:t>
            </w:r>
          </w:p>
          <w:p w14:paraId="3EF5B45D" w14:textId="77777777" w:rsidR="00B02C21" w:rsidRDefault="00E621E6">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731532AE" w14:textId="77777777" w:rsidR="00B02C21" w:rsidRDefault="00E621E6">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0F462C1C" w14:textId="77777777" w:rsidR="00B02C21" w:rsidRDefault="00B02C21">
            <w:pPr>
              <w:spacing w:after="0"/>
              <w:rPr>
                <w:rFonts w:ascii="Arial" w:eastAsia="等线" w:hAnsi="Arial" w:cs="Arial"/>
                <w:sz w:val="16"/>
                <w:szCs w:val="16"/>
              </w:rPr>
            </w:pPr>
          </w:p>
          <w:p w14:paraId="1216DB0F"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11DE7A5C" w14:textId="77777777" w:rsidR="00B02C21" w:rsidRDefault="00E621E6">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1F08DFD5" w14:textId="77777777" w:rsidR="00B02C21" w:rsidRDefault="00E621E6">
            <w:pPr>
              <w:spacing w:after="0"/>
              <w:rPr>
                <w:rFonts w:ascii="Arial" w:eastAsia="Malgun Gothic" w:hAnsi="Arial" w:cs="Arial"/>
                <w:sz w:val="16"/>
                <w:szCs w:val="16"/>
                <w:lang w:eastAsia="ko-KR"/>
              </w:rPr>
            </w:pPr>
            <w:r>
              <w:rPr>
                <w:rFonts w:ascii="Arial" w:eastAsia="等线" w:hAnsi="Arial" w:cs="Arial"/>
                <w:sz w:val="16"/>
                <w:szCs w:val="16"/>
                <w:lang w:val="sv-SE"/>
              </w:rPr>
              <w:t xml:space="preserve">(M, N, P, Mg, Ng; Mp,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327FC200" w14:textId="77777777" w:rsidR="00B02C21" w:rsidRDefault="00B02C21">
            <w:pPr>
              <w:spacing w:after="0"/>
              <w:rPr>
                <w:rFonts w:ascii="Arial" w:eastAsia="等线" w:hAnsi="Arial" w:cs="Arial"/>
                <w:b/>
                <w:bCs/>
                <w:sz w:val="16"/>
                <w:szCs w:val="16"/>
              </w:rPr>
            </w:pPr>
          </w:p>
          <w:p w14:paraId="6A4248BF"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0BEDC3EC" w14:textId="77777777" w:rsidR="00B02C21" w:rsidRDefault="00E621E6">
            <w:pPr>
              <w:spacing w:after="0"/>
              <w:rPr>
                <w:rFonts w:ascii="Arial" w:eastAsia="等线" w:hAnsi="Arial" w:cs="Arial"/>
                <w:sz w:val="16"/>
                <w:szCs w:val="16"/>
              </w:rPr>
            </w:pPr>
            <w:r>
              <w:rPr>
                <w:rFonts w:ascii="Arial" w:eastAsia="等线" w:hAnsi="Arial" w:cs="Arial"/>
                <w:sz w:val="16"/>
                <w:szCs w:val="16"/>
              </w:rPr>
              <w:t>64TXRU 192AEs (outdoor combination 2)</w:t>
            </w:r>
          </w:p>
          <w:p w14:paraId="3B81E3DD" w14:textId="77777777" w:rsidR="00B02C21" w:rsidRDefault="00E621E6">
            <w:pPr>
              <w:spacing w:after="0"/>
              <w:rPr>
                <w:rFonts w:ascii="Arial" w:eastAsia="等线" w:hAnsi="Arial" w:cs="Arial"/>
                <w:sz w:val="16"/>
                <w:szCs w:val="16"/>
              </w:rPr>
            </w:pPr>
            <w:r>
              <w:rPr>
                <w:rFonts w:ascii="Arial" w:eastAsia="等线" w:hAnsi="Arial" w:cs="Arial"/>
                <w:sz w:val="16"/>
                <w:szCs w:val="16"/>
                <w:lang w:val="en-CA"/>
              </w:rPr>
              <w:t xml:space="preserve">(M, N, P, Mg, Ng; </w:t>
            </w:r>
            <w:proofErr w:type="spellStart"/>
            <w:r>
              <w:rPr>
                <w:rFonts w:ascii="Arial" w:eastAsia="等线" w:hAnsi="Arial" w:cs="Arial"/>
                <w:sz w:val="16"/>
                <w:szCs w:val="16"/>
                <w:lang w:val="en-CA"/>
              </w:rPr>
              <w:t>Mp</w:t>
            </w:r>
            <w:proofErr w:type="spellEnd"/>
            <w:r>
              <w:rPr>
                <w:rFonts w:ascii="Arial" w:eastAsia="等线" w:hAnsi="Arial" w:cs="Arial"/>
                <w:sz w:val="16"/>
                <w:szCs w:val="16"/>
                <w:lang w:val="en-CA"/>
              </w:rPr>
              <w:t xml:space="preserve">,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010F78CB" w14:textId="77777777" w:rsidR="00B02C21" w:rsidRDefault="00B02C21">
            <w:pPr>
              <w:spacing w:after="0"/>
              <w:rPr>
                <w:rFonts w:ascii="Arial" w:eastAsia="等线" w:hAnsi="Arial" w:cs="Arial"/>
                <w:sz w:val="16"/>
                <w:szCs w:val="16"/>
              </w:rPr>
            </w:pPr>
          </w:p>
          <w:p w14:paraId="4999BF9D"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2A58C8E6" w14:textId="77777777" w:rsidR="00B02C21" w:rsidRDefault="00E621E6">
            <w:pPr>
              <w:spacing w:after="0"/>
              <w:rPr>
                <w:rFonts w:ascii="Arial" w:eastAsia="等线" w:hAnsi="Arial" w:cs="Arial"/>
                <w:sz w:val="16"/>
                <w:szCs w:val="16"/>
              </w:rPr>
            </w:pPr>
            <w:r>
              <w:rPr>
                <w:rFonts w:ascii="Arial" w:eastAsia="等线" w:hAnsi="Arial" w:cs="Arial"/>
                <w:sz w:val="16"/>
                <w:szCs w:val="16"/>
              </w:rPr>
              <w:t>128TXRU 768AEs (outdoor combination 1)</w:t>
            </w:r>
          </w:p>
          <w:p w14:paraId="2B1FDCD9" w14:textId="77777777" w:rsidR="00B02C21" w:rsidRDefault="00E621E6">
            <w:pPr>
              <w:spacing w:after="0"/>
              <w:rPr>
                <w:rFonts w:ascii="Arial" w:eastAsia="等线" w:hAnsi="Arial" w:cs="Arial"/>
                <w:sz w:val="16"/>
                <w:szCs w:val="16"/>
              </w:rPr>
            </w:pPr>
            <w:r>
              <w:rPr>
                <w:rFonts w:ascii="Arial" w:eastAsia="等线" w:hAnsi="Arial" w:cs="Arial"/>
                <w:sz w:val="16"/>
                <w:szCs w:val="16"/>
                <w:lang w:val="en-CA"/>
              </w:rPr>
              <w:t xml:space="preserve">(M, N, P, Mg, Ng, </w:t>
            </w:r>
            <w:proofErr w:type="spellStart"/>
            <w:r>
              <w:rPr>
                <w:rFonts w:ascii="Arial" w:eastAsia="等线" w:hAnsi="Arial" w:cs="Arial"/>
                <w:sz w:val="16"/>
                <w:szCs w:val="16"/>
                <w:lang w:val="en-CA"/>
              </w:rPr>
              <w:t>Mp</w:t>
            </w:r>
            <w:proofErr w:type="spellEnd"/>
            <w:r>
              <w:rPr>
                <w:rFonts w:ascii="Arial" w:eastAsia="等线" w:hAnsi="Arial" w:cs="Arial"/>
                <w:sz w:val="16"/>
                <w:szCs w:val="16"/>
                <w:lang w:val="en-CA"/>
              </w:rPr>
              <w:t xml:space="preserve">, Np) = (24,16,2, 1, 1, 4,16). </w:t>
            </w:r>
            <w:r>
              <w:rPr>
                <w:rFonts w:ascii="Arial" w:eastAsia="等线" w:hAnsi="Arial" w:cs="Arial"/>
                <w:sz w:val="16"/>
                <w:szCs w:val="16"/>
              </w:rPr>
              <w:t>(</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(0.5,0.8)λ</w:t>
            </w:r>
          </w:p>
          <w:p w14:paraId="00683AA4" w14:textId="77777777" w:rsidR="00B02C21" w:rsidRDefault="00B02C21">
            <w:pPr>
              <w:spacing w:after="0"/>
              <w:rPr>
                <w:rFonts w:ascii="Arial" w:eastAsia="等线" w:hAnsi="Arial" w:cs="Arial"/>
                <w:sz w:val="16"/>
                <w:szCs w:val="16"/>
              </w:rPr>
            </w:pPr>
          </w:p>
          <w:p w14:paraId="399E55D5" w14:textId="77777777" w:rsidR="00B02C21" w:rsidRDefault="00E621E6">
            <w:pPr>
              <w:spacing w:after="0"/>
              <w:rPr>
                <w:rFonts w:ascii="Arial" w:eastAsia="等线" w:hAnsi="Arial" w:cs="Arial"/>
                <w:sz w:val="16"/>
                <w:szCs w:val="16"/>
              </w:rPr>
            </w:pPr>
            <w:r>
              <w:rPr>
                <w:rFonts w:ascii="Arial" w:eastAsia="等线" w:hAnsi="Arial" w:cs="Arial"/>
                <w:sz w:val="16"/>
                <w:szCs w:val="16"/>
              </w:rPr>
              <w:t>256TXRU 1024AEs (Outdoor Combination 2):</w:t>
            </w:r>
          </w:p>
          <w:p w14:paraId="0A4FA553" w14:textId="77777777" w:rsidR="00B02C21" w:rsidRDefault="00E621E6">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2C8613F5" w14:textId="77777777" w:rsidR="00B02C21" w:rsidRDefault="00B02C21">
            <w:pPr>
              <w:spacing w:after="0"/>
              <w:rPr>
                <w:rFonts w:ascii="Arial" w:eastAsia="等线" w:hAnsi="Arial" w:cs="Arial"/>
                <w:sz w:val="16"/>
                <w:szCs w:val="16"/>
              </w:rPr>
            </w:pPr>
          </w:p>
          <w:p w14:paraId="2EB85753"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70FAE344" w14:textId="77777777" w:rsidR="00B02C21" w:rsidRDefault="00E621E6">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proofErr w:type="gramStart"/>
            <w:r>
              <w:rPr>
                <w:rFonts w:ascii="Arial" w:eastAsia="等线" w:hAnsi="Arial" w:cs="Arial"/>
                <w:sz w:val="16"/>
                <w:szCs w:val="16"/>
              </w:rPr>
              <w:t>dV</w:t>
            </w:r>
            <w:proofErr w:type="spellEnd"/>
            <w:r>
              <w:rPr>
                <w:rFonts w:ascii="Arial" w:eastAsia="等线" w:hAnsi="Arial" w:cs="Arial"/>
                <w:sz w:val="16"/>
                <w:szCs w:val="16"/>
              </w:rPr>
              <w:t xml:space="preserve"> )</w:t>
            </w:r>
            <w:proofErr w:type="gramEnd"/>
            <w:r>
              <w:rPr>
                <w:rFonts w:ascii="Arial" w:eastAsia="等线" w:hAnsi="Arial" w:cs="Arial"/>
                <w:sz w:val="16"/>
                <w:szCs w:val="16"/>
              </w:rPr>
              <w:t>= (0.5, 0.8) λ</w:t>
            </w:r>
          </w:p>
          <w:p w14:paraId="63ED98EB" w14:textId="77777777" w:rsidR="00B02C21" w:rsidRDefault="00B02C21">
            <w:pPr>
              <w:spacing w:after="0"/>
              <w:rPr>
                <w:rFonts w:ascii="Arial" w:eastAsia="等线" w:hAnsi="Arial" w:cs="Arial"/>
                <w:sz w:val="16"/>
                <w:szCs w:val="16"/>
              </w:rPr>
            </w:pPr>
          </w:p>
          <w:p w14:paraId="2D105AE5" w14:textId="77777777" w:rsidR="00B02C21" w:rsidRDefault="00E621E6">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677BCFC4" w14:textId="77777777" w:rsidR="00B02C21" w:rsidRDefault="00B02C21">
            <w:pPr>
              <w:spacing w:after="0"/>
              <w:rPr>
                <w:rFonts w:ascii="Arial" w:eastAsia="等线" w:hAnsi="Arial" w:cs="Arial"/>
                <w:sz w:val="16"/>
                <w:szCs w:val="16"/>
              </w:rPr>
            </w:pPr>
          </w:p>
        </w:tc>
        <w:tc>
          <w:tcPr>
            <w:tcW w:w="2017" w:type="pct"/>
          </w:tcPr>
          <w:p w14:paraId="13DE8479" w14:textId="77777777" w:rsidR="00B02C21" w:rsidRDefault="00E621E6">
            <w:pPr>
              <w:spacing w:after="0"/>
              <w:rPr>
                <w:rFonts w:ascii="Arial" w:eastAsia="等线" w:hAnsi="Arial" w:cs="Arial"/>
                <w:b/>
                <w:bCs/>
                <w:sz w:val="16"/>
                <w:szCs w:val="16"/>
              </w:rPr>
            </w:pPr>
            <w:r>
              <w:rPr>
                <w:rFonts w:ascii="Arial" w:eastAsia="等线" w:hAnsi="Arial" w:cs="Arial"/>
                <w:b/>
                <w:bCs/>
                <w:sz w:val="16"/>
                <w:szCs w:val="16"/>
              </w:rPr>
              <w:t xml:space="preserve">700MHz: </w:t>
            </w:r>
          </w:p>
          <w:p w14:paraId="5A8CC982" w14:textId="77777777" w:rsidR="00B02C21" w:rsidRDefault="00E621E6">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661B58DD" w14:textId="77777777" w:rsidR="00B02C21" w:rsidRDefault="00E621E6">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422D11EB" w14:textId="77777777" w:rsidR="00B02C21" w:rsidRDefault="00E621E6">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561532F8" w14:textId="77777777" w:rsidR="00B02C21" w:rsidRDefault="00E621E6">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065142B1" w14:textId="77777777" w:rsidR="00B02C21" w:rsidRDefault="00E621E6">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767837AB" w14:textId="77777777" w:rsidR="00B02C21" w:rsidRDefault="00B02C21">
            <w:pPr>
              <w:spacing w:after="0"/>
              <w:rPr>
                <w:rFonts w:ascii="Arial" w:eastAsia="等线" w:hAnsi="Arial" w:cs="Arial"/>
                <w:b/>
                <w:bCs/>
                <w:sz w:val="16"/>
                <w:szCs w:val="16"/>
              </w:rPr>
            </w:pPr>
          </w:p>
          <w:p w14:paraId="7CFCA43D" w14:textId="77777777" w:rsidR="00B02C21" w:rsidRDefault="00B02C21">
            <w:pPr>
              <w:spacing w:after="0"/>
              <w:rPr>
                <w:rFonts w:ascii="Arial" w:eastAsia="等线" w:hAnsi="Arial" w:cs="Arial"/>
                <w:b/>
                <w:bCs/>
                <w:sz w:val="16"/>
                <w:szCs w:val="16"/>
                <w:u w:val="single"/>
              </w:rPr>
            </w:pPr>
          </w:p>
        </w:tc>
      </w:tr>
      <w:tr w:rsidR="00B02C21" w14:paraId="101C6D98" w14:textId="77777777">
        <w:trPr>
          <w:trHeight w:val="20"/>
        </w:trPr>
        <w:tc>
          <w:tcPr>
            <w:tcW w:w="965" w:type="pct"/>
            <w:shd w:val="clear" w:color="000000" w:fill="F2F2F2"/>
            <w:vAlign w:val="center"/>
          </w:tcPr>
          <w:p w14:paraId="3B84C0D9" w14:textId="77777777" w:rsidR="00B02C21" w:rsidRDefault="00E621E6">
            <w:pPr>
              <w:spacing w:after="0"/>
              <w:rPr>
                <w:rFonts w:ascii="Arial" w:eastAsia="等线" w:hAnsi="Arial" w:cs="Arial"/>
                <w:sz w:val="16"/>
                <w:szCs w:val="16"/>
              </w:rPr>
            </w:pPr>
            <w:r>
              <w:rPr>
                <w:rFonts w:ascii="Arial" w:eastAsia="等线" w:hAnsi="Arial" w:cs="Arial"/>
                <w:sz w:val="16"/>
                <w:szCs w:val="16"/>
              </w:rPr>
              <w:t>#11</w:t>
            </w:r>
          </w:p>
          <w:p w14:paraId="6EE71801" w14:textId="77777777" w:rsidR="00B02C21" w:rsidRDefault="00E621E6">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3290C0AC" w14:textId="77777777" w:rsidR="00B02C21" w:rsidRDefault="00E621E6">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763C45F2" w14:textId="77777777" w:rsidR="00B02C21" w:rsidRDefault="00E621E6">
            <w:pPr>
              <w:spacing w:after="0"/>
              <w:rPr>
                <w:rFonts w:ascii="Arial" w:eastAsia="等线" w:hAnsi="Arial" w:cs="Arial"/>
                <w:sz w:val="16"/>
                <w:szCs w:val="16"/>
              </w:rPr>
            </w:pPr>
            <w:r>
              <w:rPr>
                <w:rFonts w:ascii="Arial" w:eastAsia="等线" w:hAnsi="Arial" w:cs="Arial"/>
                <w:sz w:val="16"/>
                <w:szCs w:val="16"/>
              </w:rPr>
              <w:t>26dBm (for others)</w:t>
            </w:r>
          </w:p>
          <w:p w14:paraId="01544F5A" w14:textId="77777777" w:rsidR="00B02C21" w:rsidRDefault="00B02C21">
            <w:pPr>
              <w:spacing w:after="0"/>
              <w:rPr>
                <w:rFonts w:ascii="Arial" w:eastAsia="等线" w:hAnsi="Arial" w:cs="Arial"/>
                <w:sz w:val="16"/>
                <w:szCs w:val="16"/>
              </w:rPr>
            </w:pPr>
          </w:p>
        </w:tc>
        <w:tc>
          <w:tcPr>
            <w:tcW w:w="2017" w:type="pct"/>
          </w:tcPr>
          <w:p w14:paraId="1A74DBAE" w14:textId="77777777" w:rsidR="00B02C21" w:rsidRDefault="00B02C21">
            <w:pPr>
              <w:spacing w:after="0"/>
              <w:rPr>
                <w:rFonts w:ascii="Arial" w:eastAsia="等线" w:hAnsi="Arial" w:cs="Arial"/>
                <w:sz w:val="16"/>
                <w:szCs w:val="16"/>
              </w:rPr>
            </w:pPr>
          </w:p>
        </w:tc>
      </w:tr>
      <w:tr w:rsidR="00B02C21" w14:paraId="110B0215" w14:textId="77777777">
        <w:trPr>
          <w:trHeight w:val="20"/>
        </w:trPr>
        <w:tc>
          <w:tcPr>
            <w:tcW w:w="965" w:type="pct"/>
            <w:shd w:val="clear" w:color="000000" w:fill="F2F2F2"/>
            <w:vAlign w:val="center"/>
          </w:tcPr>
          <w:p w14:paraId="2DA514DB" w14:textId="77777777" w:rsidR="00B02C21" w:rsidRDefault="00E621E6">
            <w:pPr>
              <w:spacing w:after="0"/>
              <w:rPr>
                <w:rFonts w:ascii="Arial" w:eastAsia="等线" w:hAnsi="Arial" w:cs="Arial"/>
                <w:sz w:val="16"/>
                <w:szCs w:val="16"/>
              </w:rPr>
            </w:pPr>
            <w:r>
              <w:rPr>
                <w:rFonts w:ascii="Arial" w:eastAsia="等线" w:hAnsi="Arial" w:cs="Arial"/>
                <w:sz w:val="16"/>
                <w:szCs w:val="16"/>
              </w:rPr>
              <w:t>#12</w:t>
            </w:r>
          </w:p>
          <w:p w14:paraId="311DF355" w14:textId="77777777" w:rsidR="00B02C21" w:rsidRDefault="00E621E6">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650CD6EF" w14:textId="77777777" w:rsidR="00B02C21" w:rsidRDefault="00E621E6">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389E8938" w14:textId="77777777" w:rsidR="00B02C21" w:rsidRDefault="00E621E6">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35030B33" w14:textId="77777777" w:rsidR="00B02C21" w:rsidRDefault="00B02C21">
            <w:pPr>
              <w:spacing w:after="0"/>
              <w:rPr>
                <w:rFonts w:ascii="Arial" w:eastAsia="等线" w:hAnsi="Arial" w:cs="Arial"/>
                <w:color w:val="000000" w:themeColor="text1"/>
                <w:sz w:val="16"/>
                <w:szCs w:val="16"/>
              </w:rPr>
            </w:pPr>
          </w:p>
        </w:tc>
        <w:tc>
          <w:tcPr>
            <w:tcW w:w="2017" w:type="pct"/>
          </w:tcPr>
          <w:p w14:paraId="50D185E8" w14:textId="77777777" w:rsidR="00B02C21" w:rsidRDefault="00B02C21">
            <w:pPr>
              <w:spacing w:after="0"/>
              <w:rPr>
                <w:rFonts w:ascii="Arial" w:eastAsia="等线" w:hAnsi="Arial" w:cs="Arial"/>
                <w:color w:val="000000" w:themeColor="text1"/>
                <w:sz w:val="16"/>
                <w:szCs w:val="16"/>
              </w:rPr>
            </w:pPr>
          </w:p>
        </w:tc>
      </w:tr>
      <w:tr w:rsidR="00B02C21" w14:paraId="7BC50BD0" w14:textId="77777777">
        <w:trPr>
          <w:trHeight w:val="20"/>
        </w:trPr>
        <w:tc>
          <w:tcPr>
            <w:tcW w:w="965" w:type="pct"/>
            <w:shd w:val="clear" w:color="000000" w:fill="F2F2F2"/>
            <w:vAlign w:val="center"/>
          </w:tcPr>
          <w:p w14:paraId="6E5B8936" w14:textId="77777777" w:rsidR="00B02C21" w:rsidRDefault="00E621E6">
            <w:pPr>
              <w:spacing w:after="0"/>
              <w:rPr>
                <w:rFonts w:ascii="Arial" w:eastAsia="等线" w:hAnsi="Arial" w:cs="Arial"/>
                <w:sz w:val="16"/>
                <w:szCs w:val="16"/>
              </w:rPr>
            </w:pPr>
            <w:r>
              <w:rPr>
                <w:rFonts w:ascii="Arial" w:eastAsia="等线" w:hAnsi="Arial" w:cs="Arial"/>
                <w:sz w:val="16"/>
                <w:szCs w:val="16"/>
              </w:rPr>
              <w:t>#13</w:t>
            </w:r>
          </w:p>
          <w:p w14:paraId="48ABD58D"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032C62A9" w14:textId="77777777" w:rsidR="00B02C21" w:rsidRDefault="00E621E6">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58D1981A" w14:textId="77777777" w:rsidR="00B02C21" w:rsidRDefault="00B02C21">
            <w:pPr>
              <w:spacing w:after="0"/>
              <w:rPr>
                <w:rFonts w:ascii="Arial" w:eastAsia="等线" w:hAnsi="Arial" w:cs="Arial"/>
                <w:sz w:val="16"/>
                <w:szCs w:val="16"/>
              </w:rPr>
            </w:pPr>
          </w:p>
        </w:tc>
      </w:tr>
      <w:tr w:rsidR="00B02C21" w14:paraId="4C31AB8A" w14:textId="77777777">
        <w:trPr>
          <w:trHeight w:val="20"/>
        </w:trPr>
        <w:tc>
          <w:tcPr>
            <w:tcW w:w="965" w:type="pct"/>
            <w:shd w:val="clear" w:color="000000" w:fill="F2F2F2"/>
            <w:vAlign w:val="center"/>
          </w:tcPr>
          <w:p w14:paraId="516330C2" w14:textId="77777777" w:rsidR="00B02C21" w:rsidRDefault="00E621E6">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6552689A" w14:textId="77777777" w:rsidR="00B02C21" w:rsidRDefault="00E621E6">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2583CBE4" w14:textId="77777777" w:rsidR="00B02C21" w:rsidRDefault="00B02C21">
            <w:pPr>
              <w:spacing w:after="0"/>
              <w:rPr>
                <w:rFonts w:ascii="Arial" w:eastAsia="等线" w:hAnsi="Arial" w:cs="Arial"/>
                <w:sz w:val="16"/>
                <w:szCs w:val="16"/>
              </w:rPr>
            </w:pPr>
          </w:p>
        </w:tc>
      </w:tr>
      <w:tr w:rsidR="00B02C21" w14:paraId="30ED5917" w14:textId="77777777">
        <w:trPr>
          <w:trHeight w:val="20"/>
        </w:trPr>
        <w:tc>
          <w:tcPr>
            <w:tcW w:w="965" w:type="pct"/>
            <w:shd w:val="clear" w:color="000000" w:fill="F2F2F2"/>
            <w:vAlign w:val="center"/>
          </w:tcPr>
          <w:p w14:paraId="288EB270" w14:textId="77777777" w:rsidR="00B02C21" w:rsidRDefault="00E621E6">
            <w:pPr>
              <w:spacing w:after="0"/>
              <w:rPr>
                <w:rFonts w:ascii="Arial" w:eastAsia="等线" w:hAnsi="Arial" w:cs="Arial"/>
                <w:sz w:val="16"/>
                <w:szCs w:val="16"/>
              </w:rPr>
            </w:pPr>
            <w:r>
              <w:rPr>
                <w:rFonts w:ascii="Arial" w:eastAsia="等线" w:hAnsi="Arial" w:cs="Arial"/>
                <w:sz w:val="16"/>
                <w:szCs w:val="16"/>
              </w:rPr>
              <w:t>#15</w:t>
            </w:r>
          </w:p>
          <w:p w14:paraId="05603C59" w14:textId="77777777" w:rsidR="00B02C21" w:rsidRDefault="00E621E6">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57F7C4A6" w14:textId="77777777" w:rsidR="00B02C21" w:rsidRDefault="00E621E6">
            <w:pPr>
              <w:spacing w:after="0"/>
              <w:rPr>
                <w:rFonts w:ascii="Arial" w:eastAsia="等线" w:hAnsi="Arial" w:cs="Arial"/>
                <w:sz w:val="16"/>
                <w:szCs w:val="16"/>
              </w:rPr>
            </w:pPr>
            <w:r>
              <w:rPr>
                <w:rFonts w:ascii="Arial" w:eastAsia="等线" w:hAnsi="Arial" w:cs="Arial"/>
                <w:sz w:val="16"/>
                <w:szCs w:val="16"/>
              </w:rPr>
              <w:t>FTP Model 3 (0.5 Mbyte packet sizes)</w:t>
            </w:r>
          </w:p>
          <w:p w14:paraId="573FF57C" w14:textId="77777777" w:rsidR="00B02C21" w:rsidRDefault="00E621E6">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BB98670" w14:textId="77777777" w:rsidR="00B02C21" w:rsidRDefault="00E621E6">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27676236" w14:textId="77777777" w:rsidR="00B02C21" w:rsidRDefault="00E621E6">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442F7E32" w14:textId="77777777" w:rsidR="00B02C21" w:rsidRDefault="00E621E6">
            <w:pPr>
              <w:spacing w:after="0"/>
              <w:rPr>
                <w:rFonts w:ascii="Arial" w:eastAsia="等线" w:hAnsi="Arial" w:cs="Arial"/>
                <w:sz w:val="16"/>
                <w:szCs w:val="16"/>
              </w:rPr>
            </w:pPr>
            <w:r>
              <w:rPr>
                <w:rFonts w:ascii="Arial" w:eastAsia="等线" w:hAnsi="Arial" w:cs="Arial"/>
                <w:sz w:val="16"/>
                <w:szCs w:val="16"/>
              </w:rPr>
              <w:t>FTP3: Huawei, CATT, Apple, Samsung, MediaTek</w:t>
            </w:r>
          </w:p>
          <w:p w14:paraId="6D091010" w14:textId="77777777" w:rsidR="00B02C21" w:rsidRDefault="00E621E6">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0FBA3618" w14:textId="77777777" w:rsidR="00B02C21" w:rsidRDefault="00E621E6">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75B9E8FE" w14:textId="77777777" w:rsidR="00B02C21" w:rsidRDefault="00E621E6">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782C53E7" w14:textId="77777777" w:rsidR="00B02C21" w:rsidRDefault="00E621E6">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579BBA08" w14:textId="77777777" w:rsidR="00B02C21" w:rsidRDefault="00E621E6">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0C3C9B27" w14:textId="77777777" w:rsidR="00B02C21" w:rsidRDefault="00B02C21">
            <w:pPr>
              <w:spacing w:after="0"/>
              <w:rPr>
                <w:rFonts w:ascii="Arial" w:eastAsia="等线" w:hAnsi="Arial" w:cs="Arial"/>
                <w:sz w:val="16"/>
                <w:szCs w:val="16"/>
              </w:rPr>
            </w:pPr>
          </w:p>
          <w:p w14:paraId="0C18DD45"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B02C21" w14:paraId="7375B7C3" w14:textId="77777777">
        <w:trPr>
          <w:trHeight w:val="20"/>
        </w:trPr>
        <w:tc>
          <w:tcPr>
            <w:tcW w:w="965" w:type="pct"/>
            <w:shd w:val="clear" w:color="000000" w:fill="F2F2F2"/>
            <w:vAlign w:val="center"/>
          </w:tcPr>
          <w:p w14:paraId="1C7F839A" w14:textId="77777777" w:rsidR="00B02C21" w:rsidRDefault="00E621E6">
            <w:pPr>
              <w:spacing w:after="0"/>
              <w:rPr>
                <w:rFonts w:ascii="Arial" w:eastAsia="等线" w:hAnsi="Arial" w:cs="Arial"/>
                <w:sz w:val="16"/>
                <w:szCs w:val="16"/>
              </w:rPr>
            </w:pPr>
            <w:r>
              <w:rPr>
                <w:rFonts w:ascii="Arial" w:eastAsia="等线" w:hAnsi="Arial" w:cs="Arial"/>
                <w:sz w:val="16"/>
                <w:szCs w:val="16"/>
              </w:rPr>
              <w:t>#16</w:t>
            </w:r>
          </w:p>
          <w:p w14:paraId="62E85FEB" w14:textId="77777777" w:rsidR="00B02C21" w:rsidRDefault="00E621E6">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07B4A453"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3810B17C" w14:textId="77777777" w:rsidR="00B02C21" w:rsidRDefault="00B02C21">
            <w:pPr>
              <w:spacing w:after="0"/>
              <w:rPr>
                <w:rFonts w:ascii="Arial" w:eastAsia="等线" w:hAnsi="Arial" w:cs="Arial"/>
                <w:color w:val="000000"/>
                <w:sz w:val="16"/>
                <w:szCs w:val="16"/>
              </w:rPr>
            </w:pPr>
          </w:p>
        </w:tc>
      </w:tr>
      <w:tr w:rsidR="00B02C21" w14:paraId="03F38A82" w14:textId="77777777">
        <w:trPr>
          <w:trHeight w:val="20"/>
        </w:trPr>
        <w:tc>
          <w:tcPr>
            <w:tcW w:w="965" w:type="pct"/>
            <w:shd w:val="clear" w:color="000000" w:fill="F2F2F2"/>
            <w:vAlign w:val="center"/>
          </w:tcPr>
          <w:p w14:paraId="0617AC41" w14:textId="77777777" w:rsidR="00B02C21" w:rsidRDefault="00E621E6">
            <w:pPr>
              <w:spacing w:after="0"/>
              <w:rPr>
                <w:rFonts w:ascii="Arial" w:eastAsia="等线" w:hAnsi="Arial" w:cs="Arial"/>
                <w:sz w:val="16"/>
                <w:szCs w:val="16"/>
              </w:rPr>
            </w:pPr>
            <w:r>
              <w:rPr>
                <w:rFonts w:ascii="Arial" w:eastAsia="等线" w:hAnsi="Arial" w:cs="Arial"/>
                <w:sz w:val="16"/>
                <w:szCs w:val="16"/>
              </w:rPr>
              <w:t>#17</w:t>
            </w:r>
          </w:p>
          <w:p w14:paraId="5537E931" w14:textId="77777777" w:rsidR="00B02C21" w:rsidRDefault="00E621E6">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5CF9E3C0"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79A32C9D" w14:textId="77777777" w:rsidR="00B02C21" w:rsidRDefault="00B02C21">
            <w:pPr>
              <w:spacing w:after="0"/>
              <w:rPr>
                <w:rFonts w:ascii="Arial" w:eastAsia="等线" w:hAnsi="Arial" w:cs="Arial"/>
                <w:color w:val="000000"/>
                <w:sz w:val="16"/>
                <w:szCs w:val="16"/>
              </w:rPr>
            </w:pPr>
          </w:p>
        </w:tc>
      </w:tr>
      <w:tr w:rsidR="00B02C21" w14:paraId="79629A66" w14:textId="77777777">
        <w:trPr>
          <w:trHeight w:val="116"/>
        </w:trPr>
        <w:tc>
          <w:tcPr>
            <w:tcW w:w="965" w:type="pct"/>
            <w:shd w:val="clear" w:color="000000" w:fill="F2F2F2"/>
            <w:vAlign w:val="center"/>
          </w:tcPr>
          <w:p w14:paraId="3115604A" w14:textId="77777777" w:rsidR="00B02C21" w:rsidRDefault="00E621E6">
            <w:pPr>
              <w:spacing w:after="0"/>
              <w:rPr>
                <w:rFonts w:ascii="Arial" w:eastAsia="等线" w:hAnsi="Arial" w:cs="Arial"/>
                <w:sz w:val="16"/>
                <w:szCs w:val="16"/>
              </w:rPr>
            </w:pPr>
            <w:r>
              <w:rPr>
                <w:rFonts w:ascii="Arial" w:eastAsia="等线" w:hAnsi="Arial" w:cs="Arial"/>
                <w:sz w:val="16"/>
                <w:szCs w:val="16"/>
              </w:rPr>
              <w:t>#18</w:t>
            </w:r>
          </w:p>
          <w:p w14:paraId="1C1BC02A" w14:textId="77777777" w:rsidR="00B02C21" w:rsidRDefault="00E621E6">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6FA7D775" w14:textId="77777777" w:rsidR="00B02C21" w:rsidRDefault="00E621E6">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1501994B" w14:textId="77777777" w:rsidR="00B02C21" w:rsidRDefault="00B02C21">
            <w:pPr>
              <w:spacing w:after="0"/>
              <w:rPr>
                <w:rFonts w:ascii="Arial" w:eastAsia="等线" w:hAnsi="Arial" w:cs="Arial"/>
                <w:color w:val="000000" w:themeColor="text1"/>
                <w:sz w:val="16"/>
                <w:szCs w:val="16"/>
              </w:rPr>
            </w:pPr>
          </w:p>
        </w:tc>
      </w:tr>
      <w:tr w:rsidR="00B02C21" w14:paraId="6C6A4511" w14:textId="77777777">
        <w:trPr>
          <w:trHeight w:val="20"/>
        </w:trPr>
        <w:tc>
          <w:tcPr>
            <w:tcW w:w="965" w:type="pct"/>
            <w:shd w:val="clear" w:color="000000" w:fill="F2F2F2"/>
            <w:vAlign w:val="center"/>
          </w:tcPr>
          <w:p w14:paraId="56CA382F" w14:textId="77777777" w:rsidR="00B02C21" w:rsidRDefault="00E621E6">
            <w:pPr>
              <w:spacing w:after="0"/>
              <w:rPr>
                <w:rFonts w:ascii="Arial" w:eastAsia="等线" w:hAnsi="Arial" w:cs="Arial"/>
                <w:sz w:val="16"/>
                <w:szCs w:val="16"/>
              </w:rPr>
            </w:pPr>
            <w:r>
              <w:rPr>
                <w:rFonts w:ascii="Arial" w:eastAsia="等线" w:hAnsi="Arial" w:cs="Arial"/>
                <w:sz w:val="16"/>
                <w:szCs w:val="16"/>
              </w:rPr>
              <w:t>#19</w:t>
            </w:r>
          </w:p>
          <w:p w14:paraId="26DA4A1A" w14:textId="77777777" w:rsidR="00B02C21" w:rsidRDefault="00E621E6">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1F5997EC"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4B25EF5B" w14:textId="77777777" w:rsidR="00B02C21" w:rsidRDefault="00E621E6">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095C5FDC" w14:textId="77777777" w:rsidR="00B02C21" w:rsidRDefault="00E621E6">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37D640AE" w14:textId="77777777" w:rsidR="00B02C21" w:rsidRDefault="00E621E6">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317C312C" w14:textId="77777777" w:rsidR="00B02C21" w:rsidRDefault="00E621E6">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xml:space="preserve">, Apple, </w:t>
            </w:r>
            <w:r>
              <w:rPr>
                <w:rFonts w:ascii="Arial" w:eastAsia="等线" w:hAnsi="Arial" w:cs="Arial"/>
                <w:color w:val="000000"/>
                <w:sz w:val="16"/>
                <w:szCs w:val="16"/>
              </w:rPr>
              <w:lastRenderedPageBreak/>
              <w:t>OPPO, MediaTek</w:t>
            </w:r>
          </w:p>
          <w:p w14:paraId="04773649" w14:textId="77777777" w:rsidR="00B02C21" w:rsidRDefault="00E621E6">
            <w:pPr>
              <w:spacing w:after="0"/>
              <w:ind w:left="360"/>
              <w:jc w:val="left"/>
              <w:rPr>
                <w:rFonts w:ascii="Arial" w:eastAsia="等线" w:hAnsi="Arial" w:cs="Arial"/>
                <w:color w:val="000000"/>
                <w:sz w:val="16"/>
                <w:szCs w:val="16"/>
              </w:rPr>
            </w:pPr>
            <w:r>
              <w:rPr>
                <w:rFonts w:ascii="Arial" w:eastAsia="等线" w:hAnsi="Arial" w:cs="Arial"/>
                <w:color w:val="000000"/>
                <w:sz w:val="16"/>
                <w:szCs w:val="16"/>
              </w:rPr>
              <w:t>40ms: Apple</w:t>
            </w:r>
          </w:p>
        </w:tc>
      </w:tr>
      <w:tr w:rsidR="00B02C21" w14:paraId="2D6E3D27" w14:textId="77777777">
        <w:trPr>
          <w:trHeight w:val="20"/>
        </w:trPr>
        <w:tc>
          <w:tcPr>
            <w:tcW w:w="965" w:type="pct"/>
            <w:shd w:val="clear" w:color="000000" w:fill="F2F2F2"/>
            <w:vAlign w:val="center"/>
          </w:tcPr>
          <w:p w14:paraId="43E88002" w14:textId="77777777" w:rsidR="00B02C21" w:rsidRDefault="00E621E6">
            <w:pPr>
              <w:spacing w:after="0"/>
              <w:rPr>
                <w:rFonts w:ascii="Arial" w:eastAsia="等线" w:hAnsi="Arial" w:cs="Arial"/>
                <w:sz w:val="16"/>
                <w:szCs w:val="16"/>
              </w:rPr>
            </w:pPr>
            <w:r>
              <w:rPr>
                <w:rFonts w:ascii="Arial" w:eastAsia="等线" w:hAnsi="Arial" w:cs="Arial"/>
                <w:sz w:val="16"/>
                <w:szCs w:val="16"/>
              </w:rPr>
              <w:lastRenderedPageBreak/>
              <w:t>#20</w:t>
            </w:r>
          </w:p>
          <w:p w14:paraId="498396AE" w14:textId="77777777" w:rsidR="00B02C21" w:rsidRDefault="00E621E6">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583875C3"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090AB0E8"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MU-MIMO (up to 4 layer)</w:t>
            </w:r>
          </w:p>
          <w:p w14:paraId="7A315971" w14:textId="77777777" w:rsidR="00B02C21" w:rsidRDefault="00E621E6">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524147D9" w14:textId="77777777" w:rsidR="00B02C21" w:rsidRDefault="00B02C21">
            <w:pPr>
              <w:spacing w:after="0"/>
              <w:rPr>
                <w:rFonts w:ascii="Arial" w:eastAsia="等线" w:hAnsi="Arial" w:cs="Arial"/>
                <w:color w:val="000000"/>
                <w:sz w:val="16"/>
                <w:szCs w:val="16"/>
              </w:rPr>
            </w:pPr>
          </w:p>
        </w:tc>
      </w:tr>
      <w:tr w:rsidR="00B02C21" w14:paraId="47FD36CE" w14:textId="77777777">
        <w:trPr>
          <w:trHeight w:val="20"/>
        </w:trPr>
        <w:tc>
          <w:tcPr>
            <w:tcW w:w="965" w:type="pct"/>
            <w:shd w:val="clear" w:color="000000" w:fill="F2F2F2"/>
            <w:vAlign w:val="center"/>
          </w:tcPr>
          <w:p w14:paraId="792CDB87" w14:textId="77777777" w:rsidR="00B02C21" w:rsidRDefault="00E621E6">
            <w:pPr>
              <w:spacing w:after="0"/>
              <w:rPr>
                <w:rFonts w:ascii="Arial" w:eastAsia="等线" w:hAnsi="Arial" w:cs="Arial"/>
                <w:sz w:val="16"/>
                <w:szCs w:val="16"/>
              </w:rPr>
            </w:pPr>
            <w:r>
              <w:rPr>
                <w:rFonts w:ascii="Arial" w:eastAsia="等线" w:hAnsi="Arial" w:cs="Arial"/>
                <w:sz w:val="16"/>
                <w:szCs w:val="16"/>
              </w:rPr>
              <w:t>#21</w:t>
            </w:r>
          </w:p>
          <w:p w14:paraId="48EECC7E" w14:textId="77777777" w:rsidR="00B02C21" w:rsidRDefault="00E621E6">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0C27E0C2" w14:textId="77777777" w:rsidR="00B02C21" w:rsidRDefault="00E621E6">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0E623ED" w14:textId="77777777" w:rsidR="00B02C21" w:rsidRDefault="00B02C21">
            <w:pPr>
              <w:spacing w:after="0"/>
              <w:rPr>
                <w:rFonts w:ascii="Arial" w:eastAsia="等线" w:hAnsi="Arial" w:cs="Arial"/>
                <w:color w:val="000000"/>
                <w:sz w:val="16"/>
                <w:szCs w:val="16"/>
              </w:rPr>
            </w:pPr>
          </w:p>
        </w:tc>
      </w:tr>
      <w:tr w:rsidR="00B02C21" w14:paraId="64579045" w14:textId="77777777">
        <w:trPr>
          <w:trHeight w:val="20"/>
        </w:trPr>
        <w:tc>
          <w:tcPr>
            <w:tcW w:w="965" w:type="pct"/>
            <w:shd w:val="clear" w:color="000000" w:fill="F2F2F2"/>
            <w:vAlign w:val="center"/>
          </w:tcPr>
          <w:p w14:paraId="582C527A" w14:textId="77777777" w:rsidR="00B02C21" w:rsidRDefault="00E621E6">
            <w:pPr>
              <w:spacing w:after="0"/>
              <w:rPr>
                <w:rFonts w:ascii="Arial" w:eastAsia="等线" w:hAnsi="Arial" w:cs="Arial"/>
                <w:sz w:val="16"/>
                <w:szCs w:val="16"/>
              </w:rPr>
            </w:pPr>
            <w:r>
              <w:rPr>
                <w:rFonts w:ascii="Arial" w:eastAsia="等线" w:hAnsi="Arial" w:cs="Arial"/>
                <w:sz w:val="16"/>
                <w:szCs w:val="16"/>
              </w:rPr>
              <w:t>#22</w:t>
            </w:r>
          </w:p>
          <w:p w14:paraId="376503C3" w14:textId="77777777" w:rsidR="00B02C21" w:rsidRDefault="00E621E6">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394E29D4" w14:textId="77777777" w:rsidR="00B02C21" w:rsidRDefault="00E621E6">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06A789A1" w14:textId="77777777" w:rsidR="00B02C21" w:rsidRDefault="00B02C21">
            <w:pPr>
              <w:spacing w:after="0"/>
              <w:rPr>
                <w:rFonts w:ascii="Arial" w:eastAsia="等线" w:hAnsi="Arial" w:cs="Arial"/>
                <w:color w:val="000000"/>
                <w:sz w:val="16"/>
                <w:szCs w:val="16"/>
              </w:rPr>
            </w:pPr>
          </w:p>
        </w:tc>
      </w:tr>
      <w:tr w:rsidR="00B02C21" w14:paraId="2B959674" w14:textId="77777777">
        <w:trPr>
          <w:trHeight w:val="20"/>
        </w:trPr>
        <w:tc>
          <w:tcPr>
            <w:tcW w:w="965" w:type="pct"/>
            <w:shd w:val="clear" w:color="000000" w:fill="F2F2F2"/>
            <w:vAlign w:val="center"/>
          </w:tcPr>
          <w:p w14:paraId="0E469C68" w14:textId="77777777" w:rsidR="00B02C21" w:rsidRDefault="00E621E6">
            <w:pPr>
              <w:spacing w:after="0"/>
              <w:rPr>
                <w:rFonts w:ascii="Arial" w:eastAsia="等线" w:hAnsi="Arial" w:cs="Arial"/>
                <w:sz w:val="16"/>
                <w:szCs w:val="16"/>
              </w:rPr>
            </w:pPr>
            <w:r>
              <w:rPr>
                <w:rFonts w:ascii="Arial" w:eastAsia="等线" w:hAnsi="Arial" w:cs="Arial"/>
                <w:sz w:val="16"/>
                <w:szCs w:val="16"/>
              </w:rPr>
              <w:t>#23</w:t>
            </w:r>
          </w:p>
          <w:p w14:paraId="45EB067E" w14:textId="77777777" w:rsidR="00B02C21" w:rsidRDefault="00E621E6">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6464D8E7" w14:textId="77777777" w:rsidR="00B02C21" w:rsidRDefault="00E621E6">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0BE1FA8D" w14:textId="77777777" w:rsidR="00B02C21" w:rsidRDefault="00E621E6">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7755A486" w14:textId="77777777" w:rsidR="00B02C21" w:rsidRDefault="00B02C21">
            <w:pPr>
              <w:spacing w:after="0"/>
              <w:rPr>
                <w:rFonts w:ascii="Arial" w:eastAsia="等线" w:hAnsi="Arial" w:cs="Arial"/>
                <w:color w:val="000000"/>
                <w:sz w:val="16"/>
                <w:szCs w:val="16"/>
              </w:rPr>
            </w:pPr>
          </w:p>
        </w:tc>
      </w:tr>
    </w:tbl>
    <w:p w14:paraId="24B997AA" w14:textId="77777777" w:rsidR="00B02C21" w:rsidRDefault="00B02C21">
      <w:pPr>
        <w:rPr>
          <w:rFonts w:ascii="Arial" w:hAnsi="Arial" w:cs="Arial"/>
          <w:sz w:val="20"/>
          <w:szCs w:val="20"/>
        </w:rPr>
      </w:pPr>
    </w:p>
    <w:p w14:paraId="7EFC1F15" w14:textId="77777777" w:rsidR="00B02C21" w:rsidRDefault="00E621E6">
      <w:pPr>
        <w:pStyle w:val="a3"/>
        <w:spacing w:after="0"/>
        <w:jc w:val="center"/>
        <w:rPr>
          <w:rFonts w:hint="eastAsia"/>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B02C21" w14:paraId="3EEAB27D" w14:textId="77777777">
        <w:tc>
          <w:tcPr>
            <w:tcW w:w="2500" w:type="pct"/>
          </w:tcPr>
          <w:p w14:paraId="29417007"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7378B6"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B02C21" w14:paraId="42006FFD" w14:textId="77777777">
        <w:tc>
          <w:tcPr>
            <w:tcW w:w="2500" w:type="pct"/>
            <w:vAlign w:val="center"/>
          </w:tcPr>
          <w:p w14:paraId="4CCE2D1E"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1CA5AB39"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AA65C96"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08DC368B" wp14:editId="24A6EAF1">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B3AA6C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141D1AA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3B9443F9"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359B130" wp14:editId="62EF66BD">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lang w:eastAsia="en-GB"/>
              </w:rPr>
              <w:drawing>
                <wp:inline distT="0" distB="0" distL="0" distR="0" wp14:anchorId="15454B83" wp14:editId="1E6E94D1">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25D51028" w14:textId="77777777" w:rsidR="00B02C21" w:rsidRDefault="00B02C21">
      <w:pPr>
        <w:rPr>
          <w:rFonts w:ascii="Arial" w:hAnsi="Arial" w:cs="Arial"/>
          <w:sz w:val="20"/>
          <w:szCs w:val="20"/>
        </w:rPr>
      </w:pPr>
    </w:p>
    <w:p w14:paraId="79D9A0CD" w14:textId="77777777" w:rsidR="00B02C21" w:rsidRDefault="00E621E6">
      <w:pPr>
        <w:pStyle w:val="3"/>
        <w:numPr>
          <w:ilvl w:val="0"/>
          <w:numId w:val="0"/>
        </w:numPr>
        <w:rPr>
          <w:b/>
          <w:bCs/>
          <w:sz w:val="22"/>
          <w:szCs w:val="22"/>
        </w:rPr>
      </w:pPr>
      <w:r>
        <w:rPr>
          <w:b/>
          <w:bCs/>
          <w:sz w:val="22"/>
          <w:szCs w:val="22"/>
        </w:rPr>
        <w:t>Proposal 2.1-1</w:t>
      </w:r>
    </w:p>
    <w:p w14:paraId="2CFAC33F" w14:textId="77777777" w:rsidR="00B02C21" w:rsidRDefault="00E621E6">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B02C21" w14:paraId="0608839C" w14:textId="77777777" w:rsidTr="0074282A">
        <w:trPr>
          <w:trHeight w:val="20"/>
        </w:trPr>
        <w:tc>
          <w:tcPr>
            <w:tcW w:w="548" w:type="pct"/>
            <w:shd w:val="clear" w:color="auto" w:fill="E7E6E6" w:themeFill="background2"/>
          </w:tcPr>
          <w:p w14:paraId="2B211B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302BF8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21F66E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3E4EFA" w14:textId="77777777" w:rsidTr="0074282A">
        <w:trPr>
          <w:trHeight w:val="20"/>
        </w:trPr>
        <w:tc>
          <w:tcPr>
            <w:tcW w:w="548" w:type="pct"/>
          </w:tcPr>
          <w:p w14:paraId="0FADB1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157757E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1E72E6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390AF3F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4AAF04C2" w14:textId="77777777" w:rsidTr="0074282A">
        <w:trPr>
          <w:trHeight w:val="20"/>
        </w:trPr>
        <w:tc>
          <w:tcPr>
            <w:tcW w:w="548" w:type="pct"/>
          </w:tcPr>
          <w:p w14:paraId="1568BD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6E3B2B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w:t>
            </w:r>
          </w:p>
          <w:p w14:paraId="6F0555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Layout</w:t>
            </w:r>
          </w:p>
          <w:p w14:paraId="3AA312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492" w:type="pct"/>
          </w:tcPr>
          <w:p w14:paraId="1D18B5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57E5C59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eastAsia="en-GB"/>
              </w:rPr>
            </w:pPr>
          </w:p>
        </w:tc>
      </w:tr>
      <w:tr w:rsidR="00B02C21" w14:paraId="64037995" w14:textId="77777777" w:rsidTr="0074282A">
        <w:trPr>
          <w:trHeight w:val="20"/>
        </w:trPr>
        <w:tc>
          <w:tcPr>
            <w:tcW w:w="548" w:type="pct"/>
          </w:tcPr>
          <w:p w14:paraId="375652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059D6D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037B36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28D47F10" w14:textId="77777777" w:rsidR="00B02C21" w:rsidRDefault="00B02C21">
            <w:pPr>
              <w:spacing w:after="0" w:line="240" w:lineRule="auto"/>
              <w:rPr>
                <w:rFonts w:ascii="Arial" w:hAnsi="Arial" w:cs="Arial"/>
                <w:sz w:val="18"/>
                <w:szCs w:val="18"/>
                <w:lang w:eastAsia="en-GB"/>
              </w:rPr>
            </w:pPr>
          </w:p>
          <w:p w14:paraId="7B1B5E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B02C21" w14:paraId="6C6D69E4" w14:textId="77777777" w:rsidTr="0074282A">
        <w:trPr>
          <w:trHeight w:val="20"/>
        </w:trPr>
        <w:tc>
          <w:tcPr>
            <w:tcW w:w="548" w:type="pct"/>
          </w:tcPr>
          <w:p w14:paraId="745C234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DC1D540"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601EC1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16EAAB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p w14:paraId="43AED4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251820A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29A8A1D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eastAsia="en-GB"/>
              </w:rPr>
            </w:pPr>
          </w:p>
          <w:p w14:paraId="615319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C1533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eastAsia="en-GB"/>
              </w:rPr>
            </w:pPr>
          </w:p>
          <w:p w14:paraId="40D2A76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w:t>
            </w:r>
            <w:r>
              <w:rPr>
                <w:rFonts w:ascii="Arial" w:hAnsi="Arial" w:cs="Arial"/>
                <w:sz w:val="18"/>
                <w:szCs w:val="18"/>
                <w:lang w:eastAsia="en-GB"/>
              </w:rPr>
              <w:lastRenderedPageBreak/>
              <w:t>Furthermore, we would like to suggest considering the average feedback overhead per each CSI report as the KPI of overhead assessment.</w:t>
            </w:r>
          </w:p>
        </w:tc>
      </w:tr>
      <w:tr w:rsidR="00B02C21" w14:paraId="1C78F531" w14:textId="77777777" w:rsidTr="0074282A">
        <w:trPr>
          <w:trHeight w:val="20"/>
        </w:trPr>
        <w:tc>
          <w:tcPr>
            <w:tcW w:w="548" w:type="pct"/>
          </w:tcPr>
          <w:p w14:paraId="3C844E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3AC8770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378B6F3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eastAsia="en-GB"/>
              </w:rPr>
            </w:pPr>
          </w:p>
          <w:p w14:paraId="0B9CE13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B02C21" w14:paraId="5F45FB8C" w14:textId="77777777" w:rsidTr="0074282A">
        <w:trPr>
          <w:trHeight w:val="20"/>
        </w:trPr>
        <w:tc>
          <w:tcPr>
            <w:tcW w:w="548" w:type="pct"/>
          </w:tcPr>
          <w:p w14:paraId="6763161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F5360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1CAACB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B02C21" w14:paraId="515F9528" w14:textId="77777777" w:rsidTr="0074282A">
        <w:trPr>
          <w:trHeight w:val="20"/>
        </w:trPr>
        <w:tc>
          <w:tcPr>
            <w:tcW w:w="548" w:type="pct"/>
          </w:tcPr>
          <w:p w14:paraId="1AD01B0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CA8B3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2EFA3F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B02C21" w14:paraId="162698E9" w14:textId="77777777" w:rsidTr="0074282A">
        <w:trPr>
          <w:trHeight w:val="20"/>
        </w:trPr>
        <w:tc>
          <w:tcPr>
            <w:tcW w:w="548" w:type="pct"/>
          </w:tcPr>
          <w:p w14:paraId="5AE9FC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D8C1D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635944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eastAsia="en-GB"/>
              </w:rPr>
            </w:pPr>
          </w:p>
          <w:p w14:paraId="5D124B1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21D8D315" w14:textId="77777777" w:rsidR="00B02C21" w:rsidRDefault="00B02C21">
            <w:pPr>
              <w:spacing w:after="0" w:line="240" w:lineRule="auto"/>
              <w:rPr>
                <w:rFonts w:ascii="Arial" w:hAnsi="Arial" w:cs="Arial"/>
                <w:sz w:val="18"/>
                <w:szCs w:val="18"/>
                <w:lang w:eastAsia="en-GB"/>
              </w:rPr>
            </w:pPr>
          </w:p>
        </w:tc>
      </w:tr>
      <w:tr w:rsidR="00B02C21" w14:paraId="5E2438E0" w14:textId="77777777" w:rsidTr="0074282A">
        <w:trPr>
          <w:trHeight w:val="20"/>
        </w:trPr>
        <w:tc>
          <w:tcPr>
            <w:tcW w:w="548" w:type="pct"/>
          </w:tcPr>
          <w:p w14:paraId="61C4D2A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6D2FA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76EF87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B02C21" w14:paraId="2D70DCE5" w14:textId="77777777" w:rsidTr="0074282A">
        <w:trPr>
          <w:trHeight w:val="20"/>
        </w:trPr>
        <w:tc>
          <w:tcPr>
            <w:tcW w:w="548" w:type="pct"/>
          </w:tcPr>
          <w:p w14:paraId="2EA6E42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38CAD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56F26DF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B02C21" w14:paraId="114D6016" w14:textId="77777777" w:rsidTr="0074282A">
        <w:trPr>
          <w:trHeight w:val="20"/>
        </w:trPr>
        <w:tc>
          <w:tcPr>
            <w:tcW w:w="548" w:type="pct"/>
          </w:tcPr>
          <w:p w14:paraId="5DD6F9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1B4011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03F60C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B02C21" w14:paraId="74EE72E5" w14:textId="77777777" w:rsidTr="0074282A">
        <w:trPr>
          <w:trHeight w:val="20"/>
        </w:trPr>
        <w:tc>
          <w:tcPr>
            <w:tcW w:w="548" w:type="pct"/>
          </w:tcPr>
          <w:p w14:paraId="606BE90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26D8BF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643F8C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6DF4A2A" w14:textId="77777777" w:rsidTr="0074282A">
        <w:trPr>
          <w:trHeight w:val="20"/>
        </w:trPr>
        <w:tc>
          <w:tcPr>
            <w:tcW w:w="548" w:type="pct"/>
          </w:tcPr>
          <w:p w14:paraId="7ABAB6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68076B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7FA84EA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B02C21" w14:paraId="27492093" w14:textId="77777777" w:rsidTr="0074282A">
        <w:trPr>
          <w:trHeight w:val="20"/>
        </w:trPr>
        <w:tc>
          <w:tcPr>
            <w:tcW w:w="548" w:type="pct"/>
          </w:tcPr>
          <w:p w14:paraId="6F2D2F4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37AD6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0A8429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0B461D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1BE7D0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5CC5556C" w14:textId="77777777" w:rsidTr="0074282A">
        <w:trPr>
          <w:trHeight w:val="20"/>
        </w:trPr>
        <w:tc>
          <w:tcPr>
            <w:tcW w:w="548" w:type="pct"/>
          </w:tcPr>
          <w:p w14:paraId="3B7376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579F8B4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1EAFE3D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B02C21" w14:paraId="5FB95841" w14:textId="77777777" w:rsidTr="0074282A">
        <w:trPr>
          <w:trHeight w:val="20"/>
        </w:trPr>
        <w:tc>
          <w:tcPr>
            <w:tcW w:w="548" w:type="pct"/>
          </w:tcPr>
          <w:p w14:paraId="196AFC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86B8C8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10F9F1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B02C21" w14:paraId="029845C1" w14:textId="77777777" w:rsidTr="0074282A">
        <w:trPr>
          <w:trHeight w:val="20"/>
        </w:trPr>
        <w:tc>
          <w:tcPr>
            <w:tcW w:w="548" w:type="pct"/>
          </w:tcPr>
          <w:p w14:paraId="647BB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78376D64" w14:textId="77777777" w:rsidR="00B02C21" w:rsidRDefault="00E621E6">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016C7A69" w14:textId="77777777" w:rsidR="00B02C21" w:rsidRDefault="00E621E6">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39A0C2F8" w14:textId="77777777" w:rsidR="00B02C21" w:rsidRDefault="00E621E6">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6764801B" w14:textId="77777777" w:rsidR="00B02C21" w:rsidRDefault="00E621E6">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159373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54B7AB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253DC86C" w14:textId="77777777" w:rsidR="00B02C21" w:rsidRDefault="00E621E6">
            <w:pPr>
              <w:spacing w:after="0" w:line="240" w:lineRule="auto"/>
              <w:jc w:val="center"/>
              <w:rPr>
                <w:sz w:val="20"/>
                <w:szCs w:val="20"/>
                <w:lang w:eastAsia="en-GB"/>
              </w:rPr>
            </w:pPr>
            <w:r>
              <w:rPr>
                <w:noProof/>
                <w:sz w:val="20"/>
                <w:szCs w:val="20"/>
                <w:lang w:eastAsia="en-GB"/>
              </w:rPr>
              <w:drawing>
                <wp:inline distT="0" distB="0" distL="0" distR="0" wp14:anchorId="134FE08F" wp14:editId="7A667E2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3E9C8B" w14:textId="77777777" w:rsidR="00B02C21" w:rsidRDefault="00E621E6">
            <w:pPr>
              <w:spacing w:after="0" w:line="240" w:lineRule="auto"/>
              <w:jc w:val="center"/>
              <w:rPr>
                <w:bCs/>
                <w:sz w:val="20"/>
                <w:szCs w:val="20"/>
                <w:lang w:eastAsia="en-GB"/>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lang w:eastAsia="en-GB"/>
              </w:rPr>
              <w:t>: Deployment of HST</w:t>
            </w:r>
            <w:r>
              <w:rPr>
                <w:bCs/>
                <w:sz w:val="20"/>
                <w:szCs w:val="20"/>
                <w:lang w:eastAsia="en-GB"/>
              </w:rPr>
              <w:t xml:space="preserve"> (several RRHs distributed equidistantly along the track with the same Cell ID)</w:t>
            </w:r>
          </w:p>
          <w:p w14:paraId="53085B02" w14:textId="77777777" w:rsidR="00B02C21" w:rsidRDefault="00B02C21">
            <w:pPr>
              <w:spacing w:after="0" w:line="240" w:lineRule="auto"/>
              <w:rPr>
                <w:rFonts w:ascii="Arial" w:hAnsi="Arial" w:cs="Arial"/>
                <w:sz w:val="18"/>
                <w:szCs w:val="18"/>
                <w:lang w:eastAsia="en-GB"/>
              </w:rPr>
            </w:pPr>
          </w:p>
        </w:tc>
      </w:tr>
      <w:tr w:rsidR="00B02C21" w14:paraId="41A36412" w14:textId="77777777" w:rsidTr="0074282A">
        <w:trPr>
          <w:trHeight w:val="20"/>
        </w:trPr>
        <w:tc>
          <w:tcPr>
            <w:tcW w:w="548" w:type="pct"/>
          </w:tcPr>
          <w:p w14:paraId="26B8B16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167B01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07E6523D" w14:textId="77777777" w:rsidR="00B02C21" w:rsidRDefault="00B02C21">
            <w:pPr>
              <w:spacing w:after="0" w:line="240" w:lineRule="auto"/>
              <w:rPr>
                <w:rFonts w:ascii="Arial" w:hAnsi="Arial" w:cs="Arial"/>
                <w:sz w:val="18"/>
                <w:szCs w:val="18"/>
                <w:lang w:eastAsia="en-GB"/>
              </w:rPr>
            </w:pPr>
          </w:p>
          <w:p w14:paraId="29ED9114" w14:textId="77777777" w:rsidR="00B02C21" w:rsidRDefault="00E621E6">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19E3787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691630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52907EF9" w14:textId="77777777" w:rsidR="00B02C21" w:rsidRDefault="00B02C21">
            <w:pPr>
              <w:spacing w:after="0" w:line="240" w:lineRule="auto"/>
              <w:rPr>
                <w:rFonts w:ascii="Arial" w:hAnsi="Arial" w:cs="Arial"/>
                <w:sz w:val="18"/>
                <w:szCs w:val="18"/>
                <w:lang w:eastAsia="en-GB"/>
              </w:rPr>
            </w:pPr>
          </w:p>
          <w:p w14:paraId="0C63ED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70908A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74215F07" w14:textId="77777777" w:rsidR="00B02C21" w:rsidRDefault="00B02C21">
            <w:pPr>
              <w:spacing w:after="0" w:line="240" w:lineRule="auto"/>
              <w:rPr>
                <w:rFonts w:ascii="Arial" w:hAnsi="Arial" w:cs="Arial"/>
                <w:sz w:val="18"/>
                <w:szCs w:val="18"/>
                <w:lang w:eastAsia="en-GB"/>
              </w:rPr>
            </w:pPr>
          </w:p>
          <w:p w14:paraId="3F4774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335792B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B02C21" w14:paraId="73C99394" w14:textId="77777777" w:rsidTr="0074282A">
        <w:trPr>
          <w:trHeight w:val="20"/>
        </w:trPr>
        <w:tc>
          <w:tcPr>
            <w:tcW w:w="548" w:type="pct"/>
          </w:tcPr>
          <w:p w14:paraId="3442E3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0513F600" w14:textId="77777777" w:rsidR="00B02C21" w:rsidRDefault="00E621E6">
            <w:pPr>
              <w:rPr>
                <w:rFonts w:ascii="Arial" w:eastAsia="等线" w:hAnsi="Arial" w:cs="Arial"/>
                <w:sz w:val="18"/>
                <w:szCs w:val="18"/>
                <w:lang w:eastAsia="en-GB"/>
              </w:rPr>
            </w:pPr>
            <w:r>
              <w:rPr>
                <w:rFonts w:ascii="Arial" w:eastAsia="等线" w:hAnsi="Arial" w:cs="Arial"/>
                <w:sz w:val="18"/>
                <w:szCs w:val="18"/>
                <w:lang w:eastAsia="en-GB"/>
              </w:rPr>
              <w:t>#7</w:t>
            </w:r>
          </w:p>
          <w:p w14:paraId="69D10DE1" w14:textId="77777777" w:rsidR="00B02C21" w:rsidRDefault="00B02C21">
            <w:pPr>
              <w:rPr>
                <w:rFonts w:ascii="Arial" w:eastAsia="等线" w:hAnsi="Arial" w:cs="Arial"/>
                <w:sz w:val="18"/>
                <w:szCs w:val="18"/>
                <w:lang w:eastAsia="en-GB"/>
              </w:rPr>
            </w:pPr>
          </w:p>
          <w:p w14:paraId="140E4D34"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03B47CEA" w14:textId="77777777" w:rsidR="00B02C21" w:rsidRDefault="00E621E6">
            <w:pPr>
              <w:rPr>
                <w:rFonts w:ascii="Arial" w:hAnsi="Arial" w:cs="Arial"/>
                <w:sz w:val="18"/>
                <w:szCs w:val="18"/>
                <w:lang w:eastAsia="en-GB"/>
              </w:rPr>
            </w:pPr>
            <w:r>
              <w:rPr>
                <w:rFonts w:ascii="Arial" w:hAnsi="Arial" w:cs="Arial"/>
                <w:sz w:val="18"/>
                <w:szCs w:val="18"/>
                <w:lang w:eastAsia="en-GB"/>
              </w:rPr>
              <w:t>57-sector layout (19x3) can be added for CJT scenario 2</w:t>
            </w:r>
          </w:p>
          <w:p w14:paraId="3E28D940" w14:textId="77777777" w:rsidR="00B02C21" w:rsidRDefault="00B02C21">
            <w:pPr>
              <w:rPr>
                <w:rFonts w:ascii="Arial" w:hAnsi="Arial" w:cs="Arial"/>
                <w:sz w:val="18"/>
                <w:szCs w:val="18"/>
                <w:lang w:eastAsia="en-GB"/>
              </w:rPr>
            </w:pPr>
          </w:p>
          <w:p w14:paraId="40234797" w14:textId="77777777" w:rsidR="00B02C21" w:rsidRDefault="00E621E6">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247E2F71"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17EED5C0"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08AD61B" w14:textId="77777777" w:rsidR="00B02C21" w:rsidRDefault="00E621E6">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 (0.5, 0.8)λ</w:t>
            </w:r>
          </w:p>
          <w:p w14:paraId="29449BDB" w14:textId="77777777" w:rsidR="00B02C21" w:rsidRDefault="00E621E6">
            <w:pPr>
              <w:rPr>
                <w:rFonts w:ascii="Arial" w:hAnsi="Arial" w:cs="Arial"/>
                <w:sz w:val="18"/>
                <w:szCs w:val="18"/>
                <w:lang w:eastAsia="en-GB"/>
              </w:rPr>
            </w:pPr>
            <w:r>
              <w:rPr>
                <w:rFonts w:ascii="Arial" w:hAnsi="Arial" w:cs="Arial"/>
                <w:sz w:val="18"/>
                <w:szCs w:val="18"/>
                <w:lang w:eastAsia="en-GB"/>
              </w:rPr>
              <w:t>For CJT we can reuse Rel-18 CJT antenna layouts</w:t>
            </w:r>
          </w:p>
          <w:p w14:paraId="481BF6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B02C21" w14:paraId="5C21237C" w14:textId="77777777" w:rsidTr="0074282A">
        <w:trPr>
          <w:trHeight w:val="20"/>
        </w:trPr>
        <w:tc>
          <w:tcPr>
            <w:tcW w:w="548" w:type="pct"/>
          </w:tcPr>
          <w:p w14:paraId="172F88C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159E34D9" w14:textId="77777777" w:rsidR="00B02C21" w:rsidRDefault="00E621E6">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715E2F69"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54DD365"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55B3941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654544B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2D6A252E"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B02C21" w14:paraId="14B814ED" w14:textId="77777777" w:rsidTr="0074282A">
        <w:trPr>
          <w:trHeight w:val="20"/>
        </w:trPr>
        <w:tc>
          <w:tcPr>
            <w:tcW w:w="548" w:type="pct"/>
          </w:tcPr>
          <w:p w14:paraId="7E5B3A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0CE86330"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4A31E0B5"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6866966"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1D86729B"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9E76439"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CFCB639"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5E7888B" w14:textId="77777777" w:rsidR="00B02C21" w:rsidRDefault="00E621E6">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6E6DFC2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0C70800D" w14:textId="77777777" w:rsidR="00B02C21" w:rsidRDefault="00E621E6">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52ED38A1"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1A2646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B02C21" w14:paraId="45AB5F3F" w14:textId="77777777">
              <w:tc>
                <w:tcPr>
                  <w:tcW w:w="1521" w:type="dxa"/>
                </w:tcPr>
                <w:p w14:paraId="7DF1F304" w14:textId="77777777" w:rsidR="00B02C21" w:rsidRDefault="00E621E6">
                  <w:pPr>
                    <w:rPr>
                      <w:rFonts w:eastAsia="等线"/>
                      <w:lang w:eastAsia="en-GB"/>
                    </w:rPr>
                  </w:pPr>
                  <w:r>
                    <w:rPr>
                      <w:rFonts w:eastAsia="等线"/>
                      <w:lang w:eastAsia="en-GB"/>
                    </w:rPr>
                    <w:t>Combination 3</w:t>
                  </w:r>
                </w:p>
              </w:tc>
              <w:tc>
                <w:tcPr>
                  <w:tcW w:w="851" w:type="dxa"/>
                </w:tcPr>
                <w:p w14:paraId="4604E48D" w14:textId="77777777" w:rsidR="00B02C21" w:rsidRDefault="00E621E6">
                  <w:pPr>
                    <w:rPr>
                      <w:rFonts w:eastAsia="等线"/>
                      <w:lang w:eastAsia="en-GB"/>
                    </w:rPr>
                  </w:pPr>
                  <w:r>
                    <w:rPr>
                      <w:rFonts w:eastAsia="等线"/>
                      <w:lang w:eastAsia="en-GB"/>
                    </w:rPr>
                    <w:t>1536</w:t>
                  </w:r>
                </w:p>
              </w:tc>
              <w:tc>
                <w:tcPr>
                  <w:tcW w:w="709" w:type="dxa"/>
                </w:tcPr>
                <w:p w14:paraId="44C0D80E" w14:textId="77777777" w:rsidR="00B02C21" w:rsidRDefault="00E621E6">
                  <w:pPr>
                    <w:rPr>
                      <w:rFonts w:eastAsia="等线"/>
                      <w:lang w:eastAsia="en-GB"/>
                    </w:rPr>
                  </w:pPr>
                  <w:r>
                    <w:rPr>
                      <w:rFonts w:eastAsia="等线"/>
                      <w:lang w:eastAsia="en-GB"/>
                    </w:rPr>
                    <w:t>256</w:t>
                  </w:r>
                </w:p>
              </w:tc>
              <w:tc>
                <w:tcPr>
                  <w:tcW w:w="2126" w:type="dxa"/>
                </w:tcPr>
                <w:p w14:paraId="352D5AF7" w14:textId="77777777" w:rsidR="00B02C21" w:rsidRDefault="00E621E6">
                  <w:pPr>
                    <w:rPr>
                      <w:lang w:eastAsia="en-GB"/>
                    </w:rPr>
                  </w:pPr>
                  <w:r>
                    <w:rPr>
                      <w:rFonts w:hint="eastAsia"/>
                      <w:lang w:eastAsia="en-GB"/>
                    </w:rPr>
                    <w:t>(48, 16 ,2, 1, 1; 8, 16)</w:t>
                  </w:r>
                </w:p>
              </w:tc>
              <w:tc>
                <w:tcPr>
                  <w:tcW w:w="1134" w:type="dxa"/>
                </w:tcPr>
                <w:p w14:paraId="28079351" w14:textId="77777777" w:rsidR="00B02C21" w:rsidRDefault="00E621E6">
                  <w:pPr>
                    <w:rPr>
                      <w:rFonts w:eastAsia="等线"/>
                      <w:lang w:eastAsia="en-GB"/>
                    </w:rPr>
                  </w:pPr>
                  <w:r>
                    <w:rPr>
                      <w:rFonts w:eastAsia="等线"/>
                      <w:lang w:eastAsia="en-GB"/>
                    </w:rPr>
                    <w:t xml:space="preserve">(0.5, </w:t>
                  </w:r>
                  <w:proofErr w:type="gramStart"/>
                  <w:r>
                    <w:rPr>
                      <w:rFonts w:eastAsia="等线"/>
                      <w:lang w:eastAsia="en-GB"/>
                    </w:rPr>
                    <w:t>0.8)λ</w:t>
                  </w:r>
                  <w:proofErr w:type="gramEnd"/>
                </w:p>
              </w:tc>
            </w:tr>
          </w:tbl>
          <w:p w14:paraId="5A71BF0A"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58BAC397" w14:textId="77777777" w:rsidR="00B02C21" w:rsidRDefault="00E621E6">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0FEE5359"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500287E" w14:textId="77777777" w:rsidR="00B02C21" w:rsidRDefault="00E621E6">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321E353A"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BECC88A"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55D62123"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2C20EBD"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39BC2607"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Table 2.1B:</w:t>
            </w:r>
          </w:p>
          <w:p w14:paraId="020BAB52" w14:textId="77777777" w:rsidR="00B02C21" w:rsidRDefault="00E621E6">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B02C21" w14:paraId="07A7338A" w14:textId="77777777" w:rsidTr="0074282A">
        <w:trPr>
          <w:trHeight w:val="20"/>
        </w:trPr>
        <w:tc>
          <w:tcPr>
            <w:tcW w:w="548" w:type="pct"/>
          </w:tcPr>
          <w:p w14:paraId="75077B0C"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3B087FFC"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5022AD81"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5D67083A" w14:textId="77777777" w:rsidR="00B02C21" w:rsidRDefault="00E621E6">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3" w:author="Siva Muruganathan" w:date="2026-02-09T15:22:00Z">
                      <w:rPr>
                        <w:rFonts w:ascii="Cambria Math" w:hAnsi="Cambria Math" w:cs="Arial"/>
                        <w:sz w:val="18"/>
                        <w:szCs w:val="18"/>
                        <w:lang w:eastAsia="en-GB"/>
                      </w:rPr>
                    </w:ins>
                  </m:ctrlPr>
                </m:accPr>
                <m:e>
                  <m:sSub>
                    <m:sSubPr>
                      <m:ctrlPr>
                        <w:ins w:id="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7"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8"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9"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2"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eastAsia="en-GB"/>
              </w:rPr>
            </w:pPr>
          </w:p>
        </w:tc>
      </w:tr>
      <w:tr w:rsidR="00B02C21" w14:paraId="0A3215A3" w14:textId="77777777" w:rsidTr="0074282A">
        <w:trPr>
          <w:trHeight w:val="20"/>
        </w:trPr>
        <w:tc>
          <w:tcPr>
            <w:tcW w:w="548" w:type="pct"/>
          </w:tcPr>
          <w:p w14:paraId="3470E83C"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960" w:type="pct"/>
          </w:tcPr>
          <w:p w14:paraId="6A8A1AFD" w14:textId="77777777" w:rsidR="00B02C21" w:rsidRDefault="00E621E6">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F3A49E7" w14:textId="77777777" w:rsidR="00B02C21" w:rsidRDefault="00E621E6">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B02C21" w14:paraId="51AD0596" w14:textId="77777777" w:rsidTr="0074282A">
        <w:trPr>
          <w:trHeight w:val="20"/>
        </w:trPr>
        <w:tc>
          <w:tcPr>
            <w:tcW w:w="548" w:type="pct"/>
          </w:tcPr>
          <w:p w14:paraId="3E74C536"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20BE8EE6" w14:textId="77777777" w:rsidR="00B02C21" w:rsidRDefault="00E621E6">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97CBEB5" w14:textId="77777777" w:rsidR="00B02C21" w:rsidRDefault="00E621E6">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B02C21" w14:paraId="23FED236" w14:textId="77777777" w:rsidTr="0074282A">
        <w:trPr>
          <w:trHeight w:val="20"/>
        </w:trPr>
        <w:tc>
          <w:tcPr>
            <w:tcW w:w="548" w:type="pct"/>
          </w:tcPr>
          <w:p w14:paraId="75BC318B"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960" w:type="pct"/>
          </w:tcPr>
          <w:p w14:paraId="4FC58A78" w14:textId="77777777" w:rsidR="00B02C21" w:rsidRDefault="00B02C21">
            <w:pPr>
              <w:rPr>
                <w:rFonts w:ascii="Arial" w:eastAsia="等线" w:hAnsi="Arial" w:cs="Arial"/>
                <w:sz w:val="16"/>
                <w:szCs w:val="16"/>
                <w:lang w:eastAsia="en-GB"/>
              </w:rPr>
            </w:pPr>
          </w:p>
        </w:tc>
        <w:tc>
          <w:tcPr>
            <w:tcW w:w="3492" w:type="pct"/>
          </w:tcPr>
          <w:p w14:paraId="685E09DD" w14:textId="77777777" w:rsidR="00B02C21" w:rsidRDefault="00E621E6">
            <w:pPr>
              <w:rPr>
                <w:lang w:eastAsia="en-GB"/>
              </w:rPr>
            </w:pPr>
            <w:r>
              <w:rPr>
                <w:lang w:eastAsia="en-GB"/>
              </w:rPr>
              <w:t>Proposal 2.1-1</w:t>
            </w:r>
          </w:p>
          <w:p w14:paraId="7AAD4F2E"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65C38721" w14:textId="77777777" w:rsidR="00B02C21" w:rsidRDefault="00B02C21">
            <w:pPr>
              <w:rPr>
                <w:rFonts w:ascii="Arial" w:hAnsi="Arial" w:cs="Arial"/>
                <w:sz w:val="18"/>
                <w:szCs w:val="18"/>
                <w:lang w:eastAsia="en-GB"/>
              </w:rPr>
            </w:pPr>
          </w:p>
          <w:p w14:paraId="1923DAB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0F8ACDF7" w14:textId="77777777" w:rsidR="00B02C21" w:rsidRDefault="00E621E6">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B0C3FA4"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7FF25848" w14:textId="77777777" w:rsidR="00B02C21" w:rsidRDefault="00B02C21">
            <w:pPr>
              <w:rPr>
                <w:rFonts w:ascii="Arial" w:hAnsi="Arial" w:cs="Arial"/>
                <w:sz w:val="18"/>
                <w:szCs w:val="18"/>
                <w:lang w:eastAsia="en-GB"/>
              </w:rPr>
            </w:pPr>
          </w:p>
          <w:p w14:paraId="0F31BCF8" w14:textId="77777777" w:rsidR="00B02C21" w:rsidRDefault="00E621E6">
            <w:pPr>
              <w:rPr>
                <w:rFonts w:ascii="Arial" w:hAnsi="Arial" w:cs="Arial"/>
                <w:sz w:val="18"/>
                <w:szCs w:val="18"/>
                <w:lang w:eastAsia="en-GB"/>
              </w:rPr>
            </w:pPr>
            <w:r>
              <w:rPr>
                <w:rFonts w:ascii="Arial" w:hAnsi="Arial" w:cs="Arial"/>
                <w:sz w:val="18"/>
                <w:szCs w:val="18"/>
                <w:lang w:eastAsia="en-GB"/>
              </w:rPr>
              <w:t>Comments on #1,</w:t>
            </w:r>
          </w:p>
          <w:p w14:paraId="022B1E7C" w14:textId="77777777" w:rsidR="00B02C21" w:rsidRDefault="00E621E6">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B3D2ADA" w14:textId="77777777" w:rsidR="00B02C21" w:rsidRDefault="00E621E6">
            <w:pPr>
              <w:rPr>
                <w:rFonts w:ascii="Arial" w:hAnsi="Arial" w:cs="Arial"/>
                <w:sz w:val="18"/>
                <w:szCs w:val="18"/>
                <w:lang w:eastAsia="en-GB"/>
              </w:rPr>
            </w:pPr>
            <w:r>
              <w:rPr>
                <w:rFonts w:ascii="Arial" w:hAnsi="Arial" w:cs="Arial"/>
                <w:sz w:val="18"/>
                <w:szCs w:val="18"/>
                <w:lang w:eastAsia="en-GB"/>
              </w:rPr>
              <w:t>Comments on #4:</w:t>
            </w:r>
          </w:p>
          <w:p w14:paraId="04A1C2B2" w14:textId="77777777" w:rsidR="00B02C21" w:rsidRDefault="00E621E6">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CB6D472" w14:textId="77777777" w:rsidR="00B02C21" w:rsidRDefault="00E621E6">
            <w:pPr>
              <w:rPr>
                <w:rFonts w:ascii="Arial" w:hAnsi="Arial" w:cs="Arial"/>
                <w:sz w:val="18"/>
                <w:szCs w:val="18"/>
                <w:lang w:eastAsia="en-GB"/>
              </w:rPr>
            </w:pPr>
            <w:r>
              <w:rPr>
                <w:rFonts w:ascii="Arial" w:hAnsi="Arial" w:cs="Arial"/>
                <w:sz w:val="18"/>
                <w:szCs w:val="18"/>
                <w:lang w:eastAsia="en-GB"/>
              </w:rPr>
              <w:t>Comments on #5:</w:t>
            </w:r>
          </w:p>
          <w:p w14:paraId="1D00F2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866F773" w14:textId="77777777" w:rsidR="00B02C21" w:rsidRDefault="00E621E6">
            <w:pPr>
              <w:rPr>
                <w:rFonts w:ascii="Arial" w:hAnsi="Arial" w:cs="Arial"/>
                <w:sz w:val="18"/>
                <w:szCs w:val="18"/>
                <w:lang w:eastAsia="en-GB"/>
              </w:rPr>
            </w:pPr>
            <w:r>
              <w:rPr>
                <w:rFonts w:ascii="Arial" w:hAnsi="Arial" w:cs="Arial"/>
                <w:sz w:val="18"/>
                <w:szCs w:val="18"/>
                <w:lang w:eastAsia="en-GB"/>
              </w:rPr>
              <w:t>Comments on #8:</w:t>
            </w:r>
          </w:p>
          <w:p w14:paraId="312FCEE5" w14:textId="77777777" w:rsidR="00B02C21" w:rsidRDefault="00E621E6">
            <w:pPr>
              <w:rPr>
                <w:rFonts w:ascii="Arial" w:hAnsi="Arial" w:cs="Arial"/>
                <w:sz w:val="18"/>
                <w:szCs w:val="18"/>
                <w:lang w:eastAsia="en-GB"/>
              </w:rPr>
            </w:pPr>
            <w:r>
              <w:rPr>
                <w:rFonts w:ascii="Arial" w:hAnsi="Arial" w:cs="Arial"/>
                <w:sz w:val="18"/>
                <w:szCs w:val="18"/>
                <w:lang w:eastAsia="en-GB"/>
              </w:rPr>
              <w:t>Suggest to add 120kHz for either 28 GHz or 30 GHz.</w:t>
            </w:r>
          </w:p>
          <w:p w14:paraId="1220F20C" w14:textId="77777777" w:rsidR="00B02C21" w:rsidRDefault="00E621E6">
            <w:pPr>
              <w:rPr>
                <w:rFonts w:ascii="Arial" w:hAnsi="Arial" w:cs="Arial"/>
                <w:sz w:val="18"/>
                <w:szCs w:val="18"/>
                <w:lang w:eastAsia="en-GB"/>
              </w:rPr>
            </w:pPr>
            <w:r>
              <w:rPr>
                <w:rFonts w:ascii="Arial" w:hAnsi="Arial" w:cs="Arial"/>
                <w:sz w:val="18"/>
                <w:szCs w:val="18"/>
                <w:lang w:eastAsia="en-GB"/>
              </w:rPr>
              <w:t>Comments on #10:</w:t>
            </w:r>
          </w:p>
          <w:p w14:paraId="14F27B7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35768A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1F99D835" w14:textId="77777777" w:rsidR="00B02C21" w:rsidRDefault="00E621E6">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6C081C6D" w14:textId="77777777" w:rsidR="00B02C21" w:rsidRDefault="00B02C21">
            <w:pPr>
              <w:rPr>
                <w:rFonts w:ascii="Arial" w:hAnsi="Arial" w:cs="Arial"/>
                <w:sz w:val="18"/>
                <w:szCs w:val="18"/>
                <w:lang w:eastAsia="en-GB"/>
              </w:rPr>
            </w:pPr>
          </w:p>
          <w:p w14:paraId="0E378420" w14:textId="77777777" w:rsidR="00B02C21" w:rsidRDefault="00E621E6">
            <w:pPr>
              <w:rPr>
                <w:rFonts w:ascii="Arial" w:hAnsi="Arial" w:cs="Arial"/>
                <w:sz w:val="18"/>
                <w:szCs w:val="18"/>
                <w:lang w:eastAsia="en-GB"/>
              </w:rPr>
            </w:pPr>
            <w:r>
              <w:rPr>
                <w:rFonts w:ascii="Arial" w:hAnsi="Arial" w:cs="Arial"/>
                <w:sz w:val="18"/>
                <w:szCs w:val="18"/>
                <w:lang w:eastAsia="en-GB"/>
              </w:rPr>
              <w:t>Comments on #15:</w:t>
            </w:r>
          </w:p>
          <w:p w14:paraId="02D4834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2DBD622F" w14:textId="77777777" w:rsidR="00B02C21" w:rsidRDefault="00B02C21">
            <w:pPr>
              <w:rPr>
                <w:rFonts w:ascii="Arial" w:hAnsi="Arial" w:cs="Arial"/>
                <w:sz w:val="18"/>
                <w:szCs w:val="18"/>
                <w:lang w:eastAsia="en-GB"/>
              </w:rPr>
            </w:pPr>
          </w:p>
          <w:p w14:paraId="556C76AC" w14:textId="77777777" w:rsidR="00B02C21" w:rsidRDefault="00E621E6">
            <w:pPr>
              <w:rPr>
                <w:rFonts w:ascii="Arial" w:hAnsi="Arial" w:cs="Arial"/>
                <w:sz w:val="18"/>
                <w:szCs w:val="18"/>
                <w:lang w:eastAsia="en-GB"/>
              </w:rPr>
            </w:pPr>
            <w:r>
              <w:rPr>
                <w:rFonts w:ascii="Arial" w:hAnsi="Arial" w:cs="Arial"/>
                <w:sz w:val="18"/>
                <w:szCs w:val="18"/>
                <w:lang w:eastAsia="en-GB"/>
              </w:rPr>
              <w:t>Comments on CJT Scenario:</w:t>
            </w:r>
          </w:p>
          <w:p w14:paraId="3D118DE9" w14:textId="77777777" w:rsidR="00B02C21" w:rsidRDefault="00E621E6">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657DECEC" w14:textId="77777777" w:rsidR="00B02C21" w:rsidRDefault="00E621E6">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2AF70C4D" w14:textId="77777777" w:rsidR="00B02C21" w:rsidRDefault="00E621E6">
            <w:pPr>
              <w:rPr>
                <w:lang w:eastAsia="en-GB"/>
              </w:rPr>
            </w:pPr>
            <w:r>
              <w:rPr>
                <w:lang w:eastAsia="en-GB"/>
              </w:rPr>
              <w:br w:type="page"/>
            </w:r>
          </w:p>
          <w:p w14:paraId="629FB565" w14:textId="77777777" w:rsidR="00B02C21" w:rsidRDefault="00B02C21">
            <w:pPr>
              <w:rPr>
                <w:rFonts w:ascii="Arial" w:hAnsi="Arial" w:cs="Arial"/>
                <w:sz w:val="18"/>
                <w:szCs w:val="18"/>
                <w:lang w:eastAsia="en-GB"/>
              </w:rPr>
            </w:pPr>
          </w:p>
        </w:tc>
      </w:tr>
      <w:tr w:rsidR="000E31E2" w14:paraId="47AEE640" w14:textId="77777777" w:rsidTr="0074282A">
        <w:trPr>
          <w:trHeight w:val="20"/>
        </w:trPr>
        <w:tc>
          <w:tcPr>
            <w:tcW w:w="548" w:type="pct"/>
          </w:tcPr>
          <w:p w14:paraId="5B6188D1" w14:textId="675781C7"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960" w:type="pct"/>
          </w:tcPr>
          <w:p w14:paraId="47CAB196" w14:textId="231A8F6E" w:rsidR="000E31E2" w:rsidRDefault="000E31E2" w:rsidP="000E31E2">
            <w:pPr>
              <w:rPr>
                <w:rFonts w:ascii="Arial" w:eastAsia="等线" w:hAnsi="Arial" w:cs="Arial"/>
                <w:sz w:val="16"/>
                <w:szCs w:val="16"/>
                <w:lang w:eastAsia="en-GB"/>
              </w:rPr>
            </w:pPr>
            <w:r>
              <w:rPr>
                <w:rFonts w:ascii="Arial" w:hAnsi="Arial" w:cs="Arial"/>
                <w:sz w:val="18"/>
                <w:szCs w:val="18"/>
              </w:rPr>
              <w:t>#1, #12</w:t>
            </w:r>
          </w:p>
        </w:tc>
        <w:tc>
          <w:tcPr>
            <w:tcW w:w="3492"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lang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463A4" w14:paraId="0155117D" w14:textId="77777777" w:rsidTr="0074282A">
        <w:trPr>
          <w:trHeight w:val="20"/>
        </w:trPr>
        <w:tc>
          <w:tcPr>
            <w:tcW w:w="548" w:type="pct"/>
          </w:tcPr>
          <w:p w14:paraId="1C00A5C4" w14:textId="1DFC4DF6"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3478BF0" w14:textId="77777777" w:rsidR="00A463A4" w:rsidRPr="00D14A6B" w:rsidRDefault="00A463A4" w:rsidP="00A463A4">
            <w:pPr>
              <w:rPr>
                <w:rFonts w:ascii="Arial" w:eastAsia="等线" w:hAnsi="Arial" w:cs="Arial"/>
                <w:sz w:val="20"/>
                <w:szCs w:val="20"/>
              </w:rPr>
            </w:pPr>
            <w:r w:rsidRPr="00D14A6B">
              <w:rPr>
                <w:rFonts w:ascii="Arial" w:eastAsia="等线" w:hAnsi="Arial" w:cs="Arial"/>
                <w:sz w:val="20"/>
                <w:szCs w:val="20"/>
              </w:rPr>
              <w:t>#7</w:t>
            </w:r>
          </w:p>
          <w:p w14:paraId="5FE4162F" w14:textId="1AD07186" w:rsidR="00A463A4" w:rsidRDefault="00A463A4" w:rsidP="00A463A4">
            <w:pPr>
              <w:rPr>
                <w:rFonts w:ascii="Arial" w:hAnsi="Arial" w:cs="Arial"/>
                <w:sz w:val="18"/>
                <w:szCs w:val="18"/>
              </w:rPr>
            </w:pPr>
            <w:r w:rsidRPr="00D14A6B">
              <w:rPr>
                <w:rFonts w:ascii="Arial" w:eastAsia="等线" w:hAnsi="Arial" w:cs="Arial"/>
                <w:sz w:val="20"/>
                <w:szCs w:val="20"/>
              </w:rPr>
              <w:t>Layout/deployment</w:t>
            </w:r>
          </w:p>
        </w:tc>
        <w:tc>
          <w:tcPr>
            <w:tcW w:w="3492" w:type="pct"/>
            <w:vAlign w:val="center"/>
          </w:tcPr>
          <w:p w14:paraId="499FD48E" w14:textId="77777777" w:rsidR="00A463A4" w:rsidRPr="00D14A6B" w:rsidRDefault="00A463A4" w:rsidP="00A463A4">
            <w:pPr>
              <w:rPr>
                <w:rFonts w:ascii="Arial" w:eastAsia="Malgun Gothic" w:hAnsi="Arial" w:cs="Arial"/>
                <w:sz w:val="20"/>
                <w:szCs w:val="20"/>
                <w:lang w:eastAsia="ko-KR"/>
              </w:rPr>
            </w:pPr>
            <w:r w:rsidRPr="00D14A6B">
              <w:rPr>
                <w:rFonts w:ascii="Arial" w:eastAsia="Malgun Gothic" w:hAnsi="Arial" w:cs="Arial"/>
                <w:sz w:val="20"/>
                <w:szCs w:val="20"/>
                <w:lang w:eastAsia="ko-KR"/>
              </w:rPr>
              <w:t>19*3 should be considered as we widely used those layout/deployment in NR simulation.</w:t>
            </w:r>
          </w:p>
          <w:p w14:paraId="13AA323E" w14:textId="77777777" w:rsidR="00A463A4" w:rsidRPr="00D14A6B" w:rsidRDefault="00A463A4" w:rsidP="00A463A4">
            <w:pPr>
              <w:rPr>
                <w:rFonts w:ascii="Arial" w:eastAsia="Malgun Gothic" w:hAnsi="Arial" w:cs="Arial"/>
                <w:sz w:val="20"/>
                <w:szCs w:val="20"/>
                <w:lang w:eastAsia="ko-KR"/>
              </w:rPr>
            </w:pPr>
          </w:p>
          <w:p w14:paraId="4C33FBF0" w14:textId="03562229" w:rsidR="00A463A4" w:rsidRPr="00085C8A" w:rsidRDefault="00A463A4" w:rsidP="00A463A4">
            <w:pPr>
              <w:rPr>
                <w:rFonts w:ascii="Arial" w:hAnsi="Arial" w:cs="Arial"/>
                <w:b/>
                <w:bCs/>
                <w:sz w:val="18"/>
                <w:szCs w:val="18"/>
              </w:rPr>
            </w:pPr>
            <w:r w:rsidRPr="00D14A6B">
              <w:rPr>
                <w:rFonts w:ascii="Arial" w:eastAsia="Malgun Gothic" w:hAnsi="Arial" w:cs="Arial"/>
                <w:sz w:val="20"/>
                <w:szCs w:val="20"/>
                <w:lang w:eastAsia="ko-KR"/>
              </w:rPr>
              <w:t xml:space="preserve">For general comment: The combination of simulation cases </w:t>
            </w:r>
            <w:proofErr w:type="gramStart"/>
            <w:r w:rsidRPr="00D14A6B">
              <w:rPr>
                <w:rFonts w:ascii="Arial" w:eastAsia="Malgun Gothic" w:hAnsi="Arial" w:cs="Arial"/>
                <w:sz w:val="20"/>
                <w:szCs w:val="20"/>
                <w:lang w:eastAsia="ko-KR"/>
              </w:rPr>
              <w:t>are</w:t>
            </w:r>
            <w:proofErr w:type="gramEnd"/>
            <w:r w:rsidRPr="00D14A6B">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74282A" w14:paraId="38443459" w14:textId="77777777" w:rsidTr="00EF439A">
        <w:trPr>
          <w:trHeight w:val="20"/>
        </w:trPr>
        <w:tc>
          <w:tcPr>
            <w:tcW w:w="548" w:type="pct"/>
          </w:tcPr>
          <w:p w14:paraId="3AEF90B9" w14:textId="3371039E"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138FCDC5" w14:textId="11A49BEB" w:rsidR="0074282A" w:rsidRPr="00D14A6B" w:rsidRDefault="0074282A" w:rsidP="0074282A">
            <w:pPr>
              <w:rPr>
                <w:rFonts w:ascii="Arial" w:eastAsia="等线" w:hAnsi="Arial" w:cs="Arial"/>
                <w:sz w:val="20"/>
                <w:szCs w:val="20"/>
              </w:rPr>
            </w:pPr>
            <w:r>
              <w:rPr>
                <w:rFonts w:ascii="Arial" w:hAnsi="Arial" w:cs="Arial" w:hint="eastAsia"/>
                <w:sz w:val="18"/>
                <w:szCs w:val="18"/>
              </w:rPr>
              <w:t>#1, #8, #10</w:t>
            </w:r>
          </w:p>
        </w:tc>
        <w:tc>
          <w:tcPr>
            <w:tcW w:w="3492" w:type="pct"/>
          </w:tcPr>
          <w:p w14:paraId="0ED5B9C3" w14:textId="72FE3FD7" w:rsidR="0074282A" w:rsidRPr="00D14A6B" w:rsidRDefault="0074282A" w:rsidP="0074282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w:t>
            </w:r>
            <w:r w:rsidRPr="00C36520">
              <w:rPr>
                <w:rFonts w:ascii="Arial" w:hAnsi="Arial" w:cs="Arial" w:hint="eastAsia"/>
                <w:sz w:val="18"/>
                <w:szCs w:val="18"/>
              </w:rPr>
              <w:t xml:space="preserve">Around </w:t>
            </w:r>
            <w:r>
              <w:rPr>
                <w:rFonts w:ascii="Arial" w:hAnsi="Arial" w:cs="Arial" w:hint="eastAsia"/>
                <w:sz w:val="18"/>
                <w:szCs w:val="18"/>
              </w:rPr>
              <w:t>30 GHz, with corresponding SCS and BS antenna configurations.</w:t>
            </w:r>
          </w:p>
        </w:tc>
      </w:tr>
    </w:tbl>
    <w:p w14:paraId="01D33863" w14:textId="77777777" w:rsidR="00B02C21" w:rsidRDefault="00B02C21">
      <w:pPr>
        <w:rPr>
          <w:rFonts w:ascii="Arial" w:eastAsia="Malgun Gothic" w:hAnsi="Arial" w:cs="Arial"/>
          <w:sz w:val="20"/>
          <w:szCs w:val="20"/>
          <w:lang w:eastAsia="ko-KR"/>
        </w:rPr>
      </w:pPr>
    </w:p>
    <w:p w14:paraId="1F26EE7B" w14:textId="77777777" w:rsidR="00B02C21" w:rsidRDefault="00E621E6">
      <w:pPr>
        <w:pStyle w:val="2"/>
        <w:rPr>
          <w:rFonts w:ascii="Arial" w:hAnsi="Arial" w:cs="Arial"/>
          <w:sz w:val="24"/>
          <w:szCs w:val="24"/>
        </w:rPr>
      </w:pPr>
      <w:r>
        <w:rPr>
          <w:rFonts w:ascii="Arial" w:hAnsi="Arial" w:cs="Arial"/>
          <w:sz w:val="24"/>
          <w:szCs w:val="24"/>
        </w:rPr>
        <w:t xml:space="preserve">LLS assumption </w:t>
      </w:r>
    </w:p>
    <w:p w14:paraId="3397A739" w14:textId="77777777" w:rsidR="00B02C21" w:rsidRDefault="00E621E6">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E621E6">
      <w:pPr>
        <w:pStyle w:val="3"/>
        <w:numPr>
          <w:ilvl w:val="0"/>
          <w:numId w:val="0"/>
        </w:numPr>
        <w:rPr>
          <w:b/>
          <w:bCs/>
          <w:sz w:val="22"/>
          <w:szCs w:val="22"/>
        </w:rPr>
      </w:pPr>
      <w:r>
        <w:rPr>
          <w:b/>
          <w:bCs/>
          <w:sz w:val="22"/>
          <w:szCs w:val="22"/>
        </w:rPr>
        <w:t>Proposal 2.2-1</w:t>
      </w:r>
    </w:p>
    <w:p w14:paraId="2F83E663" w14:textId="77777777" w:rsidR="00B02C21" w:rsidRDefault="00E621E6">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B02C21" w14:paraId="147CBD84" w14:textId="77777777">
        <w:trPr>
          <w:trHeight w:val="215"/>
          <w:jc w:val="center"/>
        </w:trPr>
        <w:tc>
          <w:tcPr>
            <w:tcW w:w="0" w:type="auto"/>
            <w:shd w:val="clear" w:color="auto" w:fill="E7E6E6" w:themeFill="background2"/>
          </w:tcPr>
          <w:p w14:paraId="722A3196" w14:textId="77777777" w:rsidR="00B02C21" w:rsidRDefault="00E621E6">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57BD4E96" w14:textId="77777777" w:rsidR="00B02C21" w:rsidRDefault="00E621E6">
            <w:pPr>
              <w:spacing w:after="0"/>
              <w:rPr>
                <w:rFonts w:ascii="Arial" w:hAnsi="Arial" w:cs="Arial"/>
                <w:b/>
                <w:bCs/>
                <w:sz w:val="16"/>
                <w:szCs w:val="16"/>
                <w:lang w:eastAsia="en-GB"/>
              </w:rPr>
            </w:pPr>
            <w:r>
              <w:rPr>
                <w:rFonts w:ascii="Arial" w:hAnsi="Arial" w:cs="Arial"/>
                <w:b/>
                <w:sz w:val="16"/>
                <w:szCs w:val="16"/>
                <w:lang w:eastAsia="en-GB"/>
              </w:rPr>
              <w:t>Value</w:t>
            </w:r>
          </w:p>
        </w:tc>
      </w:tr>
      <w:tr w:rsidR="00B02C21" w14:paraId="454DE216" w14:textId="77777777">
        <w:trPr>
          <w:trHeight w:val="20"/>
          <w:jc w:val="center"/>
        </w:trPr>
        <w:tc>
          <w:tcPr>
            <w:tcW w:w="0" w:type="auto"/>
            <w:shd w:val="clear" w:color="auto" w:fill="E7E6E6" w:themeFill="background2"/>
          </w:tcPr>
          <w:p w14:paraId="107F2F7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A4BEE9E"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700MHz (FDD)</w:t>
            </w:r>
          </w:p>
          <w:p w14:paraId="4E0E2B2B"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2 GHz (FDD)</w:t>
            </w:r>
          </w:p>
          <w:p w14:paraId="109AEF8F" w14:textId="77777777" w:rsidR="00B02C21" w:rsidRDefault="00E621E6">
            <w:pPr>
              <w:spacing w:after="0"/>
              <w:rPr>
                <w:rFonts w:ascii="Arial" w:hAnsi="Arial" w:cs="Arial"/>
                <w:sz w:val="16"/>
                <w:szCs w:val="16"/>
                <w:lang w:eastAsia="en-GB"/>
              </w:rPr>
            </w:pPr>
            <w:r>
              <w:rPr>
                <w:rFonts w:ascii="Arial" w:hAnsi="Arial" w:cs="Arial"/>
                <w:sz w:val="16"/>
                <w:szCs w:val="16"/>
                <w:lang w:eastAsia="en-GB"/>
              </w:rPr>
              <w:lastRenderedPageBreak/>
              <w:t>Around 4 GHz (TDD)</w:t>
            </w:r>
          </w:p>
          <w:p w14:paraId="22E4F9BF"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7 GHz (TDD)</w:t>
            </w:r>
          </w:p>
        </w:tc>
      </w:tr>
      <w:tr w:rsidR="00B02C21" w14:paraId="0E5371E3" w14:textId="77777777">
        <w:trPr>
          <w:trHeight w:val="47"/>
          <w:jc w:val="center"/>
        </w:trPr>
        <w:tc>
          <w:tcPr>
            <w:tcW w:w="0" w:type="auto"/>
            <w:shd w:val="clear" w:color="auto" w:fill="E7E6E6" w:themeFill="background2"/>
          </w:tcPr>
          <w:p w14:paraId="57E74DB1" w14:textId="77777777" w:rsidR="00B02C21" w:rsidRDefault="00E621E6">
            <w:pPr>
              <w:spacing w:after="0"/>
              <w:rPr>
                <w:rFonts w:ascii="Arial" w:hAnsi="Arial" w:cs="Arial"/>
                <w:sz w:val="16"/>
                <w:szCs w:val="16"/>
                <w:lang w:eastAsia="en-GB"/>
              </w:rPr>
            </w:pPr>
            <w:r>
              <w:rPr>
                <w:rFonts w:ascii="Arial" w:hAnsi="Arial" w:cs="Arial"/>
                <w:sz w:val="16"/>
                <w:szCs w:val="16"/>
                <w:lang w:eastAsia="en-GB"/>
              </w:rPr>
              <w:lastRenderedPageBreak/>
              <w:t>#2 Simulation bandwidth</w:t>
            </w:r>
          </w:p>
        </w:tc>
        <w:tc>
          <w:tcPr>
            <w:tcW w:w="0" w:type="auto"/>
          </w:tcPr>
          <w:p w14:paraId="5F9C6820" w14:textId="77777777" w:rsidR="00B02C21" w:rsidRDefault="00E621E6">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B02C21" w14:paraId="5AFED2E3" w14:textId="77777777">
        <w:trPr>
          <w:trHeight w:val="20"/>
          <w:jc w:val="center"/>
        </w:trPr>
        <w:tc>
          <w:tcPr>
            <w:tcW w:w="0" w:type="auto"/>
            <w:shd w:val="clear" w:color="auto" w:fill="E7E6E6" w:themeFill="background2"/>
          </w:tcPr>
          <w:p w14:paraId="3244D846"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1629C1DC" w14:textId="77777777" w:rsidR="00B02C21" w:rsidRDefault="00E621E6">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B02C21" w14:paraId="57ED643A" w14:textId="77777777">
        <w:trPr>
          <w:trHeight w:val="20"/>
          <w:jc w:val="center"/>
        </w:trPr>
        <w:tc>
          <w:tcPr>
            <w:tcW w:w="0" w:type="auto"/>
            <w:shd w:val="clear" w:color="auto" w:fill="E7E6E6" w:themeFill="background2"/>
          </w:tcPr>
          <w:p w14:paraId="7CED309E"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326F1BA7" w14:textId="77777777" w:rsidR="00B02C21" w:rsidRDefault="00E621E6">
            <w:pPr>
              <w:spacing w:after="0"/>
              <w:rPr>
                <w:rFonts w:ascii="Arial" w:hAnsi="Arial" w:cs="Arial"/>
                <w:bCs/>
                <w:sz w:val="16"/>
                <w:szCs w:val="16"/>
                <w:lang w:eastAsia="en-GB"/>
              </w:rPr>
            </w:pPr>
            <w:r>
              <w:rPr>
                <w:rFonts w:ascii="Arial" w:hAnsi="Arial" w:cs="Arial"/>
                <w:bCs/>
                <w:sz w:val="16"/>
                <w:szCs w:val="16"/>
                <w:lang w:eastAsia="en-GB"/>
              </w:rPr>
              <w:t>CDL-A/B/C/E in TR 38.901</w:t>
            </w:r>
          </w:p>
          <w:p w14:paraId="6B84B20D" w14:textId="77777777" w:rsidR="00B02C21" w:rsidRDefault="00E621E6">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5CAF9B80" w14:textId="77777777" w:rsidR="00B02C21" w:rsidRDefault="00E621E6">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B02C21" w14:paraId="4206CB2D" w14:textId="77777777">
        <w:trPr>
          <w:trHeight w:val="20"/>
          <w:jc w:val="center"/>
        </w:trPr>
        <w:tc>
          <w:tcPr>
            <w:tcW w:w="0" w:type="auto"/>
            <w:shd w:val="clear" w:color="auto" w:fill="E7E6E6" w:themeFill="background2"/>
          </w:tcPr>
          <w:p w14:paraId="492AE008" w14:textId="77777777" w:rsidR="00B02C21" w:rsidRDefault="00E621E6">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0CE18061" w14:textId="77777777" w:rsidR="00B02C21" w:rsidRDefault="00E621E6">
            <w:pPr>
              <w:spacing w:after="0"/>
              <w:rPr>
                <w:rFonts w:ascii="Arial" w:hAnsi="Arial" w:cs="Arial"/>
                <w:sz w:val="16"/>
                <w:szCs w:val="16"/>
                <w:lang w:eastAsia="en-GB"/>
              </w:rPr>
            </w:pPr>
            <w:r>
              <w:rPr>
                <w:rFonts w:ascii="Arial" w:hAnsi="Arial" w:cs="Arial"/>
                <w:sz w:val="16"/>
                <w:szCs w:val="16"/>
                <w:lang w:eastAsia="en-GB"/>
              </w:rPr>
              <w:t>3 km/h, 30 km/h, 120km/h</w:t>
            </w:r>
          </w:p>
        </w:tc>
      </w:tr>
      <w:tr w:rsidR="00B02C21" w14:paraId="7F1B5A4E" w14:textId="77777777">
        <w:trPr>
          <w:trHeight w:val="20"/>
          <w:jc w:val="center"/>
        </w:trPr>
        <w:tc>
          <w:tcPr>
            <w:tcW w:w="0" w:type="auto"/>
            <w:shd w:val="clear" w:color="auto" w:fill="E7E6E6" w:themeFill="background2"/>
          </w:tcPr>
          <w:p w14:paraId="19AD513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2910A875" w14:textId="77777777" w:rsidR="00B02C21" w:rsidRDefault="00E621E6">
            <w:pPr>
              <w:spacing w:after="0"/>
              <w:rPr>
                <w:rFonts w:ascii="Arial" w:hAnsi="Arial" w:cs="Arial"/>
                <w:sz w:val="16"/>
                <w:szCs w:val="16"/>
                <w:lang w:eastAsia="en-GB"/>
              </w:rPr>
            </w:pPr>
            <w:r>
              <w:rPr>
                <w:rFonts w:ascii="Arial" w:hAnsi="Arial" w:cs="Arial"/>
                <w:sz w:val="16"/>
                <w:szCs w:val="16"/>
                <w:lang w:eastAsia="en-GB"/>
              </w:rPr>
              <w:t>2 RBs, 4 RBs</w:t>
            </w:r>
          </w:p>
        </w:tc>
      </w:tr>
      <w:tr w:rsidR="00B02C21" w14:paraId="4BC25D3B" w14:textId="77777777">
        <w:trPr>
          <w:trHeight w:val="20"/>
          <w:jc w:val="center"/>
        </w:trPr>
        <w:tc>
          <w:tcPr>
            <w:tcW w:w="0" w:type="auto"/>
            <w:shd w:val="clear" w:color="auto" w:fill="E7E6E6" w:themeFill="background2"/>
          </w:tcPr>
          <w:p w14:paraId="57645F51" w14:textId="77777777" w:rsidR="00B02C21" w:rsidRDefault="00E621E6">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0A97F5E" w14:textId="77777777" w:rsidR="00B02C21" w:rsidRDefault="00E621E6">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18803ED"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1A0B7F94"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62A1A7F"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584749C9"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1E68115"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2F2CD08" w14:textId="77777777" w:rsidR="00B02C21" w:rsidRDefault="00E621E6">
            <w:pPr>
              <w:spacing w:after="0" w:line="240" w:lineRule="auto"/>
              <w:rPr>
                <w:rFonts w:ascii="Arial" w:hAnsi="Arial" w:cs="Arial"/>
                <w:bCs/>
                <w:sz w:val="16"/>
                <w:szCs w:val="16"/>
                <w:lang w:val="sv-SE" w:eastAsia="en-GB"/>
              </w:rPr>
            </w:pPr>
            <w:r>
              <w:rPr>
                <w:rFonts w:ascii="Arial" w:hAnsi="Arial" w:cs="Arial" w:hint="eastAsia"/>
                <w:bCs/>
                <w:sz w:val="16"/>
                <w:szCs w:val="16"/>
                <w:lang w:val="sv-SE" w:eastAsia="en-GB"/>
              </w:rPr>
              <w:t>8</w:t>
            </w:r>
            <w:r>
              <w:rPr>
                <w:rFonts w:ascii="Arial" w:hAnsi="Arial" w:cs="Arial"/>
                <w:bCs/>
                <w:sz w:val="16"/>
                <w:szCs w:val="16"/>
                <w:lang w:val="sv-SE" w:eastAsia="en-GB"/>
              </w:rPr>
              <w:t xml:space="preserve">TXRU 8AEs  </w:t>
            </w:r>
          </w:p>
          <w:p w14:paraId="77B093E7"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C27099E" w14:textId="77777777" w:rsidR="00B02C21" w:rsidRDefault="00B02C21">
            <w:pPr>
              <w:spacing w:after="0" w:line="240" w:lineRule="auto"/>
              <w:rPr>
                <w:rFonts w:ascii="Arial" w:hAnsi="Arial" w:cs="Arial"/>
                <w:bCs/>
                <w:sz w:val="16"/>
                <w:szCs w:val="16"/>
                <w:lang w:eastAsia="en-GB"/>
              </w:rPr>
            </w:pPr>
          </w:p>
          <w:p w14:paraId="10A8C041"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34E42686" w14:textId="77777777" w:rsidR="00B02C21" w:rsidRDefault="00E621E6">
            <w:pPr>
              <w:spacing w:after="0" w:line="240" w:lineRule="auto"/>
              <w:rPr>
                <w:rFonts w:ascii="Arial" w:hAnsi="Arial" w:cs="Arial"/>
                <w:bCs/>
                <w:sz w:val="16"/>
                <w:szCs w:val="16"/>
                <w:lang w:val="sv-SE" w:eastAsia="en-GB"/>
              </w:rPr>
            </w:pPr>
            <w:r>
              <w:rPr>
                <w:rFonts w:ascii="Arial" w:hAnsi="Arial" w:cs="Arial"/>
                <w:bCs/>
                <w:sz w:val="16"/>
                <w:szCs w:val="16"/>
                <w:lang w:val="sv-SE" w:eastAsia="en-GB"/>
              </w:rPr>
              <w:t xml:space="preserve">64TXRU 192AEs  </w:t>
            </w:r>
          </w:p>
          <w:p w14:paraId="2FA6C343"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B9DC05A" w14:textId="77777777" w:rsidR="00B02C21" w:rsidRDefault="00B02C21">
            <w:pPr>
              <w:spacing w:after="0" w:line="240" w:lineRule="auto"/>
              <w:rPr>
                <w:rFonts w:ascii="Arial" w:hAnsi="Arial" w:cs="Arial"/>
                <w:bCs/>
                <w:sz w:val="16"/>
                <w:szCs w:val="16"/>
                <w:lang w:eastAsia="en-GB"/>
              </w:rPr>
            </w:pPr>
          </w:p>
          <w:p w14:paraId="5DE8FC75"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2A0472"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3CF9717D"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883ADB7" w14:textId="77777777" w:rsidR="00B02C21" w:rsidRDefault="00B02C21">
            <w:pPr>
              <w:spacing w:after="0" w:line="240" w:lineRule="auto"/>
              <w:rPr>
                <w:rFonts w:ascii="Arial" w:hAnsi="Arial" w:cs="Arial"/>
                <w:bCs/>
                <w:sz w:val="16"/>
                <w:szCs w:val="16"/>
                <w:lang w:eastAsia="en-GB"/>
              </w:rPr>
            </w:pPr>
          </w:p>
          <w:p w14:paraId="7EAC0F22"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29CD7A66"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ADD5606"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(0.5,0.8)λ</w:t>
            </w:r>
          </w:p>
          <w:p w14:paraId="2839FC26" w14:textId="77777777" w:rsidR="00B02C21" w:rsidRDefault="00B02C21">
            <w:pPr>
              <w:spacing w:after="0" w:line="240" w:lineRule="auto"/>
              <w:rPr>
                <w:rFonts w:ascii="Arial" w:hAnsi="Arial" w:cs="Arial"/>
                <w:bCs/>
                <w:sz w:val="16"/>
                <w:szCs w:val="16"/>
                <w:lang w:eastAsia="en-GB"/>
              </w:rPr>
            </w:pPr>
          </w:p>
          <w:p w14:paraId="538AFAB8"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15C15889"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356E44A1" w14:textId="77777777" w:rsidR="00B02C21" w:rsidRDefault="00B02C21">
            <w:pPr>
              <w:spacing w:after="0" w:line="240" w:lineRule="auto"/>
              <w:rPr>
                <w:rFonts w:ascii="Arial" w:hAnsi="Arial" w:cs="Arial"/>
                <w:bCs/>
                <w:sz w:val="16"/>
                <w:szCs w:val="16"/>
                <w:lang w:eastAsia="en-GB"/>
              </w:rPr>
            </w:pPr>
          </w:p>
          <w:p w14:paraId="624BAB8E"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0C0142FA"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277322E0" w14:textId="77777777" w:rsidR="00B02C21" w:rsidRDefault="00B02C21">
            <w:pPr>
              <w:spacing w:after="0" w:line="240" w:lineRule="auto"/>
              <w:rPr>
                <w:rFonts w:ascii="Arial" w:hAnsi="Arial" w:cs="Arial"/>
                <w:bCs/>
                <w:sz w:val="16"/>
                <w:szCs w:val="16"/>
                <w:lang w:eastAsia="en-GB"/>
              </w:rPr>
            </w:pPr>
          </w:p>
          <w:p w14:paraId="070DABBE" w14:textId="77777777" w:rsidR="00B02C21" w:rsidRDefault="00E621E6">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32824CA0" w14:textId="77777777" w:rsidR="00B02C21" w:rsidRDefault="00B02C21">
            <w:pPr>
              <w:spacing w:after="0"/>
              <w:rPr>
                <w:rFonts w:ascii="Arial" w:hAnsi="Arial" w:cs="Arial"/>
                <w:sz w:val="16"/>
                <w:szCs w:val="16"/>
                <w:lang w:eastAsia="en-GB"/>
              </w:rPr>
            </w:pPr>
          </w:p>
        </w:tc>
      </w:tr>
      <w:tr w:rsidR="00B02C21" w14:paraId="5D2450F4" w14:textId="77777777">
        <w:trPr>
          <w:trHeight w:val="20"/>
          <w:jc w:val="center"/>
        </w:trPr>
        <w:tc>
          <w:tcPr>
            <w:tcW w:w="0" w:type="auto"/>
            <w:shd w:val="clear" w:color="auto" w:fill="E7E6E6" w:themeFill="background2"/>
          </w:tcPr>
          <w:p w14:paraId="7A7F88BB" w14:textId="77777777" w:rsidR="00B02C21" w:rsidRDefault="00E621E6">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09AD6825" w14:textId="77777777" w:rsidR="00B02C21" w:rsidRDefault="00E621E6">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5C8110CE"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5E6EA5F8"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55E213F4" w14:textId="77777777" w:rsidR="00B02C21" w:rsidRDefault="00B02C21">
            <w:pPr>
              <w:spacing w:after="0"/>
              <w:rPr>
                <w:rFonts w:ascii="Arial" w:hAnsi="Arial" w:cs="Arial"/>
                <w:sz w:val="16"/>
                <w:szCs w:val="16"/>
                <w:lang w:eastAsia="en-GB"/>
              </w:rPr>
            </w:pPr>
          </w:p>
        </w:tc>
      </w:tr>
      <w:tr w:rsidR="00B02C21" w14:paraId="65A2C366" w14:textId="77777777">
        <w:trPr>
          <w:trHeight w:val="20"/>
          <w:jc w:val="center"/>
        </w:trPr>
        <w:tc>
          <w:tcPr>
            <w:tcW w:w="0" w:type="auto"/>
            <w:shd w:val="clear" w:color="auto" w:fill="E7E6E6" w:themeFill="background2"/>
          </w:tcPr>
          <w:p w14:paraId="55428E42" w14:textId="77777777" w:rsidR="00B02C21" w:rsidRDefault="00E621E6">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5587036"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5CD5B995"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0E3D6D9C"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B02C21" w14:paraId="3B7B5991" w14:textId="77777777">
        <w:trPr>
          <w:trHeight w:val="20"/>
          <w:jc w:val="center"/>
        </w:trPr>
        <w:tc>
          <w:tcPr>
            <w:tcW w:w="0" w:type="auto"/>
            <w:shd w:val="clear" w:color="auto" w:fill="E7E6E6" w:themeFill="background2"/>
          </w:tcPr>
          <w:p w14:paraId="302F1611"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196E673D" w14:textId="77777777" w:rsidR="00B02C21" w:rsidRDefault="00E621E6">
            <w:pPr>
              <w:spacing w:after="0"/>
              <w:rPr>
                <w:rFonts w:ascii="Arial" w:hAnsi="Arial" w:cs="Arial"/>
                <w:sz w:val="16"/>
                <w:szCs w:val="16"/>
                <w:lang w:eastAsia="en-GB"/>
              </w:rPr>
            </w:pPr>
            <w:r>
              <w:rPr>
                <w:rFonts w:ascii="Arial" w:hAnsi="Arial" w:cs="Arial"/>
                <w:sz w:val="16"/>
                <w:szCs w:val="16"/>
                <w:lang w:eastAsia="en-GB"/>
              </w:rPr>
              <w:t>MMSE-IRC</w:t>
            </w:r>
          </w:p>
        </w:tc>
      </w:tr>
      <w:tr w:rsidR="00B02C21" w14:paraId="4D35BED4" w14:textId="77777777">
        <w:trPr>
          <w:trHeight w:val="20"/>
          <w:jc w:val="center"/>
        </w:trPr>
        <w:tc>
          <w:tcPr>
            <w:tcW w:w="0" w:type="auto"/>
            <w:shd w:val="clear" w:color="auto" w:fill="E7E6E6" w:themeFill="background2"/>
          </w:tcPr>
          <w:p w14:paraId="0627D151" w14:textId="77777777" w:rsidR="00B02C21" w:rsidRDefault="00E621E6">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095C866" w14:textId="77777777" w:rsidR="00B02C21" w:rsidRDefault="00E621E6">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B02C21" w14:paraId="427DA96D" w14:textId="77777777">
        <w:trPr>
          <w:trHeight w:val="20"/>
          <w:jc w:val="center"/>
        </w:trPr>
        <w:tc>
          <w:tcPr>
            <w:tcW w:w="0" w:type="auto"/>
            <w:shd w:val="clear" w:color="auto" w:fill="E7E6E6" w:themeFill="background2"/>
          </w:tcPr>
          <w:p w14:paraId="21E6B9B0" w14:textId="77777777" w:rsidR="00B02C21" w:rsidRDefault="00E621E6">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2B6E5348" w14:textId="77777777" w:rsidR="00B02C21" w:rsidRDefault="00E621E6">
            <w:pPr>
              <w:spacing w:after="0"/>
              <w:rPr>
                <w:rFonts w:ascii="Arial" w:hAnsi="Arial" w:cs="Arial"/>
                <w:sz w:val="16"/>
                <w:szCs w:val="16"/>
                <w:lang w:eastAsia="en-GB"/>
              </w:rPr>
            </w:pPr>
            <w:r>
              <w:rPr>
                <w:rFonts w:ascii="Arial" w:hAnsi="Arial" w:cs="Arial"/>
                <w:sz w:val="16"/>
                <w:szCs w:val="16"/>
                <w:lang w:eastAsia="en-GB"/>
              </w:rPr>
              <w:t>LDPC</w:t>
            </w:r>
          </w:p>
        </w:tc>
      </w:tr>
      <w:tr w:rsidR="00B02C21" w14:paraId="67DA0FBD" w14:textId="77777777">
        <w:trPr>
          <w:trHeight w:val="20"/>
          <w:jc w:val="center"/>
        </w:trPr>
        <w:tc>
          <w:tcPr>
            <w:tcW w:w="0" w:type="auto"/>
            <w:shd w:val="clear" w:color="auto" w:fill="E7E6E6" w:themeFill="background2"/>
          </w:tcPr>
          <w:p w14:paraId="69D9A43F" w14:textId="77777777" w:rsidR="00B02C21" w:rsidRDefault="00E621E6">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5D7EE31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B02C21" w14:paraId="1AF7E7C7" w14:textId="77777777">
        <w:trPr>
          <w:trHeight w:val="20"/>
          <w:jc w:val="center"/>
        </w:trPr>
        <w:tc>
          <w:tcPr>
            <w:tcW w:w="0" w:type="auto"/>
            <w:shd w:val="clear" w:color="auto" w:fill="E7E6E6" w:themeFill="background2"/>
          </w:tcPr>
          <w:p w14:paraId="339ABC93" w14:textId="77777777" w:rsidR="00B02C21" w:rsidRDefault="00E621E6">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524110FE"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2535C5F4" w14:textId="77777777" w:rsidR="00B02C21" w:rsidRDefault="00E621E6">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B02C21" w14:paraId="4077D7AD" w14:textId="77777777">
        <w:trPr>
          <w:trHeight w:val="20"/>
          <w:jc w:val="center"/>
        </w:trPr>
        <w:tc>
          <w:tcPr>
            <w:tcW w:w="0" w:type="auto"/>
            <w:shd w:val="clear" w:color="auto" w:fill="E7E6E6" w:themeFill="background2"/>
          </w:tcPr>
          <w:p w14:paraId="3383715F" w14:textId="77777777" w:rsidR="00B02C21" w:rsidRDefault="00E621E6">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54A10634" w14:textId="77777777" w:rsidR="00B02C21" w:rsidRDefault="00E621E6">
            <w:pPr>
              <w:spacing w:after="0"/>
              <w:rPr>
                <w:rFonts w:ascii="Arial" w:hAnsi="Arial" w:cs="Arial"/>
                <w:sz w:val="16"/>
                <w:szCs w:val="16"/>
                <w:lang w:eastAsia="en-GB"/>
              </w:rPr>
            </w:pPr>
            <w:r>
              <w:rPr>
                <w:rFonts w:ascii="Arial" w:hAnsi="Arial" w:cs="Arial"/>
                <w:sz w:val="16"/>
                <w:szCs w:val="16"/>
                <w:lang w:eastAsia="en-GB"/>
              </w:rPr>
              <w:t>AMC/fixed MCS</w:t>
            </w:r>
          </w:p>
        </w:tc>
      </w:tr>
      <w:tr w:rsidR="00B02C21" w14:paraId="6A481CB8" w14:textId="77777777">
        <w:trPr>
          <w:trHeight w:val="20"/>
          <w:jc w:val="center"/>
        </w:trPr>
        <w:tc>
          <w:tcPr>
            <w:tcW w:w="0" w:type="auto"/>
            <w:shd w:val="clear" w:color="auto" w:fill="E7E6E6" w:themeFill="background2"/>
          </w:tcPr>
          <w:p w14:paraId="5099D912" w14:textId="77777777" w:rsidR="00B02C21" w:rsidRDefault="00E621E6">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39295D7C" w14:textId="77777777" w:rsidR="00B02C21" w:rsidRDefault="00E621E6">
            <w:pPr>
              <w:spacing w:after="0"/>
              <w:rPr>
                <w:rFonts w:ascii="Arial" w:hAnsi="Arial" w:cs="Arial"/>
                <w:sz w:val="16"/>
                <w:szCs w:val="16"/>
                <w:lang w:eastAsia="en-GB"/>
              </w:rPr>
            </w:pPr>
            <w:r>
              <w:rPr>
                <w:rFonts w:ascii="Arial" w:hAnsi="Arial" w:cs="Arial"/>
                <w:sz w:val="16"/>
                <w:szCs w:val="16"/>
                <w:lang w:eastAsia="en-GB"/>
              </w:rPr>
              <w:t>Intermediate KPIs: SGCS/NMSE</w:t>
            </w:r>
          </w:p>
          <w:p w14:paraId="02F41EA4" w14:textId="77777777" w:rsidR="00B02C21" w:rsidRDefault="00E621E6">
            <w:pPr>
              <w:spacing w:after="0"/>
              <w:rPr>
                <w:rFonts w:ascii="Arial" w:hAnsi="Arial" w:cs="Arial"/>
                <w:sz w:val="16"/>
                <w:szCs w:val="16"/>
                <w:lang w:eastAsia="en-GB"/>
              </w:rPr>
            </w:pPr>
            <w:r>
              <w:rPr>
                <w:rFonts w:ascii="Arial" w:hAnsi="Arial" w:cs="Arial"/>
                <w:sz w:val="16"/>
                <w:szCs w:val="16"/>
                <w:lang w:eastAsia="en-GB"/>
              </w:rPr>
              <w:t>BLER, SE/throughput</w:t>
            </w:r>
          </w:p>
        </w:tc>
      </w:tr>
      <w:tr w:rsidR="00B02C21" w14:paraId="4BC9391E" w14:textId="77777777">
        <w:trPr>
          <w:trHeight w:val="20"/>
          <w:jc w:val="center"/>
        </w:trPr>
        <w:tc>
          <w:tcPr>
            <w:tcW w:w="0" w:type="auto"/>
            <w:shd w:val="clear" w:color="auto" w:fill="E7E6E6" w:themeFill="background2"/>
          </w:tcPr>
          <w:p w14:paraId="6B829FF3" w14:textId="77777777" w:rsidR="00B02C21" w:rsidRDefault="00E621E6">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0D3F2DB5" w14:textId="77777777" w:rsidR="00B02C21" w:rsidRDefault="00E621E6">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B02C21" w14:paraId="6B9013A1" w14:textId="77777777">
        <w:trPr>
          <w:trHeight w:val="20"/>
          <w:jc w:val="center"/>
        </w:trPr>
        <w:tc>
          <w:tcPr>
            <w:tcW w:w="0" w:type="auto"/>
            <w:shd w:val="clear" w:color="auto" w:fill="E7E6E6" w:themeFill="background2"/>
          </w:tcPr>
          <w:p w14:paraId="01A10EDE" w14:textId="77777777" w:rsidR="00B02C21" w:rsidRDefault="00E621E6">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1AC3FB65" w14:textId="77777777" w:rsidR="00B02C21" w:rsidRDefault="00E621E6">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B02C21" w14:paraId="563D3298" w14:textId="77777777">
        <w:trPr>
          <w:trHeight w:val="20"/>
          <w:jc w:val="center"/>
        </w:trPr>
        <w:tc>
          <w:tcPr>
            <w:tcW w:w="0" w:type="auto"/>
            <w:shd w:val="clear" w:color="auto" w:fill="E7E6E6" w:themeFill="background2"/>
          </w:tcPr>
          <w:p w14:paraId="114DE6D6" w14:textId="77777777" w:rsidR="00B02C21" w:rsidRDefault="00E621E6">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49D6BCB"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04CAE822" w14:textId="77777777" w:rsidR="00B02C21" w:rsidRDefault="00B02C21">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3EE18C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6DCD79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11C5BD2" w14:textId="77777777" w:rsidTr="000E31E2">
        <w:trPr>
          <w:trHeight w:val="20"/>
        </w:trPr>
        <w:tc>
          <w:tcPr>
            <w:tcW w:w="558" w:type="pct"/>
          </w:tcPr>
          <w:p w14:paraId="36AEC7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6A2798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0C2244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199917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5C2CC1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3C015B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A1C6F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5FE807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Need to clarify the relationship between “simulation bandwidth” and “system bandwidth”, e.g., if 20MHz simulation bandwidth is assumed for 100 MHz system bandwidth, what is the </w:t>
            </w:r>
            <w:r>
              <w:rPr>
                <w:rFonts w:ascii="Arial" w:hAnsi="Arial" w:cs="Arial"/>
                <w:sz w:val="18"/>
                <w:szCs w:val="18"/>
                <w:lang w:eastAsia="en-GB"/>
              </w:rPr>
              <w:lastRenderedPageBreak/>
              <w:t>assumed multipath resolution.</w:t>
            </w:r>
          </w:p>
        </w:tc>
      </w:tr>
      <w:tr w:rsidR="00B02C21" w14:paraId="680F9861" w14:textId="77777777" w:rsidTr="000E31E2">
        <w:trPr>
          <w:trHeight w:val="20"/>
        </w:trPr>
        <w:tc>
          <w:tcPr>
            <w:tcW w:w="558" w:type="pct"/>
          </w:tcPr>
          <w:p w14:paraId="67ABB3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1009C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F804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07F1F3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4C3791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A08FF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B02C21" w14:paraId="445C2F2C" w14:textId="77777777" w:rsidTr="000E31E2">
        <w:trPr>
          <w:trHeight w:val="20"/>
        </w:trPr>
        <w:tc>
          <w:tcPr>
            <w:tcW w:w="558" w:type="pct"/>
          </w:tcPr>
          <w:p w14:paraId="0C698C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845F0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3E259F47" w14:textId="77777777" w:rsidR="00B02C21" w:rsidRDefault="00E621E6">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B02C21" w14:paraId="1A823BFB" w14:textId="77777777" w:rsidTr="000E31E2">
        <w:trPr>
          <w:trHeight w:val="20"/>
        </w:trPr>
        <w:tc>
          <w:tcPr>
            <w:tcW w:w="558" w:type="pct"/>
          </w:tcPr>
          <w:p w14:paraId="1F8A96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2C2858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1B8A0F86" w14:textId="77777777" w:rsidR="00B02C21" w:rsidRDefault="00E621E6">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B02C21" w14:paraId="2C5CF37D" w14:textId="77777777" w:rsidTr="000E31E2">
        <w:trPr>
          <w:trHeight w:val="20"/>
        </w:trPr>
        <w:tc>
          <w:tcPr>
            <w:tcW w:w="558" w:type="pct"/>
          </w:tcPr>
          <w:p w14:paraId="1143DDC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3A014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5F2F15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68DFAB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6FD91E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7626FB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D1508CE" w14:textId="77777777" w:rsidTr="000E31E2">
        <w:trPr>
          <w:trHeight w:val="20"/>
        </w:trPr>
        <w:tc>
          <w:tcPr>
            <w:tcW w:w="558" w:type="pct"/>
          </w:tcPr>
          <w:p w14:paraId="3C40F96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3AD0D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0E45336" w14:textId="77777777" w:rsidR="00B02C21" w:rsidRDefault="00E621E6">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12590B59" w14:textId="77777777" w:rsidR="00B02C21" w:rsidRDefault="00E621E6">
            <w:pPr>
              <w:spacing w:after="0" w:line="240" w:lineRule="auto"/>
              <w:rPr>
                <w:rFonts w:ascii="Arial" w:hAnsi="Arial" w:cs="Arial"/>
                <w:sz w:val="18"/>
                <w:szCs w:val="18"/>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304A4A8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2D1ADF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AF89C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2E97C10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0ED5C3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34451F38" w14:textId="77777777" w:rsidTr="000E31E2">
        <w:trPr>
          <w:trHeight w:val="20"/>
        </w:trPr>
        <w:tc>
          <w:tcPr>
            <w:tcW w:w="558" w:type="pct"/>
          </w:tcPr>
          <w:p w14:paraId="6ED476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67E2E398" w14:textId="77777777" w:rsidR="00B02C21" w:rsidRDefault="00E621E6">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064230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02C21" w14:paraId="311FA2CC" w14:textId="77777777" w:rsidTr="000E31E2">
        <w:trPr>
          <w:trHeight w:val="20"/>
        </w:trPr>
        <w:tc>
          <w:tcPr>
            <w:tcW w:w="558" w:type="pct"/>
          </w:tcPr>
          <w:p w14:paraId="5ACB88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D35ED97" w14:textId="77777777" w:rsidR="00B02C21" w:rsidRDefault="00E621E6">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28E88F80"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7CD5EC93"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35E1C3C1"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36072FED"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CC65C2E" w14:textId="77777777" w:rsidR="00B02C21" w:rsidRDefault="00E621E6">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E621E6">
                  <w:pPr>
                    <w:rPr>
                      <w:rFonts w:eastAsia="等线"/>
                      <w:lang w:eastAsia="en-GB"/>
                    </w:rPr>
                  </w:pPr>
                  <w:r>
                    <w:rPr>
                      <w:rFonts w:eastAsia="等线"/>
                      <w:lang w:eastAsia="en-GB"/>
                    </w:rPr>
                    <w:t>Combination 3</w:t>
                  </w:r>
                </w:p>
              </w:tc>
              <w:tc>
                <w:tcPr>
                  <w:tcW w:w="851" w:type="dxa"/>
                </w:tcPr>
                <w:p w14:paraId="3FE3D599" w14:textId="77777777" w:rsidR="00B02C21" w:rsidRDefault="00E621E6">
                  <w:pPr>
                    <w:rPr>
                      <w:rFonts w:eastAsia="等线"/>
                      <w:lang w:eastAsia="en-GB"/>
                    </w:rPr>
                  </w:pPr>
                  <w:r>
                    <w:rPr>
                      <w:rFonts w:eastAsia="等线"/>
                      <w:lang w:eastAsia="en-GB"/>
                    </w:rPr>
                    <w:t>1536</w:t>
                  </w:r>
                </w:p>
              </w:tc>
              <w:tc>
                <w:tcPr>
                  <w:tcW w:w="709" w:type="dxa"/>
                </w:tcPr>
                <w:p w14:paraId="22862820" w14:textId="77777777" w:rsidR="00B02C21" w:rsidRDefault="00E621E6">
                  <w:pPr>
                    <w:rPr>
                      <w:rFonts w:eastAsia="等线"/>
                      <w:lang w:eastAsia="en-GB"/>
                    </w:rPr>
                  </w:pPr>
                  <w:r>
                    <w:rPr>
                      <w:rFonts w:eastAsia="等线"/>
                      <w:lang w:eastAsia="en-GB"/>
                    </w:rPr>
                    <w:t>256</w:t>
                  </w:r>
                </w:p>
              </w:tc>
              <w:tc>
                <w:tcPr>
                  <w:tcW w:w="2126" w:type="dxa"/>
                </w:tcPr>
                <w:p w14:paraId="0FBE096D" w14:textId="77777777" w:rsidR="00B02C21" w:rsidRDefault="00E621E6">
                  <w:pPr>
                    <w:rPr>
                      <w:lang w:eastAsia="en-GB"/>
                    </w:rPr>
                  </w:pPr>
                  <w:r>
                    <w:rPr>
                      <w:rFonts w:hint="eastAsia"/>
                      <w:lang w:eastAsia="en-GB"/>
                    </w:rPr>
                    <w:t>(48, 16 ,2, 1, 1; 8, 16)</w:t>
                  </w:r>
                </w:p>
              </w:tc>
              <w:tc>
                <w:tcPr>
                  <w:tcW w:w="1134" w:type="dxa"/>
                </w:tcPr>
                <w:p w14:paraId="087C5E1D" w14:textId="77777777" w:rsidR="00B02C21" w:rsidRDefault="00E621E6">
                  <w:pPr>
                    <w:rPr>
                      <w:rFonts w:eastAsia="等线"/>
                      <w:lang w:eastAsia="en-GB"/>
                    </w:rPr>
                  </w:pPr>
                  <w:r>
                    <w:rPr>
                      <w:rFonts w:eastAsia="等线"/>
                      <w:lang w:eastAsia="en-GB"/>
                    </w:rPr>
                    <w:t xml:space="preserve">(0.5, </w:t>
                  </w:r>
                  <w:proofErr w:type="gramStart"/>
                  <w:r>
                    <w:rPr>
                      <w:rFonts w:eastAsia="等线"/>
                      <w:lang w:eastAsia="en-GB"/>
                    </w:rPr>
                    <w:t>0.8)λ</w:t>
                  </w:r>
                  <w:proofErr w:type="gramEnd"/>
                </w:p>
              </w:tc>
            </w:tr>
          </w:tbl>
          <w:p w14:paraId="131B6566" w14:textId="77777777" w:rsidR="00B02C21" w:rsidRDefault="00B02C21">
            <w:pPr>
              <w:rPr>
                <w:rFonts w:ascii="Arial" w:hAnsi="Arial" w:cs="Arial"/>
                <w:sz w:val="18"/>
                <w:szCs w:val="18"/>
                <w:lang w:eastAsia="en-GB"/>
              </w:rPr>
            </w:pPr>
          </w:p>
          <w:p w14:paraId="1D0DA55E" w14:textId="77777777" w:rsidR="00B02C21" w:rsidRDefault="00E621E6">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2F8DBA2D" w14:textId="77777777" w:rsidR="00B02C21" w:rsidRDefault="00B02C21">
            <w:pPr>
              <w:rPr>
                <w:rFonts w:ascii="Arial" w:hAnsi="Arial" w:cs="Arial"/>
                <w:sz w:val="18"/>
                <w:szCs w:val="18"/>
                <w:lang w:eastAsia="en-GB"/>
              </w:rPr>
            </w:pPr>
          </w:p>
          <w:p w14:paraId="6B2C1E92" w14:textId="77777777" w:rsidR="00B02C21" w:rsidRDefault="00E621E6">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169DB928" w14:textId="77777777" w:rsidR="00B02C21" w:rsidRDefault="00B02C21">
            <w:pPr>
              <w:rPr>
                <w:rFonts w:ascii="Arial" w:hAnsi="Arial" w:cs="Arial"/>
                <w:sz w:val="18"/>
                <w:szCs w:val="18"/>
                <w:lang w:eastAsia="en-GB"/>
              </w:rPr>
            </w:pPr>
          </w:p>
          <w:p w14:paraId="3BD4FF96" w14:textId="77777777" w:rsidR="00B02C21" w:rsidRDefault="00E621E6">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755DDEFA" w14:textId="77777777" w:rsidR="00B02C21" w:rsidRDefault="00B02C21">
            <w:pPr>
              <w:rPr>
                <w:rFonts w:ascii="Arial" w:hAnsi="Arial" w:cs="Arial"/>
                <w:sz w:val="18"/>
                <w:szCs w:val="18"/>
                <w:lang w:eastAsia="en-GB"/>
              </w:rPr>
            </w:pPr>
          </w:p>
          <w:p w14:paraId="2D401395" w14:textId="77777777" w:rsidR="00B02C21" w:rsidRDefault="00E621E6">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0E3C113A" w14:textId="77777777" w:rsidR="00B02C21" w:rsidRDefault="00B02C21">
            <w:pPr>
              <w:rPr>
                <w:rFonts w:ascii="Arial" w:hAnsi="Arial" w:cs="Arial"/>
                <w:sz w:val="18"/>
                <w:szCs w:val="18"/>
                <w:lang w:eastAsia="en-GB"/>
              </w:rPr>
            </w:pPr>
          </w:p>
        </w:tc>
      </w:tr>
      <w:tr w:rsidR="00B02C21" w14:paraId="3EF86D47" w14:textId="77777777" w:rsidTr="000E31E2">
        <w:trPr>
          <w:trHeight w:val="20"/>
        </w:trPr>
        <w:tc>
          <w:tcPr>
            <w:tcW w:w="558" w:type="pct"/>
          </w:tcPr>
          <w:p w14:paraId="51C36D0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513BBA4E"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7B6724B7" w14:textId="77777777" w:rsidR="00B02C21" w:rsidRDefault="00E621E6">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97" w:type="pct"/>
          </w:tcPr>
          <w:p w14:paraId="1A46A799" w14:textId="77777777" w:rsidR="00B02C21" w:rsidRDefault="00E621E6">
            <w:pPr>
              <w:rPr>
                <w:rFonts w:ascii="Arial" w:hAnsi="Arial" w:cs="Arial"/>
                <w:sz w:val="18"/>
                <w:szCs w:val="18"/>
                <w:lang w:eastAsia="en-GB"/>
              </w:rPr>
            </w:pPr>
            <w:r>
              <w:rPr>
                <w:rFonts w:ascii="Arial" w:hAnsi="Arial" w:cs="Arial"/>
                <w:sz w:val="18"/>
                <w:szCs w:val="18"/>
                <w:lang w:eastAsia="en-GB"/>
              </w:rPr>
              <w:t># 16</w:t>
            </w:r>
          </w:p>
        </w:tc>
        <w:tc>
          <w:tcPr>
            <w:tcW w:w="3945" w:type="pct"/>
          </w:tcPr>
          <w:p w14:paraId="2398528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w:t>
            </w:r>
            <w:r>
              <w:rPr>
                <w:rFonts w:ascii="Arial" w:hAnsi="Arial" w:cs="Arial"/>
                <w:sz w:val="18"/>
                <w:szCs w:val="18"/>
                <w:lang w:eastAsia="en-GB"/>
              </w:rPr>
              <w:lastRenderedPageBreak/>
              <w:t xml:space="preserve">evaluations. We observe that in some case PMI based quantization can improve SGCS performance at low SNR. In this case just using SGCS without CSI quantization based on PMI may provide wrong observations.  </w:t>
            </w:r>
          </w:p>
        </w:tc>
      </w:tr>
      <w:tr w:rsidR="00B02C21" w14:paraId="3CECF669" w14:textId="77777777" w:rsidTr="000E31E2">
        <w:trPr>
          <w:trHeight w:val="20"/>
        </w:trPr>
        <w:tc>
          <w:tcPr>
            <w:tcW w:w="558" w:type="pct"/>
          </w:tcPr>
          <w:p w14:paraId="4E67EA3F"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Ericsson</w:t>
            </w:r>
          </w:p>
        </w:tc>
        <w:tc>
          <w:tcPr>
            <w:tcW w:w="497" w:type="pct"/>
          </w:tcPr>
          <w:p w14:paraId="03926156" w14:textId="77777777" w:rsidR="00B02C21" w:rsidRDefault="00B02C21">
            <w:pPr>
              <w:rPr>
                <w:rFonts w:ascii="Arial" w:hAnsi="Arial" w:cs="Arial"/>
                <w:sz w:val="18"/>
                <w:szCs w:val="18"/>
                <w:lang w:eastAsia="en-GB"/>
              </w:rPr>
            </w:pPr>
          </w:p>
        </w:tc>
        <w:tc>
          <w:tcPr>
            <w:tcW w:w="3945" w:type="pct"/>
          </w:tcPr>
          <w:p w14:paraId="21ACC9AE" w14:textId="77777777" w:rsidR="00B02C21" w:rsidRDefault="00E621E6">
            <w:pPr>
              <w:rPr>
                <w:lang w:eastAsia="en-GB"/>
              </w:rPr>
            </w:pPr>
            <w:r>
              <w:rPr>
                <w:lang w:eastAsia="en-GB"/>
              </w:rPr>
              <w:t>Proposal 2.2-1</w:t>
            </w:r>
          </w:p>
          <w:p w14:paraId="7CC1DC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344232FF" w14:textId="77777777" w:rsidR="00B02C21" w:rsidRDefault="00B02C21">
            <w:pPr>
              <w:rPr>
                <w:rFonts w:ascii="Arial" w:hAnsi="Arial" w:cs="Arial"/>
                <w:sz w:val="18"/>
                <w:szCs w:val="18"/>
                <w:lang w:eastAsia="en-GB"/>
              </w:rPr>
            </w:pPr>
          </w:p>
          <w:p w14:paraId="6AAB23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26E5458" w14:textId="77777777" w:rsidR="00B02C21" w:rsidRDefault="00E621E6">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DA67A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16C0F0B9" w14:textId="77777777" w:rsidR="00B02C21" w:rsidRDefault="00B02C21">
            <w:pPr>
              <w:rPr>
                <w:rFonts w:ascii="Arial" w:hAnsi="Arial" w:cs="Arial"/>
                <w:sz w:val="18"/>
                <w:szCs w:val="18"/>
                <w:lang w:eastAsia="en-GB"/>
              </w:rPr>
            </w:pPr>
          </w:p>
          <w:p w14:paraId="02DFA72D" w14:textId="77777777" w:rsidR="00B02C21" w:rsidRDefault="00E621E6">
            <w:pPr>
              <w:rPr>
                <w:rFonts w:ascii="Arial" w:hAnsi="Arial" w:cs="Arial"/>
                <w:sz w:val="18"/>
                <w:szCs w:val="18"/>
                <w:lang w:eastAsia="en-GB"/>
              </w:rPr>
            </w:pPr>
            <w:r>
              <w:rPr>
                <w:rFonts w:ascii="Arial" w:hAnsi="Arial" w:cs="Arial"/>
                <w:sz w:val="18"/>
                <w:szCs w:val="18"/>
                <w:lang w:eastAsia="en-GB"/>
              </w:rPr>
              <w:t>Comments on #7:</w:t>
            </w:r>
          </w:p>
          <w:p w14:paraId="591D2524"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26ADF9" w14:textId="77777777" w:rsidR="00B02C21" w:rsidRDefault="00B02C21">
            <w:pPr>
              <w:rPr>
                <w:rFonts w:ascii="Arial" w:hAnsi="Arial" w:cs="Arial"/>
                <w:sz w:val="18"/>
                <w:szCs w:val="18"/>
                <w:lang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eastAsia="en-GB"/>
              </w:rPr>
            </w:pPr>
            <w:r w:rsidRPr="00FA704A">
              <w:rPr>
                <w:rFonts w:ascii="Arial" w:hAnsi="Arial" w:cs="Arial"/>
                <w:sz w:val="18"/>
                <w:szCs w:val="18"/>
              </w:rPr>
              <w:t>Sony</w:t>
            </w:r>
          </w:p>
        </w:tc>
        <w:tc>
          <w:tcPr>
            <w:tcW w:w="497" w:type="pct"/>
          </w:tcPr>
          <w:p w14:paraId="43BA5EA3" w14:textId="5C2A3AE8" w:rsidR="000E31E2" w:rsidRDefault="000E31E2" w:rsidP="000E31E2">
            <w:pPr>
              <w:rPr>
                <w:rFonts w:ascii="Arial" w:hAnsi="Arial" w:cs="Arial"/>
                <w:sz w:val="18"/>
                <w:szCs w:val="18"/>
                <w:lang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lang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463A4" w14:paraId="2F8E8737" w14:textId="77777777" w:rsidTr="000E31E2">
        <w:trPr>
          <w:trHeight w:val="20"/>
        </w:trPr>
        <w:tc>
          <w:tcPr>
            <w:tcW w:w="558" w:type="pct"/>
          </w:tcPr>
          <w:p w14:paraId="41F78F98" w14:textId="362BD594"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14C945B" w14:textId="4AAD6755" w:rsidR="00A463A4" w:rsidRDefault="00A463A4" w:rsidP="00A463A4">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01E4549C" w14:textId="7961F62D" w:rsidR="00A463A4" w:rsidRPr="00085C8A" w:rsidRDefault="00A463A4" w:rsidP="00A463A4">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bl>
    <w:p w14:paraId="69B5E286" w14:textId="77777777" w:rsidR="00B02C21" w:rsidRDefault="00B02C21">
      <w:pPr>
        <w:rPr>
          <w:rFonts w:ascii="Arial" w:hAnsi="Arial" w:cs="Arial"/>
          <w:sz w:val="18"/>
          <w:szCs w:val="18"/>
        </w:rPr>
      </w:pPr>
    </w:p>
    <w:p w14:paraId="01C01A5B" w14:textId="77777777" w:rsidR="00B02C21" w:rsidRDefault="00E621E6">
      <w:pPr>
        <w:pStyle w:val="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E621E6">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E621E6">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E621E6">
            <w:pPr>
              <w:spacing w:after="0" w:line="240" w:lineRule="auto"/>
              <w:rPr>
                <w:rFonts w:eastAsia="等线"/>
                <w:sz w:val="18"/>
                <w:szCs w:val="18"/>
                <w:highlight w:val="green"/>
                <w:lang w:eastAsia="en-GB"/>
              </w:rPr>
            </w:pPr>
            <w:r>
              <w:rPr>
                <w:rFonts w:eastAsia="等线" w:hint="eastAsia"/>
                <w:sz w:val="18"/>
                <w:szCs w:val="18"/>
                <w:highlight w:val="green"/>
                <w:lang w:eastAsia="en-GB"/>
              </w:rPr>
              <w:t>Agreement</w:t>
            </w:r>
            <w:r>
              <w:rPr>
                <w:rFonts w:eastAsia="等线"/>
                <w:sz w:val="18"/>
                <w:szCs w:val="18"/>
                <w:lang w:eastAsia="en-GB"/>
              </w:rPr>
              <w:t xml:space="preserve"> (RAN 1 #123)</w:t>
            </w:r>
          </w:p>
          <w:p w14:paraId="49A37879" w14:textId="77777777" w:rsidR="00B02C21" w:rsidRDefault="00E621E6">
            <w:pPr>
              <w:spacing w:after="0" w:line="240" w:lineRule="auto"/>
              <w:rPr>
                <w:sz w:val="18"/>
                <w:szCs w:val="18"/>
                <w:lang w:eastAsia="en-GB"/>
              </w:rPr>
            </w:pPr>
            <w:r>
              <w:rPr>
                <w:sz w:val="18"/>
                <w:szCs w:val="18"/>
                <w:lang w:eastAsia="en-GB"/>
              </w:rPr>
              <w:t xml:space="preserve">For study/evaluation </w:t>
            </w:r>
            <w:r>
              <w:rPr>
                <w:rFonts w:hint="eastAsia"/>
                <w:sz w:val="18"/>
                <w:szCs w:val="18"/>
                <w:lang w:eastAsia="en-GB"/>
              </w:rPr>
              <w:t xml:space="preserve">of the performance and </w:t>
            </w:r>
            <w:r>
              <w:rPr>
                <w:sz w:val="18"/>
                <w:szCs w:val="18"/>
                <w:lang w:eastAsia="en-GB"/>
              </w:rPr>
              <w:t>feasibility</w:t>
            </w:r>
            <w:r>
              <w:rPr>
                <w:rFonts w:hint="eastAsia"/>
                <w:sz w:val="18"/>
                <w:szCs w:val="18"/>
                <w:lang w:eastAsia="en-GB"/>
              </w:rPr>
              <w:t xml:space="preserve"> </w:t>
            </w:r>
            <w:r>
              <w:rPr>
                <w:sz w:val="18"/>
                <w:szCs w:val="18"/>
                <w:lang w:eastAsia="en-GB"/>
              </w:rPr>
              <w:t>of AI/ML use cases in 6GR, at least</w:t>
            </w:r>
            <w:r>
              <w:rPr>
                <w:rFonts w:hint="eastAsia"/>
                <w:sz w:val="18"/>
                <w:szCs w:val="18"/>
                <w:lang w:eastAsia="en-GB"/>
              </w:rPr>
              <w:t xml:space="preserve"> the following </w:t>
            </w:r>
            <w:r>
              <w:rPr>
                <w:sz w:val="18"/>
                <w:szCs w:val="18"/>
                <w:lang w:eastAsia="en-GB"/>
              </w:rPr>
              <w:t>may be considered</w:t>
            </w:r>
          </w:p>
          <w:p w14:paraId="1F51942C"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17AE2A23"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 xml:space="preserve">Computation complexity/latency (inference/monitoring) </w:t>
            </w:r>
          </w:p>
          <w:p w14:paraId="0F934581"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 xml:space="preserve">Power consumption, if </w:t>
            </w:r>
            <w:r>
              <w:rPr>
                <w:rFonts w:hint="eastAsia"/>
                <w:sz w:val="18"/>
                <w:szCs w:val="18"/>
                <w:lang w:eastAsia="en-GB"/>
              </w:rPr>
              <w:t>feasible to evaluate</w:t>
            </w:r>
          </w:p>
          <w:p w14:paraId="1FDE0F9A" w14:textId="77777777" w:rsidR="00B02C21" w:rsidRDefault="00E621E6">
            <w:pPr>
              <w:pStyle w:val="afc"/>
              <w:widowControl/>
              <w:numPr>
                <w:ilvl w:val="1"/>
                <w:numId w:val="18"/>
              </w:numPr>
              <w:spacing w:after="0" w:line="240" w:lineRule="auto"/>
              <w:rPr>
                <w:sz w:val="18"/>
                <w:szCs w:val="18"/>
                <w:lang w:eastAsia="en-GB"/>
              </w:rPr>
            </w:pPr>
            <w:r>
              <w:rPr>
                <w:rFonts w:hint="eastAsia"/>
                <w:sz w:val="18"/>
                <w:szCs w:val="18"/>
                <w:lang w:eastAsia="en-GB"/>
              </w:rPr>
              <w:t>Model size</w:t>
            </w:r>
          </w:p>
          <w:p w14:paraId="25094117"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Data collection impact</w:t>
            </w:r>
          </w:p>
          <w:p w14:paraId="6F12E765"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lang w:eastAsia="en-GB"/>
              </w:rPr>
              <w:t xml:space="preserve">the examples in </w:t>
            </w:r>
            <w:r>
              <w:rPr>
                <w:sz w:val="18"/>
                <w:szCs w:val="18"/>
                <w:lang w:eastAsia="en-GB"/>
              </w:rPr>
              <w:t>TR 38.843)</w:t>
            </w:r>
          </w:p>
          <w:p w14:paraId="4343F7F1"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 xml:space="preserve">Generalization performance </w:t>
            </w:r>
          </w:p>
          <w:p w14:paraId="218BA1E8" w14:textId="77777777" w:rsidR="00B02C21" w:rsidRDefault="00E621E6">
            <w:pPr>
              <w:pStyle w:val="afc"/>
              <w:widowControl/>
              <w:numPr>
                <w:ilvl w:val="2"/>
                <w:numId w:val="18"/>
              </w:numPr>
              <w:spacing w:after="0" w:line="240" w:lineRule="auto"/>
              <w:rPr>
                <w:sz w:val="18"/>
                <w:szCs w:val="18"/>
                <w:lang w:eastAsia="en-GB"/>
              </w:rPr>
            </w:pPr>
            <w:r>
              <w:rPr>
                <w:sz w:val="18"/>
                <w:szCs w:val="18"/>
                <w:lang w:eastAsia="en-GB"/>
              </w:rPr>
              <w:t>FFS on whether and how to consider realistic deployment scenarios</w:t>
            </w:r>
          </w:p>
          <w:p w14:paraId="04CF1475" w14:textId="77777777" w:rsidR="00B02C21" w:rsidRDefault="00E621E6">
            <w:pPr>
              <w:pStyle w:val="afc"/>
              <w:widowControl/>
              <w:numPr>
                <w:ilvl w:val="1"/>
                <w:numId w:val="18"/>
              </w:numPr>
              <w:spacing w:after="0" w:line="240" w:lineRule="auto"/>
              <w:rPr>
                <w:sz w:val="18"/>
                <w:szCs w:val="18"/>
                <w:lang w:eastAsia="en-GB"/>
              </w:rPr>
            </w:pPr>
            <w:r>
              <w:rPr>
                <w:rFonts w:hint="eastAsia"/>
                <w:sz w:val="18"/>
                <w:szCs w:val="18"/>
                <w:lang w:eastAsia="en-GB"/>
              </w:rPr>
              <w:t>O</w:t>
            </w:r>
            <w:r>
              <w:rPr>
                <w:sz w:val="18"/>
                <w:szCs w:val="18"/>
                <w:lang w:eastAsia="en-GB"/>
              </w:rPr>
              <w:t>verhead</w:t>
            </w:r>
            <w:r>
              <w:rPr>
                <w:rFonts w:hint="eastAsia"/>
                <w:sz w:val="18"/>
                <w:szCs w:val="18"/>
                <w:lang w:eastAsia="en-GB"/>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lang w:eastAsia="en-GB"/>
              </w:rPr>
              <w:t>applicable</w:t>
            </w:r>
            <w:r>
              <w:rPr>
                <w:sz w:val="18"/>
                <w:szCs w:val="18"/>
                <w:lang w:eastAsia="en-GB"/>
              </w:rPr>
              <w:t>)</w:t>
            </w:r>
          </w:p>
          <w:p w14:paraId="17507172"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Online training/fine-tuning training latency</w:t>
            </w:r>
            <w:r>
              <w:rPr>
                <w:rFonts w:hint="eastAsia"/>
                <w:sz w:val="18"/>
                <w:szCs w:val="18"/>
                <w:lang w:eastAsia="en-GB"/>
              </w:rPr>
              <w:t>, if feasible to evaluate</w:t>
            </w:r>
          </w:p>
          <w:p w14:paraId="041CEAF3" w14:textId="77777777" w:rsidR="00B02C21" w:rsidRDefault="00E621E6">
            <w:pPr>
              <w:pStyle w:val="afc"/>
              <w:widowControl/>
              <w:numPr>
                <w:ilvl w:val="1"/>
                <w:numId w:val="18"/>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lang w:eastAsia="en-GB"/>
              </w:rPr>
              <w:t>applicable</w:t>
            </w:r>
          </w:p>
          <w:p w14:paraId="646E1928" w14:textId="77777777" w:rsidR="00B02C21" w:rsidRDefault="00E621E6">
            <w:pPr>
              <w:spacing w:after="0" w:line="240" w:lineRule="auto"/>
              <w:rPr>
                <w:sz w:val="18"/>
                <w:szCs w:val="18"/>
                <w:lang w:eastAsia="en-GB"/>
              </w:rPr>
            </w:pPr>
            <w:r>
              <w:rPr>
                <w:sz w:val="18"/>
                <w:szCs w:val="18"/>
                <w:lang w:eastAsia="en-GB"/>
              </w:rPr>
              <w:t>Note: Details to be discussed per use case.</w:t>
            </w:r>
          </w:p>
          <w:p w14:paraId="6EC80C2A" w14:textId="77777777" w:rsidR="00B02C21" w:rsidRDefault="00E621E6">
            <w:pPr>
              <w:spacing w:after="0" w:line="240" w:lineRule="auto"/>
              <w:rPr>
                <w:sz w:val="18"/>
                <w:szCs w:val="18"/>
                <w:lang w:eastAsia="en-GB"/>
              </w:rPr>
            </w:pPr>
            <w:r>
              <w:rPr>
                <w:sz w:val="18"/>
                <w:szCs w:val="18"/>
                <w:lang w:eastAsia="en-GB"/>
              </w:rPr>
              <w:t xml:space="preserve">Note: </w:t>
            </w:r>
            <w:r>
              <w:rPr>
                <w:rFonts w:hint="eastAsia"/>
                <w:sz w:val="18"/>
                <w:szCs w:val="18"/>
                <w:lang w:eastAsia="en-GB"/>
              </w:rPr>
              <w:t xml:space="preserve">above </w:t>
            </w:r>
            <w:r>
              <w:rPr>
                <w:sz w:val="18"/>
                <w:szCs w:val="18"/>
                <w:lang w:eastAsia="en-GB"/>
              </w:rPr>
              <w:t>aspects</w:t>
            </w:r>
            <w:r>
              <w:rPr>
                <w:rFonts w:hint="eastAsia"/>
                <w:sz w:val="18"/>
                <w:szCs w:val="18"/>
                <w:lang w:eastAsia="en-GB"/>
              </w:rPr>
              <w:t xml:space="preserve"> </w:t>
            </w:r>
            <w:r>
              <w:rPr>
                <w:sz w:val="18"/>
                <w:szCs w:val="18"/>
                <w:lang w:eastAsia="en-GB"/>
              </w:rPr>
              <w:t xml:space="preserve">may be </w:t>
            </w:r>
            <w:r>
              <w:rPr>
                <w:rFonts w:hint="eastAsia"/>
                <w:sz w:val="18"/>
                <w:szCs w:val="18"/>
                <w:lang w:eastAsia="en-GB"/>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6AFA1099" w14:textId="77777777" w:rsidR="00B02C21" w:rsidRDefault="00B02C21">
      <w:pPr>
        <w:rPr>
          <w:rFonts w:hint="eastAsia"/>
          <w:sz w:val="20"/>
          <w:szCs w:val="20"/>
        </w:rPr>
      </w:pPr>
    </w:p>
    <w:p w14:paraId="165BB9AB" w14:textId="77777777" w:rsidR="00B02C21" w:rsidRDefault="00E621E6">
      <w:pPr>
        <w:pStyle w:val="3"/>
        <w:numPr>
          <w:ilvl w:val="0"/>
          <w:numId w:val="0"/>
        </w:numPr>
        <w:rPr>
          <w:b/>
          <w:bCs/>
          <w:sz w:val="22"/>
          <w:szCs w:val="22"/>
        </w:rPr>
      </w:pPr>
      <w:r>
        <w:rPr>
          <w:b/>
          <w:bCs/>
          <w:sz w:val="22"/>
          <w:szCs w:val="22"/>
        </w:rPr>
        <w:lastRenderedPageBreak/>
        <w:t>Proposal 2.3.1-1</w:t>
      </w:r>
    </w:p>
    <w:p w14:paraId="57EE80CE" w14:textId="77777777" w:rsidR="00B02C21" w:rsidRDefault="00E621E6">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3D034B3"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1582BD60"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3A7D993" w14:textId="77777777" w:rsidR="00B02C21" w:rsidRDefault="00E621E6">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6952C41A" w14:textId="77777777" w:rsidR="00B02C21" w:rsidRDefault="00E621E6">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73A0246" w14:textId="77777777" w:rsidR="00B02C21" w:rsidRDefault="00E621E6">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7775EF53" w14:textId="77777777" w:rsidR="00B02C21" w:rsidRDefault="00E621E6">
      <w:pPr>
        <w:pStyle w:val="afc"/>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026B3054" w14:textId="77777777" w:rsidR="00B02C21" w:rsidRDefault="00E621E6">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6529ACA7"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0AD16DF9"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1F7491C5"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560901C4" w14:textId="77777777" w:rsidR="00B02C21" w:rsidRDefault="00E621E6">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329595D2" w14:textId="77777777" w:rsidR="00B02C21" w:rsidRDefault="00E621E6">
      <w:pPr>
        <w:pStyle w:val="afc"/>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2FA1560F" w14:textId="77777777" w:rsidR="00B02C21" w:rsidRDefault="00E621E6">
      <w:pPr>
        <w:pStyle w:val="afc"/>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5B6F3CD6" w14:textId="77777777" w:rsidR="00B02C21" w:rsidRDefault="00E621E6">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6CFB492"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eastAsia="en-GB"/>
              </w:rPr>
            </w:pPr>
          </w:p>
        </w:tc>
      </w:tr>
    </w:tbl>
    <w:p w14:paraId="10F46E47" w14:textId="77777777" w:rsidR="00B02C21" w:rsidRDefault="00B02C21">
      <w:pPr>
        <w:rPr>
          <w:rFonts w:ascii="Arial" w:hAnsi="Arial" w:cs="Arial"/>
          <w:sz w:val="20"/>
          <w:szCs w:val="20"/>
        </w:rPr>
      </w:pPr>
    </w:p>
    <w:p w14:paraId="0C3745A1" w14:textId="77777777" w:rsidR="00B02C21" w:rsidRDefault="00E621E6">
      <w:pPr>
        <w:pStyle w:val="a3"/>
        <w:spacing w:after="0" w:line="240" w:lineRule="auto"/>
        <w:jc w:val="center"/>
        <w:rPr>
          <w:rFonts w:hint="eastAsia"/>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0B8F8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00E550" w14:textId="77777777">
        <w:trPr>
          <w:trHeight w:val="20"/>
        </w:trPr>
        <w:tc>
          <w:tcPr>
            <w:tcW w:w="1165" w:type="dxa"/>
          </w:tcPr>
          <w:p w14:paraId="789B576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A74816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629614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3292E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5F8BA29F" w14:textId="77777777">
        <w:trPr>
          <w:trHeight w:val="20"/>
        </w:trPr>
        <w:tc>
          <w:tcPr>
            <w:tcW w:w="1165" w:type="dxa"/>
          </w:tcPr>
          <w:p w14:paraId="4269F8C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67954B6"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27B3BE55"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3599923B"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B02C21" w14:paraId="5C933B9F" w14:textId="77777777">
        <w:trPr>
          <w:trHeight w:val="20"/>
        </w:trPr>
        <w:tc>
          <w:tcPr>
            <w:tcW w:w="1165" w:type="dxa"/>
          </w:tcPr>
          <w:p w14:paraId="0AEA88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2892E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3D581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0CC94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367C096" w14:textId="77777777" w:rsidR="00B02C21" w:rsidRDefault="00B02C21">
            <w:pPr>
              <w:spacing w:after="0" w:line="240" w:lineRule="auto"/>
              <w:rPr>
                <w:rFonts w:ascii="Arial" w:hAnsi="Arial" w:cs="Arial"/>
                <w:sz w:val="18"/>
                <w:szCs w:val="18"/>
                <w:lang w:eastAsia="en-GB"/>
              </w:rPr>
            </w:pPr>
          </w:p>
          <w:p w14:paraId="6E543F56" w14:textId="77777777" w:rsidR="00B02C21" w:rsidRDefault="00B02C21">
            <w:pPr>
              <w:spacing w:after="0" w:line="240" w:lineRule="auto"/>
              <w:rPr>
                <w:rFonts w:ascii="Arial" w:hAnsi="Arial" w:cs="Arial"/>
                <w:sz w:val="18"/>
                <w:szCs w:val="18"/>
                <w:lang w:eastAsia="en-GB"/>
              </w:rPr>
            </w:pPr>
          </w:p>
          <w:p w14:paraId="310EC8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1F2A91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3F282769" w14:textId="77777777" w:rsidR="00B02C21" w:rsidRDefault="00B02C21">
            <w:pPr>
              <w:spacing w:after="0" w:line="240" w:lineRule="auto"/>
              <w:rPr>
                <w:rFonts w:ascii="Arial" w:hAnsi="Arial" w:cs="Arial"/>
                <w:sz w:val="20"/>
                <w:szCs w:val="20"/>
                <w:lang w:eastAsia="en-GB"/>
              </w:rPr>
            </w:pPr>
          </w:p>
          <w:p w14:paraId="027CBAFE" w14:textId="77777777" w:rsidR="00B02C21" w:rsidRDefault="00B02C21">
            <w:pPr>
              <w:spacing w:after="0" w:line="240" w:lineRule="auto"/>
              <w:rPr>
                <w:rFonts w:ascii="Arial" w:hAnsi="Arial" w:cs="Arial"/>
                <w:sz w:val="20"/>
                <w:szCs w:val="20"/>
                <w:lang w:eastAsia="en-GB"/>
              </w:rPr>
            </w:pPr>
          </w:p>
          <w:p w14:paraId="061E5F92" w14:textId="77777777" w:rsidR="00B02C21" w:rsidRDefault="00E621E6">
            <w:pPr>
              <w:spacing w:after="0" w:line="240" w:lineRule="auto"/>
              <w:rPr>
                <w:color w:val="00B050"/>
                <w:sz w:val="20"/>
                <w:szCs w:val="20"/>
                <w:lang w:eastAsia="en-GB"/>
              </w:rPr>
            </w:pPr>
            <w:r>
              <w:rPr>
                <w:color w:val="00B050"/>
                <w:sz w:val="20"/>
                <w:szCs w:val="20"/>
                <w:lang w:eastAsia="en-GB"/>
              </w:rPr>
              <w:t>Below is our suggested edit:</w:t>
            </w:r>
          </w:p>
          <w:p w14:paraId="5645077B" w14:textId="77777777" w:rsidR="00B02C21" w:rsidRDefault="00B02C21">
            <w:pPr>
              <w:spacing w:after="0" w:line="240" w:lineRule="auto"/>
              <w:rPr>
                <w:rFonts w:ascii="Arial" w:hAnsi="Arial" w:cs="Arial"/>
                <w:color w:val="00B050"/>
                <w:sz w:val="20"/>
                <w:szCs w:val="20"/>
                <w:lang w:eastAsia="en-GB"/>
              </w:rPr>
            </w:pPr>
          </w:p>
          <w:p w14:paraId="313CE74C" w14:textId="77777777" w:rsidR="00B02C21" w:rsidRDefault="00B02C21">
            <w:pPr>
              <w:spacing w:after="0" w:line="240" w:lineRule="auto"/>
              <w:rPr>
                <w:rFonts w:ascii="Arial" w:hAnsi="Arial" w:cs="Arial"/>
                <w:color w:val="00B050"/>
                <w:sz w:val="20"/>
                <w:szCs w:val="20"/>
                <w:lang w:eastAsia="en-GB"/>
              </w:rPr>
            </w:pPr>
          </w:p>
          <w:p w14:paraId="08820F34" w14:textId="77777777" w:rsidR="00B02C21" w:rsidRDefault="00E621E6">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008DE109" w14:textId="77777777" w:rsidR="00B02C21" w:rsidRDefault="00B02C21">
            <w:pPr>
              <w:spacing w:after="0" w:line="240" w:lineRule="auto"/>
              <w:rPr>
                <w:color w:val="00B050"/>
                <w:sz w:val="20"/>
                <w:szCs w:val="20"/>
                <w:lang w:eastAsia="en-GB"/>
              </w:rPr>
            </w:pPr>
          </w:p>
          <w:p w14:paraId="5DFED103" w14:textId="77777777" w:rsidR="00B02C21" w:rsidRDefault="00E621E6">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13A54985" w14:textId="77777777" w:rsidR="00B02C21" w:rsidRDefault="00E621E6">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70221B2" w14:textId="77777777" w:rsidR="00B02C21" w:rsidRDefault="00E621E6">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37D39437" w14:textId="77777777" w:rsidR="00B02C21" w:rsidRDefault="00E621E6">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AE9C0B2" w14:textId="77777777" w:rsidR="00B02C21" w:rsidRDefault="00E621E6">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049247C8" w14:textId="77777777" w:rsidR="00B02C21" w:rsidRDefault="00E621E6">
            <w:pPr>
              <w:pStyle w:val="afc"/>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AD87255" w14:textId="77777777" w:rsidR="00B02C21" w:rsidRDefault="00E621E6">
            <w:pPr>
              <w:pStyle w:val="afc"/>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lastRenderedPageBreak/>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5CA72D4D" w14:textId="77777777" w:rsidR="00B02C21" w:rsidRDefault="00B02C21">
            <w:pPr>
              <w:widowControl/>
              <w:suppressAutoHyphens/>
              <w:spacing w:after="0" w:line="240" w:lineRule="auto"/>
              <w:jc w:val="left"/>
              <w:rPr>
                <w:rFonts w:ascii="Arial" w:hAnsi="Arial" w:cs="Arial"/>
                <w:color w:val="00B050"/>
                <w:sz w:val="20"/>
                <w:szCs w:val="20"/>
                <w:lang w:eastAsia="en-GB"/>
              </w:rPr>
            </w:pPr>
          </w:p>
          <w:p w14:paraId="1481B7B8" w14:textId="77777777" w:rsidR="00B02C21" w:rsidRDefault="00E621E6">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F71D207" w14:textId="77777777" w:rsidR="00B02C21" w:rsidRDefault="00B02C21">
            <w:pPr>
              <w:spacing w:after="0" w:line="240" w:lineRule="auto"/>
              <w:rPr>
                <w:rFonts w:ascii="Arial" w:hAnsi="Arial" w:cs="Arial"/>
                <w:sz w:val="18"/>
                <w:szCs w:val="18"/>
                <w:lang w:eastAsia="en-GB"/>
              </w:rPr>
            </w:pPr>
          </w:p>
        </w:tc>
      </w:tr>
      <w:tr w:rsidR="00B02C21" w14:paraId="2694F8FC" w14:textId="77777777">
        <w:trPr>
          <w:trHeight w:val="20"/>
        </w:trPr>
        <w:tc>
          <w:tcPr>
            <w:tcW w:w="1165" w:type="dxa"/>
          </w:tcPr>
          <w:p w14:paraId="17631D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507DEF6B"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0A56BBEF"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3C746E0E"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59AEEBB2"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DEF87B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7936F3D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tc>
      </w:tr>
      <w:tr w:rsidR="00B02C21" w14:paraId="7DD2A643" w14:textId="77777777">
        <w:trPr>
          <w:trHeight w:val="20"/>
        </w:trPr>
        <w:tc>
          <w:tcPr>
            <w:tcW w:w="1165" w:type="dxa"/>
          </w:tcPr>
          <w:p w14:paraId="34491D2E"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73F149D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0AABD9E4" w14:textId="77777777" w:rsidR="00B02C21" w:rsidRDefault="00E621E6">
            <w:pPr>
              <w:pStyle w:val="afc"/>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tc>
      </w:tr>
      <w:tr w:rsidR="00B02C21" w14:paraId="0C9BC280" w14:textId="77777777">
        <w:trPr>
          <w:trHeight w:val="20"/>
        </w:trPr>
        <w:tc>
          <w:tcPr>
            <w:tcW w:w="1165" w:type="dxa"/>
          </w:tcPr>
          <w:p w14:paraId="15415F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7F9F22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1ACB28D8" w14:textId="77777777" w:rsidR="00B02C21" w:rsidRDefault="00E621E6">
            <w:pPr>
              <w:pStyle w:val="afc"/>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7EEAB12B" w14:textId="77777777" w:rsidR="00B02C21" w:rsidRDefault="00E621E6">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tc>
      </w:tr>
      <w:tr w:rsidR="00B02C21" w14:paraId="2C58B18B" w14:textId="77777777">
        <w:trPr>
          <w:trHeight w:val="20"/>
        </w:trPr>
        <w:tc>
          <w:tcPr>
            <w:tcW w:w="1165" w:type="dxa"/>
          </w:tcPr>
          <w:p w14:paraId="4E814FFD"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51E66C2F"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0FD127A9" w14:textId="77777777" w:rsidR="00B02C21" w:rsidRDefault="00E621E6">
            <w:pPr>
              <w:rPr>
                <w:rFonts w:ascii="Arial" w:hAnsi="Arial" w:cs="Arial"/>
                <w:sz w:val="18"/>
                <w:szCs w:val="18"/>
                <w:lang w:eastAsia="en-GB"/>
              </w:rPr>
            </w:pPr>
            <w:r>
              <w:rPr>
                <w:rFonts w:ascii="Arial" w:hAnsi="Arial" w:cs="Arial"/>
                <w:sz w:val="18"/>
                <w:szCs w:val="18"/>
                <w:lang w:eastAsia="en-GB"/>
              </w:rPr>
              <w:t>2) UL PAPR should also be evaluated.</w:t>
            </w:r>
          </w:p>
          <w:p w14:paraId="65EB370A" w14:textId="77777777" w:rsidR="00B02C21" w:rsidRDefault="00E621E6">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0BAB60C3" w14:textId="77777777" w:rsidR="00B02C21" w:rsidRDefault="00E621E6">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8ABE26B" w14:textId="77777777" w:rsidR="00B02C21" w:rsidRDefault="00E621E6">
            <w:pPr>
              <w:rPr>
                <w:rFonts w:ascii="Arial" w:hAnsi="Arial" w:cs="Arial"/>
                <w:sz w:val="18"/>
                <w:szCs w:val="18"/>
                <w:lang w:eastAsia="en-GB"/>
              </w:rPr>
            </w:pPr>
            <w:r>
              <w:rPr>
                <w:rFonts w:ascii="Arial" w:hAnsi="Arial" w:cs="Arial"/>
                <w:sz w:val="18"/>
                <w:szCs w:val="18"/>
                <w:lang w:eastAsia="en-GB"/>
              </w:rPr>
              <w:t>5) It is to be clarified to adopt SLS.</w:t>
            </w:r>
          </w:p>
          <w:p w14:paraId="051A0AF3" w14:textId="77777777" w:rsidR="00B02C21" w:rsidRDefault="00E621E6">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5322CB37" w14:textId="77777777" w:rsidR="00B02C21" w:rsidRDefault="00E621E6">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78DAEC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lang w:eastAsia="en-GB"/>
              </w:rPr>
              <w:t xml:space="preserve"> </w:t>
            </w:r>
            <w:r>
              <w:rPr>
                <w:rFonts w:ascii="Arial" w:hAnsi="Arial" w:cs="Arial"/>
                <w:sz w:val="18"/>
                <w:szCs w:val="18"/>
                <w:lang w:eastAsia="en-GB"/>
              </w:rPr>
              <w:t>FLOPs/M</w:t>
            </w:r>
          </w:p>
          <w:p w14:paraId="01C2E1A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B02C21" w14:paraId="0ABB826E" w14:textId="77777777">
        <w:trPr>
          <w:trHeight w:val="20"/>
        </w:trPr>
        <w:tc>
          <w:tcPr>
            <w:tcW w:w="1165" w:type="dxa"/>
          </w:tcPr>
          <w:p w14:paraId="619FF97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1321E2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4664893E" w14:textId="77777777">
        <w:trPr>
          <w:trHeight w:val="20"/>
        </w:trPr>
        <w:tc>
          <w:tcPr>
            <w:tcW w:w="1165" w:type="dxa"/>
          </w:tcPr>
          <w:p w14:paraId="56877B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269F3FE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517A1D3" w14:textId="77777777">
        <w:trPr>
          <w:trHeight w:val="20"/>
        </w:trPr>
        <w:tc>
          <w:tcPr>
            <w:tcW w:w="1165" w:type="dxa"/>
          </w:tcPr>
          <w:p w14:paraId="19F1EC1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0F9E1C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D5853F5" w14:textId="77777777" w:rsidR="00B02C21" w:rsidRDefault="00B02C21">
            <w:pPr>
              <w:rPr>
                <w:rFonts w:ascii="Arial" w:hAnsi="Arial" w:cs="Arial"/>
                <w:sz w:val="18"/>
                <w:szCs w:val="18"/>
                <w:lang w:eastAsia="en-GB"/>
              </w:rPr>
            </w:pPr>
          </w:p>
          <w:p w14:paraId="0099B9CC" w14:textId="77777777" w:rsidR="00B02C21" w:rsidRDefault="00B02C21">
            <w:pPr>
              <w:rPr>
                <w:rFonts w:ascii="Arial" w:hAnsi="Arial" w:cs="Arial"/>
                <w:sz w:val="18"/>
                <w:szCs w:val="18"/>
                <w:lang w:eastAsia="en-GB"/>
              </w:rPr>
            </w:pPr>
          </w:p>
          <w:p w14:paraId="247967C8"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eastAsia="en-GB"/>
              </w:rPr>
            </w:pPr>
          </w:p>
          <w:p w14:paraId="6D96C39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BDA69BF" w14:textId="77777777" w:rsidR="00B02C21" w:rsidRDefault="00E621E6">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B02C21" w14:paraId="735DAC77" w14:textId="77777777">
        <w:trPr>
          <w:trHeight w:val="20"/>
        </w:trPr>
        <w:tc>
          <w:tcPr>
            <w:tcW w:w="1165" w:type="dxa"/>
          </w:tcPr>
          <w:p w14:paraId="46A7E289"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31AA752A"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504944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A8E0771"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tc>
      </w:tr>
      <w:tr w:rsidR="00B02C21" w14:paraId="1FAB471C" w14:textId="77777777">
        <w:trPr>
          <w:trHeight w:val="20"/>
        </w:trPr>
        <w:tc>
          <w:tcPr>
            <w:tcW w:w="1165" w:type="dxa"/>
          </w:tcPr>
          <w:p w14:paraId="5C28DCFA" w14:textId="77777777" w:rsidR="00B02C21" w:rsidRDefault="00E621E6">
            <w:pPr>
              <w:rPr>
                <w:rFonts w:ascii="Arial" w:hAnsi="Arial" w:cs="Arial"/>
                <w:sz w:val="18"/>
                <w:szCs w:val="18"/>
                <w:lang w:eastAsia="en-GB"/>
              </w:rPr>
            </w:pPr>
            <w:r>
              <w:rPr>
                <w:rFonts w:ascii="Arial" w:hAnsi="Arial" w:cs="Arial" w:hint="eastAsia"/>
                <w:sz w:val="18"/>
                <w:szCs w:val="18"/>
              </w:rPr>
              <w:t>OPPO</w:t>
            </w:r>
          </w:p>
        </w:tc>
        <w:tc>
          <w:tcPr>
            <w:tcW w:w="8571" w:type="dxa"/>
          </w:tcPr>
          <w:p w14:paraId="26B2426E" w14:textId="77777777" w:rsidR="00B02C21" w:rsidRDefault="00E621E6">
            <w:pPr>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404B9284" w14:textId="77777777" w:rsidR="00B02C21" w:rsidRDefault="00E621E6">
            <w:pPr>
              <w:rPr>
                <w:lang w:eastAsia="en-GB"/>
              </w:rPr>
            </w:pPr>
            <w:r>
              <w:rPr>
                <w:lang w:eastAsia="en-GB"/>
              </w:rPr>
              <w:t>Proposal 2.3.1-1:</w:t>
            </w:r>
          </w:p>
          <w:p w14:paraId="2E409B16" w14:textId="77777777" w:rsidR="00B02C21" w:rsidRDefault="00E621E6">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798F10A4" w14:textId="77777777" w:rsidR="00B02C21" w:rsidRDefault="00E621E6">
            <w:pPr>
              <w:pStyle w:val="afc"/>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7D97F74" w14:textId="77777777" w:rsidR="00B02C21" w:rsidRDefault="00E621E6">
            <w:pPr>
              <w:pStyle w:val="afc"/>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7DFB726C" w14:textId="77777777" w:rsidR="00B02C21" w:rsidRDefault="00E621E6">
            <w:pPr>
              <w:pStyle w:val="afc"/>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E621E6">
            <w:pPr>
              <w:widowControl/>
              <w:rPr>
                <w:rFonts w:ascii="Arial" w:hAnsi="Arial" w:cs="Arial"/>
                <w:sz w:val="18"/>
                <w:szCs w:val="18"/>
                <w:lang w:eastAsia="en-GB"/>
              </w:rPr>
            </w:pPr>
            <w:r>
              <w:rPr>
                <w:rFonts w:ascii="Arial" w:hAnsi="Arial" w:cs="Arial"/>
                <w:sz w:val="18"/>
                <w:szCs w:val="18"/>
                <w:lang w:eastAsia="en-GB"/>
              </w:rPr>
              <w:t>Could FLs clarify the following:</w:t>
            </w:r>
          </w:p>
          <w:p w14:paraId="0A29B012" w14:textId="77777777" w:rsidR="00B02C21" w:rsidRDefault="00E621E6">
            <w:pPr>
              <w:pStyle w:val="afc"/>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7C544EF8"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49667548" w14:textId="77777777" w:rsidR="00B02C21" w:rsidRDefault="00B02C21">
            <w:pPr>
              <w:rPr>
                <w:rFonts w:ascii="Arial" w:hAnsi="Arial" w:cs="Arial"/>
                <w:sz w:val="18"/>
                <w:szCs w:val="18"/>
                <w:lang w:eastAsia="en-GB"/>
              </w:rPr>
            </w:pPr>
          </w:p>
        </w:tc>
      </w:tr>
      <w:tr w:rsidR="0074282A" w14:paraId="163E67D3" w14:textId="77777777">
        <w:trPr>
          <w:trHeight w:val="20"/>
        </w:trPr>
        <w:tc>
          <w:tcPr>
            <w:tcW w:w="1165" w:type="dxa"/>
          </w:tcPr>
          <w:p w14:paraId="140FB4CE" w14:textId="7A4A260C"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3997F929" w14:textId="09A2818A" w:rsidR="0074282A" w:rsidRDefault="0074282A" w:rsidP="0074282A">
            <w:pPr>
              <w:rPr>
                <w:lang w:eastAsia="en-GB"/>
              </w:rPr>
            </w:pPr>
            <w:r>
              <w:rPr>
                <w:rFonts w:ascii="Arial" w:hAnsi="Arial" w:cs="Arial" w:hint="eastAsia"/>
                <w:sz w:val="18"/>
                <w:szCs w:val="18"/>
              </w:rPr>
              <w:t>For benchmark, some clarification is needed: The NR SSCC approach with 2-sided model denotes Case 0 (Spatial and frequency domain CSI compression).</w:t>
            </w:r>
          </w:p>
        </w:tc>
      </w:tr>
    </w:tbl>
    <w:p w14:paraId="064C969F" w14:textId="77777777" w:rsidR="00B02C21" w:rsidRDefault="00B02C21">
      <w:pPr>
        <w:rPr>
          <w:rFonts w:hint="eastAsia"/>
          <w:sz w:val="20"/>
          <w:szCs w:val="20"/>
        </w:rPr>
      </w:pPr>
    </w:p>
    <w:p w14:paraId="433B0F6E" w14:textId="77777777" w:rsidR="00B02C21" w:rsidRDefault="00E621E6">
      <w:pPr>
        <w:pStyle w:val="3"/>
        <w:rPr>
          <w:sz w:val="22"/>
          <w:szCs w:val="22"/>
        </w:rPr>
      </w:pPr>
      <w:r>
        <w:rPr>
          <w:sz w:val="22"/>
          <w:szCs w:val="22"/>
        </w:rPr>
        <w:t>Generalizations</w:t>
      </w:r>
      <w:r>
        <w:rPr>
          <w:sz w:val="22"/>
          <w:szCs w:val="22"/>
          <w:lang w:eastAsia="zh-CN"/>
        </w:rPr>
        <w:t>/Scalability for JSCCJSCM</w:t>
      </w:r>
    </w:p>
    <w:p w14:paraId="4BCBB53E" w14:textId="77777777" w:rsidR="00B02C21" w:rsidRDefault="00E621E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6318A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4762602" w14:textId="77777777">
        <w:tc>
          <w:tcPr>
            <w:tcW w:w="0" w:type="auto"/>
          </w:tcPr>
          <w:p w14:paraId="688F303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8394C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29267C2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36D256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3E545B1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536F0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B02C21" w14:paraId="68710EC2" w14:textId="77777777">
        <w:tc>
          <w:tcPr>
            <w:tcW w:w="0" w:type="auto"/>
          </w:tcPr>
          <w:p w14:paraId="29400CD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1938F2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Different DL channels</w:t>
            </w:r>
          </w:p>
        </w:tc>
        <w:tc>
          <w:tcPr>
            <w:tcW w:w="0" w:type="auto"/>
          </w:tcPr>
          <w:p w14:paraId="38C8E31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0DBBEF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DE0B4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306D34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E621E6">
      <w:pPr>
        <w:rPr>
          <w:rFonts w:ascii="Arial" w:hAnsi="Arial" w:cs="Arial"/>
          <w:sz w:val="20"/>
          <w:szCs w:val="20"/>
        </w:rPr>
      </w:pPr>
      <w:r>
        <w:rPr>
          <w:rFonts w:ascii="Arial" w:hAnsi="Arial" w:cs="Arial"/>
          <w:sz w:val="20"/>
          <w:szCs w:val="20"/>
        </w:rPr>
        <w:t>In addition, some proposal can be found in Table 2.3.2D</w:t>
      </w:r>
    </w:p>
    <w:p w14:paraId="6AD843C9" w14:textId="77777777" w:rsidR="00B02C21" w:rsidRDefault="00E621E6">
      <w:pPr>
        <w:pStyle w:val="3"/>
        <w:numPr>
          <w:ilvl w:val="0"/>
          <w:numId w:val="0"/>
        </w:numPr>
        <w:rPr>
          <w:b/>
          <w:bCs/>
          <w:sz w:val="22"/>
          <w:szCs w:val="22"/>
        </w:rPr>
      </w:pPr>
      <w:r>
        <w:rPr>
          <w:b/>
          <w:bCs/>
          <w:sz w:val="22"/>
          <w:szCs w:val="22"/>
        </w:rPr>
        <w:t>Proposal 2.3.2-1</w:t>
      </w:r>
    </w:p>
    <w:p w14:paraId="05AD62BF" w14:textId="77777777" w:rsidR="00B02C21" w:rsidRDefault="00E621E6">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7B1DC14"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2D54C8ED"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8AD07E3"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145680"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4472778" w14:textId="77777777" w:rsidR="00B02C21" w:rsidRDefault="00E621E6">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48C1FE8F" w14:textId="77777777" w:rsidR="00B02C21" w:rsidRDefault="00E621E6">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9697FC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eastAsia="en-GB"/>
              </w:rPr>
            </w:pPr>
          </w:p>
        </w:tc>
      </w:tr>
    </w:tbl>
    <w:p w14:paraId="59F4946F" w14:textId="77777777" w:rsidR="00B02C21" w:rsidRDefault="00B02C21">
      <w:pPr>
        <w:rPr>
          <w:rFonts w:ascii="Arial" w:hAnsi="Arial" w:cs="Arial"/>
          <w:sz w:val="20"/>
          <w:szCs w:val="20"/>
        </w:rPr>
      </w:pPr>
    </w:p>
    <w:p w14:paraId="16EF414A" w14:textId="77777777" w:rsidR="00B02C21" w:rsidRDefault="00E621E6">
      <w:pPr>
        <w:pStyle w:val="a3"/>
        <w:spacing w:after="0" w:line="240" w:lineRule="auto"/>
        <w:jc w:val="center"/>
        <w:rPr>
          <w:rFonts w:hint="eastAsia"/>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18324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9EB128" w14:textId="77777777">
        <w:trPr>
          <w:trHeight w:val="20"/>
        </w:trPr>
        <w:tc>
          <w:tcPr>
            <w:tcW w:w="1165" w:type="dxa"/>
          </w:tcPr>
          <w:p w14:paraId="0A2535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0831F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54888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eastAsia="en-GB"/>
              </w:rPr>
            </w:pPr>
          </w:p>
          <w:p w14:paraId="443894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B02C21" w14:paraId="0338C656" w14:textId="77777777">
        <w:trPr>
          <w:trHeight w:val="20"/>
        </w:trPr>
        <w:tc>
          <w:tcPr>
            <w:tcW w:w="1165" w:type="dxa"/>
          </w:tcPr>
          <w:p w14:paraId="67FF1B2E"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0C290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B02C21" w14:paraId="556477EB" w14:textId="77777777">
        <w:trPr>
          <w:trHeight w:val="20"/>
        </w:trPr>
        <w:tc>
          <w:tcPr>
            <w:tcW w:w="1165" w:type="dxa"/>
          </w:tcPr>
          <w:p w14:paraId="341D92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D98A0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1341DDAF" w14:textId="77777777" w:rsidR="00B02C21" w:rsidRDefault="00B02C21">
            <w:pPr>
              <w:spacing w:after="0" w:line="240" w:lineRule="auto"/>
              <w:rPr>
                <w:rFonts w:ascii="Arial" w:hAnsi="Arial" w:cs="Arial"/>
                <w:sz w:val="18"/>
                <w:szCs w:val="18"/>
                <w:lang w:eastAsia="en-GB"/>
              </w:rPr>
            </w:pPr>
          </w:p>
          <w:p w14:paraId="60E241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63068DF6" w14:textId="77777777" w:rsidR="00B02C21" w:rsidRDefault="00E621E6">
            <w:pPr>
              <w:pStyle w:val="afc"/>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0D80F0C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with</w:t>
            </w:r>
          </w:p>
          <w:p w14:paraId="26A2F1E5" w14:textId="77777777" w:rsidR="00B02C21" w:rsidRDefault="00E621E6">
            <w:pPr>
              <w:pStyle w:val="afc"/>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5426969D" w14:textId="77777777" w:rsidR="00B02C21" w:rsidRDefault="00B02C21">
            <w:pPr>
              <w:spacing w:after="0" w:line="240" w:lineRule="auto"/>
              <w:rPr>
                <w:rFonts w:ascii="Arial" w:hAnsi="Arial" w:cs="Arial"/>
                <w:sz w:val="18"/>
                <w:szCs w:val="18"/>
                <w:lang w:eastAsia="en-GB"/>
              </w:rPr>
            </w:pPr>
          </w:p>
          <w:p w14:paraId="676CD641" w14:textId="77777777" w:rsidR="00B02C21" w:rsidRDefault="00B02C21">
            <w:pPr>
              <w:spacing w:after="0" w:line="240" w:lineRule="auto"/>
              <w:rPr>
                <w:rFonts w:ascii="Arial" w:hAnsi="Arial" w:cs="Arial"/>
                <w:sz w:val="18"/>
                <w:szCs w:val="18"/>
                <w:lang w:eastAsia="en-GB"/>
              </w:rPr>
            </w:pPr>
          </w:p>
        </w:tc>
      </w:tr>
      <w:tr w:rsidR="00B02C21" w14:paraId="2FA1A424" w14:textId="77777777">
        <w:trPr>
          <w:trHeight w:val="20"/>
        </w:trPr>
        <w:tc>
          <w:tcPr>
            <w:tcW w:w="1165" w:type="dxa"/>
          </w:tcPr>
          <w:p w14:paraId="0A5959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0C48E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tc>
      </w:tr>
      <w:tr w:rsidR="00B02C21" w14:paraId="3728C28A" w14:textId="77777777">
        <w:trPr>
          <w:trHeight w:val="20"/>
        </w:trPr>
        <w:tc>
          <w:tcPr>
            <w:tcW w:w="1165" w:type="dxa"/>
          </w:tcPr>
          <w:p w14:paraId="6722BC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A987A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f6"/>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7FB4B48C"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527F4D61"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78C85914"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390E421C" w14:textId="77777777" w:rsidR="00B02C21" w:rsidRDefault="00E621E6">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730B1119" w14:textId="77777777" w:rsidR="00B02C21" w:rsidRDefault="00E621E6">
                  <w:pPr>
                    <w:pStyle w:val="afc"/>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18DEB433" w14:textId="77777777" w:rsidR="00B02C21" w:rsidRDefault="00B02C21">
            <w:pPr>
              <w:spacing w:after="0" w:line="240" w:lineRule="auto"/>
              <w:rPr>
                <w:rFonts w:ascii="Arial" w:hAnsi="Arial" w:cs="Arial"/>
                <w:sz w:val="18"/>
                <w:szCs w:val="18"/>
                <w:lang w:eastAsia="en-GB"/>
              </w:rPr>
            </w:pPr>
          </w:p>
          <w:p w14:paraId="32B3CF69" w14:textId="77777777" w:rsidR="00B02C21" w:rsidRDefault="00B02C21">
            <w:pPr>
              <w:spacing w:after="0" w:line="240" w:lineRule="auto"/>
              <w:rPr>
                <w:rFonts w:ascii="Arial" w:hAnsi="Arial" w:cs="Arial"/>
                <w:sz w:val="18"/>
                <w:szCs w:val="18"/>
                <w:lang w:eastAsia="en-GB"/>
              </w:rPr>
            </w:pPr>
          </w:p>
        </w:tc>
      </w:tr>
      <w:tr w:rsidR="00B02C21" w14:paraId="26A49C59" w14:textId="77777777">
        <w:trPr>
          <w:trHeight w:val="20"/>
        </w:trPr>
        <w:tc>
          <w:tcPr>
            <w:tcW w:w="1165" w:type="dxa"/>
          </w:tcPr>
          <w:p w14:paraId="31BC085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598D424" w14:textId="77777777" w:rsidR="00B02C21" w:rsidRDefault="00E621E6">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230F1716" w14:textId="77777777" w:rsidR="00B02C21" w:rsidRDefault="00E621E6">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14F56EB4" w14:textId="77777777" w:rsidR="00B02C21" w:rsidRDefault="00E621E6">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190A56B2" w14:textId="77777777" w:rsidR="00B02C21" w:rsidRDefault="00E621E6">
            <w:pPr>
              <w:rPr>
                <w:rFonts w:ascii="Arial" w:hAnsi="Arial" w:cs="Arial"/>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3CAC984C"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6784027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834DBA0" w14:textId="77777777">
        <w:trPr>
          <w:trHeight w:val="20"/>
        </w:trPr>
        <w:tc>
          <w:tcPr>
            <w:tcW w:w="1165" w:type="dxa"/>
          </w:tcPr>
          <w:p w14:paraId="5E9C751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3344F9E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E6AF18E" w14:textId="77777777">
        <w:trPr>
          <w:trHeight w:val="20"/>
        </w:trPr>
        <w:tc>
          <w:tcPr>
            <w:tcW w:w="1165" w:type="dxa"/>
          </w:tcPr>
          <w:p w14:paraId="1EDA83D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00156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E621E6">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153A6EBF"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473594AC" w14:textId="77777777">
        <w:trPr>
          <w:trHeight w:val="20"/>
        </w:trPr>
        <w:tc>
          <w:tcPr>
            <w:tcW w:w="1165" w:type="dxa"/>
          </w:tcPr>
          <w:p w14:paraId="7F446BFC" w14:textId="77777777" w:rsidR="00B02C21" w:rsidRDefault="00E621E6">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EEF8E5D" w14:textId="77777777" w:rsidR="00B02C21" w:rsidRDefault="00E621E6">
            <w:pPr>
              <w:rPr>
                <w:rFonts w:ascii="Arial" w:hAnsi="Arial" w:cs="Arial"/>
                <w:sz w:val="18"/>
                <w:szCs w:val="18"/>
                <w:lang w:eastAsia="en-GB"/>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B02C21" w14:paraId="1AB2A3A7" w14:textId="77777777">
        <w:trPr>
          <w:trHeight w:val="20"/>
        </w:trPr>
        <w:tc>
          <w:tcPr>
            <w:tcW w:w="1165" w:type="dxa"/>
          </w:tcPr>
          <w:p w14:paraId="6D95734E"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19757BF6" w14:textId="77777777" w:rsidR="00B02C21" w:rsidRDefault="00E621E6">
            <w:pPr>
              <w:rPr>
                <w:lang w:eastAsia="en-GB"/>
              </w:rPr>
            </w:pPr>
            <w:r>
              <w:rPr>
                <w:lang w:eastAsia="en-GB"/>
              </w:rPr>
              <w:t>Proposal 2.3.2-1</w:t>
            </w:r>
          </w:p>
          <w:p w14:paraId="4B215353" w14:textId="77777777" w:rsidR="00B02C21" w:rsidRDefault="00E621E6">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58867184" w14:textId="77777777" w:rsidR="00B02C21" w:rsidRDefault="00E621E6">
            <w:pPr>
              <w:pStyle w:val="afc"/>
              <w:numPr>
                <w:ilvl w:val="0"/>
                <w:numId w:val="26"/>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38BDB10A" w14:textId="77777777" w:rsidR="00B02C21" w:rsidRDefault="00B02C21">
            <w:pPr>
              <w:widowControl/>
              <w:rPr>
                <w:rFonts w:ascii="Arial" w:hAnsi="Arial" w:cs="Arial"/>
                <w:sz w:val="18"/>
                <w:szCs w:val="18"/>
                <w:lang w:eastAsia="en-GB"/>
              </w:rPr>
            </w:pPr>
          </w:p>
          <w:p w14:paraId="603DAF89" w14:textId="77777777" w:rsidR="00B02C21" w:rsidRDefault="00E621E6">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398411FB" w14:textId="77777777" w:rsidR="00B02C21" w:rsidRDefault="00B02C21">
            <w:pPr>
              <w:rPr>
                <w:rFonts w:ascii="Arial" w:hAnsi="Arial" w:cs="Arial"/>
                <w:sz w:val="18"/>
                <w:szCs w:val="18"/>
                <w:lang w:eastAsia="en-GB"/>
              </w:rPr>
            </w:pPr>
          </w:p>
        </w:tc>
      </w:tr>
      <w:tr w:rsidR="0074282A" w14:paraId="617C58EF" w14:textId="77777777">
        <w:trPr>
          <w:trHeight w:val="20"/>
        </w:trPr>
        <w:tc>
          <w:tcPr>
            <w:tcW w:w="1165" w:type="dxa"/>
          </w:tcPr>
          <w:p w14:paraId="54808694" w14:textId="0CB79187" w:rsidR="0074282A" w:rsidRDefault="0074282A" w:rsidP="0074282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61B7C138" w14:textId="79569EF6" w:rsidR="0074282A" w:rsidRDefault="0074282A" w:rsidP="0074282A">
            <w:pPr>
              <w:rPr>
                <w:lang w:eastAsia="en-GB"/>
              </w:rPr>
            </w:pPr>
            <w:r>
              <w:rPr>
                <w:rFonts w:ascii="Arial" w:eastAsia="Yu Mincho" w:hAnsi="Arial" w:cs="Arial" w:hint="eastAsia"/>
                <w:sz w:val="18"/>
                <w:szCs w:val="18"/>
                <w:lang w:eastAsia="ja-JP"/>
              </w:rPr>
              <w:t>Support</w:t>
            </w: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3EC66CC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D46E807"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5FF58FD7" w14:textId="77777777">
        <w:tc>
          <w:tcPr>
            <w:tcW w:w="0" w:type="auto"/>
          </w:tcPr>
          <w:p w14:paraId="2CE71B49"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390E7F36"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C32FD3A"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E621E6">
            <w:pPr>
              <w:shd w:val="clear" w:color="auto" w:fill="FFFFFF"/>
              <w:spacing w:after="0" w:line="240" w:lineRule="auto"/>
              <w:jc w:val="center"/>
              <w:rPr>
                <w:rFonts w:ascii="Arial" w:hAnsi="Arial" w:cs="Arial"/>
                <w:sz w:val="16"/>
                <w:szCs w:val="16"/>
                <w:lang w:eastAsia="en-GB"/>
              </w:rPr>
            </w:pPr>
            <w:bookmarkStart w:id="15"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15"/>
            <w:r>
              <w:rPr>
                <w:rFonts w:ascii="Arial" w:hAnsi="Arial" w:cs="Arial"/>
                <w:sz w:val="16"/>
                <w:szCs w:val="16"/>
                <w:lang w:eastAsia="en-GB"/>
              </w:rPr>
              <w:t>. SGCS performance of JSCCM under different testing channels, where the training channel is AWGN and training SNR is 10dB.</w:t>
            </w:r>
          </w:p>
          <w:p w14:paraId="1310C3A2"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052DEB08"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lastRenderedPageBreak/>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4D9E48D4" w14:textId="77777777" w:rsidR="00B02C21" w:rsidRDefault="00E621E6">
            <w:pPr>
              <w:shd w:val="clear" w:color="auto" w:fill="FFFFFF"/>
              <w:spacing w:after="0" w:line="240" w:lineRule="auto"/>
              <w:jc w:val="center"/>
              <w:rPr>
                <w:rFonts w:ascii="Arial" w:hAnsi="Arial" w:cs="Arial"/>
                <w:sz w:val="16"/>
                <w:szCs w:val="16"/>
                <w:lang w:eastAsia="en-GB"/>
              </w:rPr>
            </w:pPr>
            <w:bookmarkStart w:id="16"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16"/>
            <w:r>
              <w:rPr>
                <w:rFonts w:ascii="Arial" w:hAnsi="Arial" w:cs="Arial"/>
                <w:sz w:val="16"/>
                <w:szCs w:val="16"/>
                <w:lang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eastAsia="en-GB"/>
              </w:rPr>
            </w:pPr>
          </w:p>
          <w:p w14:paraId="1F1767CB"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B02C21" w14:paraId="26E26D43" w14:textId="77777777">
        <w:tc>
          <w:tcPr>
            <w:tcW w:w="0" w:type="auto"/>
          </w:tcPr>
          <w:p w14:paraId="6A9C14A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0D22E6F"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1A4BF5EC"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E621E6">
            <w:pPr>
              <w:widowControl/>
              <w:suppressAutoHyphens/>
              <w:spacing w:after="0" w:line="240" w:lineRule="auto"/>
              <w:jc w:val="center"/>
              <w:rPr>
                <w:rFonts w:ascii="Arial" w:eastAsia="Malgun Gothic" w:hAnsi="Arial" w:cs="Arial"/>
                <w:sz w:val="16"/>
                <w:szCs w:val="16"/>
                <w:lang w:eastAsia="ko-KR"/>
              </w:rPr>
            </w:pPr>
            <w:bookmarkStart w:id="17"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17"/>
            <w:r>
              <w:rPr>
                <w:rFonts w:ascii="Arial" w:eastAsia="Malgun Gothic" w:hAnsi="Arial" w:cs="Arial"/>
                <w:sz w:val="16"/>
                <w:szCs w:val="16"/>
                <w:lang w:eastAsia="ko-KR"/>
              </w:rPr>
              <w:t>.  Generalization performance over CDL-A channel with PAPR restriction</w:t>
            </w:r>
          </w:p>
        </w:tc>
      </w:tr>
      <w:tr w:rsidR="00B02C21" w14:paraId="1D2DB8AA" w14:textId="77777777">
        <w:tc>
          <w:tcPr>
            <w:tcW w:w="0" w:type="auto"/>
          </w:tcPr>
          <w:p w14:paraId="57865FA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59109256" w14:textId="77777777" w:rsidR="00B02C21" w:rsidRDefault="00E621E6">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6BCAD311" w14:textId="77777777" w:rsidR="00B02C21" w:rsidRDefault="00E621E6">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E621E6">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0AB28C06" w14:textId="77777777" w:rsidR="00B02C21" w:rsidRDefault="00E621E6">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eastAsia="en-GB"/>
              </w:rPr>
            </w:pPr>
          </w:p>
        </w:tc>
      </w:tr>
      <w:tr w:rsidR="00B02C21" w14:paraId="471CFF36" w14:textId="77777777">
        <w:tc>
          <w:tcPr>
            <w:tcW w:w="0" w:type="auto"/>
          </w:tcPr>
          <w:p w14:paraId="7E1220F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1887309F"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15610088"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55E20CC" w14:textId="77777777" w:rsidR="00B02C21" w:rsidRDefault="00E621E6">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B02C21" w14:paraId="46480AF3" w14:textId="77777777">
        <w:tc>
          <w:tcPr>
            <w:tcW w:w="0" w:type="auto"/>
          </w:tcPr>
          <w:p w14:paraId="3E7790EF"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0C000442" w14:textId="77777777" w:rsidR="00B02C21" w:rsidRDefault="00E621E6">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7B00CDF" w14:textId="77777777" w:rsidR="00B02C21" w:rsidRDefault="00E621E6">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E621E6">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B02C21" w14:paraId="277A025E" w14:textId="77777777">
        <w:tc>
          <w:tcPr>
            <w:tcW w:w="0" w:type="auto"/>
          </w:tcPr>
          <w:p w14:paraId="54D8E89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205FBA4E" w14:textId="77777777" w:rsidR="00B02C21" w:rsidRDefault="00E621E6">
            <w:pPr>
              <w:pStyle w:val="a7"/>
              <w:jc w:val="center"/>
              <w:rPr>
                <w:rFonts w:ascii="Arial" w:hAnsi="Arial" w:cs="Arial"/>
                <w:sz w:val="16"/>
                <w:szCs w:val="16"/>
              </w:rPr>
            </w:pPr>
            <w:r>
              <w:rPr>
                <w:rFonts w:ascii="Arial" w:hAnsi="Arial" w:cs="Arial"/>
                <w:sz w:val="16"/>
                <w:szCs w:val="16"/>
              </w:rPr>
              <w:t>#1, #2,</w:t>
            </w:r>
          </w:p>
        </w:tc>
        <w:tc>
          <w:tcPr>
            <w:tcW w:w="0" w:type="auto"/>
          </w:tcPr>
          <w:p w14:paraId="137B06D3" w14:textId="77777777" w:rsidR="00B02C21" w:rsidRDefault="00E621E6">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E621E6">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B02C21" w14:paraId="79632796" w14:textId="77777777">
        <w:tc>
          <w:tcPr>
            <w:tcW w:w="0" w:type="auto"/>
          </w:tcPr>
          <w:p w14:paraId="0EB9A6B2"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033CA647" w14:textId="77777777" w:rsidR="00B02C21" w:rsidRDefault="00E621E6">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8C39A54"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13046CA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2BC7F404" w14:textId="77777777" w:rsidR="00B02C21" w:rsidRDefault="00E621E6">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30E918A4" w14:textId="77777777" w:rsidR="00B02C21" w:rsidRDefault="00E621E6">
            <w:pPr>
              <w:pStyle w:val="afc"/>
              <w:widowControl/>
              <w:numPr>
                <w:ilvl w:val="0"/>
                <w:numId w:val="27"/>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B02C21" w14:paraId="0FEBF53B" w14:textId="77777777">
        <w:tc>
          <w:tcPr>
            <w:tcW w:w="0" w:type="auto"/>
          </w:tcPr>
          <w:p w14:paraId="6BF2A7C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571BEBCA" w14:textId="77777777" w:rsidR="00B02C21" w:rsidRDefault="00E621E6">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65318484"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37B59784" w14:textId="77777777" w:rsidR="00B02C21" w:rsidRDefault="00E621E6">
            <w:pPr>
              <w:pStyle w:val="a3"/>
              <w:spacing w:after="0" w:line="240" w:lineRule="auto"/>
              <w:rPr>
                <w:rFonts w:ascii="Arial" w:hAnsi="Arial" w:cs="Arial"/>
                <w:b w:val="0"/>
                <w:bCs w:val="0"/>
                <w:sz w:val="16"/>
                <w:szCs w:val="16"/>
              </w:rPr>
            </w:pPr>
            <w:bookmarkStart w:id="1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18"/>
            <w:r>
              <w:rPr>
                <w:rFonts w:ascii="Arial" w:hAnsi="Arial" w:cs="Arial"/>
                <w:b w:val="0"/>
                <w:bCs w:val="0"/>
                <w:sz w:val="16"/>
                <w:szCs w:val="16"/>
              </w:rPr>
              <w:t>: Performance of JSCM model for different payload sizes (number of TX symbols) trained for different SNR ranges. (a) two-sided. (b) one-sided.</w:t>
            </w:r>
          </w:p>
          <w:p w14:paraId="4C827B71"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44C68BBF" w14:textId="77777777" w:rsidR="00B02C21" w:rsidRDefault="00E621E6">
            <w:pPr>
              <w:spacing w:after="0" w:line="240" w:lineRule="auto"/>
              <w:jc w:val="center"/>
              <w:rPr>
                <w:rFonts w:ascii="Arial" w:hAnsi="Arial" w:cs="Arial"/>
                <w:sz w:val="16"/>
                <w:szCs w:val="16"/>
                <w:lang w:eastAsia="en-GB"/>
              </w:rPr>
            </w:pPr>
            <w:bookmarkStart w:id="19"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19"/>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B02C21" w14:paraId="0E88E8FE" w14:textId="77777777">
        <w:tc>
          <w:tcPr>
            <w:tcW w:w="0" w:type="auto"/>
          </w:tcPr>
          <w:p w14:paraId="6A2B9FEA" w14:textId="77777777" w:rsidR="00B02C21" w:rsidRDefault="00E621E6">
            <w:pPr>
              <w:spacing w:after="0" w:line="240" w:lineRule="auto"/>
              <w:rPr>
                <w:rFonts w:ascii="Arial" w:hAnsi="Arial" w:cs="Arial"/>
                <w:sz w:val="16"/>
                <w:szCs w:val="16"/>
                <w:lang w:eastAsia="en-GB"/>
              </w:rPr>
            </w:pPr>
            <w:proofErr w:type="spellStart"/>
            <w:r>
              <w:rPr>
                <w:rFonts w:ascii="Arial" w:hAnsi="Arial" w:cs="Arial"/>
                <w:sz w:val="16"/>
                <w:szCs w:val="16"/>
                <w:lang w:eastAsia="en-GB"/>
              </w:rPr>
              <w:lastRenderedPageBreak/>
              <w:t>Pengcheng</w:t>
            </w:r>
            <w:proofErr w:type="spellEnd"/>
          </w:p>
        </w:tc>
        <w:tc>
          <w:tcPr>
            <w:tcW w:w="0" w:type="auto"/>
          </w:tcPr>
          <w:p w14:paraId="26A2B8CA" w14:textId="77777777" w:rsidR="00B02C21" w:rsidRDefault="00E621E6">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B97DC9F"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068CE672"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26726B3E" w14:textId="77777777" w:rsidR="00B02C21" w:rsidRDefault="00E621E6">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355F05FB" w14:textId="77777777" w:rsidR="00B02C21" w:rsidRDefault="00B02C21">
      <w:pPr>
        <w:pStyle w:val="a3"/>
        <w:jc w:val="center"/>
        <w:rPr>
          <w:rFonts w:ascii="Arial" w:eastAsia="等线" w:hAnsi="Arial" w:cs="Arial"/>
          <w:kern w:val="3"/>
          <w:sz w:val="18"/>
          <w:szCs w:val="18"/>
        </w:rPr>
      </w:pPr>
    </w:p>
    <w:p w14:paraId="19754062" w14:textId="77777777" w:rsidR="00B02C21" w:rsidRDefault="00E621E6">
      <w:pPr>
        <w:pStyle w:val="2"/>
        <w:rPr>
          <w:rFonts w:ascii="Arial" w:hAnsi="Arial" w:cs="Arial"/>
          <w:sz w:val="24"/>
          <w:szCs w:val="24"/>
        </w:rPr>
      </w:pPr>
      <w:r>
        <w:rPr>
          <w:rFonts w:ascii="Arial" w:hAnsi="Arial" w:cs="Arial"/>
          <w:sz w:val="24"/>
          <w:szCs w:val="24"/>
        </w:rPr>
        <w:t xml:space="preserve">CSI prediction </w:t>
      </w:r>
    </w:p>
    <w:p w14:paraId="4233AD0B" w14:textId="77777777" w:rsidR="00B02C21" w:rsidRDefault="00E621E6">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2.4-1</w:t>
      </w:r>
    </w:p>
    <w:p w14:paraId="4A465F09"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08B8B5F6"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3129621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p>
    <w:p w14:paraId="1BA56114"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p>
    <w:p w14:paraId="328A09BE"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4A490D1"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6854971D"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Companies to report sampling pattern</w:t>
      </w:r>
    </w:p>
    <w:p w14:paraId="103610AD" w14:textId="77777777" w:rsidR="00B02C21" w:rsidRDefault="00E621E6">
      <w:pPr>
        <w:numPr>
          <w:ilvl w:val="0"/>
          <w:numId w:val="28"/>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f6"/>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DF2070"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eastAsia="en-GB"/>
              </w:rPr>
            </w:pPr>
          </w:p>
        </w:tc>
      </w:tr>
    </w:tbl>
    <w:p w14:paraId="417808F0" w14:textId="77777777" w:rsidR="00B02C21" w:rsidRDefault="00B02C21">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888AC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3C6B9896" w14:textId="77777777">
        <w:trPr>
          <w:trHeight w:val="20"/>
        </w:trPr>
        <w:tc>
          <w:tcPr>
            <w:tcW w:w="1165" w:type="dxa"/>
          </w:tcPr>
          <w:p w14:paraId="049E4B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B316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B02C21" w14:paraId="37A0D452" w14:textId="77777777">
        <w:trPr>
          <w:trHeight w:val="20"/>
        </w:trPr>
        <w:tc>
          <w:tcPr>
            <w:tcW w:w="1165" w:type="dxa"/>
          </w:tcPr>
          <w:p w14:paraId="06C97B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7A9B4742"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3209A8E3"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B02C21" w14:paraId="02FD7A77" w14:textId="77777777">
        <w:trPr>
          <w:trHeight w:val="20"/>
        </w:trPr>
        <w:tc>
          <w:tcPr>
            <w:tcW w:w="1165" w:type="dxa"/>
          </w:tcPr>
          <w:p w14:paraId="2FFE2F0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55FB05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4BB94EA" w14:textId="77777777">
        <w:trPr>
          <w:trHeight w:val="20"/>
        </w:trPr>
        <w:tc>
          <w:tcPr>
            <w:tcW w:w="1165" w:type="dxa"/>
          </w:tcPr>
          <w:p w14:paraId="514FCD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D97B9AB" w14:textId="77777777" w:rsidR="00B02C21" w:rsidRDefault="00E621E6">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0BAD7CC" w14:textId="77777777" w:rsidR="00B02C21" w:rsidRDefault="00E621E6">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AF57E8E" w14:textId="77777777" w:rsidR="00B02C21" w:rsidRDefault="00E621E6">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1704F870" w14:textId="77777777" w:rsidR="00B02C21" w:rsidRDefault="00E621E6">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659506C1"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21311273"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729D94AD" w14:textId="77777777" w:rsidR="00B02C21" w:rsidRDefault="00E621E6">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225D94F4" w14:textId="77777777" w:rsidR="00B02C21" w:rsidRDefault="00E621E6">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7B2821E3"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14:textId="77777777" w:rsidR="00B02C21" w:rsidRDefault="00E621E6">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6EB53BE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98A8B0D" w14:textId="77777777">
        <w:trPr>
          <w:trHeight w:val="20"/>
        </w:trPr>
        <w:tc>
          <w:tcPr>
            <w:tcW w:w="1165" w:type="dxa"/>
          </w:tcPr>
          <w:p w14:paraId="4A0E170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1996FD3B" w14:textId="77777777" w:rsidR="00B02C21" w:rsidRDefault="00B02C21">
            <w:pPr>
              <w:rPr>
                <w:rFonts w:ascii="Arial" w:hAnsi="Arial" w:cs="Arial"/>
                <w:sz w:val="18"/>
                <w:szCs w:val="18"/>
                <w:lang w:eastAsia="en-GB"/>
              </w:rPr>
            </w:pPr>
          </w:p>
          <w:p w14:paraId="507D7A0E" w14:textId="77777777" w:rsidR="00B02C21" w:rsidRDefault="00E621E6">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78C038B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014C7EDB" w14:textId="77777777" w:rsidR="00B02C21" w:rsidRDefault="00E621E6">
            <w:pPr>
              <w:numPr>
                <w:ilvl w:val="0"/>
                <w:numId w:val="28"/>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6EAB37DA" w14:textId="77777777" w:rsidR="00B02C21" w:rsidRDefault="00B02C21">
            <w:pPr>
              <w:rPr>
                <w:rFonts w:ascii="Arial" w:hAnsi="Arial" w:cs="Arial"/>
                <w:sz w:val="18"/>
                <w:szCs w:val="18"/>
                <w:lang w:eastAsia="en-GB"/>
              </w:rPr>
            </w:pPr>
          </w:p>
        </w:tc>
      </w:tr>
      <w:tr w:rsidR="00B02C21" w14:paraId="588184BE" w14:textId="77777777">
        <w:trPr>
          <w:trHeight w:val="20"/>
        </w:trPr>
        <w:tc>
          <w:tcPr>
            <w:tcW w:w="1165" w:type="dxa"/>
          </w:tcPr>
          <w:p w14:paraId="130543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BFA32F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B02C21" w14:paraId="3D7C6F7F" w14:textId="77777777">
        <w:trPr>
          <w:trHeight w:val="20"/>
        </w:trPr>
        <w:tc>
          <w:tcPr>
            <w:tcW w:w="1165" w:type="dxa"/>
          </w:tcPr>
          <w:p w14:paraId="7BCE5F83"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733136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75A466A" w14:textId="77777777" w:rsidR="00B02C21" w:rsidRDefault="00E621E6">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B02C21" w14:paraId="0C22BA6A" w14:textId="77777777">
        <w:trPr>
          <w:trHeight w:val="20"/>
        </w:trPr>
        <w:tc>
          <w:tcPr>
            <w:tcW w:w="1165" w:type="dxa"/>
          </w:tcPr>
          <w:p w14:paraId="7DA84E0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3CC5AF25" w14:textId="77777777" w:rsidR="00B02C21" w:rsidRDefault="00E621E6">
            <w:pPr>
              <w:rPr>
                <w:lang w:eastAsia="en-GB"/>
              </w:rPr>
            </w:pPr>
            <w:r>
              <w:rPr>
                <w:lang w:eastAsia="en-GB"/>
              </w:rPr>
              <w:t>Proposal 2.4-1</w:t>
            </w:r>
          </w:p>
          <w:p w14:paraId="06DCE13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14:textId="77777777" w:rsidR="00B02C21" w:rsidRDefault="00E621E6">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55A13F14"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25FDD68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161CDBD5"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6C2A307A"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299297B5" w14:textId="77777777" w:rsidR="00B02C21" w:rsidRDefault="00E621E6">
            <w:pPr>
              <w:pStyle w:val="afc"/>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color w:val="FF0000"/>
                <w:lang w:eastAsia="en-GB"/>
              </w:rPr>
              <w:t xml:space="preserve"> </w:t>
            </w:r>
            <w:r>
              <w:rPr>
                <w:rFonts w:ascii="Arial" w:hAnsi="Arial" w:cs="Arial"/>
                <w:color w:val="FF0000"/>
                <w:sz w:val="18"/>
                <w:szCs w:val="18"/>
                <w:lang w:eastAsia="en-GB"/>
              </w:rPr>
              <w:t xml:space="preserve">FLOPs/M </w:t>
            </w:r>
          </w:p>
          <w:p w14:paraId="77D2B711" w14:textId="77777777" w:rsidR="00B02C21" w:rsidRDefault="00E621E6">
            <w:pPr>
              <w:pStyle w:val="afc"/>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lastRenderedPageBreak/>
              <w:t>Model size:</w:t>
            </w:r>
            <w:r>
              <w:rPr>
                <w:color w:val="FF0000"/>
                <w:lang w:eastAsia="en-GB"/>
              </w:rPr>
              <w:t xml:space="preserve"> </w:t>
            </w:r>
            <w:r>
              <w:rPr>
                <w:rFonts w:ascii="Arial" w:hAnsi="Arial" w:cs="Arial"/>
                <w:color w:val="FF0000"/>
                <w:sz w:val="18"/>
                <w:szCs w:val="18"/>
                <w:lang w:eastAsia="en-GB"/>
              </w:rPr>
              <w:t>Number of parameters/M</w:t>
            </w:r>
          </w:p>
          <w:p w14:paraId="69C60FD8"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6E5AB74B"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2936B2A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32718F8F" w14:textId="77777777" w:rsidR="00B02C21" w:rsidRDefault="00B02C21">
            <w:pPr>
              <w:rPr>
                <w:rFonts w:ascii="Arial" w:hAnsi="Arial" w:cs="Arial"/>
                <w:sz w:val="18"/>
                <w:szCs w:val="18"/>
                <w:lang w:eastAsia="en-GB"/>
              </w:rPr>
            </w:pPr>
          </w:p>
          <w:p w14:paraId="499D2C54"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2DBA6204" w14:textId="77777777" w:rsidR="00B02C21" w:rsidRDefault="00E621E6">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r w:rsidR="0074282A" w14:paraId="488B6092" w14:textId="77777777">
        <w:trPr>
          <w:trHeight w:val="20"/>
        </w:trPr>
        <w:tc>
          <w:tcPr>
            <w:tcW w:w="1165" w:type="dxa"/>
          </w:tcPr>
          <w:p w14:paraId="60B39686" w14:textId="2B4F3111" w:rsidR="0074282A" w:rsidRDefault="0074282A" w:rsidP="0074282A">
            <w:pPr>
              <w:rPr>
                <w:rFonts w:ascii="Arial" w:hAnsi="Arial" w:cs="Arial"/>
                <w:sz w:val="18"/>
                <w:szCs w:val="18"/>
                <w:lang w:eastAsia="en-GB"/>
              </w:rPr>
            </w:pPr>
            <w:r>
              <w:rPr>
                <w:rFonts w:ascii="Arial" w:hAnsi="Arial" w:cs="Arial" w:hint="eastAsia"/>
                <w:sz w:val="18"/>
                <w:szCs w:val="18"/>
              </w:rPr>
              <w:lastRenderedPageBreak/>
              <w:t>NTT DOCOMO</w:t>
            </w:r>
          </w:p>
        </w:tc>
        <w:tc>
          <w:tcPr>
            <w:tcW w:w="8571" w:type="dxa"/>
          </w:tcPr>
          <w:p w14:paraId="181A3484" w14:textId="77777777" w:rsidR="0074282A" w:rsidRDefault="0074282A" w:rsidP="0074282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64A27C67" w14:textId="405D6F8A" w:rsidR="0074282A" w:rsidRDefault="0074282A" w:rsidP="0074282A">
            <w:pPr>
              <w:rPr>
                <w:lang w:eastAsia="en-GB"/>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bl>
    <w:p w14:paraId="2B563566" w14:textId="77777777" w:rsidR="00B02C21" w:rsidRDefault="00B02C21">
      <w:pPr>
        <w:rPr>
          <w:rFonts w:ascii="Arial" w:hAnsi="Arial" w:cs="Arial"/>
          <w:sz w:val="18"/>
          <w:szCs w:val="18"/>
        </w:rPr>
      </w:pPr>
    </w:p>
    <w:p w14:paraId="254B4912" w14:textId="77777777" w:rsidR="00B02C21" w:rsidRDefault="00E621E6">
      <w:pPr>
        <w:pStyle w:val="3"/>
        <w:numPr>
          <w:ilvl w:val="0"/>
          <w:numId w:val="0"/>
        </w:numPr>
        <w:rPr>
          <w:b/>
          <w:bCs/>
          <w:sz w:val="22"/>
          <w:szCs w:val="22"/>
        </w:rPr>
      </w:pPr>
      <w:r>
        <w:rPr>
          <w:b/>
          <w:bCs/>
          <w:sz w:val="22"/>
          <w:szCs w:val="22"/>
        </w:rPr>
        <w:t>Proposal 2.4-2</w:t>
      </w:r>
    </w:p>
    <w:p w14:paraId="543F0829" w14:textId="77777777" w:rsidR="00B02C21" w:rsidRDefault="00E621E6">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1128F7D2"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6BB7EE7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0A44D18F" w14:textId="77777777" w:rsidR="00B02C21" w:rsidRDefault="00E621E6">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0D280B95"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5451022F" w14:textId="77777777" w:rsidR="00B02C21" w:rsidRDefault="00E621E6">
      <w:pPr>
        <w:numPr>
          <w:ilvl w:val="0"/>
          <w:numId w:val="28"/>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6"/>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BDC40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eastAsia="en-GB"/>
              </w:rPr>
            </w:pPr>
          </w:p>
        </w:tc>
      </w:tr>
    </w:tbl>
    <w:p w14:paraId="1982B2A9" w14:textId="77777777" w:rsidR="00B02C21" w:rsidRDefault="00B02C21">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DB76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E3EF927" w14:textId="77777777">
        <w:trPr>
          <w:trHeight w:val="20"/>
        </w:trPr>
        <w:tc>
          <w:tcPr>
            <w:tcW w:w="1165" w:type="dxa"/>
          </w:tcPr>
          <w:p w14:paraId="14FA1B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9F1B8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293982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B02C21" w14:paraId="04DCC845" w14:textId="77777777">
        <w:trPr>
          <w:trHeight w:val="20"/>
        </w:trPr>
        <w:tc>
          <w:tcPr>
            <w:tcW w:w="1165" w:type="dxa"/>
          </w:tcPr>
          <w:p w14:paraId="70E90B2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5CF98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16DECB9" w14:textId="77777777">
        <w:trPr>
          <w:trHeight w:val="20"/>
        </w:trPr>
        <w:tc>
          <w:tcPr>
            <w:tcW w:w="1165" w:type="dxa"/>
          </w:tcPr>
          <w:p w14:paraId="24FBC2F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972D3D8" w14:textId="77777777" w:rsidR="00B02C21" w:rsidRDefault="00E621E6">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14:textId="77777777" w:rsidR="00B02C21" w:rsidRDefault="00E621E6">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6767013"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08B6338A"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50E3F6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B02C21" w14:paraId="0E343FD9" w14:textId="77777777">
        <w:trPr>
          <w:trHeight w:val="20"/>
        </w:trPr>
        <w:tc>
          <w:tcPr>
            <w:tcW w:w="1165" w:type="dxa"/>
          </w:tcPr>
          <w:p w14:paraId="2BAE399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5E35B5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D7FA949" w14:textId="77777777">
        <w:trPr>
          <w:trHeight w:val="20"/>
        </w:trPr>
        <w:tc>
          <w:tcPr>
            <w:tcW w:w="1165" w:type="dxa"/>
          </w:tcPr>
          <w:p w14:paraId="05822B7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6DCB5B6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61E1ED3" w14:textId="77777777">
        <w:trPr>
          <w:trHeight w:val="20"/>
        </w:trPr>
        <w:tc>
          <w:tcPr>
            <w:tcW w:w="1165" w:type="dxa"/>
          </w:tcPr>
          <w:p w14:paraId="158E280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09A1FAC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w:t>
            </w:r>
            <w:proofErr w:type="gramStart"/>
            <w:r>
              <w:rPr>
                <w:rFonts w:ascii="Arial" w:hAnsi="Arial" w:cs="Arial"/>
                <w:sz w:val="18"/>
                <w:szCs w:val="18"/>
                <w:lang w:eastAsia="en-GB"/>
              </w:rPr>
              <w:t>clear,</w:t>
            </w:r>
            <w:proofErr w:type="gramEnd"/>
            <w:r>
              <w:rPr>
                <w:rFonts w:ascii="Arial" w:hAnsi="Arial" w:cs="Arial"/>
                <w:sz w:val="18"/>
                <w:szCs w:val="18"/>
                <w:lang w:eastAsia="en-GB"/>
              </w:rPr>
              <w:t xml:space="preserve">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w:t>
            </w:r>
            <w:r>
              <w:rPr>
                <w:rFonts w:ascii="Arial" w:hAnsi="Arial" w:cs="Arial"/>
                <w:sz w:val="18"/>
                <w:szCs w:val="18"/>
                <w:lang w:eastAsia="en-GB"/>
              </w:rPr>
              <w:lastRenderedPageBreak/>
              <w:t>necessary eventually.</w:t>
            </w:r>
          </w:p>
        </w:tc>
      </w:tr>
      <w:tr w:rsidR="00B02C21" w14:paraId="1227C06C" w14:textId="77777777">
        <w:trPr>
          <w:trHeight w:val="20"/>
        </w:trPr>
        <w:tc>
          <w:tcPr>
            <w:tcW w:w="1165" w:type="dxa"/>
          </w:tcPr>
          <w:p w14:paraId="6C9154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1E648AA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3F24854D" w14:textId="77777777">
        <w:trPr>
          <w:trHeight w:val="20"/>
        </w:trPr>
        <w:tc>
          <w:tcPr>
            <w:tcW w:w="1165" w:type="dxa"/>
          </w:tcPr>
          <w:p w14:paraId="1A0DB8F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B7DAB6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54473BE0" w14:textId="77777777" w:rsidR="00B02C21" w:rsidRDefault="00E621E6">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B02C21" w14:paraId="106744E3" w14:textId="77777777">
        <w:trPr>
          <w:trHeight w:val="20"/>
        </w:trPr>
        <w:tc>
          <w:tcPr>
            <w:tcW w:w="1165" w:type="dxa"/>
          </w:tcPr>
          <w:p w14:paraId="26FCB9E5"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8744E7F" w14:textId="77777777" w:rsidR="00B02C21" w:rsidRDefault="00E621E6">
            <w:pPr>
              <w:rPr>
                <w:lang w:eastAsia="en-GB"/>
              </w:rPr>
            </w:pPr>
            <w:r>
              <w:rPr>
                <w:lang w:eastAsia="en-GB"/>
              </w:rPr>
              <w:t>Proposal 2.4-2</w:t>
            </w:r>
          </w:p>
          <w:p w14:paraId="30F442D7" w14:textId="77777777" w:rsidR="00B02C21" w:rsidRDefault="00E621E6">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25B510BE" w14:textId="77777777" w:rsidR="00B02C21" w:rsidRDefault="00E621E6">
            <w:pPr>
              <w:pStyle w:val="afc"/>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2E500C4F" w14:textId="77777777" w:rsidR="00B02C21" w:rsidRDefault="00E621E6">
            <w:pPr>
              <w:pStyle w:val="afc"/>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FF510E2" w14:textId="77777777" w:rsidR="00B02C21" w:rsidRDefault="00E621E6">
            <w:pPr>
              <w:pStyle w:val="afc"/>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0795944F" w14:textId="77777777" w:rsidR="00B02C21" w:rsidRDefault="00B02C21">
            <w:pPr>
              <w:rPr>
                <w:rFonts w:ascii="Arial" w:hAnsi="Arial" w:cs="Arial"/>
                <w:b/>
                <w:bCs/>
                <w:sz w:val="18"/>
                <w:szCs w:val="18"/>
                <w:lang w:eastAsia="en-GB"/>
              </w:rPr>
            </w:pPr>
          </w:p>
        </w:tc>
      </w:tr>
    </w:tbl>
    <w:p w14:paraId="64CA760E" w14:textId="77777777" w:rsidR="00B02C21" w:rsidRDefault="00B02C21">
      <w:pPr>
        <w:rPr>
          <w:rFonts w:ascii="Arial" w:hAnsi="Arial" w:cs="Arial"/>
          <w:sz w:val="18"/>
          <w:szCs w:val="18"/>
        </w:rPr>
      </w:pPr>
    </w:p>
    <w:p w14:paraId="461FDCC3" w14:textId="77777777" w:rsidR="00B02C21" w:rsidRDefault="00E621E6">
      <w:pPr>
        <w:pStyle w:val="1"/>
        <w:rPr>
          <w:rFonts w:ascii="Arial" w:hAnsi="Arial" w:cs="Arial"/>
          <w:sz w:val="28"/>
          <w:szCs w:val="18"/>
        </w:rPr>
      </w:pPr>
      <w:r>
        <w:rPr>
          <w:rFonts w:ascii="Arial" w:hAnsi="Arial" w:cs="Arial"/>
          <w:sz w:val="28"/>
          <w:szCs w:val="18"/>
        </w:rPr>
        <w:t xml:space="preserve">CSI framework </w:t>
      </w:r>
    </w:p>
    <w:p w14:paraId="4F651156" w14:textId="77777777" w:rsidR="00B02C21" w:rsidRDefault="00E621E6">
      <w:pPr>
        <w:pStyle w:val="2"/>
        <w:rPr>
          <w:rFonts w:ascii="Arial" w:hAnsi="Arial" w:cs="Arial"/>
          <w:sz w:val="24"/>
          <w:szCs w:val="24"/>
        </w:rPr>
      </w:pPr>
      <w:r>
        <w:rPr>
          <w:rFonts w:ascii="Arial" w:hAnsi="Arial" w:cs="Arial"/>
          <w:sz w:val="24"/>
          <w:szCs w:val="24"/>
        </w:rPr>
        <w:t>Unified CSI signaling framework</w:t>
      </w:r>
    </w:p>
    <w:p w14:paraId="7356EAAE" w14:textId="77777777" w:rsidR="00B02C21" w:rsidRDefault="00E621E6">
      <w:pPr>
        <w:pStyle w:val="3"/>
        <w:numPr>
          <w:ilvl w:val="0"/>
          <w:numId w:val="0"/>
        </w:numPr>
        <w:rPr>
          <w:b/>
          <w:bCs/>
          <w:sz w:val="22"/>
          <w:szCs w:val="22"/>
        </w:rPr>
      </w:pPr>
      <w:r>
        <w:rPr>
          <w:b/>
          <w:bCs/>
          <w:sz w:val="22"/>
          <w:szCs w:val="22"/>
          <w:lang w:eastAsia="zh-CN"/>
        </w:rPr>
        <w:t>Brief summary on design principle</w:t>
      </w:r>
    </w:p>
    <w:p w14:paraId="6875F844" w14:textId="77777777" w:rsidR="00B02C21" w:rsidRDefault="00E621E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E621E6">
      <w:pPr>
        <w:pStyle w:val="afc"/>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03777761" w14:textId="77777777" w:rsidR="00B02C21" w:rsidRDefault="00E621E6">
      <w:pPr>
        <w:pStyle w:val="afc"/>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E621E6">
      <w:pPr>
        <w:pStyle w:val="afc"/>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E621E6">
      <w:pPr>
        <w:pStyle w:val="afc"/>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E621E6">
      <w:pPr>
        <w:pStyle w:val="afc"/>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77777777" w:rsidR="00B02C21" w:rsidRDefault="00E621E6">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1B2FD6A8" w14:textId="77777777" w:rsidR="00B02C21" w:rsidRDefault="00E621E6">
      <w:pPr>
        <w:pStyle w:val="2"/>
        <w:rPr>
          <w:rFonts w:ascii="Arial" w:hAnsi="Arial" w:cs="Arial"/>
          <w:sz w:val="24"/>
          <w:szCs w:val="24"/>
        </w:rPr>
      </w:pPr>
      <w:r>
        <w:rPr>
          <w:rFonts w:ascii="Arial" w:hAnsi="Arial" w:cs="Arial"/>
          <w:sz w:val="24"/>
          <w:szCs w:val="24"/>
        </w:rPr>
        <w:t xml:space="preserve">CSI reporting framework design </w:t>
      </w:r>
    </w:p>
    <w:p w14:paraId="154AB00B" w14:textId="77777777" w:rsidR="00B02C21" w:rsidRDefault="00E621E6">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E621E6">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55EE337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6BE918E"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17E2BC85"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7066FC2D"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39E53D97"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2A788B6B" w14:textId="77777777" w:rsidR="00B02C21" w:rsidRDefault="00B02C21">
            <w:pPr>
              <w:widowControl/>
              <w:spacing w:after="0" w:line="240" w:lineRule="auto"/>
              <w:rPr>
                <w:rFonts w:ascii="Arial" w:eastAsia="宋体" w:hAnsi="Arial" w:cs="Arial"/>
                <w:sz w:val="18"/>
                <w:szCs w:val="18"/>
                <w:lang w:eastAsia="ko-KR"/>
              </w:rPr>
            </w:pPr>
          </w:p>
          <w:p w14:paraId="6D895F3C"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15</w:t>
            </w:r>
            <w:r>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 </w:t>
            </w:r>
            <w:r>
              <w:rPr>
                <w:rFonts w:ascii="Arial"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917F5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3E1113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PUSCH-only can result in simplifying UCI handling (multiplexing/prioritization) rules and procedures</w:t>
            </w:r>
          </w:p>
          <w:p w14:paraId="1C5F70D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Avoid complicated PUCCH resource determination</w:t>
            </w:r>
          </w:p>
          <w:p w14:paraId="14787838"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3. Easy to handle large payload.</w:t>
            </w:r>
          </w:p>
          <w:p w14:paraId="6CA8B1D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4. Avoid duplicated function</w:t>
            </w:r>
          </w:p>
          <w:p w14:paraId="1EBB7979" w14:textId="77777777" w:rsidR="00B02C21" w:rsidRDefault="00B02C21">
            <w:pPr>
              <w:spacing w:after="0" w:line="240" w:lineRule="auto"/>
              <w:rPr>
                <w:rFonts w:ascii="Arial" w:hAnsi="Arial" w:cs="Arial"/>
                <w:sz w:val="18"/>
                <w:szCs w:val="18"/>
                <w:lang w:eastAsia="zh-TW"/>
              </w:rPr>
            </w:pPr>
          </w:p>
          <w:p w14:paraId="192FCDE2"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Motivation of solution #2-2</w:t>
            </w:r>
            <w:r>
              <w:rPr>
                <w:rFonts w:ascii="Arial" w:hAnsi="Arial" w:cs="Arial"/>
                <w:sz w:val="18"/>
                <w:szCs w:val="18"/>
                <w:lang w:eastAsia="zh-TW"/>
              </w:rPr>
              <w:t>: AP-CSI report on PUSCH and P-CSI report on PUCCH.</w:t>
            </w:r>
          </w:p>
          <w:p w14:paraId="59FA100C"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宋体" w:hAnsi="Arial" w:cs="Arial"/>
                <w:sz w:val="18"/>
                <w:szCs w:val="18"/>
                <w:lang w:eastAsia="ko-KR"/>
              </w:rPr>
            </w:pPr>
          </w:p>
          <w:p w14:paraId="4F765118"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lastRenderedPageBreak/>
              <w:t>Solution #2-1</w:t>
            </w:r>
            <w:r>
              <w:rPr>
                <w:rFonts w:ascii="Arial" w:hAnsi="Arial" w:cs="Arial"/>
                <w:sz w:val="18"/>
                <w:szCs w:val="18"/>
                <w:lang w:eastAsia="zh-TW"/>
              </w:rPr>
              <w:t>: CSI report only in PUSCH</w:t>
            </w:r>
          </w:p>
          <w:p w14:paraId="1015E777" w14:textId="77777777" w:rsidR="00B02C21" w:rsidRDefault="00E621E6">
            <w:pPr>
              <w:pStyle w:val="afc"/>
              <w:widowControl/>
              <w:numPr>
                <w:ilvl w:val="0"/>
                <w:numId w:val="33"/>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b/>
                <w:bCs/>
                <w:strike/>
                <w:sz w:val="18"/>
                <w:szCs w:val="18"/>
                <w:lang w:eastAsia="zh-TW"/>
              </w:rPr>
              <w:t>InterDigital</w:t>
            </w:r>
            <w:proofErr w:type="spellEnd"/>
            <w:r>
              <w:rPr>
                <w:rFonts w:ascii="Arial" w:hAnsi="Arial" w:cs="Arial"/>
                <w:b/>
                <w:bCs/>
                <w:strike/>
                <w:sz w:val="18"/>
                <w:szCs w:val="18"/>
                <w:lang w:eastAsia="zh-TW"/>
              </w:rPr>
              <w:t>,</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335D8431"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Solution #2-2</w:t>
            </w:r>
            <w:r>
              <w:rPr>
                <w:rFonts w:ascii="Arial" w:hAnsi="Arial" w:cs="Arial"/>
                <w:sz w:val="18"/>
                <w:szCs w:val="18"/>
                <w:lang w:eastAsia="zh-TW"/>
              </w:rPr>
              <w:t>: AP-CSI report on PUSCH and P-CSI report on PUCCH.</w:t>
            </w:r>
          </w:p>
          <w:p w14:paraId="25A51BFA" w14:textId="77777777" w:rsidR="00B02C21" w:rsidRDefault="00E621E6">
            <w:pPr>
              <w:pStyle w:val="afc"/>
              <w:widowControl/>
              <w:numPr>
                <w:ilvl w:val="0"/>
                <w:numId w:val="33"/>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2486ADA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3CD486E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4048215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2A33BCC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1DDE04A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69650C6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hAnsi="Arial" w:cs="Arial"/>
                <w:sz w:val="18"/>
                <w:szCs w:val="18"/>
                <w:lang w:eastAsia="zh-TW"/>
              </w:rPr>
            </w:pPr>
          </w:p>
          <w:p w14:paraId="182BF62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698E0F13"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09E549D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hAnsi="Arial" w:cs="Arial"/>
                <w:sz w:val="18"/>
                <w:szCs w:val="18"/>
                <w:lang w:eastAsia="zh-TW"/>
              </w:rPr>
            </w:pPr>
          </w:p>
          <w:p w14:paraId="46F1D45A"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482D10AC" w14:textId="77777777" w:rsidR="00B02C21" w:rsidRDefault="00E621E6">
            <w:pPr>
              <w:pStyle w:val="afc"/>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4</w:t>
            </w:r>
            <w:r>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 xml:space="preserve">MediaTek, OPPO, Huawei, CMCC, </w:t>
            </w:r>
            <w:r>
              <w:rPr>
                <w:rFonts w:ascii="Arial" w:hAnsi="Arial" w:cs="Arial"/>
                <w:color w:val="FF0000"/>
                <w:sz w:val="18"/>
                <w:szCs w:val="18"/>
                <w:lang w:eastAsia="zh-TW"/>
              </w:rPr>
              <w:t>vivo</w:t>
            </w:r>
          </w:p>
          <w:p w14:paraId="03E566D0" w14:textId="77777777" w:rsidR="00B02C21" w:rsidRDefault="00B02C21">
            <w:pPr>
              <w:pStyle w:val="afc"/>
              <w:widowControl/>
              <w:spacing w:after="0" w:line="276" w:lineRule="auto"/>
              <w:ind w:left="360"/>
              <w:jc w:val="left"/>
              <w:rPr>
                <w:rFonts w:ascii="Arial" w:hAnsi="Arial" w:cs="Arial"/>
                <w:sz w:val="18"/>
                <w:szCs w:val="18"/>
                <w:lang w:eastAsia="zh-TW"/>
              </w:rPr>
            </w:pPr>
          </w:p>
          <w:p w14:paraId="12A5E240"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00E57CEF" w14:textId="77777777" w:rsidR="00B02C21" w:rsidRDefault="00E621E6">
            <w:pPr>
              <w:pStyle w:val="afc"/>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hAnsi="Arial" w:cs="Arial"/>
                <w:b/>
                <w:bCs/>
                <w:sz w:val="18"/>
                <w:szCs w:val="18"/>
                <w:lang w:eastAsia="zh-TW"/>
              </w:rPr>
            </w:pPr>
          </w:p>
          <w:p w14:paraId="50EB8F99"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7F0C043" w14:textId="77777777" w:rsidR="00B02C21" w:rsidRDefault="00E621E6">
            <w:pPr>
              <w:pStyle w:val="afc"/>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7C9AF8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E621E6">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60B03DC4" w14:textId="77777777" w:rsidR="00B02C21" w:rsidRDefault="00E621E6">
            <w:pPr>
              <w:widowControl/>
              <w:spacing w:after="0" w:line="240" w:lineRule="auto"/>
              <w:rPr>
                <w:rFonts w:ascii="Arial" w:eastAsia="宋体" w:hAnsi="Arial" w:cs="Arial"/>
                <w:sz w:val="18"/>
                <w:szCs w:val="18"/>
                <w:lang w:eastAsia="ko-KR"/>
              </w:rPr>
            </w:pPr>
            <w:r>
              <w:rPr>
                <w:rFonts w:ascii="Arial" w:hAnsi="Arial" w:cs="Arial"/>
                <w:sz w:val="18"/>
                <w:szCs w:val="18"/>
                <w:lang w:eastAsia="zh-TW"/>
              </w:rPr>
              <w:t>Scheduling restriction, complex timelines and multiplexing rule</w:t>
            </w:r>
          </w:p>
          <w:p w14:paraId="643E68B5" w14:textId="77777777" w:rsidR="00B02C21" w:rsidRDefault="00E621E6">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943E628" w14:textId="77777777" w:rsidR="00B02C21" w:rsidRDefault="00B02C21">
            <w:pPr>
              <w:widowControl/>
              <w:spacing w:after="0" w:line="240" w:lineRule="auto"/>
              <w:rPr>
                <w:rFonts w:ascii="Arial" w:eastAsia="宋体" w:hAnsi="Arial" w:cs="Arial"/>
                <w:sz w:val="18"/>
                <w:szCs w:val="18"/>
                <w:lang w:eastAsia="ko-KR"/>
              </w:rPr>
            </w:pPr>
          </w:p>
          <w:p w14:paraId="4CE176C7" w14:textId="77777777" w:rsidR="00B02C21" w:rsidRDefault="00E621E6">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00969FDE"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2D7FA685" w14:textId="77777777" w:rsidR="00B02C21" w:rsidRDefault="00B02C21">
            <w:pPr>
              <w:widowControl/>
              <w:spacing w:after="0" w:line="240" w:lineRule="auto"/>
              <w:rPr>
                <w:rFonts w:ascii="Arial" w:eastAsia="宋体" w:hAnsi="Arial" w:cs="Arial"/>
                <w:sz w:val="18"/>
                <w:szCs w:val="18"/>
                <w:lang w:eastAsia="ko-KR"/>
              </w:rPr>
            </w:pPr>
          </w:p>
          <w:p w14:paraId="15240FDE" w14:textId="77777777" w:rsidR="00B02C21" w:rsidRDefault="00B02C21">
            <w:pPr>
              <w:widowControl/>
              <w:spacing w:after="0" w:line="240" w:lineRule="auto"/>
              <w:rPr>
                <w:rFonts w:ascii="Arial" w:eastAsia="宋体" w:hAnsi="Arial" w:cs="Arial"/>
                <w:sz w:val="18"/>
                <w:szCs w:val="18"/>
                <w:lang w:eastAsia="ko-KR"/>
              </w:rPr>
            </w:pPr>
          </w:p>
          <w:p w14:paraId="23816492"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35FBF79D" w14:textId="77777777" w:rsidR="00B02C21" w:rsidRDefault="00E621E6">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1E571791" w14:textId="77777777" w:rsidR="00B02C21" w:rsidRDefault="00E621E6">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0E2FE973" w14:textId="77777777" w:rsidR="00B02C21" w:rsidRDefault="00E621E6">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0808E5F" w14:textId="77777777" w:rsidR="00B02C21" w:rsidRDefault="00E621E6">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宋体" w:hAnsi="Arial" w:cs="Arial"/>
                <w:b/>
                <w:bCs/>
                <w:sz w:val="18"/>
                <w:szCs w:val="18"/>
                <w:lang w:eastAsia="ko-KR"/>
              </w:rPr>
            </w:pPr>
          </w:p>
          <w:p w14:paraId="7870D092"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Docomo (PUSCH only), Qualcomm (PUSCH only), Honor (PUSCH only), TCL, LGE, </w:t>
            </w:r>
            <w:r>
              <w:rPr>
                <w:rFonts w:ascii="Arial" w:eastAsia="宋体"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宋体" w:hAnsi="Arial" w:cs="Arial"/>
                <w:sz w:val="18"/>
                <w:szCs w:val="18"/>
                <w:lang w:eastAsia="ko-KR"/>
              </w:rPr>
            </w:pPr>
          </w:p>
          <w:p w14:paraId="2F1FDFB4"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74D5B855" w14:textId="77777777" w:rsidR="00B02C21" w:rsidRDefault="00B02C21">
            <w:pPr>
              <w:widowControl/>
              <w:spacing w:after="0" w:line="240" w:lineRule="auto"/>
              <w:jc w:val="left"/>
              <w:rPr>
                <w:rFonts w:ascii="Arial" w:eastAsia="宋体" w:hAnsi="Arial" w:cs="Arial"/>
                <w:sz w:val="18"/>
                <w:szCs w:val="18"/>
                <w:lang w:eastAsia="ko-KR"/>
              </w:rPr>
            </w:pPr>
          </w:p>
          <w:p w14:paraId="460D7AB5"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E621E6">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6190AD64" w14:textId="77777777" w:rsidR="00B02C21" w:rsidRDefault="00E621E6">
            <w:pPr>
              <w:spacing w:after="0" w:line="240" w:lineRule="auto"/>
              <w:rPr>
                <w:sz w:val="14"/>
                <w:szCs w:val="14"/>
                <w:lang w:eastAsia="en-GB"/>
              </w:rPr>
            </w:pPr>
            <w:r>
              <w:rPr>
                <w:sz w:val="14"/>
                <w:szCs w:val="14"/>
                <w:lang w:eastAsia="en-GB"/>
              </w:rPr>
              <w:t>UPT</w:t>
            </w:r>
          </w:p>
        </w:tc>
        <w:tc>
          <w:tcPr>
            <w:tcW w:w="6411" w:type="dxa"/>
          </w:tcPr>
          <w:p w14:paraId="0658AEB9" w14:textId="77777777" w:rsidR="00B02C21" w:rsidRDefault="00E621E6">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iCs/>
                <w:sz w:val="14"/>
                <w:szCs w:val="14"/>
                <w:lang w:eastAsia="en-GB"/>
              </w:rPr>
            </w:pPr>
          </w:p>
        </w:tc>
      </w:tr>
      <w:tr w:rsidR="00B02C21" w14:paraId="789FBE4E" w14:textId="77777777">
        <w:trPr>
          <w:trHeight w:val="134"/>
        </w:trPr>
        <w:tc>
          <w:tcPr>
            <w:tcW w:w="985" w:type="dxa"/>
          </w:tcPr>
          <w:p w14:paraId="58509197" w14:textId="77777777" w:rsidR="00B02C21" w:rsidRDefault="00E621E6">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25EE2260" w14:textId="77777777" w:rsidR="00B02C21" w:rsidRDefault="00E621E6">
            <w:pPr>
              <w:spacing w:after="0" w:line="240" w:lineRule="auto"/>
              <w:rPr>
                <w:sz w:val="14"/>
                <w:szCs w:val="14"/>
                <w:lang w:eastAsia="en-GB"/>
              </w:rPr>
            </w:pPr>
            <w:r>
              <w:rPr>
                <w:sz w:val="14"/>
                <w:szCs w:val="14"/>
                <w:lang w:eastAsia="en-GB"/>
              </w:rPr>
              <w:t>#1</w:t>
            </w:r>
          </w:p>
        </w:tc>
        <w:tc>
          <w:tcPr>
            <w:tcW w:w="1294" w:type="dxa"/>
          </w:tcPr>
          <w:p w14:paraId="3BA99285" w14:textId="77777777" w:rsidR="00B02C21" w:rsidRDefault="00E621E6">
            <w:pPr>
              <w:spacing w:after="0" w:line="240" w:lineRule="auto"/>
              <w:rPr>
                <w:sz w:val="14"/>
                <w:szCs w:val="14"/>
                <w:lang w:eastAsia="en-GB"/>
              </w:rPr>
            </w:pPr>
            <w:r>
              <w:rPr>
                <w:sz w:val="14"/>
                <w:szCs w:val="14"/>
                <w:lang w:eastAsia="en-GB"/>
              </w:rPr>
              <w:t>UL object tail latency</w:t>
            </w:r>
          </w:p>
        </w:tc>
        <w:tc>
          <w:tcPr>
            <w:tcW w:w="6411" w:type="dxa"/>
          </w:tcPr>
          <w:p w14:paraId="7366C364" w14:textId="77777777" w:rsidR="00B02C21" w:rsidRDefault="00B02C21">
            <w:pPr>
              <w:spacing w:after="0" w:line="240" w:lineRule="auto"/>
              <w:rPr>
                <w:iCs/>
                <w:sz w:val="14"/>
                <w:szCs w:val="14"/>
                <w:lang w:eastAsia="en-GB"/>
              </w:rPr>
            </w:pPr>
          </w:p>
          <w:p w14:paraId="4862D3AE" w14:textId="77777777" w:rsidR="00B02C21" w:rsidRDefault="00E621E6">
            <w:pPr>
              <w:spacing w:after="0" w:line="240" w:lineRule="auto"/>
              <w:rPr>
                <w:iCs/>
                <w:sz w:val="14"/>
                <w:szCs w:val="14"/>
                <w:lang w:eastAsia="en-GB"/>
              </w:rPr>
            </w:pPr>
            <w:r>
              <w:rPr>
                <w:iCs/>
                <w:noProof/>
                <w:sz w:val="14"/>
                <w:szCs w:val="14"/>
                <w:lang w:eastAsia="en-GB"/>
              </w:rPr>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iCs/>
                <w:sz w:val="14"/>
                <w:szCs w:val="14"/>
                <w:lang w:eastAsia="en-GB"/>
              </w:rPr>
            </w:pPr>
          </w:p>
        </w:tc>
      </w:tr>
    </w:tbl>
    <w:p w14:paraId="2354A78E" w14:textId="77777777" w:rsidR="00B02C21" w:rsidRDefault="00B02C21">
      <w:pPr>
        <w:rPr>
          <w:rFonts w:ascii="Arial" w:hAnsi="Arial" w:cs="Arial"/>
          <w:sz w:val="20"/>
          <w:szCs w:val="20"/>
        </w:rPr>
      </w:pPr>
    </w:p>
    <w:p w14:paraId="01ACB7C0"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proposals: </w:t>
      </w:r>
    </w:p>
    <w:p w14:paraId="5A11E6F6" w14:textId="77777777" w:rsidR="00B02C21" w:rsidRDefault="00E621E6">
      <w:pPr>
        <w:pStyle w:val="3"/>
        <w:numPr>
          <w:ilvl w:val="0"/>
          <w:numId w:val="0"/>
        </w:numPr>
        <w:rPr>
          <w:b/>
          <w:bCs/>
          <w:sz w:val="22"/>
          <w:szCs w:val="22"/>
        </w:rPr>
      </w:pPr>
      <w:r>
        <w:rPr>
          <w:b/>
          <w:bCs/>
          <w:sz w:val="22"/>
          <w:szCs w:val="22"/>
        </w:rPr>
        <w:t xml:space="preserve">Proposal 3.2-1 </w:t>
      </w:r>
    </w:p>
    <w:p w14:paraId="7BD65DA2" w14:textId="77777777" w:rsidR="00B02C21" w:rsidRDefault="00E621E6">
      <w:pPr>
        <w:rPr>
          <w:rFonts w:ascii="Arial" w:hAnsi="Arial" w:cs="Arial"/>
          <w:sz w:val="18"/>
          <w:szCs w:val="18"/>
        </w:rPr>
      </w:pPr>
      <w:r>
        <w:rPr>
          <w:rFonts w:ascii="Arial" w:hAnsi="Arial" w:cs="Arial"/>
          <w:sz w:val="18"/>
          <w:szCs w:val="18"/>
        </w:rPr>
        <w:t xml:space="preserve">For simplification of CSI reporting framework, study at least following: </w:t>
      </w:r>
    </w:p>
    <w:p w14:paraId="69D300C4" w14:textId="77777777" w:rsidR="00B02C21" w:rsidRDefault="00E621E6">
      <w:pPr>
        <w:pStyle w:val="afc"/>
        <w:numPr>
          <w:ilvl w:val="0"/>
          <w:numId w:val="36"/>
        </w:numPr>
        <w:rPr>
          <w:rFonts w:ascii="Arial" w:hAnsi="Arial" w:cs="Arial"/>
          <w:sz w:val="18"/>
          <w:szCs w:val="18"/>
        </w:rPr>
      </w:pPr>
      <w:r>
        <w:rPr>
          <w:rFonts w:ascii="Arial" w:hAnsi="Arial" w:cs="Arial"/>
          <w:sz w:val="18"/>
          <w:szCs w:val="18"/>
        </w:rPr>
        <w:t>Decoupling of CSI measurement triggering and CSI reporting triggering</w:t>
      </w:r>
    </w:p>
    <w:p w14:paraId="5ED15537" w14:textId="77777777" w:rsidR="00B02C21" w:rsidRDefault="00E621E6">
      <w:pPr>
        <w:pStyle w:val="afc"/>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1FBEFC0B" w14:textId="77777777" w:rsidR="00B02C21" w:rsidRDefault="00E621E6">
      <w:pPr>
        <w:pStyle w:val="afc"/>
        <w:numPr>
          <w:ilvl w:val="0"/>
          <w:numId w:val="36"/>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B02C21" w14:paraId="2233A06C" w14:textId="77777777">
        <w:tc>
          <w:tcPr>
            <w:tcW w:w="1627" w:type="dxa"/>
            <w:shd w:val="clear" w:color="auto" w:fill="F2F2F2" w:themeFill="background1" w:themeFillShade="F2"/>
          </w:tcPr>
          <w:p w14:paraId="7CD7FC6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4FABD0F" w14:textId="77777777" w:rsidR="00B02C21" w:rsidRDefault="00E621E6">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B02C21" w14:paraId="393A3B65" w14:textId="77777777">
        <w:tc>
          <w:tcPr>
            <w:tcW w:w="1627" w:type="dxa"/>
            <w:shd w:val="clear" w:color="auto" w:fill="F2F2F2" w:themeFill="background1" w:themeFillShade="F2"/>
          </w:tcPr>
          <w:p w14:paraId="319E1D0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CBC466" w14:textId="77777777" w:rsidR="00B02C21" w:rsidRDefault="00B02C21">
            <w:pPr>
              <w:spacing w:after="0" w:line="240" w:lineRule="auto"/>
              <w:rPr>
                <w:rFonts w:ascii="Arial" w:hAnsi="Arial" w:cs="Arial"/>
                <w:sz w:val="18"/>
                <w:szCs w:val="18"/>
                <w:lang w:eastAsia="en-GB"/>
              </w:rPr>
            </w:pPr>
          </w:p>
        </w:tc>
      </w:tr>
    </w:tbl>
    <w:p w14:paraId="0A057054" w14:textId="77777777" w:rsidR="00B02C21" w:rsidRDefault="00B02C21">
      <w:pPr>
        <w:rPr>
          <w:rFonts w:ascii="Arial" w:hAnsi="Arial" w:cs="Arial"/>
          <w:sz w:val="20"/>
          <w:szCs w:val="20"/>
        </w:rPr>
      </w:pPr>
    </w:p>
    <w:p w14:paraId="0DB309CE" w14:textId="77777777" w:rsidR="00B02C21" w:rsidRDefault="00B02C21">
      <w:pPr>
        <w:rPr>
          <w:rFonts w:ascii="Arial" w:hAnsi="Arial" w:cs="Arial"/>
          <w:sz w:val="20"/>
          <w:szCs w:val="20"/>
        </w:rPr>
      </w:pPr>
    </w:p>
    <w:p w14:paraId="288BDBA9" w14:textId="77777777" w:rsidR="00B02C21" w:rsidRDefault="00E621E6">
      <w:pPr>
        <w:pStyle w:val="3"/>
        <w:numPr>
          <w:ilvl w:val="0"/>
          <w:numId w:val="0"/>
        </w:numPr>
        <w:rPr>
          <w:b/>
          <w:bCs/>
          <w:sz w:val="22"/>
          <w:szCs w:val="22"/>
        </w:rPr>
      </w:pPr>
      <w:r>
        <w:rPr>
          <w:b/>
          <w:bCs/>
          <w:sz w:val="22"/>
          <w:szCs w:val="22"/>
        </w:rPr>
        <w:t xml:space="preserve">Proposal 3.2-2 </w:t>
      </w:r>
    </w:p>
    <w:p w14:paraId="1876A23C" w14:textId="77777777" w:rsidR="00B02C21" w:rsidRDefault="00E621E6">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B02C21" w14:paraId="1091126A" w14:textId="77777777">
        <w:tc>
          <w:tcPr>
            <w:tcW w:w="1627" w:type="dxa"/>
            <w:shd w:val="clear" w:color="auto" w:fill="F2F2F2" w:themeFill="background1" w:themeFillShade="F2"/>
          </w:tcPr>
          <w:p w14:paraId="1A3AA85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7591BEC" w14:textId="77777777"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B02C21" w14:paraId="4E67B482" w14:textId="77777777">
        <w:tc>
          <w:tcPr>
            <w:tcW w:w="1627" w:type="dxa"/>
            <w:shd w:val="clear" w:color="auto" w:fill="F2F2F2" w:themeFill="background1" w:themeFillShade="F2"/>
          </w:tcPr>
          <w:p w14:paraId="287C32A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FAF980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E621E6">
      <w:pPr>
        <w:pStyle w:val="a3"/>
        <w:spacing w:after="0" w:line="240" w:lineRule="auto"/>
        <w:jc w:val="center"/>
        <w:rPr>
          <w:rFonts w:hint="eastAsia"/>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F09CE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6889EB8" w14:textId="77777777">
        <w:trPr>
          <w:trHeight w:val="20"/>
        </w:trPr>
        <w:tc>
          <w:tcPr>
            <w:tcW w:w="1165" w:type="dxa"/>
          </w:tcPr>
          <w:p w14:paraId="740F05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F5575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0C7A2F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B02C21" w14:paraId="513983CF" w14:textId="77777777">
        <w:trPr>
          <w:trHeight w:val="20"/>
        </w:trPr>
        <w:tc>
          <w:tcPr>
            <w:tcW w:w="1165" w:type="dxa"/>
          </w:tcPr>
          <w:p w14:paraId="023DCB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7A602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3.2-1</w:t>
            </w:r>
          </w:p>
          <w:p w14:paraId="56B364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eastAsia="en-GB"/>
              </w:rPr>
            </w:pPr>
          </w:p>
          <w:p w14:paraId="4FEF38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275B1B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6D4A29FB" w14:textId="77777777" w:rsidR="00B02C21" w:rsidRDefault="00B02C21">
            <w:pPr>
              <w:spacing w:after="0" w:line="240" w:lineRule="auto"/>
              <w:rPr>
                <w:rFonts w:ascii="Arial" w:hAnsi="Arial" w:cs="Arial"/>
                <w:sz w:val="18"/>
                <w:szCs w:val="18"/>
                <w:lang w:eastAsia="en-GB"/>
              </w:rPr>
            </w:pPr>
          </w:p>
        </w:tc>
      </w:tr>
      <w:tr w:rsidR="00B02C21" w14:paraId="7CD56C70" w14:textId="77777777">
        <w:trPr>
          <w:trHeight w:val="20"/>
        </w:trPr>
        <w:tc>
          <w:tcPr>
            <w:tcW w:w="1165" w:type="dxa"/>
          </w:tcPr>
          <w:p w14:paraId="26827F55"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75B9F44"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10F9E72C"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5E263303"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sz w:val="18"/>
                <w:szCs w:val="18"/>
                <w:lang w:eastAsia="zh-TW"/>
              </w:rPr>
            </w:pPr>
          </w:p>
          <w:p w14:paraId="176D668E" w14:textId="77777777" w:rsidR="00B02C21" w:rsidRDefault="00B02C21">
            <w:pPr>
              <w:spacing w:after="0" w:line="240" w:lineRule="auto"/>
              <w:ind w:left="110"/>
              <w:rPr>
                <w:rFonts w:ascii="Arial" w:eastAsia="PMingLiU" w:hAnsi="Arial" w:cs="Arial"/>
                <w:sz w:val="18"/>
                <w:szCs w:val="18"/>
                <w:lang w:eastAsia="zh-TW"/>
              </w:rPr>
            </w:pPr>
          </w:p>
          <w:p w14:paraId="5B0412A7"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64C6BEE" w14:textId="77777777" w:rsidR="00B02C21" w:rsidRDefault="00E621E6">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08B0D3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02C18CD8" w14:textId="77777777" w:rsidR="00B02C21" w:rsidRDefault="00E621E6">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B02C21" w14:paraId="583F9176" w14:textId="77777777">
        <w:trPr>
          <w:trHeight w:val="20"/>
        </w:trPr>
        <w:tc>
          <w:tcPr>
            <w:tcW w:w="1165" w:type="dxa"/>
          </w:tcPr>
          <w:p w14:paraId="2FE751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583CF49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3580F6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2F82AF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39829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3F7DCD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B02C21" w14:paraId="19BF21F8" w14:textId="77777777">
        <w:trPr>
          <w:trHeight w:val="20"/>
        </w:trPr>
        <w:tc>
          <w:tcPr>
            <w:tcW w:w="1165" w:type="dxa"/>
          </w:tcPr>
          <w:p w14:paraId="19BC5029"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85BE4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28645C65" w14:textId="77777777" w:rsidR="00B02C21" w:rsidRDefault="00E621E6">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14:textId="77777777" w:rsidR="00B02C21" w:rsidRDefault="00E621E6">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0980F3BA" w14:textId="77777777" w:rsidR="00B02C21" w:rsidRDefault="00E621E6">
            <w:pPr>
              <w:pStyle w:val="afc"/>
              <w:numPr>
                <w:ilvl w:val="0"/>
                <w:numId w:val="36"/>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3312DB8C" w14:textId="77777777" w:rsidR="00B02C21" w:rsidRDefault="00E621E6">
            <w:pPr>
              <w:pStyle w:val="afc"/>
              <w:numPr>
                <w:ilvl w:val="0"/>
                <w:numId w:val="36"/>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757D4D71" w14:textId="77777777" w:rsidR="00B02C21" w:rsidRDefault="00E621E6">
            <w:pPr>
              <w:pStyle w:val="afc"/>
              <w:numPr>
                <w:ilvl w:val="0"/>
                <w:numId w:val="36"/>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6310E21B" w14:textId="77777777" w:rsidR="00B02C21" w:rsidRDefault="00E621E6">
            <w:pPr>
              <w:pStyle w:val="afc"/>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B02C21" w14:paraId="2B303C41" w14:textId="77777777">
        <w:trPr>
          <w:trHeight w:val="20"/>
        </w:trPr>
        <w:tc>
          <w:tcPr>
            <w:tcW w:w="1165" w:type="dxa"/>
          </w:tcPr>
          <w:p w14:paraId="5486D9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545C462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72FB66B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eastAsia="en-GB"/>
              </w:rPr>
            </w:pPr>
          </w:p>
          <w:p w14:paraId="66B43CE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eastAsia="en-GB"/>
              </w:rPr>
            </w:pPr>
          </w:p>
          <w:p w14:paraId="08D128B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5B130B6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eastAsia="en-GB"/>
              </w:rPr>
            </w:pPr>
          </w:p>
          <w:p w14:paraId="177837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79FB73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eastAsia="en-GB"/>
              </w:rPr>
            </w:pPr>
          </w:p>
          <w:p w14:paraId="30F4676B" w14:textId="77777777" w:rsidR="00B02C21" w:rsidRDefault="00B02C21">
            <w:pPr>
              <w:spacing w:after="0" w:line="240" w:lineRule="auto"/>
              <w:rPr>
                <w:rFonts w:ascii="Arial" w:hAnsi="Arial" w:cs="Arial"/>
                <w:sz w:val="18"/>
                <w:szCs w:val="18"/>
                <w:lang w:eastAsia="en-GB"/>
              </w:rPr>
            </w:pPr>
          </w:p>
        </w:tc>
      </w:tr>
      <w:tr w:rsidR="00B02C21" w14:paraId="2F97F729" w14:textId="77777777">
        <w:trPr>
          <w:trHeight w:val="20"/>
        </w:trPr>
        <w:tc>
          <w:tcPr>
            <w:tcW w:w="1165" w:type="dxa"/>
          </w:tcPr>
          <w:p w14:paraId="74844E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12D48E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7F61F0E8" w14:textId="77777777" w:rsidR="00B02C21" w:rsidRDefault="00E621E6">
            <w:pPr>
              <w:pStyle w:val="afc"/>
              <w:numPr>
                <w:ilvl w:val="0"/>
                <w:numId w:val="38"/>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6B63F54E" w14:textId="77777777" w:rsidR="00B02C21" w:rsidRDefault="00E621E6">
            <w:pPr>
              <w:pStyle w:val="afc"/>
              <w:numPr>
                <w:ilvl w:val="0"/>
                <w:numId w:val="38"/>
              </w:numPr>
              <w:spacing w:after="0" w:line="240" w:lineRule="auto"/>
              <w:rPr>
                <w:rFonts w:ascii="Arial" w:hAnsi="Arial" w:cs="Arial"/>
                <w:bCs/>
                <w:sz w:val="18"/>
                <w:szCs w:val="18"/>
                <w:lang w:eastAsia="en-GB"/>
              </w:rPr>
            </w:pPr>
            <w:r>
              <w:rPr>
                <w:rFonts w:ascii="Arial" w:hAnsi="Arial" w:cs="Arial" w:hint="eastAsia"/>
                <w:sz w:val="18"/>
                <w:szCs w:val="18"/>
                <w:lang w:eastAsia="en-GB"/>
              </w:rPr>
              <w:lastRenderedPageBreak/>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74C6A971" w14:textId="77777777" w:rsidR="00B02C21" w:rsidRDefault="00E621E6">
            <w:pPr>
              <w:pStyle w:val="afc"/>
              <w:numPr>
                <w:ilvl w:val="0"/>
                <w:numId w:val="38"/>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eastAsia="en-GB"/>
              </w:rPr>
            </w:pPr>
          </w:p>
          <w:p w14:paraId="592D07FA" w14:textId="77777777" w:rsidR="00B02C21" w:rsidRDefault="00E621E6">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B02C21" w14:paraId="36E46318" w14:textId="77777777">
        <w:trPr>
          <w:trHeight w:val="20"/>
        </w:trPr>
        <w:tc>
          <w:tcPr>
            <w:tcW w:w="1165" w:type="dxa"/>
          </w:tcPr>
          <w:p w14:paraId="73F1A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18449771" w14:textId="77777777" w:rsidR="00B02C21" w:rsidRDefault="00E621E6">
            <w:pPr>
              <w:pStyle w:val="afc"/>
              <w:numPr>
                <w:ilvl w:val="0"/>
                <w:numId w:val="39"/>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E621E6">
            <w:pPr>
              <w:pStyle w:val="afc"/>
              <w:numPr>
                <w:ilvl w:val="0"/>
                <w:numId w:val="39"/>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B02C21" w14:paraId="5DDEA36C" w14:textId="77777777">
        <w:trPr>
          <w:trHeight w:val="20"/>
        </w:trPr>
        <w:tc>
          <w:tcPr>
            <w:tcW w:w="1165" w:type="dxa"/>
          </w:tcPr>
          <w:p w14:paraId="72BA571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71AD446F"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1F27400D"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3FD0F196" w14:textId="77777777" w:rsidR="00B02C21" w:rsidRDefault="00B02C21">
            <w:pPr>
              <w:spacing w:line="256" w:lineRule="auto"/>
              <w:rPr>
                <w:rFonts w:ascii="Arial" w:hAnsi="Arial" w:cs="Arial"/>
                <w:b/>
                <w:bCs/>
                <w:sz w:val="18"/>
                <w:szCs w:val="18"/>
                <w:lang w:eastAsia="en-GB"/>
              </w:rPr>
            </w:pPr>
          </w:p>
          <w:p w14:paraId="4DD0F08B"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63A8D14C"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5E72316A"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B02C21" w14:paraId="0FBF6BD8" w14:textId="77777777">
        <w:trPr>
          <w:trHeight w:val="20"/>
        </w:trPr>
        <w:tc>
          <w:tcPr>
            <w:tcW w:w="1165" w:type="dxa"/>
          </w:tcPr>
          <w:p w14:paraId="41304000" w14:textId="77777777" w:rsidR="00B02C21" w:rsidRDefault="00E621E6">
            <w:pPr>
              <w:rPr>
                <w:rFonts w:ascii="Arial" w:hAnsi="Arial" w:cs="Arial"/>
                <w:sz w:val="18"/>
                <w:szCs w:val="18"/>
                <w:lang w:eastAsia="en-GB"/>
              </w:rPr>
            </w:pPr>
            <w:r>
              <w:rPr>
                <w:rFonts w:ascii="Arial" w:hAnsi="Arial" w:cs="Arial"/>
                <w:lang w:eastAsia="en-GB"/>
              </w:rPr>
              <w:t>vivo</w:t>
            </w:r>
          </w:p>
        </w:tc>
        <w:tc>
          <w:tcPr>
            <w:tcW w:w="8571" w:type="dxa"/>
          </w:tcPr>
          <w:p w14:paraId="73140AB3"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62EB78E6"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7E8A03C4"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B02C21" w14:paraId="3CA872D3" w14:textId="77777777">
        <w:trPr>
          <w:trHeight w:val="20"/>
        </w:trPr>
        <w:tc>
          <w:tcPr>
            <w:tcW w:w="1165" w:type="dxa"/>
          </w:tcPr>
          <w:p w14:paraId="3D98F7D7"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068B9B0" w14:textId="77777777" w:rsidR="00B02C21" w:rsidRDefault="00E621E6">
            <w:pPr>
              <w:rPr>
                <w:rFonts w:ascii="Arial" w:hAnsi="Arial" w:cs="Arial"/>
                <w:sz w:val="18"/>
                <w:szCs w:val="18"/>
                <w:lang w:eastAsia="en-GB"/>
              </w:rPr>
            </w:pPr>
            <w:r>
              <w:rPr>
                <w:rFonts w:ascii="Arial" w:hAnsi="Arial" w:cs="Arial"/>
                <w:sz w:val="18"/>
                <w:szCs w:val="18"/>
                <w:lang w:eastAsia="en-GB"/>
              </w:rPr>
              <w:t>Support both proposals.</w:t>
            </w:r>
          </w:p>
        </w:tc>
      </w:tr>
      <w:tr w:rsidR="00B02C21" w14:paraId="34B63E17" w14:textId="77777777">
        <w:trPr>
          <w:trHeight w:val="20"/>
        </w:trPr>
        <w:tc>
          <w:tcPr>
            <w:tcW w:w="1165" w:type="dxa"/>
          </w:tcPr>
          <w:p w14:paraId="2549D2F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C2FC838"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020C8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B02C21" w14:paraId="54059078" w14:textId="77777777">
        <w:trPr>
          <w:trHeight w:val="20"/>
        </w:trPr>
        <w:tc>
          <w:tcPr>
            <w:tcW w:w="1165" w:type="dxa"/>
          </w:tcPr>
          <w:p w14:paraId="4E78C44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0A0DF1E5" w14:textId="77777777" w:rsidR="00B02C21" w:rsidRDefault="00E621E6">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B02C21" w14:paraId="2A907FAE" w14:textId="77777777">
        <w:trPr>
          <w:trHeight w:val="20"/>
        </w:trPr>
        <w:tc>
          <w:tcPr>
            <w:tcW w:w="1165" w:type="dxa"/>
          </w:tcPr>
          <w:p w14:paraId="748420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0BED8CE3" w14:textId="77777777" w:rsidR="00B02C21" w:rsidRDefault="00E621E6">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3342A8C6" w14:textId="77777777" w:rsidR="00B02C21" w:rsidRDefault="00E621E6">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1F517246" w14:textId="77777777" w:rsidR="00B02C21" w:rsidRDefault="00B02C21">
            <w:pPr>
              <w:spacing w:after="0"/>
              <w:rPr>
                <w:rFonts w:ascii="Arial" w:hAnsi="Arial" w:cs="Arial"/>
                <w:sz w:val="18"/>
                <w:szCs w:val="18"/>
              </w:rPr>
            </w:pPr>
          </w:p>
          <w:p w14:paraId="12999FB4" w14:textId="77777777" w:rsidR="00B02C21" w:rsidRDefault="00E621E6">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B02C21" w14:paraId="5644F5B8" w14:textId="77777777">
        <w:trPr>
          <w:trHeight w:val="20"/>
        </w:trPr>
        <w:tc>
          <w:tcPr>
            <w:tcW w:w="1165" w:type="dxa"/>
          </w:tcPr>
          <w:p w14:paraId="047EEE0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147E8F1D" w14:textId="77777777" w:rsidR="00B02C21" w:rsidRDefault="00E621E6">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lastRenderedPageBreak/>
              <w:t>Ericsson</w:t>
            </w:r>
          </w:p>
        </w:tc>
        <w:tc>
          <w:tcPr>
            <w:tcW w:w="8571" w:type="dxa"/>
          </w:tcPr>
          <w:p w14:paraId="6A67B2C9"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2742B584" w14:textId="77777777" w:rsidR="00B02C21" w:rsidRDefault="00E621E6">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53A6364" w14:textId="77777777" w:rsidR="00B02C21" w:rsidRDefault="00B02C21">
            <w:pPr>
              <w:jc w:val="left"/>
              <w:rPr>
                <w:rFonts w:ascii="Arial" w:hAnsi="Arial" w:cs="Arial"/>
                <w:sz w:val="18"/>
                <w:szCs w:val="18"/>
                <w:lang w:eastAsia="en-GB"/>
              </w:rPr>
            </w:pPr>
          </w:p>
          <w:p w14:paraId="6C03D662" w14:textId="77777777" w:rsidR="00B02C21" w:rsidRDefault="00E621E6">
            <w:pPr>
              <w:pStyle w:val="afc"/>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6A444C62" w14:textId="77777777" w:rsidR="00B02C21" w:rsidRDefault="00E621E6">
            <w:pPr>
              <w:pStyle w:val="afc"/>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59334343" w14:textId="77777777" w:rsidR="00B02C21" w:rsidRDefault="00E621E6">
            <w:pPr>
              <w:pStyle w:val="afc"/>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eastAsia="en-GB"/>
              </w:rPr>
            </w:pPr>
          </w:p>
          <w:p w14:paraId="37690015" w14:textId="77777777" w:rsidR="00B02C21" w:rsidRDefault="00E621E6">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5234EF82" w14:textId="77777777" w:rsidR="00B02C21" w:rsidRDefault="00E621E6">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53D52BD0"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33FE9F62" w14:textId="77777777" w:rsidR="00B02C21" w:rsidRDefault="00E621E6">
            <w:pPr>
              <w:jc w:val="left"/>
              <w:rPr>
                <w:rFonts w:ascii="Arial" w:hAnsi="Arial" w:cs="Arial"/>
                <w:sz w:val="18"/>
                <w:szCs w:val="18"/>
                <w:lang w:eastAsia="en-GB"/>
              </w:rPr>
            </w:pPr>
            <w:r>
              <w:rPr>
                <w:rFonts w:ascii="Arial" w:hAnsi="Arial" w:cs="Arial"/>
                <w:sz w:val="18"/>
                <w:szCs w:val="18"/>
                <w:lang w:eastAsia="en-GB"/>
              </w:rPr>
              <w:t>Not support.</w:t>
            </w:r>
          </w:p>
          <w:p w14:paraId="4A353DC1" w14:textId="77777777" w:rsidR="00B02C21" w:rsidRDefault="00B02C21">
            <w:pPr>
              <w:jc w:val="left"/>
              <w:rPr>
                <w:rFonts w:ascii="Arial" w:hAnsi="Arial" w:cs="Arial"/>
                <w:sz w:val="18"/>
                <w:szCs w:val="18"/>
                <w:lang w:eastAsia="en-GB"/>
              </w:rPr>
            </w:pPr>
          </w:p>
          <w:p w14:paraId="778EF611" w14:textId="77777777" w:rsidR="00B02C21" w:rsidRDefault="00E621E6">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282EC07"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Malgun Gothic" w:hAnsi="Arial" w:cs="Arial"/>
                <w:sz w:val="18"/>
                <w:szCs w:val="18"/>
                <w:lang w:eastAsia="ko-KR"/>
              </w:rPr>
            </w:pPr>
          </w:p>
        </w:tc>
      </w:tr>
      <w:tr w:rsidR="0074282A" w14:paraId="20B9F417" w14:textId="77777777">
        <w:trPr>
          <w:trHeight w:val="20"/>
        </w:trPr>
        <w:tc>
          <w:tcPr>
            <w:tcW w:w="1165" w:type="dxa"/>
          </w:tcPr>
          <w:p w14:paraId="0BAA9187" w14:textId="549DC5AE"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3B579DB" w14:textId="77777777"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299DAB1B" w14:textId="241091A4" w:rsidR="0074282A" w:rsidRDefault="0074282A" w:rsidP="0074282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E6370" w14:paraId="678390C2" w14:textId="77777777">
        <w:trPr>
          <w:trHeight w:val="20"/>
        </w:trPr>
        <w:tc>
          <w:tcPr>
            <w:tcW w:w="1165" w:type="dxa"/>
          </w:tcPr>
          <w:p w14:paraId="24C00790" w14:textId="4A92516F" w:rsidR="009E6370" w:rsidRDefault="009E6370" w:rsidP="0074282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2A7A947C" w14:textId="77777777" w:rsidR="009E6370" w:rsidRDefault="009E6370" w:rsidP="009E6370">
            <w:pPr>
              <w:rPr>
                <w:rFonts w:ascii="Arial" w:hAnsi="Arial" w:cs="Arial"/>
                <w:sz w:val="18"/>
                <w:szCs w:val="18"/>
              </w:rPr>
            </w:pPr>
            <w:r>
              <w:rPr>
                <w:rFonts w:ascii="Arial" w:hAnsi="Arial" w:cs="Arial"/>
                <w:sz w:val="18"/>
                <w:szCs w:val="18"/>
              </w:rPr>
              <w:t>Proposal 3.2-1:</w:t>
            </w:r>
          </w:p>
          <w:p w14:paraId="3B9F2FAA" w14:textId="77777777" w:rsidR="009E6370" w:rsidRDefault="009E6370" w:rsidP="009E6370">
            <w:pPr>
              <w:pStyle w:val="afc"/>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4F465B2" w14:textId="77777777" w:rsidR="009E6370" w:rsidRDefault="009E6370" w:rsidP="009E6370">
            <w:pPr>
              <w:rPr>
                <w:rFonts w:ascii="Arial" w:hAnsi="Arial" w:cs="Arial"/>
                <w:sz w:val="18"/>
                <w:szCs w:val="18"/>
              </w:rPr>
            </w:pPr>
            <w:r>
              <w:rPr>
                <w:rFonts w:ascii="Arial" w:hAnsi="Arial" w:cs="Arial"/>
                <w:sz w:val="18"/>
                <w:szCs w:val="18"/>
              </w:rPr>
              <w:t>Proposal 3.2-1:</w:t>
            </w:r>
          </w:p>
          <w:p w14:paraId="75EEDC3A" w14:textId="779BF570" w:rsidR="009E6370" w:rsidRPr="009E6370" w:rsidRDefault="009E6370" w:rsidP="009E6370">
            <w:pPr>
              <w:pStyle w:val="afc"/>
              <w:numPr>
                <w:ilvl w:val="0"/>
                <w:numId w:val="14"/>
              </w:numPr>
              <w:rPr>
                <w:rFonts w:ascii="Arial" w:eastAsia="Yu Mincho" w:hAnsi="Arial" w:cs="Arial"/>
                <w:sz w:val="18"/>
                <w:szCs w:val="18"/>
                <w:lang w:eastAsia="ja-JP"/>
              </w:rPr>
            </w:pPr>
            <w:r w:rsidRPr="009E6370">
              <w:rPr>
                <w:rFonts w:ascii="Arial" w:hAnsi="Arial" w:cs="Arial"/>
                <w:sz w:val="18"/>
                <w:szCs w:val="18"/>
              </w:rPr>
              <w:t>We support this proposal</w:t>
            </w:r>
          </w:p>
        </w:tc>
      </w:tr>
      <w:tr w:rsidR="0001647D" w14:paraId="29A75846" w14:textId="77777777">
        <w:trPr>
          <w:trHeight w:val="20"/>
        </w:trPr>
        <w:tc>
          <w:tcPr>
            <w:tcW w:w="1165" w:type="dxa"/>
          </w:tcPr>
          <w:p w14:paraId="5D724E53" w14:textId="1E8BE1B5" w:rsidR="0001647D" w:rsidRDefault="0001647D" w:rsidP="0001647D">
            <w:pPr>
              <w:rPr>
                <w:rFonts w:ascii="Arial" w:eastAsia="Yu Mincho" w:hAnsi="Arial" w:cs="Arial"/>
                <w:sz w:val="18"/>
                <w:szCs w:val="18"/>
                <w:lang w:eastAsia="ja-JP"/>
              </w:rPr>
            </w:pPr>
            <w:r>
              <w:rPr>
                <w:rFonts w:ascii="Arial" w:hAnsi="Arial" w:cs="Arial" w:hint="eastAsia"/>
                <w:sz w:val="18"/>
                <w:szCs w:val="18"/>
                <w:lang w:val="en-US"/>
              </w:rPr>
              <w:t>N</w:t>
            </w:r>
            <w:r>
              <w:rPr>
                <w:rFonts w:ascii="Arial" w:hAnsi="Arial" w:cs="Arial"/>
                <w:sz w:val="18"/>
                <w:szCs w:val="18"/>
                <w:lang w:val="en-US"/>
              </w:rPr>
              <w:t>EC</w:t>
            </w:r>
          </w:p>
        </w:tc>
        <w:tc>
          <w:tcPr>
            <w:tcW w:w="8571" w:type="dxa"/>
          </w:tcPr>
          <w:p w14:paraId="775EAB5A" w14:textId="77777777" w:rsidR="0001647D" w:rsidRDefault="0001647D" w:rsidP="0001647D">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sidRPr="002673B8">
              <w:rPr>
                <w:rFonts w:ascii="Arial" w:hAnsi="Arial" w:cs="Arial"/>
                <w:bCs/>
                <w:sz w:val="18"/>
                <w:szCs w:val="18"/>
              </w:rPr>
              <w:t>Support.</w:t>
            </w:r>
          </w:p>
          <w:p w14:paraId="05E08A4B" w14:textId="77777777" w:rsidR="0001647D" w:rsidRDefault="0001647D" w:rsidP="0001647D">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 xml:space="preserve">We share similar view as Huawei, prefer to only agree on the first </w:t>
            </w:r>
            <w:proofErr w:type="gramStart"/>
            <w:r>
              <w:rPr>
                <w:rFonts w:ascii="Arial" w:hAnsi="Arial" w:cs="Arial"/>
                <w:bCs/>
                <w:sz w:val="18"/>
                <w:szCs w:val="18"/>
              </w:rPr>
              <w:t>part.</w:t>
            </w:r>
            <w:r w:rsidRPr="002673B8">
              <w:rPr>
                <w:rFonts w:ascii="Arial" w:hAnsi="Arial" w:cs="Arial"/>
                <w:bCs/>
                <w:sz w:val="18"/>
                <w:szCs w:val="18"/>
              </w:rPr>
              <w:t>.</w:t>
            </w:r>
            <w:proofErr w:type="gramEnd"/>
          </w:p>
          <w:p w14:paraId="0533A757" w14:textId="77777777" w:rsidR="0001647D" w:rsidRDefault="0001647D" w:rsidP="0001647D">
            <w:pPr>
              <w:rPr>
                <w:rFonts w:ascii="Arial" w:hAnsi="Arial" w:cs="Arial"/>
                <w:sz w:val="18"/>
                <w:szCs w:val="18"/>
              </w:rPr>
            </w:pP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E621E6">
      <w:pPr>
        <w:pStyle w:val="2"/>
        <w:rPr>
          <w:rFonts w:ascii="Arial" w:hAnsi="Arial" w:cs="Arial"/>
          <w:sz w:val="24"/>
          <w:szCs w:val="24"/>
        </w:rPr>
      </w:pPr>
      <w:r>
        <w:rPr>
          <w:rFonts w:ascii="Arial" w:hAnsi="Arial" w:cs="Arial"/>
          <w:sz w:val="24"/>
          <w:szCs w:val="24"/>
        </w:rPr>
        <w:t>Early/Fast CSI acquisition</w:t>
      </w:r>
    </w:p>
    <w:p w14:paraId="63E4EBE9" w14:textId="77777777" w:rsidR="00B02C21" w:rsidRDefault="00E621E6">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603B4307" w14:textId="77777777" w:rsidR="00B02C21" w:rsidRDefault="00E621E6">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6FA406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E621E6">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440E9E4B"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ko-KR"/>
              </w:rPr>
              <w:t>Early/fast CSI acquisition</w:t>
            </w:r>
            <w:r>
              <w:rPr>
                <w:rFonts w:ascii="Arial" w:hAnsi="Arial" w:cs="Arial"/>
                <w:sz w:val="18"/>
                <w:szCs w:val="18"/>
                <w:lang w:eastAsia="zh-TW"/>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lang w:eastAsia="zh-TW"/>
              </w:rPr>
              <w:t>timely link adaptation hence avoid</w:t>
            </w:r>
            <w:r>
              <w:rPr>
                <w:rFonts w:ascii="Arial" w:hAnsi="Arial" w:cs="Arial" w:hint="eastAsia"/>
                <w:sz w:val="18"/>
                <w:szCs w:val="18"/>
                <w:lang w:eastAsia="zh-TW"/>
              </w:rPr>
              <w:t>ing</w:t>
            </w:r>
            <w:r>
              <w:rPr>
                <w:rFonts w:ascii="Arial" w:hAnsi="Arial" w:cs="Arial"/>
                <w:sz w:val="18"/>
                <w:szCs w:val="18"/>
                <w:lang w:eastAsia="zh-TW"/>
              </w:rPr>
              <w:t xml:space="preserve"> sudden throughput drop when the UE starts entering the CONNECTED mode. </w:t>
            </w:r>
          </w:p>
          <w:p w14:paraId="7FDB8C5E"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zh-TW"/>
              </w:rPr>
              <w:t xml:space="preserve">This issue is being discussed in Rel-20 NR MIMO as one of the design objectives. </w:t>
            </w:r>
          </w:p>
          <w:p w14:paraId="24A4EC49" w14:textId="77777777" w:rsidR="00B02C21" w:rsidRDefault="00B02C21">
            <w:pPr>
              <w:widowControl/>
              <w:spacing w:after="0" w:line="240" w:lineRule="auto"/>
              <w:rPr>
                <w:rFonts w:ascii="Arial" w:hAnsi="Arial" w:cs="Arial"/>
                <w:sz w:val="18"/>
                <w:szCs w:val="18"/>
                <w:lang w:eastAsia="zh-TW"/>
              </w:rPr>
            </w:pPr>
          </w:p>
          <w:p w14:paraId="660962FE" w14:textId="77777777" w:rsidR="00B02C21" w:rsidRDefault="00B02C21">
            <w:pPr>
              <w:widowControl/>
              <w:spacing w:after="0" w:line="240" w:lineRule="auto"/>
              <w:rPr>
                <w:rFonts w:ascii="Arial" w:hAnsi="Arial" w:cs="Arial"/>
                <w:sz w:val="18"/>
                <w:szCs w:val="18"/>
                <w:lang w:eastAsia="zh-TW"/>
              </w:rPr>
            </w:pPr>
          </w:p>
          <w:p w14:paraId="11278624"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4D58C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宋体" w:hAnsi="Arial" w:cs="Arial"/>
                <w:sz w:val="18"/>
                <w:szCs w:val="18"/>
                <w:lang w:eastAsia="zh-TW"/>
              </w:rPr>
            </w:pPr>
          </w:p>
          <w:p w14:paraId="121A33B6"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宋体" w:hAnsi="Arial" w:cs="Arial"/>
                <w:sz w:val="18"/>
                <w:szCs w:val="18"/>
                <w:lang w:eastAsia="zh-TW"/>
              </w:rPr>
            </w:pPr>
          </w:p>
          <w:p w14:paraId="05089FAD" w14:textId="77777777" w:rsidR="00B02C21" w:rsidRDefault="00B02C21">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2645961C" w14:textId="77777777" w:rsidR="00B02C21" w:rsidRDefault="00B02C21">
            <w:pPr>
              <w:spacing w:after="0" w:line="240" w:lineRule="auto"/>
              <w:rPr>
                <w:rFonts w:ascii="Arial"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C2F7535" w14:textId="77777777" w:rsidR="00B02C21" w:rsidRDefault="00E621E6">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E621E6">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533145A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18ACC79A"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37721DF6" w14:textId="77777777" w:rsidR="00B02C21" w:rsidRDefault="00B02C21">
            <w:pPr>
              <w:widowControl/>
              <w:spacing w:after="0" w:line="240" w:lineRule="auto"/>
              <w:rPr>
                <w:rFonts w:ascii="Arial" w:eastAsia="宋体" w:hAnsi="Arial" w:cs="Arial"/>
                <w:sz w:val="18"/>
                <w:szCs w:val="18"/>
                <w:lang w:eastAsia="zh-TW"/>
              </w:rPr>
            </w:pPr>
          </w:p>
          <w:p w14:paraId="2FF436FE"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44B836F0" w14:textId="77777777" w:rsidR="00B02C21" w:rsidRDefault="00B02C21">
            <w:pPr>
              <w:widowControl/>
              <w:spacing w:after="0" w:line="276" w:lineRule="auto"/>
              <w:jc w:val="left"/>
              <w:rPr>
                <w:rFonts w:ascii="Arial"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E621E6">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4CCF60C4"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4AC01958" w14:textId="77777777" w:rsidR="00B02C21" w:rsidRDefault="00E621E6">
            <w:pPr>
              <w:spacing w:after="0" w:line="240" w:lineRule="auto"/>
              <w:rPr>
                <w:sz w:val="14"/>
                <w:szCs w:val="14"/>
                <w:lang w:eastAsia="en-GB"/>
              </w:rPr>
            </w:pPr>
            <w:r>
              <w:rPr>
                <w:sz w:val="14"/>
                <w:szCs w:val="14"/>
                <w:lang w:eastAsia="en-GB"/>
              </w:rPr>
              <w:t xml:space="preserve">UPT, </w:t>
            </w:r>
          </w:p>
          <w:p w14:paraId="4699179D" w14:textId="77777777" w:rsidR="00B02C21" w:rsidRDefault="00E621E6">
            <w:pPr>
              <w:spacing w:after="0" w:line="240" w:lineRule="auto"/>
              <w:rPr>
                <w:sz w:val="14"/>
                <w:szCs w:val="14"/>
                <w:lang w:eastAsia="en-GB"/>
              </w:rPr>
            </w:pPr>
            <w:r>
              <w:rPr>
                <w:sz w:val="14"/>
                <w:szCs w:val="14"/>
                <w:lang w:eastAsia="en-GB"/>
              </w:rPr>
              <w:t># of XR packet</w:t>
            </w:r>
          </w:p>
        </w:tc>
        <w:tc>
          <w:tcPr>
            <w:tcW w:w="6411" w:type="dxa"/>
          </w:tcPr>
          <w:p w14:paraId="7A2BC948"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E621E6">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333B7A41" w14:textId="77777777" w:rsidR="00B02C21" w:rsidRDefault="00E621E6">
            <w:pPr>
              <w:spacing w:after="0" w:line="240" w:lineRule="auto"/>
              <w:jc w:val="center"/>
              <w:rPr>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578DE46A" w14:textId="77777777" w:rsidR="00B02C21" w:rsidRDefault="00E621E6">
      <w:pPr>
        <w:pStyle w:val="3"/>
        <w:numPr>
          <w:ilvl w:val="0"/>
          <w:numId w:val="0"/>
        </w:numPr>
        <w:rPr>
          <w:b/>
          <w:bCs/>
          <w:sz w:val="22"/>
          <w:szCs w:val="22"/>
        </w:rPr>
      </w:pPr>
      <w:r>
        <w:rPr>
          <w:b/>
          <w:bCs/>
          <w:sz w:val="22"/>
          <w:szCs w:val="22"/>
        </w:rPr>
        <w:t>Proposal 3.3-1</w:t>
      </w:r>
    </w:p>
    <w:p w14:paraId="79809A29" w14:textId="77777777" w:rsidR="00B02C21" w:rsidRDefault="00E621E6">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5A70710" w14:textId="77777777" w:rsidR="00B02C21" w:rsidRDefault="00E621E6">
      <w:pPr>
        <w:pStyle w:val="afc"/>
        <w:numPr>
          <w:ilvl w:val="0"/>
          <w:numId w:val="36"/>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03C6C782" w14:textId="77777777" w:rsidR="00B02C21" w:rsidRDefault="00E621E6">
      <w:pPr>
        <w:pStyle w:val="afc"/>
        <w:numPr>
          <w:ilvl w:val="0"/>
          <w:numId w:val="36"/>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BE07FC5" w14:textId="77777777" w:rsidR="00B02C21" w:rsidRDefault="00E621E6">
      <w:pPr>
        <w:pStyle w:val="afc"/>
        <w:numPr>
          <w:ilvl w:val="0"/>
          <w:numId w:val="36"/>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6E929596" w14:textId="77777777" w:rsidR="00B02C21" w:rsidRDefault="00E621E6">
      <w:pPr>
        <w:pStyle w:val="afc"/>
        <w:numPr>
          <w:ilvl w:val="0"/>
          <w:numId w:val="36"/>
        </w:numPr>
        <w:rPr>
          <w:rFonts w:ascii="Arial" w:hAnsi="Arial" w:cs="Arial"/>
          <w:sz w:val="20"/>
          <w:szCs w:val="20"/>
        </w:rPr>
      </w:pPr>
      <w:r>
        <w:rPr>
          <w:rFonts w:ascii="Arial" w:hAnsi="Arial" w:cs="Arial"/>
          <w:sz w:val="20"/>
          <w:szCs w:val="20"/>
        </w:rPr>
        <w:t>Use Rel-20 early CSI as a starting point</w:t>
      </w:r>
    </w:p>
    <w:p w14:paraId="0881806D" w14:textId="77777777" w:rsidR="00B02C21" w:rsidRDefault="00E621E6">
      <w:pPr>
        <w:pStyle w:val="afc"/>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B02C21" w14:paraId="2BD2B650" w14:textId="77777777">
        <w:tc>
          <w:tcPr>
            <w:tcW w:w="1627" w:type="dxa"/>
            <w:shd w:val="clear" w:color="auto" w:fill="F2F2F2" w:themeFill="background1" w:themeFillShade="F2"/>
          </w:tcPr>
          <w:p w14:paraId="6B287C7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B3C854E"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B02C21" w14:paraId="57F387B8" w14:textId="77777777">
        <w:tc>
          <w:tcPr>
            <w:tcW w:w="1627" w:type="dxa"/>
            <w:shd w:val="clear" w:color="auto" w:fill="F2F2F2" w:themeFill="background1" w:themeFillShade="F2"/>
          </w:tcPr>
          <w:p w14:paraId="4DA8DEA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27259FF" w14:textId="77777777" w:rsidR="00B02C21" w:rsidRDefault="00B02C21">
            <w:pPr>
              <w:spacing w:after="0" w:line="240" w:lineRule="auto"/>
              <w:rPr>
                <w:rFonts w:ascii="Arial" w:hAnsi="Arial" w:cs="Arial"/>
                <w:sz w:val="18"/>
                <w:szCs w:val="18"/>
                <w:lang w:eastAsia="en-GB"/>
              </w:rPr>
            </w:pPr>
          </w:p>
        </w:tc>
      </w:tr>
    </w:tbl>
    <w:p w14:paraId="34AA6FE4" w14:textId="77777777" w:rsidR="00B02C21" w:rsidRDefault="00B02C21">
      <w:pPr>
        <w:rPr>
          <w:rFonts w:ascii="Arial" w:hAnsi="Arial" w:cs="Arial"/>
          <w:sz w:val="20"/>
          <w:szCs w:val="20"/>
        </w:rPr>
      </w:pPr>
    </w:p>
    <w:p w14:paraId="099353B3" w14:textId="77777777" w:rsidR="00B02C21" w:rsidRDefault="00B02C21">
      <w:pPr>
        <w:rPr>
          <w:rFonts w:ascii="Arial" w:hAnsi="Arial" w:cs="Arial"/>
          <w:sz w:val="20"/>
          <w:szCs w:val="20"/>
        </w:rPr>
      </w:pPr>
    </w:p>
    <w:p w14:paraId="73FEB3A5" w14:textId="77777777" w:rsidR="00B02C21" w:rsidRDefault="00E621E6">
      <w:pPr>
        <w:pStyle w:val="a3"/>
        <w:spacing w:after="0" w:line="240" w:lineRule="auto"/>
        <w:jc w:val="center"/>
        <w:rPr>
          <w:rFonts w:hint="eastAsia"/>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9AFE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9E49BAE" w14:textId="77777777">
        <w:trPr>
          <w:trHeight w:val="20"/>
        </w:trPr>
        <w:tc>
          <w:tcPr>
            <w:tcW w:w="1165" w:type="dxa"/>
          </w:tcPr>
          <w:p w14:paraId="7333D84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6FCBF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955568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B02C21" w14:paraId="11E91E5C" w14:textId="77777777">
        <w:trPr>
          <w:trHeight w:val="20"/>
        </w:trPr>
        <w:tc>
          <w:tcPr>
            <w:tcW w:w="1165" w:type="dxa"/>
          </w:tcPr>
          <w:p w14:paraId="023555F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33023A6"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8D46A40" w14:textId="77777777" w:rsidR="00B02C21" w:rsidRDefault="00E621E6">
            <w:pPr>
              <w:pStyle w:val="afc"/>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7FD0D05" w14:textId="77777777" w:rsidR="00B02C21" w:rsidRDefault="00E621E6">
            <w:pPr>
              <w:pStyle w:val="afc"/>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lastRenderedPageBreak/>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B02C21" w14:paraId="1CCA8865" w14:textId="77777777">
        <w:trPr>
          <w:trHeight w:val="20"/>
        </w:trPr>
        <w:tc>
          <w:tcPr>
            <w:tcW w:w="1165" w:type="dxa"/>
          </w:tcPr>
          <w:p w14:paraId="373E62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6F67C3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AB46B59" w14:textId="77777777" w:rsidR="00B02C21" w:rsidRDefault="00E621E6">
            <w:pPr>
              <w:pStyle w:val="afc"/>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6872A71" w14:textId="77777777" w:rsidR="00B02C21" w:rsidRDefault="00E621E6">
            <w:pPr>
              <w:pStyle w:val="afc"/>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3A742DA8" w14:textId="77777777" w:rsidR="00B02C21" w:rsidRDefault="00E621E6">
            <w:pPr>
              <w:pStyle w:val="afc"/>
              <w:numPr>
                <w:ilvl w:val="1"/>
                <w:numId w:val="42"/>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eastAsia="en-GB"/>
              </w:rPr>
            </w:pPr>
          </w:p>
          <w:p w14:paraId="5ABA3B07" w14:textId="77777777" w:rsidR="00B02C21" w:rsidRDefault="00B02C21">
            <w:pPr>
              <w:spacing w:after="0" w:line="240" w:lineRule="auto"/>
              <w:rPr>
                <w:rFonts w:ascii="Arial" w:hAnsi="Arial" w:cs="Arial"/>
                <w:sz w:val="18"/>
                <w:szCs w:val="18"/>
                <w:lang w:eastAsia="en-GB"/>
              </w:rPr>
            </w:pPr>
          </w:p>
          <w:p w14:paraId="35775A07" w14:textId="77777777" w:rsidR="00B02C21" w:rsidRDefault="00E621E6">
            <w:pPr>
              <w:pStyle w:val="afc"/>
              <w:numPr>
                <w:ilvl w:val="0"/>
                <w:numId w:val="36"/>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3EC59A41" w14:textId="77777777" w:rsidR="00B02C21" w:rsidRDefault="00E621E6">
            <w:pPr>
              <w:pStyle w:val="afc"/>
              <w:numPr>
                <w:ilvl w:val="0"/>
                <w:numId w:val="36"/>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3DBB960A" w14:textId="77777777" w:rsidR="00B02C21" w:rsidRDefault="00E621E6">
            <w:pPr>
              <w:pStyle w:val="afc"/>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SCell</w:t>
            </w:r>
          </w:p>
          <w:p w14:paraId="6077E316" w14:textId="77777777" w:rsidR="00B02C21" w:rsidRDefault="00E621E6">
            <w:pPr>
              <w:pStyle w:val="afc"/>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24F9A95" w14:textId="77777777" w:rsidR="00B02C21" w:rsidRDefault="00E621E6">
            <w:pPr>
              <w:pStyle w:val="afc"/>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eastAsia="en-GB"/>
              </w:rPr>
            </w:pPr>
          </w:p>
        </w:tc>
      </w:tr>
      <w:tr w:rsidR="00B02C21" w14:paraId="484D24E5" w14:textId="77777777">
        <w:trPr>
          <w:trHeight w:val="20"/>
        </w:trPr>
        <w:tc>
          <w:tcPr>
            <w:tcW w:w="1165" w:type="dxa"/>
          </w:tcPr>
          <w:p w14:paraId="20DF4D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31B6AE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B02C21" w14:paraId="65AC0BF0" w14:textId="77777777">
        <w:trPr>
          <w:trHeight w:val="20"/>
        </w:trPr>
        <w:tc>
          <w:tcPr>
            <w:tcW w:w="1165" w:type="dxa"/>
          </w:tcPr>
          <w:p w14:paraId="528D349D"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0E28598F" w14:textId="77777777" w:rsidR="00B02C21" w:rsidRDefault="00E621E6">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3D00735A" w14:textId="77777777" w:rsidR="00B02C21" w:rsidRDefault="00E621E6">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55562A92"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E621E6">
            <w:pPr>
              <w:spacing w:after="0" w:line="240" w:lineRule="auto"/>
              <w:rPr>
                <w:rFonts w:ascii="Arial" w:eastAsia="等线" w:hAnsi="Arial" w:cs="Arial"/>
                <w:sz w:val="18"/>
                <w:szCs w:val="18"/>
                <w:lang w:eastAsia="en-US" w:bidi="ar"/>
              </w:rPr>
            </w:pPr>
            <w:r>
              <w:rPr>
                <w:rFonts w:ascii="Arial" w:hAnsi="Arial" w:cs="Arial"/>
                <w:sz w:val="18"/>
                <w:szCs w:val="18"/>
                <w:lang w:eastAsia="en-GB"/>
              </w:rPr>
              <w:t>Nokia</w:t>
            </w:r>
          </w:p>
        </w:tc>
        <w:tc>
          <w:tcPr>
            <w:tcW w:w="8571" w:type="dxa"/>
          </w:tcPr>
          <w:p w14:paraId="49B85A8F"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076ECC0"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2D65628F"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2582D580" w14:textId="77777777" w:rsidR="00B02C21" w:rsidRDefault="00B02C21">
            <w:pPr>
              <w:snapToGrid w:val="0"/>
              <w:jc w:val="left"/>
              <w:rPr>
                <w:rFonts w:ascii="Arial" w:hAnsi="Arial" w:cs="Arial"/>
                <w:sz w:val="18"/>
                <w:szCs w:val="18"/>
                <w:lang w:eastAsia="en-GB"/>
              </w:rPr>
            </w:pPr>
          </w:p>
          <w:p w14:paraId="27456944"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eastAsia="en-GB"/>
              </w:rPr>
            </w:pPr>
          </w:p>
          <w:p w14:paraId="46BC134B"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eastAsia="en-GB"/>
              </w:rPr>
            </w:pPr>
          </w:p>
          <w:p w14:paraId="1520785C"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3.3-1(early</w:t>
            </w:r>
            <w:r>
              <w:rPr>
                <w:rFonts w:eastAsia="宋体"/>
                <w:strike/>
                <w:color w:val="FF0000"/>
                <w:sz w:val="20"/>
                <w:szCs w:val="24"/>
                <w:lang w:eastAsia="en-GB"/>
              </w:rPr>
              <w:t>/fast</w:t>
            </w:r>
            <w:r>
              <w:rPr>
                <w:rFonts w:eastAsia="宋体"/>
                <w:sz w:val="20"/>
                <w:szCs w:val="24"/>
                <w:lang w:eastAsia="en-GB"/>
              </w:rPr>
              <w:t xml:space="preserve"> CSI)</w:t>
            </w:r>
          </w:p>
          <w:p w14:paraId="19B61BA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Study on whether/how to support early</w:t>
            </w:r>
            <w:r>
              <w:rPr>
                <w:rFonts w:eastAsia="宋体"/>
                <w:strike/>
                <w:color w:val="FF0000"/>
                <w:sz w:val="20"/>
                <w:szCs w:val="24"/>
                <w:lang w:eastAsia="en-GB"/>
              </w:rPr>
              <w:t>/fast</w:t>
            </w:r>
            <w:r>
              <w:rPr>
                <w:rFonts w:eastAsia="宋体"/>
                <w:color w:val="FF0000"/>
                <w:sz w:val="20"/>
                <w:szCs w:val="24"/>
                <w:lang w:eastAsia="en-GB"/>
              </w:rPr>
              <w:t xml:space="preserve"> </w:t>
            </w:r>
            <w:r>
              <w:rPr>
                <w:rFonts w:eastAsia="宋体"/>
                <w:sz w:val="20"/>
                <w:szCs w:val="24"/>
                <w:lang w:eastAsia="en-GB"/>
              </w:rPr>
              <w:t>CSI acquisition, at least including the following scenarios:</w:t>
            </w:r>
          </w:p>
          <w:p w14:paraId="7A4F419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 xml:space="preserve">UE transition from </w:t>
            </w:r>
            <w:r>
              <w:rPr>
                <w:rFonts w:eastAsia="宋体"/>
                <w:strike/>
                <w:color w:val="FF0000"/>
                <w:sz w:val="20"/>
                <w:szCs w:val="24"/>
                <w:lang w:eastAsia="en-GB"/>
              </w:rPr>
              <w:t>IDLE/INACTIVE to CONNECTED</w:t>
            </w:r>
            <w:r>
              <w:rPr>
                <w:rFonts w:eastAsia="宋体"/>
                <w:color w:val="FF0000"/>
                <w:sz w:val="20"/>
                <w:szCs w:val="24"/>
                <w:lang w:eastAsia="en-GB"/>
              </w:rPr>
              <w:t xml:space="preserve"> non-connected to connected</w:t>
            </w:r>
            <w:r>
              <w:rPr>
                <w:rFonts w:eastAsia="宋体"/>
                <w:sz w:val="20"/>
                <w:szCs w:val="24"/>
                <w:lang w:eastAsia="en-GB"/>
              </w:rPr>
              <w:t xml:space="preserve"> mode </w:t>
            </w:r>
            <w:r>
              <w:rPr>
                <w:rFonts w:eastAsia="宋体"/>
                <w:strike/>
                <w:color w:val="FF0000"/>
                <w:sz w:val="20"/>
                <w:szCs w:val="24"/>
                <w:lang w:eastAsia="en-GB"/>
              </w:rPr>
              <w:t>including M-TRP CJT</w:t>
            </w:r>
            <w:r>
              <w:rPr>
                <w:rFonts w:eastAsia="宋体"/>
                <w:sz w:val="20"/>
                <w:szCs w:val="24"/>
                <w:lang w:eastAsia="en-GB"/>
              </w:rPr>
              <w:t xml:space="preserve">, </w:t>
            </w:r>
          </w:p>
          <w:p w14:paraId="4D93FD9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r>
            <w:r>
              <w:rPr>
                <w:rFonts w:eastAsia="宋体"/>
                <w:color w:val="FF0000"/>
                <w:sz w:val="20"/>
                <w:szCs w:val="24"/>
                <w:lang w:eastAsia="en-GB"/>
              </w:rPr>
              <w:t>During activation of serving cells</w:t>
            </w:r>
            <w:r>
              <w:rPr>
                <w:rFonts w:eastAsia="宋体"/>
                <w:strike/>
                <w:color w:val="FF0000"/>
                <w:sz w:val="20"/>
                <w:szCs w:val="24"/>
                <w:lang w:eastAsia="en-GB"/>
              </w:rPr>
              <w:t xml:space="preserve"> </w:t>
            </w:r>
            <w:proofErr w:type="spellStart"/>
            <w:r>
              <w:rPr>
                <w:rFonts w:eastAsia="宋体"/>
                <w:strike/>
                <w:color w:val="FF0000"/>
                <w:sz w:val="20"/>
                <w:szCs w:val="24"/>
                <w:lang w:eastAsia="en-GB"/>
              </w:rPr>
              <w:t>Scell</w:t>
            </w:r>
            <w:proofErr w:type="spellEnd"/>
            <w:r>
              <w:rPr>
                <w:rFonts w:eastAsia="宋体"/>
                <w:strike/>
                <w:color w:val="FF0000"/>
                <w:sz w:val="20"/>
                <w:szCs w:val="24"/>
                <w:lang w:eastAsia="en-GB"/>
              </w:rPr>
              <w:t xml:space="preserve"> deactivation to activation, and </w:t>
            </w:r>
            <w:proofErr w:type="spellStart"/>
            <w:r>
              <w:rPr>
                <w:rFonts w:eastAsia="宋体"/>
                <w:strike/>
                <w:color w:val="FF0000"/>
                <w:sz w:val="20"/>
                <w:szCs w:val="24"/>
                <w:lang w:eastAsia="en-GB"/>
              </w:rPr>
              <w:t>Scell</w:t>
            </w:r>
            <w:proofErr w:type="spellEnd"/>
            <w:r>
              <w:rPr>
                <w:rFonts w:eastAsia="宋体"/>
                <w:strike/>
                <w:color w:val="FF0000"/>
                <w:sz w:val="20"/>
                <w:szCs w:val="24"/>
                <w:lang w:eastAsia="en-GB"/>
              </w:rPr>
              <w:t xml:space="preserve"> dormancy state to active state</w:t>
            </w:r>
          </w:p>
          <w:p w14:paraId="4175866B"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r>
            <w:r>
              <w:rPr>
                <w:rFonts w:eastAsia="宋体"/>
                <w:color w:val="FF0000"/>
                <w:sz w:val="20"/>
                <w:szCs w:val="24"/>
                <w:lang w:eastAsia="en-GB"/>
              </w:rPr>
              <w:t>For cell switch</w:t>
            </w:r>
            <w:r>
              <w:rPr>
                <w:rFonts w:eastAsia="宋体"/>
                <w:sz w:val="20"/>
                <w:szCs w:val="24"/>
                <w:lang w:eastAsia="en-GB"/>
              </w:rPr>
              <w:t xml:space="preserve"> </w:t>
            </w:r>
            <w:r>
              <w:rPr>
                <w:rFonts w:eastAsia="宋体"/>
                <w:strike/>
                <w:color w:val="FF0000"/>
                <w:sz w:val="20"/>
                <w:szCs w:val="24"/>
                <w:lang w:eastAsia="en-GB"/>
              </w:rPr>
              <w:t>Early CSI for lower layer mobility</w:t>
            </w:r>
            <w:r>
              <w:rPr>
                <w:rFonts w:eastAsia="宋体"/>
                <w:color w:val="FF0000"/>
                <w:sz w:val="20"/>
                <w:szCs w:val="24"/>
                <w:lang w:eastAsia="en-GB"/>
              </w:rPr>
              <w:t xml:space="preserve"> </w:t>
            </w:r>
            <w:r>
              <w:rPr>
                <w:rFonts w:eastAsia="宋体"/>
                <w:strike/>
                <w:color w:val="FF0000"/>
                <w:sz w:val="20"/>
                <w:szCs w:val="24"/>
                <w:lang w:eastAsia="en-GB"/>
              </w:rPr>
              <w:t>including M-TRP CJT</w:t>
            </w:r>
            <w:r>
              <w:rPr>
                <w:rFonts w:eastAsia="宋体"/>
                <w:sz w:val="20"/>
                <w:szCs w:val="24"/>
                <w:lang w:eastAsia="en-GB"/>
              </w:rPr>
              <w:t>,</w:t>
            </w:r>
          </w:p>
          <w:p w14:paraId="54B27F8D"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Note: AI/ML CSI prediction can be considered</w:t>
            </w:r>
          </w:p>
          <w:p w14:paraId="5ED42567" w14:textId="77777777" w:rsidR="00B02C21" w:rsidRDefault="00B02C21">
            <w:pPr>
              <w:spacing w:after="0" w:line="240" w:lineRule="auto"/>
              <w:rPr>
                <w:rFonts w:ascii="Arial" w:eastAsia="等线" w:hAnsi="Arial" w:cs="Arial"/>
                <w:sz w:val="18"/>
                <w:szCs w:val="18"/>
                <w:lang w:eastAsia="en-US" w:bidi="ar"/>
              </w:rPr>
            </w:pPr>
          </w:p>
        </w:tc>
      </w:tr>
      <w:tr w:rsidR="00B02C21" w14:paraId="372BBBEC" w14:textId="77777777">
        <w:trPr>
          <w:trHeight w:val="20"/>
        </w:trPr>
        <w:tc>
          <w:tcPr>
            <w:tcW w:w="1165" w:type="dxa"/>
          </w:tcPr>
          <w:p w14:paraId="59768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23505C9" w14:textId="77777777" w:rsidR="00B02C21" w:rsidRDefault="00E621E6">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33886F2" w14:textId="77777777" w:rsidR="00B02C21" w:rsidRDefault="00E621E6">
            <w:pPr>
              <w:rPr>
                <w:rFonts w:ascii="Arial" w:hAnsi="Arial" w:cs="Arial"/>
                <w:sz w:val="18"/>
                <w:szCs w:val="18"/>
                <w:lang w:eastAsia="en-GB"/>
              </w:rPr>
            </w:pPr>
            <w:r>
              <w:rPr>
                <w:rFonts w:ascii="Arial" w:hAnsi="Arial" w:cs="Arial" w:hint="eastAsia"/>
                <w:sz w:val="18"/>
                <w:szCs w:val="18"/>
                <w:lang w:eastAsia="en-GB"/>
              </w:rPr>
              <w:t>Fine with Proposal 3.3-1.</w:t>
            </w:r>
          </w:p>
        </w:tc>
      </w:tr>
      <w:tr w:rsidR="00B02C21" w14:paraId="046EFCC2" w14:textId="77777777">
        <w:trPr>
          <w:trHeight w:val="20"/>
        </w:trPr>
        <w:tc>
          <w:tcPr>
            <w:tcW w:w="1165" w:type="dxa"/>
          </w:tcPr>
          <w:p w14:paraId="41EF24AD"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0E5EC91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eastAsia="en-GB"/>
              </w:rPr>
            </w:pPr>
          </w:p>
        </w:tc>
      </w:tr>
      <w:tr w:rsidR="00B02C21" w14:paraId="0B6C2221" w14:textId="77777777">
        <w:trPr>
          <w:trHeight w:val="20"/>
        </w:trPr>
        <w:tc>
          <w:tcPr>
            <w:tcW w:w="1165" w:type="dxa"/>
          </w:tcPr>
          <w:p w14:paraId="30E36164"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1E1BF4AC" w14:textId="77777777" w:rsidR="00B02C21" w:rsidRDefault="00E621E6">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14:textId="77777777" w:rsidR="00B02C21" w:rsidRDefault="00E621E6">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0628FF24" w14:textId="77777777" w:rsidR="00B02C21" w:rsidRDefault="00E621E6">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6DD0B0E9" w14:textId="77777777" w:rsidR="00B02C21" w:rsidRDefault="00E621E6">
            <w:pPr>
              <w:pStyle w:val="afc"/>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7A1FDA9E" w14:textId="77777777" w:rsidR="00B02C21" w:rsidRDefault="00E621E6">
            <w:pPr>
              <w:pStyle w:val="afc"/>
              <w:numPr>
                <w:ilvl w:val="0"/>
                <w:numId w:val="36"/>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3312E8E5" w14:textId="77777777" w:rsidR="00B02C21" w:rsidRDefault="00E621E6">
            <w:pPr>
              <w:pStyle w:val="afc"/>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777D58A7" w14:textId="77777777" w:rsidR="00B02C21" w:rsidRDefault="00E621E6">
            <w:pPr>
              <w:pStyle w:val="afc"/>
              <w:numPr>
                <w:ilvl w:val="0"/>
                <w:numId w:val="36"/>
              </w:numPr>
              <w:rPr>
                <w:rFonts w:ascii="Arial" w:hAnsi="Arial" w:cs="Arial"/>
                <w:sz w:val="18"/>
                <w:szCs w:val="18"/>
                <w:lang w:eastAsia="en-GB"/>
              </w:rPr>
            </w:pPr>
            <w:r>
              <w:rPr>
                <w:rFonts w:ascii="Arial" w:hAnsi="Arial" w:cs="Arial"/>
                <w:sz w:val="18"/>
                <w:szCs w:val="18"/>
                <w:lang w:eastAsia="en-GB"/>
              </w:rPr>
              <w:t>Use Rel-20 early CSI as a starting point</w:t>
            </w:r>
          </w:p>
          <w:p w14:paraId="1EBEF91A" w14:textId="77777777" w:rsidR="00B02C21" w:rsidRDefault="00E621E6">
            <w:pPr>
              <w:pStyle w:val="afc"/>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1F672CCB" w14:textId="77777777" w:rsidR="00B02C21" w:rsidRDefault="00E621E6">
            <w:pPr>
              <w:pStyle w:val="afc"/>
              <w:numPr>
                <w:ilvl w:val="0"/>
                <w:numId w:val="36"/>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eastAsia="en-GB"/>
              </w:rPr>
            </w:pPr>
          </w:p>
        </w:tc>
      </w:tr>
      <w:tr w:rsidR="00B02C21" w14:paraId="04F8D5F2" w14:textId="77777777">
        <w:trPr>
          <w:trHeight w:val="20"/>
        </w:trPr>
        <w:tc>
          <w:tcPr>
            <w:tcW w:w="1165" w:type="dxa"/>
          </w:tcPr>
          <w:p w14:paraId="4E65F4C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86B3C66"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9EA72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2277A8D" w14:textId="77777777" w:rsidR="00B02C21" w:rsidRDefault="00B02C21">
            <w:pPr>
              <w:rPr>
                <w:rFonts w:ascii="Arial" w:eastAsia="Malgun Gothic" w:hAnsi="Arial" w:cs="Arial"/>
                <w:sz w:val="18"/>
                <w:szCs w:val="18"/>
                <w:lang w:eastAsia="ko-KR"/>
              </w:rPr>
            </w:pPr>
          </w:p>
          <w:p w14:paraId="7F9554C7" w14:textId="77777777" w:rsidR="00B02C21" w:rsidRDefault="00E621E6">
            <w:pPr>
              <w:pStyle w:val="afc"/>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1EE2432B" w14:textId="77777777" w:rsidR="00B02C21" w:rsidRDefault="00B02C21">
            <w:pPr>
              <w:rPr>
                <w:rFonts w:ascii="Arial" w:hAnsi="Arial" w:cs="Arial"/>
                <w:sz w:val="18"/>
                <w:szCs w:val="18"/>
                <w:lang w:eastAsia="en-GB"/>
              </w:rPr>
            </w:pPr>
          </w:p>
        </w:tc>
      </w:tr>
      <w:tr w:rsidR="00B02C21" w14:paraId="347D4862" w14:textId="77777777">
        <w:trPr>
          <w:trHeight w:val="20"/>
        </w:trPr>
        <w:tc>
          <w:tcPr>
            <w:tcW w:w="1165" w:type="dxa"/>
          </w:tcPr>
          <w:p w14:paraId="103361A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E36B9A9"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B02C21" w14:paraId="26FAF0D2" w14:textId="77777777">
        <w:trPr>
          <w:trHeight w:val="20"/>
        </w:trPr>
        <w:tc>
          <w:tcPr>
            <w:tcW w:w="1165" w:type="dxa"/>
          </w:tcPr>
          <w:p w14:paraId="454EB61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7AC45B4" w14:textId="77777777" w:rsidR="00B02C21" w:rsidRDefault="00E621E6">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88EABB2"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B02C21" w14:paraId="6E9067DB" w14:textId="77777777">
        <w:trPr>
          <w:trHeight w:val="20"/>
        </w:trPr>
        <w:tc>
          <w:tcPr>
            <w:tcW w:w="1165" w:type="dxa"/>
          </w:tcPr>
          <w:p w14:paraId="6EB60622"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8163325" w14:textId="77777777" w:rsidR="00B02C21" w:rsidRDefault="00E621E6">
            <w:pPr>
              <w:rPr>
                <w:lang w:eastAsia="en-GB"/>
              </w:rPr>
            </w:pPr>
            <w:r>
              <w:rPr>
                <w:lang w:eastAsia="en-GB"/>
              </w:rPr>
              <w:t>Proposal 3.3-1:</w:t>
            </w:r>
          </w:p>
          <w:p w14:paraId="66B508C0" w14:textId="77777777" w:rsidR="00B02C21" w:rsidRDefault="00E621E6">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Yu Mincho" w:hAnsi="Arial" w:cs="Arial"/>
                <w:sz w:val="18"/>
                <w:szCs w:val="18"/>
                <w:lang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lang w:eastAsia="en-GB"/>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and carrier aggregation</w:t>
            </w:r>
            <w:r w:rsidRPr="00FA704A">
              <w:rPr>
                <w:rFonts w:ascii="Arial" w:hAnsi="Arial" w:cs="Arial"/>
              </w:rPr>
              <w:t>.</w:t>
            </w:r>
          </w:p>
        </w:tc>
      </w:tr>
      <w:tr w:rsidR="0001647D" w14:paraId="53F85042" w14:textId="77777777">
        <w:trPr>
          <w:trHeight w:val="20"/>
        </w:trPr>
        <w:tc>
          <w:tcPr>
            <w:tcW w:w="1165" w:type="dxa"/>
          </w:tcPr>
          <w:p w14:paraId="07153459" w14:textId="38ECD9D2" w:rsidR="0001647D" w:rsidRDefault="0001647D" w:rsidP="0001647D">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5385ED95" w14:textId="716D2195" w:rsidR="0001647D" w:rsidRDefault="0001647D" w:rsidP="0001647D">
            <w:pPr>
              <w:rPr>
                <w:rFonts w:ascii="Arial" w:hAnsi="Arial" w:cs="Arial"/>
                <w:sz w:val="18"/>
                <w:szCs w:val="18"/>
              </w:rPr>
            </w:pPr>
            <w:r>
              <w:rPr>
                <w:rFonts w:ascii="Arial" w:hAnsi="Arial" w:cs="Arial"/>
                <w:sz w:val="18"/>
                <w:szCs w:val="18"/>
              </w:rPr>
              <w:t>Support the proposal.</w:t>
            </w:r>
          </w:p>
        </w:tc>
      </w:tr>
    </w:tbl>
    <w:p w14:paraId="34ED260F" w14:textId="77777777" w:rsidR="00B02C21" w:rsidRDefault="00B02C21">
      <w:pPr>
        <w:rPr>
          <w:rFonts w:ascii="Arial" w:hAnsi="Arial" w:cs="Arial"/>
          <w:sz w:val="20"/>
          <w:szCs w:val="20"/>
        </w:rPr>
      </w:pPr>
    </w:p>
    <w:p w14:paraId="08D9DDB3" w14:textId="77777777" w:rsidR="00B02C21" w:rsidRDefault="00E621E6">
      <w:pPr>
        <w:pStyle w:val="2"/>
        <w:rPr>
          <w:rFonts w:ascii="Arial" w:hAnsi="Arial" w:cs="Arial"/>
          <w:sz w:val="24"/>
          <w:szCs w:val="24"/>
        </w:rPr>
      </w:pPr>
      <w:r>
        <w:rPr>
          <w:rFonts w:ascii="Arial" w:hAnsi="Arial" w:cs="Arial"/>
          <w:sz w:val="24"/>
          <w:szCs w:val="24"/>
        </w:rPr>
        <w:t>UE-Initiated / Event-Triggered CSI</w:t>
      </w:r>
    </w:p>
    <w:p w14:paraId="291AE41C" w14:textId="77777777" w:rsidR="00B02C21" w:rsidRDefault="00E621E6">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14:textId="77777777" w:rsidR="00B02C21" w:rsidRDefault="00E621E6">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E621E6">
      <w:pPr>
        <w:pStyle w:val="boldbullet1"/>
        <w:rPr>
          <w:rFonts w:ascii="Arial" w:hAnsi="Arial" w:cs="Arial"/>
          <w:b w:val="0"/>
          <w:bCs/>
          <w:sz w:val="18"/>
          <w:szCs w:val="18"/>
        </w:rPr>
      </w:pPr>
      <w:r>
        <w:rPr>
          <w:rFonts w:ascii="Arial" w:hAnsi="Arial" w:cs="Arial"/>
          <w:b w:val="0"/>
          <w:bCs/>
          <w:sz w:val="18"/>
          <w:szCs w:val="18"/>
        </w:rPr>
        <w:lastRenderedPageBreak/>
        <w:t>more efficient UL resource allocation for CSI reporting</w:t>
      </w:r>
    </w:p>
    <w:p w14:paraId="341D38E2" w14:textId="77777777" w:rsidR="00B02C21" w:rsidRDefault="00E621E6">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E621E6">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E621E6">
      <w:pPr>
        <w:pStyle w:val="afc"/>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9598652"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14:textId="77777777" w:rsidR="00B02C21" w:rsidRDefault="00B02C21">
      <w:pPr>
        <w:pStyle w:val="afc"/>
        <w:rPr>
          <w:rFonts w:ascii="Arial" w:hAnsi="Arial" w:cs="Arial"/>
          <w:b/>
          <w:bCs/>
          <w:sz w:val="20"/>
          <w:szCs w:val="20"/>
        </w:rPr>
      </w:pPr>
    </w:p>
    <w:p w14:paraId="74D1E566" w14:textId="77777777" w:rsidR="00B02C21" w:rsidRDefault="00E621E6">
      <w:pPr>
        <w:pStyle w:val="3"/>
        <w:numPr>
          <w:ilvl w:val="0"/>
          <w:numId w:val="0"/>
        </w:numPr>
        <w:rPr>
          <w:b/>
          <w:bCs/>
          <w:sz w:val="22"/>
          <w:szCs w:val="22"/>
        </w:rPr>
      </w:pPr>
      <w:r>
        <w:rPr>
          <w:b/>
          <w:bCs/>
          <w:sz w:val="22"/>
          <w:szCs w:val="22"/>
        </w:rPr>
        <w:t>Proposal 3.4-1</w:t>
      </w:r>
    </w:p>
    <w:p w14:paraId="335A7670" w14:textId="77777777" w:rsidR="00B02C21" w:rsidRDefault="00E621E6">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307E6E3F" w14:textId="77777777" w:rsidR="00B02C21" w:rsidRDefault="00E621E6">
      <w:pPr>
        <w:pStyle w:val="afc"/>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6"/>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AA7348C"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B02C21" w14:paraId="3E436FF2" w14:textId="77777777">
        <w:tc>
          <w:tcPr>
            <w:tcW w:w="1627" w:type="dxa"/>
            <w:shd w:val="clear" w:color="auto" w:fill="F2F2F2" w:themeFill="background1" w:themeFillShade="F2"/>
          </w:tcPr>
          <w:p w14:paraId="486727C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eastAsia="en-GB"/>
              </w:rPr>
            </w:pPr>
          </w:p>
        </w:tc>
      </w:tr>
    </w:tbl>
    <w:p w14:paraId="3C2A679D" w14:textId="77777777" w:rsidR="00B02C21" w:rsidRDefault="00B02C21">
      <w:pPr>
        <w:rPr>
          <w:rFonts w:ascii="Arial" w:hAnsi="Arial" w:cs="Arial"/>
          <w:sz w:val="20"/>
          <w:szCs w:val="20"/>
        </w:rPr>
      </w:pPr>
    </w:p>
    <w:p w14:paraId="41D5BD90" w14:textId="77777777" w:rsidR="00B02C21" w:rsidRDefault="00E621E6">
      <w:pPr>
        <w:pStyle w:val="a3"/>
        <w:spacing w:after="0" w:line="240" w:lineRule="auto"/>
        <w:jc w:val="center"/>
        <w:rPr>
          <w:rFonts w:hint="eastAsia"/>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3CCF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09B20279" w14:textId="77777777">
        <w:trPr>
          <w:trHeight w:val="20"/>
        </w:trPr>
        <w:tc>
          <w:tcPr>
            <w:tcW w:w="1165" w:type="dxa"/>
          </w:tcPr>
          <w:p w14:paraId="5EE631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3FF64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663E939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B02C21" w14:paraId="615885E8" w14:textId="77777777">
        <w:trPr>
          <w:trHeight w:val="20"/>
        </w:trPr>
        <w:tc>
          <w:tcPr>
            <w:tcW w:w="1165" w:type="dxa"/>
          </w:tcPr>
          <w:p w14:paraId="0D1588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0E3252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3B8A218A"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85AE0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0246E3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A2878CB" w14:textId="77777777">
        <w:trPr>
          <w:trHeight w:val="20"/>
        </w:trPr>
        <w:tc>
          <w:tcPr>
            <w:tcW w:w="1165" w:type="dxa"/>
          </w:tcPr>
          <w:p w14:paraId="2321C884"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2163C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B02C21" w14:paraId="4A40B6B3" w14:textId="77777777">
        <w:trPr>
          <w:trHeight w:val="20"/>
        </w:trPr>
        <w:tc>
          <w:tcPr>
            <w:tcW w:w="1165" w:type="dxa"/>
          </w:tcPr>
          <w:p w14:paraId="4DAECD2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60211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5865AF97" w14:textId="77777777" w:rsidR="00B02C21" w:rsidRDefault="00B02C21">
            <w:pPr>
              <w:spacing w:after="0" w:line="240" w:lineRule="auto"/>
              <w:rPr>
                <w:rFonts w:ascii="Arial" w:hAnsi="Arial" w:cs="Arial"/>
                <w:b/>
                <w:bCs/>
                <w:sz w:val="18"/>
                <w:szCs w:val="18"/>
                <w:lang w:eastAsia="en-GB"/>
              </w:rPr>
            </w:pPr>
          </w:p>
          <w:p w14:paraId="500E2320"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3.4-1(NW-/UE-triggered CSI)</w:t>
            </w:r>
          </w:p>
          <w:p w14:paraId="49665259" w14:textId="77777777" w:rsidR="00B02C21" w:rsidRDefault="00E621E6">
            <w:pPr>
              <w:snapToGrid w:val="0"/>
              <w:spacing w:after="0" w:line="240" w:lineRule="auto"/>
              <w:jc w:val="left"/>
              <w:rPr>
                <w:rFonts w:eastAsia="宋体"/>
                <w:sz w:val="20"/>
                <w:szCs w:val="24"/>
                <w:lang w:eastAsia="en-GB"/>
              </w:rPr>
            </w:pPr>
            <w:r>
              <w:rPr>
                <w:rFonts w:eastAsia="宋体"/>
                <w:color w:val="FF0000"/>
                <w:sz w:val="20"/>
                <w:szCs w:val="24"/>
                <w:lang w:eastAsia="en-GB"/>
              </w:rPr>
              <w:t xml:space="preserve">Study </w:t>
            </w:r>
            <w:r>
              <w:rPr>
                <w:rFonts w:eastAsia="宋体"/>
                <w:strike/>
                <w:color w:val="FF0000"/>
                <w:sz w:val="20"/>
                <w:szCs w:val="24"/>
                <w:lang w:eastAsia="en-GB"/>
              </w:rPr>
              <w:t xml:space="preserve">Support </w:t>
            </w:r>
            <w:r>
              <w:rPr>
                <w:rFonts w:eastAsia="宋体"/>
                <w:sz w:val="20"/>
                <w:szCs w:val="24"/>
                <w:lang w:eastAsia="en-GB"/>
              </w:rPr>
              <w:t xml:space="preserve">NW triggered CSI reporting </w:t>
            </w:r>
            <w:r>
              <w:rPr>
                <w:rFonts w:eastAsia="宋体"/>
                <w:strike/>
                <w:color w:val="FF0000"/>
                <w:sz w:val="20"/>
                <w:szCs w:val="24"/>
                <w:lang w:eastAsia="en-GB"/>
              </w:rPr>
              <w:t xml:space="preserve">as baseline. </w:t>
            </w:r>
            <w:r>
              <w:rPr>
                <w:rFonts w:eastAsia="宋体" w:hint="eastAsia"/>
                <w:strike/>
                <w:color w:val="FF0000"/>
                <w:sz w:val="20"/>
                <w:szCs w:val="24"/>
                <w:lang w:eastAsia="en-GB"/>
              </w:rPr>
              <w:t>Study</w:t>
            </w:r>
            <w:r>
              <w:rPr>
                <w:rFonts w:eastAsia="宋体"/>
                <w:strike/>
                <w:color w:val="FF0000"/>
                <w:sz w:val="20"/>
                <w:szCs w:val="24"/>
                <w:lang w:eastAsia="en-GB"/>
              </w:rPr>
              <w:t xml:space="preserve"> whether/how to support</w:t>
            </w:r>
            <w:r>
              <w:rPr>
                <w:rFonts w:eastAsia="宋体"/>
                <w:color w:val="FF0000"/>
                <w:sz w:val="20"/>
                <w:szCs w:val="24"/>
                <w:lang w:eastAsia="en-GB"/>
              </w:rPr>
              <w:t xml:space="preserve"> and </w:t>
            </w:r>
            <w:r>
              <w:rPr>
                <w:rFonts w:eastAsia="宋体"/>
                <w:sz w:val="20"/>
                <w:szCs w:val="24"/>
                <w:lang w:eastAsia="en-GB"/>
              </w:rPr>
              <w:t>UE-initiated or event-triggered CSI reporting.</w:t>
            </w:r>
          </w:p>
          <w:p w14:paraId="7572045C" w14:textId="77777777" w:rsidR="00B02C21" w:rsidRDefault="00E621E6">
            <w:pPr>
              <w:numPr>
                <w:ilvl w:val="0"/>
                <w:numId w:val="43"/>
              </w:numPr>
              <w:snapToGrid w:val="0"/>
              <w:spacing w:after="0" w:line="240" w:lineRule="auto"/>
              <w:jc w:val="left"/>
              <w:rPr>
                <w:rFonts w:eastAsia="宋体"/>
                <w:sz w:val="20"/>
                <w:szCs w:val="24"/>
                <w:lang w:eastAsia="en-GB"/>
              </w:rPr>
            </w:pPr>
            <w:r>
              <w:rPr>
                <w:rFonts w:eastAsia="宋体"/>
                <w:sz w:val="20"/>
                <w:szCs w:val="24"/>
                <w:lang w:eastAsia="en-GB"/>
              </w:rPr>
              <w:t>Note: UE-initiated (event-triggered) beam management is to be discussed separately in the Beam Management agenda</w:t>
            </w:r>
          </w:p>
          <w:p w14:paraId="321E2A12" w14:textId="77777777" w:rsidR="00B02C21" w:rsidRDefault="00B02C21">
            <w:pPr>
              <w:spacing w:after="0" w:line="240" w:lineRule="auto"/>
              <w:rPr>
                <w:rFonts w:ascii="Arial" w:hAnsi="Arial" w:cs="Arial"/>
                <w:sz w:val="18"/>
                <w:szCs w:val="18"/>
                <w:lang w:eastAsia="en-GB"/>
              </w:rPr>
            </w:pPr>
          </w:p>
        </w:tc>
      </w:tr>
      <w:tr w:rsidR="00B02C21" w14:paraId="7E6D0B6B" w14:textId="77777777">
        <w:trPr>
          <w:trHeight w:val="20"/>
        </w:trPr>
        <w:tc>
          <w:tcPr>
            <w:tcW w:w="1165" w:type="dxa"/>
          </w:tcPr>
          <w:p w14:paraId="2FADD9C7"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B887E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B02C21" w14:paraId="1ABA6897" w14:textId="77777777">
        <w:trPr>
          <w:trHeight w:val="20"/>
        </w:trPr>
        <w:tc>
          <w:tcPr>
            <w:tcW w:w="1165" w:type="dxa"/>
          </w:tcPr>
          <w:p w14:paraId="385BFA4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3B9DAA7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w:t>
            </w:r>
            <w:r>
              <w:rPr>
                <w:rFonts w:ascii="Arial" w:hAnsi="Arial" w:cs="Arial" w:hint="eastAsia"/>
                <w:sz w:val="18"/>
                <w:szCs w:val="18"/>
                <w:lang w:eastAsia="en-GB"/>
              </w:rPr>
              <w:lastRenderedPageBreak/>
              <w:t>event-triggered CSI reporting. So, we suggest to modify the wording as follows:</w:t>
            </w:r>
          </w:p>
          <w:tbl>
            <w:tblPr>
              <w:tblStyle w:val="af6"/>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E621E6">
                  <w:pPr>
                    <w:pStyle w:val="afc"/>
                    <w:numPr>
                      <w:ilvl w:val="0"/>
                      <w:numId w:val="43"/>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715E008D" w14:textId="77777777" w:rsidR="00B02C21" w:rsidRDefault="00E621E6">
                  <w:pPr>
                    <w:pStyle w:val="afc"/>
                    <w:numPr>
                      <w:ilvl w:val="0"/>
                      <w:numId w:val="43"/>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eastAsia="en-GB"/>
              </w:rPr>
            </w:pPr>
          </w:p>
        </w:tc>
      </w:tr>
      <w:tr w:rsidR="00B02C21" w14:paraId="28D95035" w14:textId="77777777">
        <w:trPr>
          <w:trHeight w:val="20"/>
        </w:trPr>
        <w:tc>
          <w:tcPr>
            <w:tcW w:w="1165" w:type="dxa"/>
          </w:tcPr>
          <w:p w14:paraId="7C4B2A6A"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 xml:space="preserve">Huawei, </w:t>
            </w:r>
            <w:proofErr w:type="spellStart"/>
            <w:r>
              <w:rPr>
                <w:rFonts w:ascii="Arial" w:hAnsi="Arial" w:cs="Arial" w:hint="eastAsia"/>
                <w:sz w:val="18"/>
                <w:szCs w:val="18"/>
                <w:lang w:eastAsia="en-GB"/>
              </w:rPr>
              <w:t>HiSilicon</w:t>
            </w:r>
            <w:proofErr w:type="spellEnd"/>
          </w:p>
        </w:tc>
        <w:tc>
          <w:tcPr>
            <w:tcW w:w="8571" w:type="dxa"/>
          </w:tcPr>
          <w:p w14:paraId="6AA7223C" w14:textId="77777777" w:rsidR="00B02C21" w:rsidRDefault="00E621E6">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B02C21" w14:paraId="202B5E84" w14:textId="77777777">
        <w:trPr>
          <w:trHeight w:val="20"/>
        </w:trPr>
        <w:tc>
          <w:tcPr>
            <w:tcW w:w="1165" w:type="dxa"/>
          </w:tcPr>
          <w:p w14:paraId="33E6D71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39D7A03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B02C21" w14:paraId="781E902E" w14:textId="77777777">
        <w:trPr>
          <w:trHeight w:val="20"/>
        </w:trPr>
        <w:tc>
          <w:tcPr>
            <w:tcW w:w="1165" w:type="dxa"/>
          </w:tcPr>
          <w:p w14:paraId="3AD5A853"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1A73EB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63333B3B" w14:textId="77777777">
        <w:trPr>
          <w:trHeight w:val="20"/>
        </w:trPr>
        <w:tc>
          <w:tcPr>
            <w:tcW w:w="1165" w:type="dxa"/>
          </w:tcPr>
          <w:p w14:paraId="478E256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333DC174"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613AB001" w14:textId="77777777">
        <w:trPr>
          <w:trHeight w:val="20"/>
        </w:trPr>
        <w:tc>
          <w:tcPr>
            <w:tcW w:w="1165" w:type="dxa"/>
          </w:tcPr>
          <w:p w14:paraId="3F743A33"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68E9825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735BAB6F" w14:textId="77777777">
        <w:trPr>
          <w:trHeight w:val="20"/>
        </w:trPr>
        <w:tc>
          <w:tcPr>
            <w:tcW w:w="1165" w:type="dxa"/>
          </w:tcPr>
          <w:p w14:paraId="237EF320"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841E78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7135965D" w14:textId="77777777">
        <w:trPr>
          <w:trHeight w:val="20"/>
        </w:trPr>
        <w:tc>
          <w:tcPr>
            <w:tcW w:w="1165" w:type="dxa"/>
          </w:tcPr>
          <w:p w14:paraId="1ECCC487"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09C249E"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02C21" w14:paraId="666A6E7B" w14:textId="77777777">
        <w:trPr>
          <w:trHeight w:val="20"/>
        </w:trPr>
        <w:tc>
          <w:tcPr>
            <w:tcW w:w="1165" w:type="dxa"/>
          </w:tcPr>
          <w:p w14:paraId="2FD66D3D"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02995F3"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78927FA0" w14:textId="7FC0FCF4"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74282A" w14:paraId="08C4DBC5" w14:textId="77777777">
        <w:trPr>
          <w:trHeight w:val="20"/>
        </w:trPr>
        <w:tc>
          <w:tcPr>
            <w:tcW w:w="1165" w:type="dxa"/>
          </w:tcPr>
          <w:p w14:paraId="134C7194" w14:textId="67B95E16"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6ADE8B2" w14:textId="4D5B6A40"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3.4-1.</w:t>
            </w:r>
          </w:p>
        </w:tc>
      </w:tr>
      <w:tr w:rsidR="0001647D" w14:paraId="06C2808E" w14:textId="77777777">
        <w:trPr>
          <w:trHeight w:val="20"/>
        </w:trPr>
        <w:tc>
          <w:tcPr>
            <w:tcW w:w="1165" w:type="dxa"/>
          </w:tcPr>
          <w:p w14:paraId="6B1E6EE0" w14:textId="1146FF5D" w:rsidR="0001647D" w:rsidRDefault="0001647D" w:rsidP="0001647D">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09907AC5" w14:textId="6BBF52D9" w:rsidR="0001647D" w:rsidRDefault="0001647D" w:rsidP="0001647D">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bl>
    <w:p w14:paraId="1C1D5168" w14:textId="77777777" w:rsidR="00B02C21" w:rsidRDefault="00E621E6">
      <w:pPr>
        <w:pStyle w:val="2"/>
        <w:rPr>
          <w:rFonts w:ascii="Arial" w:hAnsi="Arial" w:cs="Arial"/>
          <w:sz w:val="24"/>
          <w:szCs w:val="24"/>
        </w:rPr>
      </w:pPr>
      <w:r>
        <w:rPr>
          <w:rFonts w:ascii="Arial" w:hAnsi="Arial" w:cs="Arial"/>
          <w:sz w:val="24"/>
          <w:szCs w:val="24"/>
        </w:rPr>
        <w:t>CSI Framework design for spatial domain adaption (NES)</w:t>
      </w:r>
    </w:p>
    <w:p w14:paraId="2BC8CBC3" w14:textId="77777777" w:rsidR="00B02C21" w:rsidRDefault="00E621E6">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E621E6">
      <w:pPr>
        <w:pStyle w:val="3"/>
        <w:numPr>
          <w:ilvl w:val="0"/>
          <w:numId w:val="0"/>
        </w:numPr>
        <w:rPr>
          <w:b/>
          <w:bCs/>
          <w:sz w:val="22"/>
          <w:szCs w:val="22"/>
        </w:rPr>
      </w:pPr>
      <w:r>
        <w:rPr>
          <w:b/>
          <w:bCs/>
          <w:sz w:val="22"/>
          <w:szCs w:val="22"/>
        </w:rPr>
        <w:t>Proposal 3.5-1</w:t>
      </w:r>
    </w:p>
    <w:p w14:paraId="4B291750" w14:textId="77777777" w:rsidR="00B02C21" w:rsidRDefault="00E621E6">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8171B7C" w14:textId="77777777" w:rsidR="00B02C21" w:rsidRDefault="00E621E6">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p>
        </w:tc>
      </w:tr>
      <w:tr w:rsidR="00B02C21" w14:paraId="3A95B058" w14:textId="77777777">
        <w:tc>
          <w:tcPr>
            <w:tcW w:w="1627" w:type="dxa"/>
            <w:shd w:val="clear" w:color="auto" w:fill="F2F2F2" w:themeFill="background1" w:themeFillShade="F2"/>
          </w:tcPr>
          <w:p w14:paraId="4B0FF80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eastAsia="en-GB"/>
              </w:rPr>
            </w:pPr>
          </w:p>
        </w:tc>
      </w:tr>
    </w:tbl>
    <w:p w14:paraId="1B9AED99" w14:textId="77777777" w:rsidR="00B02C21" w:rsidRDefault="00B02C21">
      <w:pPr>
        <w:rPr>
          <w:rFonts w:ascii="Arial" w:hAnsi="Arial" w:cs="Arial"/>
          <w:sz w:val="20"/>
          <w:szCs w:val="20"/>
        </w:rPr>
      </w:pPr>
    </w:p>
    <w:p w14:paraId="2199C0F4" w14:textId="77777777" w:rsidR="00B02C21" w:rsidRDefault="00E621E6">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363C3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1EF64D" w14:textId="77777777">
        <w:trPr>
          <w:trHeight w:val="20"/>
        </w:trPr>
        <w:tc>
          <w:tcPr>
            <w:tcW w:w="1165" w:type="dxa"/>
          </w:tcPr>
          <w:p w14:paraId="7BDEA3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742444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3442721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2722323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B02C21" w14:paraId="02F8FEF0" w14:textId="77777777">
        <w:trPr>
          <w:trHeight w:val="20"/>
        </w:trPr>
        <w:tc>
          <w:tcPr>
            <w:tcW w:w="1165" w:type="dxa"/>
          </w:tcPr>
          <w:p w14:paraId="5F020D69"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C956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B02C21" w14:paraId="50EB9B61" w14:textId="77777777">
        <w:trPr>
          <w:trHeight w:val="20"/>
        </w:trPr>
        <w:tc>
          <w:tcPr>
            <w:tcW w:w="1165" w:type="dxa"/>
          </w:tcPr>
          <w:p w14:paraId="2558E86C"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5ED949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B02C21" w14:paraId="578F08ED" w14:textId="77777777">
        <w:trPr>
          <w:trHeight w:val="20"/>
        </w:trPr>
        <w:tc>
          <w:tcPr>
            <w:tcW w:w="1165" w:type="dxa"/>
          </w:tcPr>
          <w:p w14:paraId="79B4C0E9"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2659A1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D665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B02C21" w14:paraId="1BBD5EFA" w14:textId="77777777">
        <w:trPr>
          <w:trHeight w:val="20"/>
        </w:trPr>
        <w:tc>
          <w:tcPr>
            <w:tcW w:w="1165" w:type="dxa"/>
          </w:tcPr>
          <w:p w14:paraId="05994AC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4D6B3D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66028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6D244AD9" w14:textId="77777777">
        <w:trPr>
          <w:trHeight w:val="20"/>
        </w:trPr>
        <w:tc>
          <w:tcPr>
            <w:tcW w:w="1165" w:type="dxa"/>
          </w:tcPr>
          <w:p w14:paraId="4667F86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1DB21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E621E6">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eastAsia="en-GB"/>
              </w:rPr>
            </w:pPr>
          </w:p>
          <w:p w14:paraId="19A1BEE0" w14:textId="77777777" w:rsidR="00B02C21" w:rsidRDefault="00B02C21">
            <w:pPr>
              <w:rPr>
                <w:rFonts w:ascii="Arial" w:hAnsi="Arial" w:cs="Arial"/>
                <w:sz w:val="18"/>
                <w:szCs w:val="18"/>
                <w:lang w:eastAsia="en-GB"/>
              </w:rPr>
            </w:pPr>
          </w:p>
        </w:tc>
      </w:tr>
      <w:tr w:rsidR="00B02C21" w14:paraId="3C10C19A" w14:textId="77777777">
        <w:trPr>
          <w:trHeight w:val="20"/>
        </w:trPr>
        <w:tc>
          <w:tcPr>
            <w:tcW w:w="1165" w:type="dxa"/>
          </w:tcPr>
          <w:p w14:paraId="24585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D3C442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B02C21" w14:paraId="01E91808" w14:textId="77777777">
        <w:trPr>
          <w:trHeight w:val="20"/>
        </w:trPr>
        <w:tc>
          <w:tcPr>
            <w:tcW w:w="1165" w:type="dxa"/>
          </w:tcPr>
          <w:p w14:paraId="69DFF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FB7B8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563FFA0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6F68BD81" w14:textId="77777777" w:rsidR="00B02C21" w:rsidRDefault="00E621E6">
            <w:pPr>
              <w:pStyle w:val="3"/>
              <w:numPr>
                <w:ilvl w:val="0"/>
                <w:numId w:val="0"/>
              </w:numPr>
              <w:rPr>
                <w:b/>
                <w:bCs/>
              </w:rPr>
            </w:pPr>
            <w:r>
              <w:rPr>
                <w:b/>
                <w:bCs/>
              </w:rPr>
              <w:t>Proposal 3.5-1</w:t>
            </w:r>
          </w:p>
          <w:p w14:paraId="203AF693" w14:textId="77777777" w:rsidR="00B02C21" w:rsidRDefault="00E621E6">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 xml:space="preserve">or TRP </w:t>
            </w:r>
            <w:r>
              <w:rPr>
                <w:rFonts w:ascii="Arial" w:hAnsi="Arial" w:cs="Arial"/>
                <w:color w:val="FF0000"/>
                <w:sz w:val="18"/>
                <w:szCs w:val="18"/>
                <w:lang w:eastAsia="en-GB"/>
              </w:rPr>
              <w:lastRenderedPageBreak/>
              <w:t>ON/OFF</w:t>
            </w:r>
            <w:r>
              <w:rPr>
                <w:rFonts w:ascii="Arial" w:hAnsi="Arial" w:cs="Arial"/>
                <w:sz w:val="18"/>
                <w:szCs w:val="18"/>
                <w:lang w:eastAsia="en-GB"/>
              </w:rPr>
              <w:t>) for NES in CSI Framework design in relation to CSI-RS design.</w:t>
            </w:r>
          </w:p>
          <w:p w14:paraId="111230DC"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7BCEC0E1"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B02C21" w14:paraId="7442D049" w14:textId="77777777">
        <w:trPr>
          <w:trHeight w:val="20"/>
        </w:trPr>
        <w:tc>
          <w:tcPr>
            <w:tcW w:w="1165" w:type="dxa"/>
          </w:tcPr>
          <w:p w14:paraId="02965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C1A3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09725A0" w14:textId="77777777">
        <w:trPr>
          <w:trHeight w:val="20"/>
        </w:trPr>
        <w:tc>
          <w:tcPr>
            <w:tcW w:w="1165" w:type="dxa"/>
          </w:tcPr>
          <w:p w14:paraId="423D7EEC"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C3B0E0F"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E9C8DE4" w14:textId="77777777">
        <w:trPr>
          <w:trHeight w:val="20"/>
        </w:trPr>
        <w:tc>
          <w:tcPr>
            <w:tcW w:w="1165" w:type="dxa"/>
          </w:tcPr>
          <w:p w14:paraId="118B2C3E"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232CF41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Malgun Gothic" w:hAnsi="Arial" w:cs="Arial"/>
                <w:sz w:val="18"/>
                <w:szCs w:val="18"/>
                <w:lang w:eastAsia="ko-KR"/>
              </w:rPr>
            </w:pPr>
            <w:r w:rsidRPr="00FA704A">
              <w:rPr>
                <w:rFonts w:ascii="Arial" w:eastAsia="PMingLiU" w:hAnsi="Arial" w:cs="Arial"/>
                <w:sz w:val="18"/>
                <w:szCs w:val="18"/>
                <w:lang w:eastAsia="zh-TW"/>
              </w:rPr>
              <w:t>Sony</w:t>
            </w:r>
          </w:p>
        </w:tc>
        <w:tc>
          <w:tcPr>
            <w:tcW w:w="8571" w:type="dxa"/>
          </w:tcPr>
          <w:p w14:paraId="572812C8" w14:textId="14EA5128" w:rsidR="000E31E2" w:rsidRDefault="000E31E2" w:rsidP="000E31E2">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5D7B8A" w14:paraId="4B1D733F" w14:textId="77777777">
        <w:trPr>
          <w:trHeight w:val="20"/>
        </w:trPr>
        <w:tc>
          <w:tcPr>
            <w:tcW w:w="1165" w:type="dxa"/>
          </w:tcPr>
          <w:p w14:paraId="73168179" w14:textId="657DC62A" w:rsidR="005D7B8A" w:rsidRPr="00FA704A" w:rsidRDefault="005D7B8A" w:rsidP="000E31E2">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171F053" w14:textId="25281A71" w:rsidR="005D7B8A" w:rsidRDefault="005D7B8A" w:rsidP="000E31E2">
            <w:pPr>
              <w:spacing w:after="0" w:line="240" w:lineRule="auto"/>
              <w:rPr>
                <w:rFonts w:ascii="Arial" w:hAnsi="Arial" w:cs="Arial"/>
                <w:sz w:val="18"/>
                <w:szCs w:val="18"/>
              </w:rPr>
            </w:pPr>
            <w:r w:rsidRPr="008974D7">
              <w:rPr>
                <w:rFonts w:ascii="Arial" w:hAnsi="Arial" w:cs="Arial"/>
                <w:sz w:val="18"/>
                <w:szCs w:val="18"/>
                <w:lang w:val="en-US"/>
              </w:rPr>
              <w:t>We prefer both spatial-domain and power-domain adaptation to be considered in 6GR study.</w:t>
            </w:r>
          </w:p>
        </w:tc>
      </w:tr>
      <w:tr w:rsidR="0001647D" w14:paraId="1CB9F51C" w14:textId="77777777">
        <w:trPr>
          <w:trHeight w:val="20"/>
        </w:trPr>
        <w:tc>
          <w:tcPr>
            <w:tcW w:w="1165" w:type="dxa"/>
          </w:tcPr>
          <w:p w14:paraId="66E59ECB" w14:textId="3146E492" w:rsidR="0001647D" w:rsidRDefault="0001647D" w:rsidP="0001647D">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1209CAE9" w14:textId="07BB7568" w:rsidR="0001647D" w:rsidRPr="008974D7" w:rsidRDefault="0001647D" w:rsidP="0001647D">
            <w:pPr>
              <w:spacing w:after="0" w:line="240" w:lineRule="auto"/>
              <w:rPr>
                <w:rFonts w:ascii="Arial" w:hAnsi="Arial" w:cs="Arial"/>
                <w:sz w:val="18"/>
                <w:szCs w:val="18"/>
              </w:rPr>
            </w:pPr>
            <w:r>
              <w:rPr>
                <w:rFonts w:ascii="Arial" w:hAnsi="Arial" w:cs="Arial"/>
                <w:sz w:val="18"/>
                <w:szCs w:val="18"/>
              </w:rPr>
              <w:t xml:space="preserve">Support </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E621E6">
      <w:pPr>
        <w:pStyle w:val="2"/>
        <w:numPr>
          <w:ilvl w:val="1"/>
          <w:numId w:val="45"/>
        </w:numPr>
        <w:rPr>
          <w:rFonts w:ascii="Arial" w:hAnsi="Arial" w:cs="Arial"/>
          <w:sz w:val="24"/>
          <w:szCs w:val="24"/>
        </w:rPr>
      </w:pPr>
      <w:r>
        <w:rPr>
          <w:rFonts w:ascii="Arial" w:hAnsi="Arial" w:cs="Arial"/>
          <w:sz w:val="24"/>
          <w:szCs w:val="24"/>
        </w:rPr>
        <w:t>CPU/APU/Processing timeline</w:t>
      </w:r>
    </w:p>
    <w:p w14:paraId="24FFF28D" w14:textId="77777777" w:rsidR="00B02C21" w:rsidRDefault="00E621E6">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14:textId="77777777" w:rsidR="00B02C21" w:rsidRDefault="00E621E6">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77777777" w:rsidR="00B02C21" w:rsidRDefault="00E621E6">
      <w:pPr>
        <w:pStyle w:val="1"/>
        <w:rPr>
          <w:rFonts w:ascii="Arial" w:hAnsi="Arial" w:cs="Arial"/>
          <w:sz w:val="28"/>
          <w:szCs w:val="18"/>
        </w:rPr>
      </w:pPr>
      <w:r>
        <w:rPr>
          <w:rFonts w:ascii="Arial" w:hAnsi="Arial" w:cs="Arial"/>
          <w:sz w:val="28"/>
          <w:szCs w:val="18"/>
        </w:rPr>
        <w:t xml:space="preserve">CSI reporting </w:t>
      </w:r>
    </w:p>
    <w:p w14:paraId="73F0527A" w14:textId="77777777" w:rsidR="00B02C21" w:rsidRDefault="00E621E6">
      <w:pPr>
        <w:pStyle w:val="2"/>
        <w:rPr>
          <w:rFonts w:ascii="Arial" w:hAnsi="Arial" w:cs="Arial"/>
          <w:sz w:val="24"/>
          <w:szCs w:val="24"/>
        </w:rPr>
      </w:pPr>
      <w:r>
        <w:rPr>
          <w:rFonts w:ascii="Arial" w:hAnsi="Arial" w:cs="Arial"/>
          <w:sz w:val="24"/>
          <w:szCs w:val="24"/>
        </w:rPr>
        <w:t>Unified fixed codebook design</w:t>
      </w:r>
    </w:p>
    <w:p w14:paraId="65991465" w14:textId="77777777" w:rsidR="00B02C21" w:rsidRDefault="00E621E6">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14:textId="77777777" w:rsidR="00B02C21" w:rsidRDefault="00E621E6">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9C0CF5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36E13845" w14:textId="77777777" w:rsidR="00B02C21" w:rsidRDefault="00E621E6">
            <w:pPr>
              <w:widowControl/>
              <w:numPr>
                <w:ilvl w:val="0"/>
                <w:numId w:val="46"/>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hAnsi="Arial" w:cs="Arial"/>
                <w:b/>
                <w:bCs/>
                <w:sz w:val="18"/>
                <w:szCs w:val="18"/>
                <w:lang w:eastAsia="zh-TW"/>
              </w:rPr>
            </w:pPr>
          </w:p>
          <w:p w14:paraId="0750D05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254968E" w14:textId="77777777" w:rsidR="00B02C21" w:rsidRDefault="00E621E6">
            <w:pPr>
              <w:widowControl/>
              <w:numPr>
                <w:ilvl w:val="1"/>
                <w:numId w:val="47"/>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4220AB57" w14:textId="77777777" w:rsidR="00B02C21" w:rsidRDefault="00B02C21">
            <w:pPr>
              <w:widowControl/>
              <w:spacing w:after="0" w:line="276" w:lineRule="auto"/>
              <w:ind w:left="360"/>
              <w:jc w:val="left"/>
              <w:rPr>
                <w:rFonts w:ascii="Arial" w:hAnsi="Arial" w:cs="Arial"/>
                <w:sz w:val="18"/>
                <w:szCs w:val="18"/>
                <w:lang w:eastAsia="zh-TW"/>
              </w:rPr>
            </w:pPr>
          </w:p>
          <w:p w14:paraId="7A59F5B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2C9A50F8" w14:textId="77777777" w:rsidR="00B02C21" w:rsidRDefault="00E621E6">
            <w:pPr>
              <w:pStyle w:val="afc"/>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3721155B" w14:textId="77777777" w:rsidR="00B02C21" w:rsidRDefault="00B02C21">
            <w:pPr>
              <w:pStyle w:val="afc"/>
              <w:spacing w:after="0" w:line="240" w:lineRule="auto"/>
              <w:rPr>
                <w:rFonts w:ascii="Arial" w:hAnsi="Arial" w:cs="Arial"/>
                <w:b/>
                <w:bCs/>
                <w:sz w:val="18"/>
                <w:szCs w:val="18"/>
                <w:lang w:eastAsia="zh-TW"/>
              </w:rPr>
            </w:pPr>
          </w:p>
          <w:p w14:paraId="0B3D27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40F8273" w14:textId="77777777" w:rsidR="00B02C21" w:rsidRDefault="00E621E6">
            <w:pPr>
              <w:pStyle w:val="afc"/>
              <w:numPr>
                <w:ilvl w:val="0"/>
                <w:numId w:val="36"/>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hAnsi="Arial" w:cs="Arial"/>
                <w:sz w:val="18"/>
                <w:szCs w:val="18"/>
                <w:lang w:eastAsia="zh-TW"/>
              </w:rPr>
            </w:pPr>
          </w:p>
          <w:p w14:paraId="4CAAB9D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4CA7E47D" w14:textId="77777777" w:rsidR="00B02C21" w:rsidRDefault="00E621E6">
            <w:pPr>
              <w:pStyle w:val="afc"/>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0A603E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6D7EFFA"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551E4AE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062D1861" w14:textId="77777777" w:rsidR="00B02C21" w:rsidRDefault="00B02C21">
            <w:pPr>
              <w:spacing w:after="0" w:line="240" w:lineRule="auto"/>
              <w:rPr>
                <w:rFonts w:ascii="Arial" w:hAnsi="Arial" w:cs="Arial"/>
                <w:sz w:val="18"/>
                <w:szCs w:val="18"/>
                <w:lang w:eastAsia="zh-TW"/>
              </w:rPr>
            </w:pPr>
          </w:p>
          <w:p w14:paraId="0B0CF026" w14:textId="77777777" w:rsidR="00B02C21" w:rsidRDefault="00E621E6">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46D9039" w14:textId="77777777" w:rsidR="00B02C21" w:rsidRDefault="00E621E6">
            <w:pPr>
              <w:pStyle w:val="afc"/>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2A42DECF"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626A67AA" w14:textId="77777777" w:rsidR="00B02C21" w:rsidRDefault="00E621E6">
            <w:pPr>
              <w:pStyle w:val="afc"/>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58533E96" w14:textId="77777777" w:rsidR="00B02C21" w:rsidRDefault="00E621E6">
            <w:pPr>
              <w:pStyle w:val="afc"/>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0C94D551" w14:textId="77777777" w:rsidR="00B02C21" w:rsidRDefault="00E621E6">
            <w:pPr>
              <w:pStyle w:val="afc"/>
              <w:numPr>
                <w:ilvl w:val="0"/>
                <w:numId w:val="48"/>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E621E6">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E621E6">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E621E6">
            <w:pPr>
              <w:spacing w:after="0" w:line="240" w:lineRule="auto"/>
              <w:rPr>
                <w:sz w:val="14"/>
                <w:szCs w:val="14"/>
                <w:lang w:eastAsia="en-GB"/>
              </w:rPr>
            </w:pPr>
            <w:r>
              <w:rPr>
                <w:sz w:val="14"/>
                <w:szCs w:val="14"/>
                <w:lang w:eastAsia="en-GB"/>
              </w:rPr>
              <w:lastRenderedPageBreak/>
              <w:t>ZTE</w:t>
            </w:r>
          </w:p>
        </w:tc>
        <w:tc>
          <w:tcPr>
            <w:tcW w:w="900" w:type="dxa"/>
          </w:tcPr>
          <w:p w14:paraId="250B2502"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379780F0"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4A3A4E67"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B02C21" w14:paraId="01CEB5D9" w14:textId="77777777">
        <w:trPr>
          <w:trHeight w:val="134"/>
        </w:trPr>
        <w:tc>
          <w:tcPr>
            <w:tcW w:w="715" w:type="dxa"/>
          </w:tcPr>
          <w:p w14:paraId="14ECD480"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5CA0F6C3"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26277387"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5287CFF8"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3F423356"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69B846B4"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5D7D46C6"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A10FC89"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68B4EF1B"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0045C8C3"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10338E2D" w14:textId="77777777" w:rsidR="00B02C21" w:rsidRDefault="00E621E6">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65E7AB06" wp14:editId="790DE213">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E621E6">
            <w:pPr>
              <w:spacing w:after="0" w:line="240" w:lineRule="auto"/>
              <w:jc w:val="center"/>
              <w:rPr>
                <w:rFonts w:ascii="Arial" w:eastAsia="Malgun Gothic" w:hAnsi="Arial" w:cs="Arial"/>
                <w:iCs/>
                <w:sz w:val="16"/>
                <w:szCs w:val="16"/>
                <w:lang w:eastAsia="ko-KR"/>
              </w:rPr>
            </w:pPr>
            <w:bookmarkStart w:id="20" w:name="_Ref209527960"/>
            <w:bookmarkStart w:id="21"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0"/>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1"/>
          </w:p>
          <w:p w14:paraId="0DB4F0CF" w14:textId="77777777" w:rsidR="00B02C21" w:rsidRDefault="00B02C21">
            <w:pPr>
              <w:spacing w:after="0" w:line="240" w:lineRule="auto"/>
              <w:rPr>
                <w:rFonts w:ascii="Arial" w:eastAsia="Malgun Gothic" w:hAnsi="Arial" w:cs="Arial"/>
                <w:sz w:val="16"/>
                <w:szCs w:val="16"/>
                <w:lang w:eastAsia="ko-KR"/>
              </w:rPr>
            </w:pPr>
          </w:p>
          <w:p w14:paraId="7186E7C6" w14:textId="77777777" w:rsidR="00B02C21" w:rsidRDefault="00E621E6">
            <w:pPr>
              <w:spacing w:after="0" w:line="240" w:lineRule="auto"/>
              <w:jc w:val="center"/>
              <w:rPr>
                <w:rFonts w:ascii="Arial" w:eastAsia="Malgun Gothic" w:hAnsi="Arial" w:cs="Arial"/>
                <w:iCs/>
                <w:sz w:val="16"/>
                <w:szCs w:val="16"/>
                <w:lang w:eastAsia="ko-KR"/>
              </w:rPr>
            </w:pPr>
            <w:bookmarkStart w:id="22"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2"/>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5F768812" w14:textId="77777777" w:rsidR="00B02C21" w:rsidRDefault="00B02C21">
            <w:pPr>
              <w:spacing w:after="0" w:line="240" w:lineRule="auto"/>
              <w:rPr>
                <w:rFonts w:ascii="Arial" w:eastAsia="Malgun Gothic" w:hAnsi="Arial" w:cs="Arial"/>
                <w:sz w:val="16"/>
                <w:szCs w:val="16"/>
                <w:lang w:eastAsia="ko-KR"/>
              </w:rPr>
            </w:pPr>
          </w:p>
          <w:p w14:paraId="614EFF2B"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2E9FEC4A" w14:textId="77777777" w:rsidR="00B02C21" w:rsidRDefault="00E621E6">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8389A4A" w14:textId="77777777" w:rsidR="00B02C21" w:rsidRDefault="00E621E6">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E83E6B2" w14:textId="77777777" w:rsidR="00B02C21" w:rsidRDefault="00E621E6">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6535FE06" w14:textId="77777777" w:rsidR="00B02C21" w:rsidRDefault="00E621E6">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5128CBF6"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25256D4B"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27DE9051"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0534480"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3577AA82"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lastRenderedPageBreak/>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AD5060E" w14:textId="77777777" w:rsidR="00B02C21" w:rsidRDefault="00E621E6">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6956363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B6A510B"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28B3D8E8" w14:textId="77777777" w:rsidR="00B02C21" w:rsidRDefault="00E621E6">
            <w:pPr>
              <w:pStyle w:val="afc"/>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169501D1" w14:textId="77777777" w:rsidR="00B02C21" w:rsidRDefault="00E621E6">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eastAsia="en-GB"/>
              </w:rPr>
            </w:pPr>
          </w:p>
        </w:tc>
      </w:tr>
      <w:tr w:rsidR="00B02C21" w14:paraId="3A01155F" w14:textId="77777777">
        <w:trPr>
          <w:trHeight w:val="134"/>
        </w:trPr>
        <w:tc>
          <w:tcPr>
            <w:tcW w:w="715" w:type="dxa"/>
          </w:tcPr>
          <w:p w14:paraId="7222FB67"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61FE4AEA"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738CEFFC" w14:textId="77777777" w:rsidR="00B02C21" w:rsidRDefault="00E621E6">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E621E6">
            <w:pPr>
              <w:pStyle w:val="a3"/>
              <w:spacing w:after="0" w:line="240" w:lineRule="auto"/>
              <w:rPr>
                <w:rFonts w:ascii="Arial" w:hAnsi="Arial" w:cs="Arial"/>
                <w:b w:val="0"/>
                <w:bCs w:val="0"/>
                <w:sz w:val="16"/>
                <w:szCs w:val="16"/>
              </w:rPr>
            </w:pPr>
            <w:bookmarkStart w:id="23" w:name="_Ref220421374"/>
            <w:r>
              <w:rPr>
                <w:rFonts w:ascii="Arial" w:hAnsi="Arial" w:cs="Arial"/>
                <w:b w:val="0"/>
                <w:bCs w:val="0"/>
                <w:sz w:val="16"/>
                <w:szCs w:val="16"/>
              </w:rPr>
              <w:t>Figure 3</w:t>
            </w:r>
            <w:r>
              <w:rPr>
                <w:rFonts w:ascii="Arial" w:hAnsi="Arial" w:cs="Arial"/>
                <w:b w:val="0"/>
                <w:bCs w:val="0"/>
                <w:sz w:val="16"/>
                <w:szCs w:val="16"/>
              </w:rPr>
              <w:noBreakHyphen/>
              <w:t>2</w:t>
            </w:r>
            <w:bookmarkEnd w:id="23"/>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1C84970D" w14:textId="77777777" w:rsidR="00B02C21" w:rsidRDefault="00E621E6">
            <w:pPr>
              <w:pStyle w:val="Centered"/>
              <w:rPr>
                <w:rFonts w:ascii="Arial" w:hAnsi="Arial" w:cs="Arial"/>
                <w:sz w:val="16"/>
                <w:szCs w:val="16"/>
              </w:rPr>
            </w:pPr>
            <w:r>
              <w:rPr>
                <w:rFonts w:ascii="Arial" w:hAnsi="Arial" w:cs="Arial"/>
                <w:noProof/>
                <w:sz w:val="16"/>
                <w:szCs w:val="16"/>
                <w:lang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E621E6">
            <w:pPr>
              <w:pStyle w:val="a3"/>
              <w:spacing w:after="0" w:line="240" w:lineRule="auto"/>
              <w:rPr>
                <w:rFonts w:ascii="Arial" w:hAnsi="Arial" w:cs="Arial"/>
                <w:b w:val="0"/>
                <w:bCs w:val="0"/>
                <w:sz w:val="16"/>
                <w:szCs w:val="16"/>
              </w:rPr>
            </w:pPr>
            <w:bookmarkStart w:id="24" w:name="_Ref220421350"/>
            <w:r>
              <w:rPr>
                <w:rFonts w:ascii="Arial" w:hAnsi="Arial" w:cs="Arial"/>
                <w:b w:val="0"/>
                <w:bCs w:val="0"/>
                <w:sz w:val="16"/>
                <w:szCs w:val="16"/>
              </w:rPr>
              <w:t>Figure 3</w:t>
            </w:r>
            <w:r>
              <w:rPr>
                <w:rFonts w:ascii="Arial" w:hAnsi="Arial" w:cs="Arial"/>
                <w:b w:val="0"/>
                <w:bCs w:val="0"/>
                <w:sz w:val="16"/>
                <w:szCs w:val="16"/>
              </w:rPr>
              <w:noBreakHyphen/>
              <w:t>3</w:t>
            </w:r>
            <w:bookmarkEnd w:id="24"/>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0F43E050" w14:textId="77777777" w:rsidR="00B02C21" w:rsidRDefault="00E621E6">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B98034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11C3CDA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1FB68047" w14:textId="77777777" w:rsidR="00B02C21" w:rsidRDefault="00E621E6">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E5A0BD1"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7534D75"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lastRenderedPageBreak/>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226317D8"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966F7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C400D2F"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E621E6">
            <w:pPr>
              <w:pStyle w:val="figure"/>
              <w:rPr>
                <w:rFonts w:ascii="Arial" w:eastAsiaTheme="minorHAnsi" w:hAnsi="Arial" w:cs="Arial"/>
                <w:sz w:val="16"/>
                <w:szCs w:val="16"/>
                <w:lang w:eastAsia="ja-JP"/>
              </w:rPr>
            </w:pPr>
            <w:r>
              <w:rPr>
                <w:rFonts w:ascii="Arial" w:eastAsiaTheme="minorHAnsi" w:hAnsi="Arial" w:cs="Arial"/>
                <w:sz w:val="16"/>
                <w:szCs w:val="16"/>
                <w:lang w:eastAsia="ja-JP"/>
              </w:rPr>
              <w:t xml:space="preserve">Cell </w:t>
            </w:r>
            <w:proofErr w:type="gramStart"/>
            <w:r>
              <w:rPr>
                <w:rFonts w:ascii="Arial" w:eastAsiaTheme="minorHAnsi" w:hAnsi="Arial" w:cs="Arial"/>
                <w:sz w:val="16"/>
                <w:szCs w:val="16"/>
                <w:lang w:eastAsia="ja-JP"/>
              </w:rPr>
              <w:t>mean</w:t>
            </w:r>
            <w:proofErr w:type="gramEnd"/>
            <w:r>
              <w:rPr>
                <w:rFonts w:ascii="Arial" w:eastAsiaTheme="minorHAnsi" w:hAnsi="Arial" w:cs="Arial"/>
                <w:sz w:val="16"/>
                <w:szCs w:val="16"/>
                <w:lang w:eastAsia="ja-JP"/>
              </w:rPr>
              <w:t xml:space="preserve"> SE comparison for different sub-panel divisions</w:t>
            </w:r>
          </w:p>
          <w:p w14:paraId="77D3134B" w14:textId="77777777" w:rsidR="00B02C21" w:rsidRDefault="00E621E6">
            <w:pPr>
              <w:pStyle w:val="observation"/>
              <w:numPr>
                <w:ilvl w:val="0"/>
                <w:numId w:val="0"/>
              </w:numPr>
              <w:rPr>
                <w:rFonts w:ascii="Arial" w:eastAsiaTheme="minorHAnsi" w:hAnsi="Arial" w:cs="Arial"/>
                <w:b w:val="0"/>
                <w:i w:val="0"/>
                <w:iCs w:val="0"/>
                <w:sz w:val="16"/>
                <w:szCs w:val="16"/>
                <w:lang w:eastAsia="ja-JP"/>
              </w:rPr>
            </w:pPr>
            <w:bookmarkStart w:id="25"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5"/>
          </w:p>
        </w:tc>
      </w:tr>
      <w:tr w:rsidR="00B02C21" w14:paraId="26BE8C69" w14:textId="77777777">
        <w:trPr>
          <w:trHeight w:val="134"/>
        </w:trPr>
        <w:tc>
          <w:tcPr>
            <w:tcW w:w="715" w:type="dxa"/>
          </w:tcPr>
          <w:p w14:paraId="20F7D5E8"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ED5E126"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2B4DAA"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E4F4AF2" w14:textId="77777777" w:rsidR="00B02C21" w:rsidRDefault="00E621E6">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80E4B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6D45FBD" w14:textId="77777777" w:rsidR="00B02C21" w:rsidRDefault="00E621E6">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4"/>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noProof/>
              </w:rPr>
              <w:lastRenderedPageBreak/>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5"/>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38297D31" w14:textId="77777777" w:rsidR="00B02C21" w:rsidRDefault="00E621E6">
      <w:pPr>
        <w:pStyle w:val="3"/>
        <w:numPr>
          <w:ilvl w:val="0"/>
          <w:numId w:val="0"/>
        </w:numPr>
        <w:rPr>
          <w:b/>
          <w:bCs/>
          <w:sz w:val="22"/>
          <w:szCs w:val="22"/>
        </w:rPr>
      </w:pPr>
      <w:r>
        <w:rPr>
          <w:b/>
          <w:bCs/>
          <w:sz w:val="22"/>
          <w:szCs w:val="22"/>
        </w:rPr>
        <w:t>Proposal 4.1-1</w:t>
      </w:r>
    </w:p>
    <w:p w14:paraId="2AB49998"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6D75190F"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04F412C"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B83FE0A"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51B5A34B" w14:textId="77777777" w:rsidR="00B02C21" w:rsidRDefault="00E621E6">
      <w:pPr>
        <w:pStyle w:val="afc"/>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479304D"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B02C21" w14:paraId="032132F1" w14:textId="77777777">
        <w:tc>
          <w:tcPr>
            <w:tcW w:w="1627" w:type="dxa"/>
            <w:shd w:val="clear" w:color="auto" w:fill="F2F2F2" w:themeFill="background1" w:themeFillShade="F2"/>
          </w:tcPr>
          <w:p w14:paraId="3E70174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D3AC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2BAC0C69" w14:textId="77777777" w:rsidR="00B02C21" w:rsidRDefault="00B02C21">
      <w:pPr>
        <w:widowControl/>
        <w:spacing w:after="0" w:line="276" w:lineRule="auto"/>
        <w:jc w:val="left"/>
        <w:rPr>
          <w:rFonts w:ascii="Arial" w:eastAsia="Malgun Gothic" w:hAnsi="Arial" w:cs="Arial"/>
          <w:sz w:val="20"/>
          <w:szCs w:val="20"/>
          <w:lang w:eastAsia="ko-KR"/>
        </w:rPr>
      </w:pPr>
    </w:p>
    <w:p w14:paraId="0264EF38" w14:textId="77777777" w:rsidR="00B02C21" w:rsidRDefault="00B02C21">
      <w:pPr>
        <w:widowControl/>
        <w:spacing w:after="0" w:line="276" w:lineRule="auto"/>
        <w:jc w:val="left"/>
        <w:rPr>
          <w:rFonts w:ascii="Arial" w:eastAsia="Malgun Gothic" w:hAnsi="Arial" w:cs="Arial"/>
          <w:sz w:val="20"/>
          <w:szCs w:val="20"/>
          <w:lang w:eastAsia="ko-KR"/>
        </w:rPr>
      </w:pPr>
    </w:p>
    <w:p w14:paraId="7539DE01" w14:textId="77777777" w:rsidR="00B02C21" w:rsidRDefault="00E621E6">
      <w:pPr>
        <w:pStyle w:val="3"/>
        <w:numPr>
          <w:ilvl w:val="0"/>
          <w:numId w:val="0"/>
        </w:numPr>
        <w:rPr>
          <w:b/>
          <w:bCs/>
          <w:sz w:val="22"/>
          <w:szCs w:val="22"/>
        </w:rPr>
      </w:pPr>
      <w:r>
        <w:rPr>
          <w:b/>
          <w:bCs/>
          <w:sz w:val="22"/>
          <w:szCs w:val="22"/>
        </w:rPr>
        <w:t>Proposal 4.1-2</w:t>
      </w:r>
    </w:p>
    <w:p w14:paraId="4806C214"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6505175"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6658A27A" w14:textId="77777777" w:rsidR="00B02C21" w:rsidRDefault="00E621E6">
      <w:pPr>
        <w:pStyle w:val="afc"/>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5E0EAA" w14:textId="77777777" w:rsidR="00B02C21" w:rsidRDefault="00E621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150F923"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B02C21" w14:paraId="0FD535C6" w14:textId="77777777">
        <w:tc>
          <w:tcPr>
            <w:tcW w:w="1627" w:type="dxa"/>
            <w:shd w:val="clear" w:color="auto" w:fill="F2F2F2" w:themeFill="background1" w:themeFillShade="F2"/>
          </w:tcPr>
          <w:p w14:paraId="4399E13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161610F"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017C9EB0" w14:textId="77777777" w:rsidR="00B02C21" w:rsidRDefault="00B02C21">
      <w:pPr>
        <w:rPr>
          <w:rFonts w:ascii="Arial" w:hAnsi="Arial" w:cs="Arial"/>
          <w:sz w:val="20"/>
          <w:szCs w:val="20"/>
        </w:rPr>
      </w:pPr>
    </w:p>
    <w:p w14:paraId="24E075EE" w14:textId="77777777" w:rsidR="00B02C21" w:rsidRDefault="00E621E6">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402F2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52A33F8E" w14:textId="77777777">
        <w:trPr>
          <w:trHeight w:val="20"/>
        </w:trPr>
        <w:tc>
          <w:tcPr>
            <w:tcW w:w="1165" w:type="dxa"/>
          </w:tcPr>
          <w:p w14:paraId="49B273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E11241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940A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B02C21" w14:paraId="1E2091C9" w14:textId="77777777">
        <w:trPr>
          <w:trHeight w:val="20"/>
        </w:trPr>
        <w:tc>
          <w:tcPr>
            <w:tcW w:w="1165" w:type="dxa"/>
          </w:tcPr>
          <w:p w14:paraId="69C4D4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3F1BB344" w14:textId="77777777" w:rsidR="00B02C21" w:rsidRDefault="00E621E6">
            <w:pPr>
              <w:spacing w:after="0" w:line="240" w:lineRule="auto"/>
              <w:rPr>
                <w:sz w:val="18"/>
                <w:szCs w:val="18"/>
                <w:lang w:eastAsia="en-GB"/>
              </w:rPr>
            </w:pPr>
            <w:r>
              <w:rPr>
                <w:sz w:val="18"/>
                <w:szCs w:val="18"/>
                <w:lang w:eastAsia="en-GB"/>
              </w:rPr>
              <w:t>OK with Proposal 4.1-1.</w:t>
            </w:r>
          </w:p>
          <w:p w14:paraId="24B90375" w14:textId="77777777" w:rsidR="00B02C21" w:rsidRDefault="00B02C21">
            <w:pPr>
              <w:spacing w:after="0" w:line="240" w:lineRule="auto"/>
              <w:rPr>
                <w:sz w:val="16"/>
                <w:szCs w:val="16"/>
                <w:lang w:eastAsia="en-GB"/>
              </w:rPr>
            </w:pPr>
          </w:p>
          <w:p w14:paraId="68C66B7B" w14:textId="77777777" w:rsidR="00B02C21" w:rsidRDefault="00E621E6">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1F162E91" w14:textId="77777777" w:rsidR="00B02C21" w:rsidRDefault="00E621E6">
            <w:pPr>
              <w:pStyle w:val="boldbullet1"/>
              <w:rPr>
                <w:sz w:val="18"/>
                <w:szCs w:val="22"/>
                <w:lang w:eastAsia="en-GB"/>
              </w:rPr>
            </w:pPr>
            <w:r>
              <w:rPr>
                <w:b w:val="0"/>
                <w:bCs/>
                <w:sz w:val="18"/>
                <w:szCs w:val="22"/>
                <w:lang w:eastAsia="en-GB"/>
              </w:rPr>
              <w:lastRenderedPageBreak/>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31054532" w14:textId="77777777" w:rsidR="00B02C21" w:rsidRDefault="00E621E6">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323C64CF" w14:textId="77777777" w:rsidR="00B02C21" w:rsidRDefault="00E621E6">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51F42447" w14:textId="77777777" w:rsidR="00B02C21" w:rsidRDefault="00E621E6">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B02C21" w14:paraId="160510B2" w14:textId="77777777">
        <w:trPr>
          <w:trHeight w:val="20"/>
        </w:trPr>
        <w:tc>
          <w:tcPr>
            <w:tcW w:w="1165" w:type="dxa"/>
          </w:tcPr>
          <w:p w14:paraId="62858543"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375652D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05B5442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AA86160"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38AC778B"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B72D6E7" w14:textId="77777777" w:rsidR="00B02C21" w:rsidRDefault="00B02C21">
            <w:pPr>
              <w:spacing w:after="0" w:line="240" w:lineRule="auto"/>
              <w:rPr>
                <w:rFonts w:ascii="Arial" w:hAnsi="Arial" w:cs="Arial"/>
                <w:sz w:val="20"/>
                <w:szCs w:val="20"/>
                <w:lang w:eastAsia="en-GB"/>
              </w:rPr>
            </w:pPr>
          </w:p>
          <w:p w14:paraId="0FAB39BB" w14:textId="77777777" w:rsidR="00B02C21" w:rsidRDefault="00E621E6">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36D27E4C" w14:textId="77777777" w:rsidR="00B02C21" w:rsidRDefault="00E621E6">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7648D6A2" w14:textId="77777777" w:rsidR="00B02C21" w:rsidRDefault="00E621E6">
            <w:pPr>
              <w:spacing w:after="0" w:line="240" w:lineRule="auto"/>
              <w:rPr>
                <w:sz w:val="20"/>
                <w:szCs w:val="20"/>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14:textId="77777777" w:rsidR="00B02C21" w:rsidRDefault="00E621E6">
            <w:pPr>
              <w:spacing w:after="0" w:line="240" w:lineRule="auto"/>
              <w:rPr>
                <w:rFonts w:ascii="Arial" w:hAnsi="Arial" w:cs="Arial"/>
                <w:sz w:val="18"/>
                <w:szCs w:val="18"/>
                <w:lang w:eastAsia="en-GB"/>
              </w:rPr>
            </w:pPr>
            <w:r>
              <w:rPr>
                <w:sz w:val="20"/>
                <w:szCs w:val="20"/>
                <w:lang w:eastAsia="en-GB"/>
              </w:rPr>
              <w:t>For proposal 4.1-2, support.</w:t>
            </w:r>
          </w:p>
        </w:tc>
      </w:tr>
      <w:tr w:rsidR="00B02C21" w14:paraId="3E8E44BB" w14:textId="77777777">
        <w:trPr>
          <w:trHeight w:val="20"/>
        </w:trPr>
        <w:tc>
          <w:tcPr>
            <w:tcW w:w="1165" w:type="dxa"/>
          </w:tcPr>
          <w:p w14:paraId="75D4211D" w14:textId="77777777" w:rsidR="00B02C21" w:rsidRDefault="00E621E6">
            <w:pPr>
              <w:spacing w:after="0" w:line="240" w:lineRule="auto"/>
              <w:rPr>
                <w:sz w:val="20"/>
                <w:szCs w:val="20"/>
                <w:lang w:eastAsia="en-GB"/>
              </w:rPr>
            </w:pPr>
            <w:r>
              <w:rPr>
                <w:sz w:val="20"/>
                <w:szCs w:val="20"/>
                <w:lang w:eastAsia="en-GB"/>
              </w:rPr>
              <w:t>Apple</w:t>
            </w:r>
          </w:p>
        </w:tc>
        <w:tc>
          <w:tcPr>
            <w:tcW w:w="8571" w:type="dxa"/>
          </w:tcPr>
          <w:p w14:paraId="6607409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3F4669E1" w14:textId="77777777" w:rsidR="00B02C21" w:rsidRDefault="00E621E6">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sz w:val="20"/>
                <w:szCs w:val="20"/>
                <w:lang w:eastAsia="en-GB"/>
              </w:rPr>
            </w:pPr>
          </w:p>
          <w:p w14:paraId="624AA100" w14:textId="77777777" w:rsidR="00B02C21" w:rsidRDefault="00E621E6">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sz w:val="20"/>
                <w:szCs w:val="20"/>
                <w:lang w:eastAsia="en-GB"/>
              </w:rPr>
            </w:pPr>
          </w:p>
        </w:tc>
      </w:tr>
      <w:tr w:rsidR="00B02C21" w14:paraId="6EA08598" w14:textId="77777777">
        <w:trPr>
          <w:trHeight w:val="20"/>
        </w:trPr>
        <w:tc>
          <w:tcPr>
            <w:tcW w:w="1165" w:type="dxa"/>
          </w:tcPr>
          <w:p w14:paraId="72EF8F0D" w14:textId="77777777" w:rsidR="00B02C21" w:rsidRDefault="00E621E6">
            <w:pPr>
              <w:spacing w:after="0" w:line="240" w:lineRule="auto"/>
              <w:rPr>
                <w:sz w:val="20"/>
                <w:szCs w:val="20"/>
                <w:lang w:eastAsia="en-GB"/>
              </w:rPr>
            </w:pPr>
            <w:r>
              <w:rPr>
                <w:rFonts w:eastAsia="等线"/>
                <w:sz w:val="20"/>
                <w:szCs w:val="20"/>
                <w:lang w:eastAsia="en-US" w:bidi="ar"/>
              </w:rPr>
              <w:t>Xiaomi</w:t>
            </w:r>
          </w:p>
        </w:tc>
        <w:tc>
          <w:tcPr>
            <w:tcW w:w="8571" w:type="dxa"/>
          </w:tcPr>
          <w:p w14:paraId="6B4FCCBF" w14:textId="77777777" w:rsidR="00B02C21" w:rsidRDefault="00E621E6">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6F6EB24C" w14:textId="77777777" w:rsidR="00B02C21" w:rsidRDefault="00E621E6">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04BAF1A5" w14:textId="77777777" w:rsidR="00B02C21" w:rsidRDefault="00E621E6">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12D4E6F0"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the 6GR unified codebook should achieve higher performance than NR codebooks under similar overhead.</w:t>
            </w:r>
          </w:p>
          <w:p w14:paraId="0CAC4E2C"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493F9E50"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Forward compatibility: the unified codebook should be future-proof to new deployment scenarios.</w:t>
            </w:r>
          </w:p>
          <w:p w14:paraId="28A942F9" w14:textId="77777777" w:rsidR="00B02C21" w:rsidRDefault="00E621E6">
            <w:pPr>
              <w:spacing w:after="0" w:line="240" w:lineRule="auto"/>
              <w:rPr>
                <w:sz w:val="20"/>
                <w:szCs w:val="20"/>
                <w:lang w:eastAsia="en-US"/>
              </w:rPr>
            </w:pPr>
            <w:r>
              <w:rPr>
                <w:rFonts w:eastAsia="等线"/>
                <w:sz w:val="20"/>
                <w:szCs w:val="20"/>
                <w:lang w:eastAsia="en-US" w:bidi="ar"/>
              </w:rPr>
              <w:t>Regarding the scenarios, it’s proposed to study without the down-selection at this stage:</w:t>
            </w:r>
          </w:p>
          <w:p w14:paraId="007B111E" w14:textId="77777777" w:rsidR="00B02C21" w:rsidRDefault="00E621E6">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0C4C6A64" w14:textId="77777777" w:rsidR="00B02C21" w:rsidRDefault="00E621E6">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6A9A4489" w14:textId="77777777" w:rsidR="00B02C21" w:rsidRDefault="00E621E6">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3B4428AE" w14:textId="77777777" w:rsidR="00B02C21" w:rsidRDefault="00E621E6">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0D96265" w14:textId="77777777" w:rsidR="00B02C21" w:rsidRDefault="00E621E6">
            <w:pPr>
              <w:pStyle w:val="af1"/>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B02C21" w14:paraId="5AA1AD88" w14:textId="77777777">
        <w:trPr>
          <w:trHeight w:val="20"/>
        </w:trPr>
        <w:tc>
          <w:tcPr>
            <w:tcW w:w="1165" w:type="dxa"/>
          </w:tcPr>
          <w:p w14:paraId="1F320E4F" w14:textId="77777777" w:rsidR="00B02C21" w:rsidRDefault="00E621E6">
            <w:pPr>
              <w:spacing w:after="0" w:line="240" w:lineRule="auto"/>
              <w:rPr>
                <w:rFonts w:eastAsia="等线"/>
                <w:sz w:val="20"/>
                <w:szCs w:val="20"/>
                <w:lang w:eastAsia="en-US" w:bidi="ar"/>
              </w:rPr>
            </w:pPr>
            <w:r>
              <w:rPr>
                <w:lang w:eastAsia="en-GB"/>
              </w:rPr>
              <w:t>Nokia</w:t>
            </w:r>
          </w:p>
        </w:tc>
        <w:tc>
          <w:tcPr>
            <w:tcW w:w="8571" w:type="dxa"/>
          </w:tcPr>
          <w:p w14:paraId="5E5BAA5D" w14:textId="77777777" w:rsidR="00B02C21" w:rsidRDefault="00E621E6">
            <w:pPr>
              <w:snapToGrid w:val="0"/>
              <w:spacing w:after="0" w:line="240" w:lineRule="auto"/>
              <w:jc w:val="left"/>
              <w:rPr>
                <w:rFonts w:eastAsia="宋体"/>
                <w:b/>
                <w:sz w:val="20"/>
                <w:szCs w:val="24"/>
                <w:lang w:eastAsia="en-GB"/>
              </w:rPr>
            </w:pPr>
            <w:r>
              <w:rPr>
                <w:rFonts w:eastAsia="宋体"/>
                <w:b/>
                <w:sz w:val="20"/>
                <w:szCs w:val="24"/>
                <w:lang w:eastAsia="en-GB"/>
              </w:rPr>
              <w:t xml:space="preserve">Proposal 4.1-1: </w:t>
            </w:r>
          </w:p>
          <w:p w14:paraId="7DA39E6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Fine with the proposal but we suggest </w:t>
            </w:r>
            <w:r>
              <w:rPr>
                <w:rFonts w:eastAsia="宋体"/>
                <w:szCs w:val="24"/>
                <w:lang w:eastAsia="en-GB"/>
              </w:rPr>
              <w:t>some</w:t>
            </w:r>
            <w:r>
              <w:rPr>
                <w:rFonts w:eastAsia="宋体"/>
                <w:sz w:val="20"/>
                <w:szCs w:val="24"/>
                <w:lang w:eastAsia="en-GB"/>
              </w:rPr>
              <w:t xml:space="preserve"> rewording to focus on the use cases this single codebook </w:t>
            </w:r>
            <w:r>
              <w:rPr>
                <w:rFonts w:eastAsia="宋体"/>
                <w:sz w:val="20"/>
                <w:szCs w:val="24"/>
                <w:lang w:eastAsia="en-GB"/>
              </w:rPr>
              <w:lastRenderedPageBreak/>
              <w:t xml:space="preserve">should address. If these use cases are going to be solved by having </w:t>
            </w:r>
            <w:proofErr w:type="gramStart"/>
            <w:r>
              <w:rPr>
                <w:rFonts w:eastAsia="宋体"/>
                <w:sz w:val="20"/>
                <w:szCs w:val="24"/>
                <w:lang w:eastAsia="en-GB"/>
              </w:rPr>
              <w:t>low and high resolution</w:t>
            </w:r>
            <w:proofErr w:type="gramEnd"/>
            <w:r>
              <w:rPr>
                <w:rFonts w:eastAsia="宋体"/>
                <w:sz w:val="20"/>
                <w:szCs w:val="24"/>
                <w:lang w:eastAsia="en-GB"/>
              </w:rPr>
              <w:t xml:space="preserve"> codebooks, then this is the outcome of the study!</w:t>
            </w:r>
          </w:p>
          <w:p w14:paraId="0901CA57" w14:textId="77777777" w:rsidR="00B02C21" w:rsidRDefault="00B02C21">
            <w:pPr>
              <w:snapToGrid w:val="0"/>
              <w:spacing w:after="0" w:line="240" w:lineRule="auto"/>
              <w:jc w:val="left"/>
              <w:rPr>
                <w:rFonts w:eastAsia="宋体"/>
                <w:sz w:val="20"/>
                <w:szCs w:val="24"/>
                <w:lang w:eastAsia="en-GB"/>
              </w:rPr>
            </w:pPr>
          </w:p>
          <w:p w14:paraId="24BC2022" w14:textId="77777777" w:rsidR="00B02C21" w:rsidRDefault="00E621E6">
            <w:pPr>
              <w:snapToGrid w:val="0"/>
              <w:spacing w:after="0" w:line="240" w:lineRule="auto"/>
              <w:jc w:val="left"/>
              <w:rPr>
                <w:rFonts w:eastAsia="宋体"/>
                <w:sz w:val="20"/>
                <w:szCs w:val="24"/>
                <w:lang w:val="it-IT" w:eastAsia="en-GB"/>
              </w:rPr>
            </w:pPr>
            <w:r>
              <w:rPr>
                <w:rFonts w:eastAsia="宋体"/>
                <w:sz w:val="20"/>
                <w:szCs w:val="24"/>
                <w:lang w:val="it-IT" w:eastAsia="en-GB"/>
              </w:rPr>
              <w:t>Proposal 4.1-1</w:t>
            </w:r>
            <w:r>
              <w:rPr>
                <w:rFonts w:eastAsia="宋体"/>
                <w:sz w:val="20"/>
                <w:szCs w:val="24"/>
                <w:lang w:val="it-IT" w:eastAsia="en-GB"/>
              </w:rPr>
              <w:t>（</w:t>
            </w:r>
            <w:r>
              <w:rPr>
                <w:rFonts w:eastAsia="宋体"/>
                <w:sz w:val="20"/>
                <w:szCs w:val="24"/>
                <w:lang w:val="it-IT" w:eastAsia="en-GB"/>
              </w:rPr>
              <w:t>Non-AI Codebook</w:t>
            </w:r>
            <w:r>
              <w:rPr>
                <w:rFonts w:eastAsia="宋体"/>
                <w:sz w:val="20"/>
                <w:szCs w:val="24"/>
                <w:lang w:val="it-IT" w:eastAsia="en-GB"/>
              </w:rPr>
              <w:t>）</w:t>
            </w:r>
          </w:p>
          <w:p w14:paraId="6029787D"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Strive to provide a </w:t>
            </w:r>
            <w:r>
              <w:rPr>
                <w:rFonts w:eastAsia="宋体"/>
                <w:strike/>
                <w:color w:val="FF0000"/>
                <w:sz w:val="20"/>
                <w:szCs w:val="24"/>
                <w:lang w:eastAsia="en-GB"/>
              </w:rPr>
              <w:t>unified fixed</w:t>
            </w:r>
            <w:r>
              <w:rPr>
                <w:rFonts w:eastAsia="宋体"/>
                <w:color w:val="FF0000"/>
                <w:sz w:val="20"/>
                <w:szCs w:val="24"/>
                <w:lang w:eastAsia="en-GB"/>
              </w:rPr>
              <w:t xml:space="preserve"> single</w:t>
            </w:r>
            <w:r>
              <w:rPr>
                <w:rFonts w:eastAsia="宋体"/>
                <w:sz w:val="20"/>
                <w:szCs w:val="24"/>
                <w:lang w:eastAsia="en-GB"/>
              </w:rPr>
              <w:t xml:space="preserve"> codebook design, </w:t>
            </w:r>
            <w:r>
              <w:rPr>
                <w:rFonts w:eastAsia="宋体"/>
                <w:strike/>
                <w:color w:val="FF0000"/>
                <w:sz w:val="20"/>
                <w:szCs w:val="24"/>
                <w:lang w:eastAsia="en-GB"/>
              </w:rPr>
              <w:t>including low- and high-resolution,</w:t>
            </w:r>
            <w:r>
              <w:rPr>
                <w:rFonts w:eastAsia="宋体"/>
                <w:color w:val="FF0000"/>
                <w:sz w:val="20"/>
                <w:szCs w:val="24"/>
                <w:lang w:eastAsia="en-GB"/>
              </w:rPr>
              <w:t xml:space="preserve"> </w:t>
            </w:r>
            <w:r>
              <w:rPr>
                <w:rFonts w:eastAsia="宋体"/>
                <w:sz w:val="20"/>
                <w:szCs w:val="24"/>
                <w:lang w:eastAsia="en-GB"/>
              </w:rPr>
              <w:t>at least for the following use cases</w:t>
            </w:r>
          </w:p>
          <w:p w14:paraId="32003FD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SU-MIMO and MU-MIMO</w:t>
            </w:r>
          </w:p>
          <w:p w14:paraId="4E9DA1D9"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Single TRP and CJT</w:t>
            </w:r>
          </w:p>
          <w:p w14:paraId="1056E903"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FFS on whether to consider other use cases in Rel-20 study at least including High Doppler / High Speed (HST), Near-Field Propagation</w:t>
            </w:r>
          </w:p>
          <w:p w14:paraId="7135D022" w14:textId="77777777" w:rsidR="00B02C21" w:rsidRDefault="00E621E6">
            <w:pPr>
              <w:snapToGrid w:val="0"/>
              <w:spacing w:after="0" w:line="240" w:lineRule="auto"/>
              <w:ind w:left="720"/>
              <w:jc w:val="left"/>
              <w:rPr>
                <w:rFonts w:eastAsia="宋体"/>
                <w:sz w:val="20"/>
                <w:szCs w:val="24"/>
                <w:lang w:eastAsia="en-GB"/>
              </w:rPr>
            </w:pPr>
            <w:r>
              <w:rPr>
                <w:rFonts w:eastAsia="宋体"/>
                <w:sz w:val="20"/>
                <w:szCs w:val="24"/>
                <w:lang w:eastAsia="en-GB"/>
              </w:rPr>
              <w:t>o</w:t>
            </w:r>
            <w:r>
              <w:rPr>
                <w:rFonts w:eastAsia="宋体"/>
                <w:sz w:val="20"/>
                <w:szCs w:val="24"/>
                <w:lang w:eastAsia="en-GB"/>
              </w:rPr>
              <w:tab/>
            </w:r>
            <w:proofErr w:type="gramStart"/>
            <w:r>
              <w:rPr>
                <w:rFonts w:eastAsia="宋体"/>
                <w:sz w:val="20"/>
                <w:szCs w:val="24"/>
                <w:lang w:eastAsia="en-GB"/>
              </w:rPr>
              <w:t>For</w:t>
            </w:r>
            <w:proofErr w:type="gramEnd"/>
            <w:r>
              <w:rPr>
                <w:rFonts w:eastAsia="宋体"/>
                <w:sz w:val="20"/>
                <w:szCs w:val="24"/>
                <w:lang w:eastAsia="en-GB"/>
              </w:rPr>
              <w:t xml:space="preserve"> these use cases, FFS on whether/how to provide unified codebook design or necessary design/enhancement</w:t>
            </w:r>
          </w:p>
          <w:p w14:paraId="387EA376" w14:textId="77777777" w:rsidR="00B02C21" w:rsidRDefault="00B02C21">
            <w:pPr>
              <w:snapToGrid w:val="0"/>
              <w:spacing w:after="0" w:line="240" w:lineRule="auto"/>
              <w:jc w:val="left"/>
              <w:rPr>
                <w:rFonts w:eastAsia="宋体"/>
                <w:b/>
                <w:bCs/>
                <w:sz w:val="20"/>
                <w:szCs w:val="24"/>
                <w:lang w:eastAsia="en-GB"/>
              </w:rPr>
            </w:pPr>
          </w:p>
          <w:p w14:paraId="6D51AA20" w14:textId="77777777" w:rsidR="00B02C21" w:rsidRDefault="00E621E6">
            <w:pPr>
              <w:snapToGrid w:val="0"/>
              <w:spacing w:after="0" w:line="240" w:lineRule="auto"/>
              <w:jc w:val="left"/>
              <w:rPr>
                <w:rFonts w:eastAsia="宋体"/>
                <w:b/>
                <w:bCs/>
                <w:sz w:val="20"/>
                <w:szCs w:val="24"/>
                <w:lang w:eastAsia="en-GB"/>
              </w:rPr>
            </w:pPr>
            <w:r>
              <w:rPr>
                <w:rFonts w:eastAsia="宋体"/>
                <w:b/>
                <w:bCs/>
                <w:sz w:val="20"/>
                <w:szCs w:val="24"/>
                <w:lang w:eastAsia="en-GB"/>
              </w:rPr>
              <w:t xml:space="preserve">Proposal 4.1-2: </w:t>
            </w:r>
          </w:p>
          <w:p w14:paraId="70F879AB"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Fine in principle, but we suggest some rewording to focus the study on the three design options as a starting point: Type I, </w:t>
            </w:r>
            <w:proofErr w:type="spellStart"/>
            <w:r>
              <w:rPr>
                <w:rFonts w:eastAsia="宋体"/>
                <w:sz w:val="20"/>
                <w:szCs w:val="24"/>
                <w:lang w:eastAsia="en-GB"/>
              </w:rPr>
              <w:t>eType</w:t>
            </w:r>
            <w:proofErr w:type="spellEnd"/>
            <w:r>
              <w:rPr>
                <w:rFonts w:eastAsia="宋体"/>
                <w:sz w:val="20"/>
                <w:szCs w:val="24"/>
                <w:lang w:eastAsia="en-GB"/>
              </w:rPr>
              <w:t xml:space="preserve"> II (L=1) and </w:t>
            </w:r>
            <w:proofErr w:type="spellStart"/>
            <w:r>
              <w:rPr>
                <w:rFonts w:eastAsia="宋体"/>
                <w:sz w:val="20"/>
                <w:szCs w:val="24"/>
                <w:lang w:eastAsia="en-GB"/>
              </w:rPr>
              <w:t>eType</w:t>
            </w:r>
            <w:proofErr w:type="spellEnd"/>
            <w:r>
              <w:rPr>
                <w:rFonts w:eastAsia="宋体"/>
                <w:sz w:val="20"/>
                <w:szCs w:val="24"/>
                <w:lang w:eastAsia="en-GB"/>
              </w:rPr>
              <w:t xml:space="preserve"> II (L&gt;1)</w:t>
            </w:r>
          </w:p>
          <w:p w14:paraId="076092A1" w14:textId="77777777" w:rsidR="00B02C21" w:rsidRDefault="00B02C21">
            <w:pPr>
              <w:snapToGrid w:val="0"/>
              <w:spacing w:after="0" w:line="240" w:lineRule="auto"/>
              <w:jc w:val="left"/>
              <w:rPr>
                <w:rFonts w:eastAsia="宋体"/>
                <w:sz w:val="20"/>
                <w:szCs w:val="24"/>
                <w:lang w:eastAsia="en-GB"/>
              </w:rPr>
            </w:pPr>
          </w:p>
          <w:p w14:paraId="1EE5E78F" w14:textId="77777777" w:rsidR="00B02C21" w:rsidRDefault="00E621E6">
            <w:pPr>
              <w:snapToGrid w:val="0"/>
              <w:spacing w:after="0" w:line="240" w:lineRule="auto"/>
              <w:jc w:val="left"/>
              <w:rPr>
                <w:rFonts w:eastAsia="宋体"/>
                <w:sz w:val="20"/>
                <w:szCs w:val="24"/>
                <w:lang w:val="it-IT" w:eastAsia="en-GB"/>
              </w:rPr>
            </w:pPr>
            <w:r>
              <w:rPr>
                <w:rFonts w:eastAsia="宋体"/>
                <w:sz w:val="20"/>
                <w:szCs w:val="24"/>
                <w:lang w:val="it-IT" w:eastAsia="en-GB"/>
              </w:rPr>
              <w:t>Proposal 4.1-2</w:t>
            </w:r>
            <w:r>
              <w:rPr>
                <w:rFonts w:eastAsia="宋体"/>
                <w:sz w:val="20"/>
                <w:szCs w:val="24"/>
                <w:lang w:val="it-IT" w:eastAsia="en-GB"/>
              </w:rPr>
              <w:t>（</w:t>
            </w:r>
            <w:r>
              <w:rPr>
                <w:rFonts w:eastAsia="宋体"/>
                <w:sz w:val="20"/>
                <w:szCs w:val="24"/>
                <w:lang w:val="it-IT" w:eastAsia="en-GB"/>
              </w:rPr>
              <w:t>Non-AI Codebook</w:t>
            </w:r>
            <w:r>
              <w:rPr>
                <w:rFonts w:eastAsia="宋体"/>
                <w:sz w:val="20"/>
                <w:szCs w:val="24"/>
                <w:lang w:val="it-IT" w:eastAsia="en-GB"/>
              </w:rPr>
              <w:t>）</w:t>
            </w:r>
          </w:p>
          <w:p w14:paraId="74F10DD8"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For the </w:t>
            </w:r>
            <w:r>
              <w:rPr>
                <w:rFonts w:eastAsia="宋体"/>
                <w:strike/>
                <w:color w:val="FF0000"/>
                <w:sz w:val="20"/>
                <w:szCs w:val="24"/>
                <w:lang w:eastAsia="en-GB"/>
              </w:rPr>
              <w:t>unified fixed</w:t>
            </w:r>
            <w:r>
              <w:rPr>
                <w:rFonts w:eastAsia="宋体"/>
                <w:color w:val="FF0000"/>
                <w:sz w:val="20"/>
                <w:szCs w:val="24"/>
                <w:lang w:eastAsia="en-GB"/>
              </w:rPr>
              <w:t xml:space="preserve"> single </w:t>
            </w:r>
            <w:r>
              <w:rPr>
                <w:rFonts w:eastAsia="宋体"/>
                <w:sz w:val="20"/>
                <w:szCs w:val="24"/>
                <w:lang w:eastAsia="en-GB"/>
              </w:rPr>
              <w:t xml:space="preserve">codebook design, </w:t>
            </w:r>
            <w:r>
              <w:rPr>
                <w:rFonts w:eastAsia="宋体"/>
                <w:color w:val="FF0000"/>
                <w:sz w:val="20"/>
                <w:szCs w:val="24"/>
                <w:lang w:eastAsia="en-GB"/>
              </w:rPr>
              <w:t>study the following options as the basis for the design</w:t>
            </w:r>
          </w:p>
          <w:p w14:paraId="5EAD20D0" w14:textId="77777777" w:rsidR="00B02C21" w:rsidRDefault="00E621E6">
            <w:pPr>
              <w:pStyle w:val="afc"/>
              <w:numPr>
                <w:ilvl w:val="0"/>
                <w:numId w:val="51"/>
              </w:numPr>
              <w:snapToGrid w:val="0"/>
              <w:spacing w:after="0" w:line="240" w:lineRule="auto"/>
              <w:jc w:val="left"/>
              <w:rPr>
                <w:rFonts w:eastAsia="宋体"/>
                <w:sz w:val="20"/>
                <w:szCs w:val="24"/>
                <w:lang w:eastAsia="en-GB"/>
              </w:rPr>
            </w:pPr>
            <w:r>
              <w:rPr>
                <w:rFonts w:eastAsia="宋体"/>
                <w:strike/>
                <w:color w:val="FF0000"/>
                <w:sz w:val="20"/>
                <w:szCs w:val="24"/>
                <w:lang w:eastAsia="en-GB"/>
              </w:rPr>
              <w:t xml:space="preserve">For high-resolution, use </w:t>
            </w:r>
            <w:proofErr w:type="spellStart"/>
            <w:r>
              <w:rPr>
                <w:rFonts w:eastAsia="宋体"/>
                <w:sz w:val="20"/>
                <w:szCs w:val="24"/>
                <w:lang w:eastAsia="en-GB"/>
              </w:rPr>
              <w:t>eTypeII</w:t>
            </w:r>
            <w:proofErr w:type="spellEnd"/>
            <w:r>
              <w:rPr>
                <w:rFonts w:eastAsia="宋体"/>
                <w:sz w:val="20"/>
                <w:szCs w:val="24"/>
                <w:lang w:eastAsia="en-GB"/>
              </w:rPr>
              <w:t xml:space="preserve"> (analogous to Rel-16 NR </w:t>
            </w:r>
            <w:proofErr w:type="spellStart"/>
            <w:r>
              <w:rPr>
                <w:rFonts w:eastAsia="宋体"/>
                <w:sz w:val="20"/>
                <w:szCs w:val="24"/>
                <w:lang w:eastAsia="en-GB"/>
              </w:rPr>
              <w:t>eType</w:t>
            </w:r>
            <w:proofErr w:type="spellEnd"/>
            <w:r>
              <w:rPr>
                <w:rFonts w:eastAsia="宋体"/>
                <w:sz w:val="20"/>
                <w:szCs w:val="24"/>
                <w:lang w:eastAsia="en-GB"/>
              </w:rPr>
              <w:t xml:space="preserve">-II with L&gt;1) </w:t>
            </w:r>
            <w:r>
              <w:rPr>
                <w:rFonts w:eastAsia="宋体"/>
                <w:strike/>
                <w:color w:val="FF0000"/>
                <w:sz w:val="20"/>
                <w:szCs w:val="24"/>
                <w:u w:val="single"/>
                <w:lang w:eastAsia="en-GB"/>
              </w:rPr>
              <w:t>structure as the basis for the design</w:t>
            </w:r>
            <w:r>
              <w:rPr>
                <w:rFonts w:eastAsia="宋体"/>
                <w:color w:val="FF0000"/>
                <w:sz w:val="20"/>
                <w:szCs w:val="24"/>
                <w:lang w:eastAsia="en-GB"/>
              </w:rPr>
              <w:t xml:space="preserve"> </w:t>
            </w:r>
          </w:p>
          <w:p w14:paraId="32D0A374" w14:textId="77777777" w:rsidR="00B02C21" w:rsidRDefault="00E621E6">
            <w:pPr>
              <w:pStyle w:val="afc"/>
              <w:numPr>
                <w:ilvl w:val="0"/>
                <w:numId w:val="51"/>
              </w:numPr>
              <w:snapToGrid w:val="0"/>
              <w:spacing w:after="0" w:line="240" w:lineRule="auto"/>
              <w:jc w:val="left"/>
              <w:rPr>
                <w:rFonts w:eastAsia="宋体"/>
                <w:sz w:val="20"/>
                <w:szCs w:val="24"/>
                <w:lang w:eastAsia="en-GB"/>
              </w:rPr>
            </w:pPr>
            <w:r>
              <w:rPr>
                <w:rFonts w:eastAsia="宋体"/>
                <w:strike/>
                <w:color w:val="FF0000"/>
                <w:sz w:val="20"/>
                <w:szCs w:val="24"/>
                <w:lang w:eastAsia="en-GB"/>
              </w:rPr>
              <w:t>For low-resolution, as the basis for the design, FFS: use either</w:t>
            </w:r>
            <w:r>
              <w:rPr>
                <w:rFonts w:eastAsia="宋体"/>
                <w:color w:val="FF0000"/>
                <w:sz w:val="20"/>
                <w:szCs w:val="24"/>
                <w:lang w:eastAsia="en-GB"/>
              </w:rPr>
              <w:t xml:space="preserve"> </w:t>
            </w:r>
            <w:proofErr w:type="spellStart"/>
            <w:r>
              <w:rPr>
                <w:rFonts w:eastAsia="宋体"/>
                <w:sz w:val="20"/>
                <w:szCs w:val="24"/>
                <w:lang w:eastAsia="en-GB"/>
              </w:rPr>
              <w:t>eType</w:t>
            </w:r>
            <w:proofErr w:type="spellEnd"/>
            <w:r>
              <w:rPr>
                <w:rFonts w:eastAsia="宋体"/>
                <w:sz w:val="20"/>
                <w:szCs w:val="24"/>
                <w:lang w:eastAsia="en-GB"/>
              </w:rPr>
              <w:t xml:space="preserve">-II (analogous to Rel-16 NR </w:t>
            </w:r>
            <w:proofErr w:type="spellStart"/>
            <w:r>
              <w:rPr>
                <w:rFonts w:eastAsia="宋体"/>
                <w:sz w:val="20"/>
                <w:szCs w:val="24"/>
                <w:lang w:eastAsia="en-GB"/>
              </w:rPr>
              <w:t>eType</w:t>
            </w:r>
            <w:proofErr w:type="spellEnd"/>
            <w:r>
              <w:rPr>
                <w:rFonts w:eastAsia="宋体"/>
                <w:sz w:val="20"/>
                <w:szCs w:val="24"/>
                <w:lang w:eastAsia="en-GB"/>
              </w:rPr>
              <w:t>-II with L=1)</w:t>
            </w:r>
            <w:r>
              <w:rPr>
                <w:rFonts w:eastAsia="宋体"/>
                <w:strike/>
                <w:color w:val="FF0000"/>
                <w:sz w:val="20"/>
                <w:szCs w:val="24"/>
                <w:lang w:eastAsia="en-GB"/>
              </w:rPr>
              <w:t xml:space="preserve"> structure or</w:t>
            </w:r>
            <w:r>
              <w:rPr>
                <w:rFonts w:eastAsia="宋体"/>
                <w:sz w:val="20"/>
                <w:szCs w:val="24"/>
                <w:lang w:eastAsia="en-GB"/>
              </w:rPr>
              <w:t xml:space="preserve"> </w:t>
            </w:r>
          </w:p>
          <w:p w14:paraId="091B7575" w14:textId="77777777" w:rsidR="00B02C21" w:rsidRDefault="00E621E6">
            <w:pPr>
              <w:pStyle w:val="afc"/>
              <w:numPr>
                <w:ilvl w:val="0"/>
                <w:numId w:val="51"/>
              </w:numPr>
              <w:snapToGrid w:val="0"/>
              <w:spacing w:after="0" w:line="240" w:lineRule="auto"/>
              <w:jc w:val="left"/>
              <w:rPr>
                <w:rFonts w:eastAsia="宋体"/>
                <w:sz w:val="20"/>
                <w:szCs w:val="24"/>
                <w:lang w:eastAsia="en-GB"/>
              </w:rPr>
            </w:pPr>
            <w:r>
              <w:rPr>
                <w:rFonts w:eastAsia="宋体"/>
                <w:sz w:val="20"/>
                <w:szCs w:val="24"/>
                <w:lang w:eastAsia="en-GB"/>
              </w:rPr>
              <w:t xml:space="preserve">Type-I (e.g. analogous to Rel-19 NR scheme A or Rel-19 NR scheme B) </w:t>
            </w:r>
          </w:p>
          <w:p w14:paraId="7D75B496" w14:textId="77777777" w:rsidR="00B02C21" w:rsidRDefault="00E621E6">
            <w:pPr>
              <w:pStyle w:val="afc"/>
              <w:numPr>
                <w:ilvl w:val="0"/>
                <w:numId w:val="51"/>
              </w:numPr>
              <w:snapToGrid w:val="0"/>
              <w:spacing w:after="0" w:line="240" w:lineRule="auto"/>
              <w:jc w:val="left"/>
              <w:rPr>
                <w:rFonts w:eastAsia="宋体"/>
                <w:sz w:val="20"/>
                <w:szCs w:val="24"/>
                <w:lang w:eastAsia="en-GB"/>
              </w:rPr>
            </w:pPr>
            <w:r>
              <w:rPr>
                <w:rFonts w:eastAsia="宋体"/>
                <w:sz w:val="20"/>
                <w:szCs w:val="24"/>
                <w:lang w:eastAsia="en-GB"/>
              </w:rPr>
              <w:t>NR DFT basis can be assumed</w:t>
            </w:r>
          </w:p>
          <w:p w14:paraId="279DC957" w14:textId="77777777" w:rsidR="00B02C21" w:rsidRDefault="00B02C21">
            <w:pPr>
              <w:snapToGrid w:val="0"/>
              <w:spacing w:after="0" w:line="240" w:lineRule="auto"/>
              <w:jc w:val="left"/>
              <w:rPr>
                <w:rFonts w:eastAsia="宋体"/>
                <w:sz w:val="20"/>
                <w:szCs w:val="24"/>
                <w:lang w:eastAsia="en-GB"/>
              </w:rPr>
            </w:pPr>
          </w:p>
          <w:p w14:paraId="6B41E957" w14:textId="77777777" w:rsidR="00B02C21" w:rsidRDefault="00B02C21">
            <w:pPr>
              <w:spacing w:after="0" w:line="240" w:lineRule="auto"/>
              <w:rPr>
                <w:rFonts w:ascii="Arial" w:eastAsia="等线" w:hAnsi="Arial" w:cs="Arial"/>
                <w:b/>
                <w:bCs/>
                <w:sz w:val="18"/>
                <w:szCs w:val="18"/>
                <w:lang w:eastAsia="en-US" w:bidi="ar"/>
              </w:rPr>
            </w:pPr>
          </w:p>
        </w:tc>
      </w:tr>
      <w:tr w:rsidR="00B02C21" w14:paraId="7506154C" w14:textId="77777777">
        <w:trPr>
          <w:trHeight w:val="20"/>
        </w:trPr>
        <w:tc>
          <w:tcPr>
            <w:tcW w:w="1165" w:type="dxa"/>
          </w:tcPr>
          <w:p w14:paraId="078B2F39" w14:textId="77777777" w:rsidR="00B02C21" w:rsidRDefault="00E621E6">
            <w:pPr>
              <w:spacing w:after="0" w:line="240" w:lineRule="auto"/>
              <w:rPr>
                <w:lang w:eastAsia="en-GB"/>
              </w:rPr>
            </w:pPr>
            <w:r>
              <w:rPr>
                <w:rFonts w:hint="eastAsia"/>
                <w:lang w:eastAsia="en-GB"/>
              </w:rPr>
              <w:lastRenderedPageBreak/>
              <w:t>CATT</w:t>
            </w:r>
          </w:p>
        </w:tc>
        <w:tc>
          <w:tcPr>
            <w:tcW w:w="8571" w:type="dxa"/>
          </w:tcPr>
          <w:p w14:paraId="019F5801" w14:textId="77777777" w:rsidR="00B02C21" w:rsidRDefault="00E621E6">
            <w:pPr>
              <w:snapToGrid w:val="0"/>
              <w:spacing w:after="0" w:line="240" w:lineRule="auto"/>
              <w:jc w:val="left"/>
              <w:rPr>
                <w:rFonts w:eastAsia="宋体"/>
                <w:b/>
                <w:sz w:val="20"/>
                <w:szCs w:val="24"/>
                <w:lang w:eastAsia="en-GB"/>
              </w:rPr>
            </w:pPr>
            <w:r>
              <w:rPr>
                <w:rFonts w:eastAsia="宋体"/>
                <w:b/>
                <w:sz w:val="20"/>
                <w:szCs w:val="24"/>
                <w:lang w:eastAsia="en-GB"/>
              </w:rPr>
              <w:t xml:space="preserve">Proposal 4.1-1: </w:t>
            </w:r>
            <w:r>
              <w:rPr>
                <w:rFonts w:eastAsia="宋体" w:hint="eastAsia"/>
                <w:b/>
                <w:sz w:val="20"/>
                <w:szCs w:val="24"/>
                <w:lang w:eastAsia="en-GB"/>
              </w:rPr>
              <w:t xml:space="preserve"> support in general</w:t>
            </w:r>
          </w:p>
          <w:p w14:paraId="58FFDDFA"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 xml:space="preserve">This unified fix codebook can also be used for CSI reporting on both measured CSI and </w:t>
            </w:r>
            <w:r>
              <w:rPr>
                <w:rFonts w:eastAsia="宋体"/>
                <w:sz w:val="20"/>
                <w:szCs w:val="24"/>
                <w:lang w:eastAsia="en-GB"/>
              </w:rPr>
              <w:t>predicted</w:t>
            </w:r>
            <w:r>
              <w:rPr>
                <w:rFonts w:eastAsia="宋体" w:hint="eastAsia"/>
                <w:sz w:val="20"/>
                <w:szCs w:val="24"/>
                <w:lang w:eastAsia="en-GB"/>
              </w:rPr>
              <w:t xml:space="preserve"> CSI (in frequency/spatial/temporal domain</w:t>
            </w:r>
            <w:proofErr w:type="gramStart"/>
            <w:r>
              <w:rPr>
                <w:rFonts w:eastAsia="宋体" w:hint="eastAsia"/>
                <w:sz w:val="20"/>
                <w:szCs w:val="24"/>
                <w:lang w:eastAsia="en-GB"/>
              </w:rPr>
              <w:t>),</w:t>
            </w:r>
            <w:proofErr w:type="gramEnd"/>
            <w:r>
              <w:rPr>
                <w:rFonts w:eastAsia="宋体" w:hint="eastAsia"/>
                <w:sz w:val="20"/>
                <w:szCs w:val="24"/>
                <w:lang w:eastAsia="en-GB"/>
              </w:rPr>
              <w:t xml:space="preserve"> therefore, we suggest to add one bullet:</w:t>
            </w:r>
          </w:p>
          <w:tbl>
            <w:tblPr>
              <w:tblStyle w:val="af6"/>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1F941770"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0F53D9DD"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1ED9B347" w14:textId="77777777" w:rsidR="00B02C21" w:rsidRDefault="00E621E6">
                  <w:pPr>
                    <w:pStyle w:val="afc"/>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20BF62EB"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sz w:val="18"/>
                      <w:szCs w:val="18"/>
                      <w:lang w:eastAsia="en-GB"/>
                    </w:rPr>
                    <w:t xml:space="preserve"> </w:t>
                  </w:r>
                  <w:r>
                    <w:rPr>
                      <w:rFonts w:ascii="Arial" w:hAnsi="Arial" w:cs="Arial"/>
                      <w:sz w:val="18"/>
                      <w:szCs w:val="18"/>
                      <w:lang w:eastAsia="en-GB"/>
                    </w:rPr>
                    <w:t>Near-Field Propagation</w:t>
                  </w:r>
                </w:p>
                <w:p w14:paraId="694286B8" w14:textId="77777777" w:rsidR="00B02C21" w:rsidRDefault="00E621E6">
                  <w:pPr>
                    <w:pStyle w:val="afc"/>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38372746" w14:textId="77777777" w:rsidR="00B02C21" w:rsidRDefault="00B02C21">
                  <w:pPr>
                    <w:snapToGrid w:val="0"/>
                    <w:spacing w:after="0" w:line="240" w:lineRule="auto"/>
                    <w:jc w:val="left"/>
                    <w:rPr>
                      <w:rFonts w:eastAsia="宋体"/>
                      <w:sz w:val="20"/>
                      <w:szCs w:val="24"/>
                      <w:lang w:eastAsia="en-GB"/>
                    </w:rPr>
                  </w:pPr>
                </w:p>
              </w:tc>
            </w:tr>
          </w:tbl>
          <w:p w14:paraId="599230E8"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 xml:space="preserve"> </w:t>
            </w:r>
          </w:p>
          <w:p w14:paraId="586B1B15" w14:textId="77777777" w:rsidR="00B02C21" w:rsidRDefault="00E621E6">
            <w:pPr>
              <w:snapToGrid w:val="0"/>
              <w:spacing w:after="0" w:line="240" w:lineRule="auto"/>
              <w:jc w:val="left"/>
              <w:rPr>
                <w:rFonts w:eastAsia="宋体"/>
                <w:b/>
                <w:bCs/>
                <w:sz w:val="20"/>
                <w:szCs w:val="24"/>
                <w:lang w:eastAsia="en-GB"/>
              </w:rPr>
            </w:pPr>
            <w:r>
              <w:rPr>
                <w:rFonts w:eastAsia="宋体"/>
                <w:b/>
                <w:bCs/>
                <w:sz w:val="20"/>
                <w:szCs w:val="24"/>
                <w:lang w:eastAsia="en-GB"/>
              </w:rPr>
              <w:t xml:space="preserve">Proposal 4.1-2: </w:t>
            </w:r>
            <w:r>
              <w:rPr>
                <w:rFonts w:eastAsia="宋体" w:hint="eastAsia"/>
                <w:b/>
                <w:bCs/>
                <w:sz w:val="20"/>
                <w:szCs w:val="24"/>
                <w:lang w:eastAsia="en-GB"/>
              </w:rPr>
              <w:t>generally OK</w:t>
            </w:r>
          </w:p>
          <w:p w14:paraId="1FFAD690" w14:textId="77777777" w:rsidR="00B02C21" w:rsidRDefault="00B02C21">
            <w:pPr>
              <w:snapToGrid w:val="0"/>
              <w:spacing w:after="0" w:line="240" w:lineRule="auto"/>
              <w:jc w:val="left"/>
              <w:rPr>
                <w:rFonts w:eastAsia="宋体"/>
                <w:sz w:val="20"/>
                <w:szCs w:val="24"/>
                <w:lang w:eastAsia="en-GB"/>
              </w:rPr>
            </w:pPr>
          </w:p>
        </w:tc>
      </w:tr>
      <w:tr w:rsidR="00B02C21" w14:paraId="3C06E264" w14:textId="77777777">
        <w:trPr>
          <w:trHeight w:val="20"/>
        </w:trPr>
        <w:tc>
          <w:tcPr>
            <w:tcW w:w="1165" w:type="dxa"/>
          </w:tcPr>
          <w:p w14:paraId="056BED4A"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187AD9EC" w14:textId="77777777" w:rsidR="00B02C21" w:rsidRDefault="00E621E6">
            <w:pPr>
              <w:snapToGrid w:val="0"/>
              <w:spacing w:after="0" w:line="240" w:lineRule="auto"/>
              <w:jc w:val="left"/>
              <w:rPr>
                <w:rFonts w:eastAsia="宋体"/>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77812D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B02C21" w14:paraId="095A6E64" w14:textId="77777777">
        <w:trPr>
          <w:trHeight w:val="20"/>
        </w:trPr>
        <w:tc>
          <w:tcPr>
            <w:tcW w:w="1165" w:type="dxa"/>
          </w:tcPr>
          <w:p w14:paraId="0850D2B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FB03C8D" w14:textId="77777777" w:rsidR="00B02C21" w:rsidRDefault="00E621E6">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14:textId="77777777" w:rsidR="00B02C21" w:rsidRDefault="00E621E6">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1ADF57F" w14:textId="77777777" w:rsidR="00B02C21" w:rsidRDefault="00E621E6">
            <w:pPr>
              <w:pStyle w:val="3"/>
              <w:numPr>
                <w:ilvl w:val="0"/>
                <w:numId w:val="0"/>
              </w:numPr>
              <w:rPr>
                <w:b/>
                <w:bCs/>
                <w:sz w:val="18"/>
                <w:szCs w:val="18"/>
              </w:rPr>
            </w:pPr>
            <w:r>
              <w:rPr>
                <w:b/>
                <w:bCs/>
                <w:sz w:val="18"/>
                <w:szCs w:val="18"/>
              </w:rPr>
              <w:lastRenderedPageBreak/>
              <w:t>Proposal 4.1-1</w:t>
            </w:r>
          </w:p>
          <w:p w14:paraId="49AFDA82" w14:textId="77777777" w:rsidR="00B02C21" w:rsidRDefault="00E621E6">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7A5E911A"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18F19785"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074E9393" w14:textId="77777777" w:rsidR="00B02C21" w:rsidRDefault="00E621E6">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6C80221A" w14:textId="77777777" w:rsidR="00B02C21" w:rsidRDefault="00E621E6">
            <w:pPr>
              <w:pStyle w:val="afc"/>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eastAsia="en-GB"/>
              </w:rPr>
            </w:pPr>
          </w:p>
          <w:p w14:paraId="16248149" w14:textId="77777777" w:rsidR="00B02C21" w:rsidRDefault="00B02C21">
            <w:pPr>
              <w:rPr>
                <w:rFonts w:ascii="Arial" w:hAnsi="Arial" w:cs="Arial"/>
                <w:sz w:val="18"/>
                <w:szCs w:val="18"/>
                <w:lang w:eastAsia="en-GB"/>
              </w:rPr>
            </w:pPr>
          </w:p>
          <w:p w14:paraId="11807D7A" w14:textId="77777777" w:rsidR="00B02C21" w:rsidRDefault="00E621E6">
            <w:pPr>
              <w:rPr>
                <w:rFonts w:ascii="Arial" w:hAnsi="Arial" w:cs="Arial"/>
                <w:sz w:val="18"/>
                <w:szCs w:val="18"/>
                <w:lang w:eastAsia="en-GB"/>
              </w:rPr>
            </w:pPr>
            <w:r>
              <w:rPr>
                <w:rFonts w:ascii="Arial" w:hAnsi="Arial" w:cs="Arial"/>
                <w:sz w:val="18"/>
                <w:szCs w:val="18"/>
                <w:lang w:eastAsia="en-GB"/>
              </w:rPr>
              <w:t>Support Proposal 4.1-2.</w:t>
            </w:r>
          </w:p>
        </w:tc>
      </w:tr>
      <w:tr w:rsidR="00B02C21" w14:paraId="119D3C5A" w14:textId="77777777">
        <w:trPr>
          <w:trHeight w:val="20"/>
        </w:trPr>
        <w:tc>
          <w:tcPr>
            <w:tcW w:w="1165" w:type="dxa"/>
          </w:tcPr>
          <w:p w14:paraId="6D49A73A" w14:textId="77777777" w:rsidR="00B02C21" w:rsidRDefault="00E621E6">
            <w:pPr>
              <w:rPr>
                <w:rFonts w:ascii="Arial" w:hAnsi="Arial" w:cs="Arial"/>
                <w:sz w:val="18"/>
                <w:szCs w:val="18"/>
                <w:lang w:eastAsia="en-GB"/>
              </w:rPr>
            </w:pPr>
            <w:r>
              <w:rPr>
                <w:rFonts w:eastAsia="Malgun Gothic" w:hint="eastAsia"/>
                <w:lang w:eastAsia="ko-KR"/>
              </w:rPr>
              <w:lastRenderedPageBreak/>
              <w:t>LG</w:t>
            </w:r>
          </w:p>
        </w:tc>
        <w:tc>
          <w:tcPr>
            <w:tcW w:w="8571" w:type="dxa"/>
          </w:tcPr>
          <w:p w14:paraId="3DA13F0D" w14:textId="77777777" w:rsidR="00B02C21" w:rsidRDefault="00E621E6">
            <w:pPr>
              <w:rPr>
                <w:rFonts w:eastAsia="Malgun Gothic"/>
                <w:sz w:val="18"/>
                <w:szCs w:val="18"/>
                <w:lang w:eastAsia="ko-KR"/>
              </w:rPr>
            </w:pPr>
            <w:r>
              <w:rPr>
                <w:sz w:val="18"/>
                <w:szCs w:val="18"/>
                <w:lang w:eastAsia="en-GB"/>
              </w:rPr>
              <w:t>OK with Proposal 4.1-1.</w:t>
            </w:r>
          </w:p>
          <w:p w14:paraId="6DFCAD9C" w14:textId="77777777" w:rsidR="00B02C21" w:rsidRDefault="00E621E6">
            <w:pPr>
              <w:rPr>
                <w:rFonts w:ascii="Arial" w:hAnsi="Arial" w:cs="Arial"/>
                <w:sz w:val="18"/>
                <w:szCs w:val="18"/>
                <w:lang w:eastAsia="en-GB"/>
              </w:rPr>
            </w:pPr>
            <w:r>
              <w:rPr>
                <w:sz w:val="18"/>
                <w:szCs w:val="18"/>
                <w:lang w:eastAsia="en-GB"/>
              </w:rPr>
              <w:t>OK with Proposal 4.1-</w:t>
            </w:r>
            <w:r>
              <w:rPr>
                <w:rFonts w:eastAsia="Malgun Gothic" w:hint="eastAsia"/>
                <w:sz w:val="18"/>
                <w:szCs w:val="18"/>
                <w:lang w:eastAsia="ko-KR"/>
              </w:rPr>
              <w:t>2</w:t>
            </w:r>
            <w:r>
              <w:rPr>
                <w:sz w:val="18"/>
                <w:szCs w:val="18"/>
                <w:lang w:eastAsia="en-GB"/>
              </w:rPr>
              <w:t>.</w:t>
            </w:r>
          </w:p>
        </w:tc>
      </w:tr>
      <w:tr w:rsidR="00B02C21" w14:paraId="23ECB3AB" w14:textId="77777777">
        <w:trPr>
          <w:trHeight w:val="20"/>
        </w:trPr>
        <w:tc>
          <w:tcPr>
            <w:tcW w:w="1165" w:type="dxa"/>
          </w:tcPr>
          <w:p w14:paraId="5820F3C7" w14:textId="77777777" w:rsidR="00B02C21" w:rsidRDefault="00E621E6">
            <w:pPr>
              <w:rPr>
                <w:rFonts w:eastAsia="Malgun Gothic"/>
                <w:lang w:eastAsia="ko-KR"/>
              </w:rPr>
            </w:pPr>
            <w:r>
              <w:rPr>
                <w:rFonts w:ascii="Arial" w:hAnsi="Arial" w:cs="Arial" w:hint="eastAsia"/>
                <w:sz w:val="18"/>
                <w:szCs w:val="18"/>
                <w:lang w:eastAsia="en-GB"/>
              </w:rPr>
              <w:t>TCL</w:t>
            </w:r>
          </w:p>
        </w:tc>
        <w:tc>
          <w:tcPr>
            <w:tcW w:w="8571" w:type="dxa"/>
          </w:tcPr>
          <w:p w14:paraId="03350425" w14:textId="77777777" w:rsidR="00B02C21" w:rsidRDefault="00E621E6">
            <w:pPr>
              <w:rPr>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B02C21" w14:paraId="021EF7E2" w14:textId="77777777">
        <w:trPr>
          <w:trHeight w:val="20"/>
        </w:trPr>
        <w:tc>
          <w:tcPr>
            <w:tcW w:w="1165" w:type="dxa"/>
          </w:tcPr>
          <w:p w14:paraId="4AB571C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2DD9C04C" w14:textId="77777777" w:rsidR="00B02C21" w:rsidRDefault="00E621E6">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5B2EC84" w14:textId="77777777" w:rsidR="00B02C21" w:rsidRDefault="00B02C21">
            <w:pPr>
              <w:spacing w:after="0"/>
              <w:rPr>
                <w:rFonts w:ascii="Arial" w:eastAsia="Malgun Gothic" w:hAnsi="Arial" w:cs="Arial"/>
                <w:sz w:val="18"/>
                <w:szCs w:val="18"/>
                <w:lang w:eastAsia="ko-KR"/>
              </w:rPr>
            </w:pPr>
          </w:p>
          <w:p w14:paraId="0C2853AE" w14:textId="77777777" w:rsidR="00B02C21" w:rsidRDefault="00E621E6">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B02C21" w14:paraId="7314129D" w14:textId="77777777">
        <w:trPr>
          <w:trHeight w:val="20"/>
        </w:trPr>
        <w:tc>
          <w:tcPr>
            <w:tcW w:w="1165" w:type="dxa"/>
          </w:tcPr>
          <w:p w14:paraId="791839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1505D32" w14:textId="77777777" w:rsidR="00B02C21" w:rsidRDefault="00E621E6">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B02C21" w14:paraId="42820A71" w14:textId="77777777">
        <w:trPr>
          <w:trHeight w:val="20"/>
        </w:trPr>
        <w:tc>
          <w:tcPr>
            <w:tcW w:w="1165" w:type="dxa"/>
          </w:tcPr>
          <w:p w14:paraId="641B0DD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CEFC8CC"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4.1-1:</w:t>
            </w:r>
          </w:p>
          <w:p w14:paraId="15F7416F"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14:textId="77777777" w:rsidR="00B02C21" w:rsidRDefault="00E621E6">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4.1-2:</w:t>
            </w:r>
          </w:p>
          <w:p w14:paraId="4F5E7635" w14:textId="77777777" w:rsidR="00B02C21" w:rsidRDefault="00E621E6">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14:textId="77777777" w:rsidR="00B02C21" w:rsidRDefault="00E621E6">
            <w:pPr>
              <w:pStyle w:val="afc"/>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1FA433EB" w14:textId="77777777" w:rsidR="00B02C21" w:rsidRDefault="00E621E6">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79688E9E" w14:textId="77777777" w:rsidR="00B02C21" w:rsidRDefault="00B02C21">
            <w:pPr>
              <w:rPr>
                <w:rFonts w:ascii="Arial" w:hAnsi="Arial" w:cs="Arial"/>
                <w:sz w:val="18"/>
                <w:szCs w:val="18"/>
                <w:lang w:eastAsia="en-GB"/>
              </w:rPr>
            </w:pPr>
          </w:p>
          <w:p w14:paraId="3B3431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Yu Mincho" w:hAnsi="Arial" w:cs="Arial"/>
                <w:sz w:val="18"/>
                <w:szCs w:val="18"/>
                <w:lang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Yu Mincho" w:hAnsi="Arial" w:cs="Arial"/>
                <w:sz w:val="18"/>
                <w:szCs w:val="18"/>
                <w:lang w:eastAsia="ja-JP"/>
              </w:rPr>
            </w:pPr>
            <w:r w:rsidRPr="00FA704A">
              <w:rPr>
                <w:rFonts w:ascii="Arial" w:hAnsi="Arial" w:cs="Arial"/>
                <w:sz w:val="18"/>
                <w:szCs w:val="18"/>
              </w:rPr>
              <w:lastRenderedPageBreak/>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eastAsia="en-GB"/>
              </w:rPr>
            </w:pPr>
            <w:r>
              <w:rPr>
                <w:rFonts w:ascii="Arial" w:hAnsi="Arial" w:cs="Arial"/>
                <w:sz w:val="18"/>
                <w:szCs w:val="18"/>
              </w:rPr>
              <w:t xml:space="preserve">Also, it is perhaps better to write “e.g., </w:t>
            </w:r>
            <w:r w:rsidRPr="00D02C76">
              <w:rPr>
                <w:rFonts w:ascii="Arial" w:hAnsi="Arial" w:cs="Arial"/>
                <w:sz w:val="18"/>
                <w:szCs w:val="18"/>
              </w:rPr>
              <w:t xml:space="preserve">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74282A" w14:paraId="7885B135" w14:textId="77777777">
        <w:trPr>
          <w:trHeight w:val="20"/>
        </w:trPr>
        <w:tc>
          <w:tcPr>
            <w:tcW w:w="1165" w:type="dxa"/>
          </w:tcPr>
          <w:p w14:paraId="63CA5115" w14:textId="5B2760A3" w:rsidR="0074282A" w:rsidRPr="00FA704A" w:rsidRDefault="0074282A" w:rsidP="0074282A">
            <w:pPr>
              <w:rPr>
                <w:rFonts w:ascii="Arial" w:hAnsi="Arial" w:cs="Arial"/>
                <w:sz w:val="18"/>
                <w:szCs w:val="18"/>
              </w:rPr>
            </w:pPr>
            <w:r>
              <w:rPr>
                <w:rFonts w:ascii="Arial" w:hAnsi="Arial" w:cs="Arial" w:hint="eastAsia"/>
                <w:sz w:val="18"/>
                <w:szCs w:val="18"/>
              </w:rPr>
              <w:t>NTT DOCOMO</w:t>
            </w:r>
          </w:p>
        </w:tc>
        <w:tc>
          <w:tcPr>
            <w:tcW w:w="8571" w:type="dxa"/>
          </w:tcPr>
          <w:p w14:paraId="10B3409C" w14:textId="77777777" w:rsidR="0074282A" w:rsidRDefault="0074282A" w:rsidP="0074282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47C249A8" w14:textId="77777777" w:rsidR="0074282A" w:rsidRPr="0000725B" w:rsidRDefault="0074282A" w:rsidP="0074282A">
            <w:pPr>
              <w:rPr>
                <w:rFonts w:ascii="Arial" w:eastAsia="Yu Gothic" w:hAnsi="Arial" w:cs="Arial"/>
                <w:sz w:val="18"/>
                <w:szCs w:val="18"/>
              </w:rPr>
            </w:pPr>
            <w:r>
              <w:rPr>
                <w:rFonts w:ascii="Arial" w:eastAsia="Yu Mincho" w:hAnsi="Arial" w:cs="Arial" w:hint="eastAsia"/>
                <w:sz w:val="18"/>
                <w:szCs w:val="18"/>
                <w:lang w:eastAsia="ja-JP"/>
              </w:rPr>
              <w:t xml:space="preserve">Also, </w:t>
            </w:r>
            <w:r w:rsidRPr="0000725B">
              <w:rPr>
                <w:rFonts w:ascii="Arial" w:eastAsia="Yu Gothic" w:hAnsi="Arial" w:cs="Arial"/>
                <w:sz w:val="18"/>
                <w:szCs w:val="18"/>
              </w:rPr>
              <w:t>Regarding Table4.1B, please add following our simulation result.</w:t>
            </w:r>
          </w:p>
          <w:p w14:paraId="03909996" w14:textId="77777777" w:rsidR="0074282A" w:rsidRPr="0000725B" w:rsidRDefault="0074282A" w:rsidP="0074282A">
            <w:pPr>
              <w:rPr>
                <w:rFonts w:ascii="Arial" w:eastAsia="Yu Gothic" w:hAnsi="Arial" w:cs="Arial"/>
                <w:sz w:val="18"/>
                <w:szCs w:val="18"/>
              </w:rPr>
            </w:pPr>
            <w:r w:rsidRPr="0000725B">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5D60C404" w14:textId="77777777" w:rsidR="0074282A" w:rsidRPr="0000725B" w:rsidRDefault="0074282A" w:rsidP="0074282A">
            <w:pPr>
              <w:spacing w:beforeLines="50" w:before="120" w:afterLines="50" w:after="120"/>
              <w:jc w:val="center"/>
              <w:rPr>
                <w:rFonts w:eastAsia="宋体"/>
              </w:rPr>
            </w:pPr>
            <w:r w:rsidRPr="0000725B">
              <w:rPr>
                <w:noProof/>
              </w:rPr>
              <w:drawing>
                <wp:inline distT="0" distB="0" distL="0" distR="0" wp14:anchorId="6DA0840F" wp14:editId="2B1EAAA6">
                  <wp:extent cx="1461885" cy="185413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图形用户界面&#10;&#10;AI 生成的内容可能不正确。"/>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464167" cy="1857029"/>
                          </a:xfrm>
                          <a:prstGeom prst="rect">
                            <a:avLst/>
                          </a:prstGeom>
                          <a:noFill/>
                          <a:ln>
                            <a:noFill/>
                          </a:ln>
                        </pic:spPr>
                      </pic:pic>
                    </a:graphicData>
                  </a:graphic>
                </wp:inline>
              </w:drawing>
            </w:r>
            <w:r w:rsidRPr="0000725B">
              <w:rPr>
                <w:rFonts w:hint="eastAsia"/>
              </w:rPr>
              <w:t xml:space="preserve">      </w:t>
            </w:r>
            <w:r w:rsidRPr="0000725B">
              <w:rPr>
                <w:noProof/>
              </w:rPr>
              <w:drawing>
                <wp:inline distT="0" distB="0" distL="0" distR="0" wp14:anchorId="42910A7C" wp14:editId="13B53E2B">
                  <wp:extent cx="1407981" cy="1785768"/>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图片包含 漏斗图&#10;&#10;AI 生成的内容可能不正确。"/>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10635" cy="1789135"/>
                          </a:xfrm>
                          <a:prstGeom prst="rect">
                            <a:avLst/>
                          </a:prstGeom>
                          <a:noFill/>
                          <a:ln>
                            <a:noFill/>
                          </a:ln>
                        </pic:spPr>
                      </pic:pic>
                    </a:graphicData>
                  </a:graphic>
                </wp:inline>
              </w:drawing>
            </w:r>
            <w:r w:rsidRPr="0000725B">
              <w:rPr>
                <w:rFonts w:hint="eastAsia"/>
              </w:rPr>
              <w:t>      </w:t>
            </w:r>
            <w:r w:rsidRPr="0000725B">
              <w:rPr>
                <w:noProof/>
              </w:rPr>
              <w:drawing>
                <wp:inline distT="0" distB="0" distL="0" distR="0" wp14:anchorId="6B36E868" wp14:editId="13969A97">
                  <wp:extent cx="1516197" cy="185413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电脑萤幕画面&#10;&#10;AI 生成的内容可能不正确。"/>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525171" cy="1865109"/>
                          </a:xfrm>
                          <a:prstGeom prst="rect">
                            <a:avLst/>
                          </a:prstGeom>
                          <a:noFill/>
                          <a:ln>
                            <a:noFill/>
                          </a:ln>
                        </pic:spPr>
                      </pic:pic>
                    </a:graphicData>
                  </a:graphic>
                </wp:inline>
              </w:drawing>
            </w:r>
          </w:p>
          <w:p w14:paraId="63957A67" w14:textId="644CB3F4" w:rsidR="0074282A" w:rsidRDefault="0074282A" w:rsidP="0074282A">
            <w:pPr>
              <w:rPr>
                <w:rFonts w:ascii="Arial" w:hAnsi="Arial" w:cs="Arial"/>
                <w:sz w:val="18"/>
                <w:szCs w:val="18"/>
              </w:rPr>
            </w:pPr>
            <w:r w:rsidRPr="0000725B">
              <w:rPr>
                <w:rFonts w:ascii="Arial" w:hAnsi="Arial" w:cs="Arial"/>
                <w:sz w:val="18"/>
                <w:szCs w:val="18"/>
              </w:rPr>
              <w:t xml:space="preserve">Figure 4-1: SE improvement of the proposed deployment (right) as compared to centralized (left) and distributed (middle) deployments at 7 GHz with 256-port </w:t>
            </w:r>
            <w:proofErr w:type="spellStart"/>
            <w:r w:rsidRPr="0000725B">
              <w:rPr>
                <w:rFonts w:ascii="Arial" w:hAnsi="Arial" w:cs="Arial"/>
                <w:sz w:val="18"/>
                <w:szCs w:val="18"/>
              </w:rPr>
              <w:t>gNB</w:t>
            </w:r>
            <w:proofErr w:type="spellEnd"/>
            <w:r w:rsidRPr="0000725B">
              <w:rPr>
                <w:rFonts w:ascii="Arial" w:hAnsi="Arial" w:cs="Arial"/>
                <w:sz w:val="18"/>
                <w:szCs w:val="18"/>
              </w:rPr>
              <w:t xml:space="preserve"> antennas and 4 UE antennas.</w:t>
            </w:r>
          </w:p>
        </w:tc>
      </w:tr>
      <w:tr w:rsidR="004F5C32" w14:paraId="35F0EE6F" w14:textId="77777777">
        <w:trPr>
          <w:trHeight w:val="20"/>
        </w:trPr>
        <w:tc>
          <w:tcPr>
            <w:tcW w:w="1165" w:type="dxa"/>
          </w:tcPr>
          <w:p w14:paraId="7FA682A5" w14:textId="6EAD09D7" w:rsidR="004F5C32" w:rsidRDefault="004F5C32" w:rsidP="0074282A">
            <w:pPr>
              <w:rPr>
                <w:rFonts w:ascii="Arial" w:hAnsi="Arial" w:cs="Arial"/>
                <w:sz w:val="18"/>
                <w:szCs w:val="18"/>
              </w:rPr>
            </w:pPr>
            <w:proofErr w:type="spellStart"/>
            <w:r>
              <w:rPr>
                <w:rFonts w:ascii="Arial" w:hAnsi="Arial" w:cs="Arial"/>
                <w:sz w:val="18"/>
                <w:szCs w:val="18"/>
              </w:rPr>
              <w:t>CEWiT</w:t>
            </w:r>
            <w:proofErr w:type="spellEnd"/>
          </w:p>
        </w:tc>
        <w:tc>
          <w:tcPr>
            <w:tcW w:w="8571" w:type="dxa"/>
          </w:tcPr>
          <w:p w14:paraId="6663CB3D" w14:textId="77777777" w:rsidR="004F5C32" w:rsidRDefault="004F5C32" w:rsidP="004F5C32">
            <w:pPr>
              <w:rPr>
                <w:rFonts w:ascii="Arial" w:hAnsi="Arial" w:cs="Arial"/>
                <w:sz w:val="18"/>
                <w:szCs w:val="18"/>
              </w:rPr>
            </w:pPr>
            <w:r>
              <w:rPr>
                <w:rFonts w:ascii="Arial" w:hAnsi="Arial" w:cs="Arial"/>
                <w:sz w:val="18"/>
                <w:szCs w:val="18"/>
              </w:rPr>
              <w:t>Proposal 4.1-1:</w:t>
            </w:r>
          </w:p>
          <w:p w14:paraId="1D78C3F8" w14:textId="77777777" w:rsidR="004F5C32" w:rsidRDefault="004F5C32" w:rsidP="004F5C32">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3D02CEA5" w14:textId="77777777" w:rsidR="004F5C32" w:rsidRDefault="004F5C32" w:rsidP="004F5C32">
            <w:pPr>
              <w:rPr>
                <w:rFonts w:ascii="Arial" w:hAnsi="Arial" w:cs="Arial"/>
                <w:sz w:val="18"/>
                <w:szCs w:val="18"/>
              </w:rPr>
            </w:pPr>
            <w:r>
              <w:rPr>
                <w:rFonts w:ascii="Arial" w:hAnsi="Arial" w:cs="Arial"/>
                <w:sz w:val="18"/>
                <w:szCs w:val="18"/>
              </w:rPr>
              <w:t>Proposal 4.1-2:</w:t>
            </w:r>
          </w:p>
          <w:p w14:paraId="31EEEC6D" w14:textId="2FBE69B5" w:rsidR="004F5C32" w:rsidRDefault="004F5C32" w:rsidP="004F5C32">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01647D" w14:paraId="20F54679" w14:textId="77777777">
        <w:trPr>
          <w:trHeight w:val="20"/>
        </w:trPr>
        <w:tc>
          <w:tcPr>
            <w:tcW w:w="1165" w:type="dxa"/>
          </w:tcPr>
          <w:p w14:paraId="1461F4C6" w14:textId="28224C1D" w:rsidR="0001647D" w:rsidRDefault="0001647D" w:rsidP="0001647D">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0CF7FEC3" w14:textId="46CEB01A" w:rsidR="0001647D" w:rsidRDefault="0001647D" w:rsidP="0001647D">
            <w:pPr>
              <w:rPr>
                <w:rFonts w:ascii="Arial" w:hAnsi="Arial" w:cs="Arial"/>
                <w:sz w:val="18"/>
                <w:szCs w:val="18"/>
              </w:rPr>
            </w:pPr>
            <w:r>
              <w:rPr>
                <w:rFonts w:ascii="Arial" w:hAnsi="Arial" w:cs="Arial"/>
                <w:sz w:val="18"/>
                <w:szCs w:val="18"/>
              </w:rPr>
              <w:t>Support the proposals.</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E621E6">
      <w:pPr>
        <w:pStyle w:val="2"/>
        <w:rPr>
          <w:rFonts w:ascii="Arial" w:hAnsi="Arial" w:cs="Arial"/>
          <w:sz w:val="24"/>
          <w:szCs w:val="24"/>
        </w:rPr>
      </w:pPr>
      <w:bookmarkStart w:id="26" w:name="_Ref219151647"/>
      <w:r>
        <w:rPr>
          <w:rFonts w:ascii="Arial" w:hAnsi="Arial" w:cs="Arial"/>
          <w:sz w:val="24"/>
          <w:szCs w:val="24"/>
        </w:rPr>
        <w:t xml:space="preserve">AI-based CSI compression </w:t>
      </w:r>
      <w:bookmarkEnd w:id="26"/>
    </w:p>
    <w:p w14:paraId="6073637D" w14:textId="77777777" w:rsidR="00B02C21" w:rsidRDefault="00E621E6">
      <w:pPr>
        <w:rPr>
          <w:rFonts w:hint="eastAsia"/>
          <w:sz w:val="20"/>
          <w:szCs w:val="20"/>
        </w:rPr>
      </w:pPr>
      <w:r>
        <w:rPr>
          <w:sz w:val="20"/>
          <w:szCs w:val="20"/>
        </w:rPr>
        <w:t xml:space="preserve">Four AI-based CSI compression use cases have been proposed, with following summary. </w:t>
      </w:r>
    </w:p>
    <w:p w14:paraId="45BCA892" w14:textId="77777777" w:rsidR="00B02C21" w:rsidRDefault="00E621E6">
      <w:pPr>
        <w:jc w:val="center"/>
        <w:rPr>
          <w:rFonts w:hint="eastAsia"/>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022245CC"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7DC6591" w14:textId="77777777" w:rsidR="00B02C21" w:rsidRDefault="00E621E6">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B02C21" w14:paraId="452CA17B" w14:textId="77777777">
        <w:tc>
          <w:tcPr>
            <w:tcW w:w="1629" w:type="dxa"/>
          </w:tcPr>
          <w:p w14:paraId="4CAE17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DD61D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2A2D0149" w14:textId="77777777" w:rsidR="00B02C21" w:rsidRDefault="00E621E6">
            <w:pPr>
              <w:pStyle w:val="afc"/>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1B97099D" w14:textId="77777777" w:rsidR="00B02C21" w:rsidRDefault="00E621E6">
            <w:pPr>
              <w:pStyle w:val="afc"/>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0C589971" w14:textId="77777777" w:rsidR="00B02C21" w:rsidRDefault="00E621E6">
            <w:pPr>
              <w:pStyle w:val="afc"/>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3E0329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wherein</w:t>
            </w:r>
          </w:p>
          <w:p w14:paraId="1A5C7F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69A377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3F253352" w14:textId="77777777" w:rsidR="00B02C21" w:rsidRDefault="00E621E6">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112EA2EA" w14:textId="77777777" w:rsidR="00B02C21" w:rsidRDefault="00B02C21">
            <w:pPr>
              <w:spacing w:after="0" w:line="240" w:lineRule="auto"/>
              <w:jc w:val="left"/>
              <w:rPr>
                <w:rFonts w:ascii="Arial" w:hAnsi="Arial" w:cs="Arial"/>
                <w:sz w:val="18"/>
                <w:szCs w:val="18"/>
                <w:lang w:eastAsia="en-GB"/>
              </w:rPr>
            </w:pPr>
          </w:p>
        </w:tc>
      </w:tr>
      <w:tr w:rsidR="00B02C21" w14:paraId="0E3AE065" w14:textId="77777777">
        <w:tc>
          <w:tcPr>
            <w:tcW w:w="1629" w:type="dxa"/>
          </w:tcPr>
          <w:p w14:paraId="5C3BC78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C6313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w:t>
            </w:r>
            <w:r>
              <w:rPr>
                <w:rFonts w:ascii="Arial" w:hAnsi="Arial" w:cs="Arial"/>
                <w:sz w:val="18"/>
                <w:szCs w:val="18"/>
                <w:lang w:eastAsia="en-GB"/>
              </w:rPr>
              <w:lastRenderedPageBreak/>
              <w:t>SGCS</w:t>
            </w:r>
          </w:p>
          <w:p w14:paraId="7FFDBC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4273CB1" w14:textId="77777777" w:rsidR="00B02C21" w:rsidRDefault="00B02C21">
            <w:pPr>
              <w:spacing w:after="0" w:line="240" w:lineRule="auto"/>
              <w:rPr>
                <w:rFonts w:ascii="Arial" w:hAnsi="Arial" w:cs="Arial"/>
                <w:sz w:val="18"/>
                <w:szCs w:val="18"/>
                <w:lang w:eastAsia="en-GB"/>
              </w:rPr>
            </w:pPr>
          </w:p>
          <w:p w14:paraId="30503223"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0FA02868" w14:textId="77777777" w:rsidR="00B02C21" w:rsidRDefault="00E621E6">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lastRenderedPageBreak/>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Interdigital, ZTE, OPPO, NEC, </w:t>
            </w:r>
            <w:r>
              <w:rPr>
                <w:rFonts w:ascii="Arial" w:hAnsi="Arial" w:cs="Arial"/>
                <w:sz w:val="18"/>
                <w:szCs w:val="18"/>
                <w:lang w:eastAsia="en-GB"/>
              </w:rPr>
              <w:lastRenderedPageBreak/>
              <w:t>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B02C21" w14:paraId="4740B6E4" w14:textId="77777777">
        <w:tc>
          <w:tcPr>
            <w:tcW w:w="1629" w:type="dxa"/>
          </w:tcPr>
          <w:p w14:paraId="03BF48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SRS fusion</w:t>
            </w:r>
          </w:p>
        </w:tc>
        <w:tc>
          <w:tcPr>
            <w:tcW w:w="5296" w:type="dxa"/>
          </w:tcPr>
          <w:p w14:paraId="5C4E219B" w14:textId="77777777" w:rsidR="00B02C21" w:rsidRDefault="00E621E6">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3C6C2AD9"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1CB4A41F"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5908F235" w14:textId="77777777" w:rsidR="00B02C21" w:rsidRDefault="00E621E6">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 </w:t>
      </w:r>
    </w:p>
    <w:p w14:paraId="79DB09EF" w14:textId="77777777" w:rsidR="00B02C21" w:rsidRDefault="00E621E6">
      <w:pPr>
        <w:pStyle w:val="3"/>
        <w:numPr>
          <w:ilvl w:val="0"/>
          <w:numId w:val="0"/>
        </w:numPr>
        <w:rPr>
          <w:b/>
          <w:bCs/>
          <w:sz w:val="22"/>
          <w:szCs w:val="22"/>
        </w:rPr>
      </w:pPr>
      <w:r>
        <w:rPr>
          <w:b/>
          <w:bCs/>
          <w:sz w:val="22"/>
          <w:szCs w:val="22"/>
        </w:rPr>
        <w:t>Proposal 4.2-1</w:t>
      </w:r>
    </w:p>
    <w:p w14:paraId="63190025" w14:textId="77777777" w:rsidR="00B02C21" w:rsidRDefault="00E621E6">
      <w:pPr>
        <w:rPr>
          <w:rFonts w:ascii="Arial" w:hAnsi="Arial" w:cs="Arial"/>
          <w:sz w:val="18"/>
          <w:szCs w:val="18"/>
        </w:rPr>
      </w:pPr>
      <w:r>
        <w:rPr>
          <w:rFonts w:ascii="Arial" w:hAnsi="Arial" w:cs="Arial"/>
          <w:sz w:val="18"/>
          <w:szCs w:val="18"/>
        </w:rPr>
        <w:t>For AI-based CSI compression,</w:t>
      </w:r>
      <w:r>
        <w:rPr>
          <w:sz w:val="18"/>
          <w:szCs w:val="18"/>
        </w:rPr>
        <w:t xml:space="preserve"> </w:t>
      </w:r>
    </w:p>
    <w:p w14:paraId="5127820D" w14:textId="77777777" w:rsidR="00B02C21" w:rsidRDefault="00E621E6">
      <w:pPr>
        <w:pStyle w:val="afc"/>
        <w:numPr>
          <w:ilvl w:val="0"/>
          <w:numId w:val="56"/>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3B51B2A" w14:textId="77777777" w:rsidR="00B02C21" w:rsidRDefault="00E621E6">
      <w:pPr>
        <w:pStyle w:val="afc"/>
        <w:numPr>
          <w:ilvl w:val="1"/>
          <w:numId w:val="56"/>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05E0106C" w14:textId="77777777" w:rsidR="00B02C21" w:rsidRDefault="00E621E6">
      <w:pPr>
        <w:pStyle w:val="afc"/>
        <w:numPr>
          <w:ilvl w:val="0"/>
          <w:numId w:val="56"/>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FE2C3F1" w14:textId="77777777" w:rsidR="00B02C21" w:rsidRDefault="00E621E6">
      <w:pPr>
        <w:pStyle w:val="afc"/>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D05EA1"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eastAsia="en-GB"/>
              </w:rPr>
            </w:pPr>
          </w:p>
        </w:tc>
      </w:tr>
    </w:tbl>
    <w:p w14:paraId="3DC45CBA" w14:textId="77777777" w:rsidR="00B02C21" w:rsidRDefault="00B02C21">
      <w:pPr>
        <w:rPr>
          <w:rFonts w:ascii="Arial" w:hAnsi="Arial" w:cs="Arial"/>
          <w:sz w:val="20"/>
          <w:szCs w:val="20"/>
        </w:rPr>
      </w:pPr>
    </w:p>
    <w:p w14:paraId="31260E42" w14:textId="77777777" w:rsidR="00B02C21" w:rsidRDefault="00E621E6">
      <w:pPr>
        <w:pStyle w:val="a3"/>
        <w:spacing w:after="0" w:line="240" w:lineRule="auto"/>
        <w:jc w:val="center"/>
        <w:rPr>
          <w:rFonts w:hint="eastAsia"/>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BFA1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A3D9F29" w14:textId="77777777">
        <w:trPr>
          <w:trHeight w:val="20"/>
        </w:trPr>
        <w:tc>
          <w:tcPr>
            <w:tcW w:w="1165" w:type="dxa"/>
          </w:tcPr>
          <w:p w14:paraId="5302237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417D0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70B979A9"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167D3C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5D995B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eastAsia="en-GB"/>
              </w:rPr>
            </w:pPr>
          </w:p>
        </w:tc>
      </w:tr>
      <w:tr w:rsidR="00B02C21" w14:paraId="2C82ABA7" w14:textId="77777777">
        <w:trPr>
          <w:trHeight w:val="20"/>
        </w:trPr>
        <w:tc>
          <w:tcPr>
            <w:tcW w:w="1165" w:type="dxa"/>
          </w:tcPr>
          <w:p w14:paraId="190FBC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0BBC0428" w14:textId="77777777" w:rsidR="00B02C21" w:rsidRDefault="00E621E6">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eastAsia="en-GB"/>
              </w:rPr>
            </w:pPr>
          </w:p>
          <w:p w14:paraId="36A0A5E0" w14:textId="77777777" w:rsidR="00B02C21" w:rsidRDefault="00E621E6">
            <w:pPr>
              <w:spacing w:after="0" w:line="240" w:lineRule="auto"/>
              <w:rPr>
                <w:sz w:val="20"/>
                <w:szCs w:val="20"/>
                <w:lang w:eastAsia="en-GB"/>
              </w:rPr>
            </w:pPr>
            <w:r>
              <w:rPr>
                <w:sz w:val="20"/>
                <w:szCs w:val="20"/>
                <w:lang w:eastAsia="en-GB"/>
              </w:rPr>
              <w:t>To address this, we suggest adding the following note.</w:t>
            </w:r>
          </w:p>
          <w:p w14:paraId="4C0861FC" w14:textId="77777777" w:rsidR="00B02C21" w:rsidRDefault="00E621E6">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8A3D1B1" w14:textId="77777777" w:rsidR="00B02C21" w:rsidRDefault="00B02C21">
            <w:pPr>
              <w:spacing w:after="0" w:line="240" w:lineRule="auto"/>
              <w:rPr>
                <w:sz w:val="20"/>
                <w:szCs w:val="20"/>
                <w:lang w:eastAsia="en-GB"/>
              </w:rPr>
            </w:pPr>
          </w:p>
          <w:p w14:paraId="3FB068A4" w14:textId="77777777" w:rsidR="00B02C21" w:rsidRDefault="00E621E6">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6DAB206F" w14:textId="77777777" w:rsidR="00B02C21" w:rsidRDefault="00B02C21">
            <w:pPr>
              <w:spacing w:after="0" w:line="240" w:lineRule="auto"/>
              <w:rPr>
                <w:sz w:val="20"/>
                <w:szCs w:val="20"/>
                <w:lang w:eastAsia="en-GB"/>
              </w:rPr>
            </w:pPr>
          </w:p>
          <w:p w14:paraId="59083FC1" w14:textId="77777777" w:rsidR="00B02C21" w:rsidRDefault="00B02C21">
            <w:pPr>
              <w:spacing w:after="0" w:line="240" w:lineRule="auto"/>
              <w:rPr>
                <w:rFonts w:ascii="Arial" w:hAnsi="Arial" w:cs="Arial"/>
                <w:sz w:val="18"/>
                <w:szCs w:val="18"/>
                <w:lang w:eastAsia="en-GB"/>
              </w:rPr>
            </w:pPr>
          </w:p>
        </w:tc>
      </w:tr>
      <w:tr w:rsidR="00B02C21" w14:paraId="7018B32F" w14:textId="77777777">
        <w:trPr>
          <w:trHeight w:val="20"/>
        </w:trPr>
        <w:tc>
          <w:tcPr>
            <w:tcW w:w="1165" w:type="dxa"/>
          </w:tcPr>
          <w:p w14:paraId="2BFFE5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31A3C8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w:t>
            </w:r>
            <w:r>
              <w:rPr>
                <w:rFonts w:ascii="Arial" w:hAnsi="Arial" w:cs="Arial"/>
                <w:sz w:val="18"/>
                <w:szCs w:val="18"/>
                <w:lang w:eastAsia="en-GB"/>
              </w:rPr>
              <w:lastRenderedPageBreak/>
              <w:t xml:space="preserve">evaluation. Since whether/how to support channel matrix feedback in non-AI way is not stable. </w:t>
            </w:r>
          </w:p>
          <w:p w14:paraId="70906F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B02C21" w14:paraId="3706219D" w14:textId="77777777">
        <w:trPr>
          <w:trHeight w:val="20"/>
        </w:trPr>
        <w:tc>
          <w:tcPr>
            <w:tcW w:w="1165" w:type="dxa"/>
          </w:tcPr>
          <w:p w14:paraId="7E9EF79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338DAD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5D48F07D"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523ED090"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D40665"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CF20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B02C21" w14:paraId="6AD9A9F9" w14:textId="77777777">
        <w:trPr>
          <w:trHeight w:val="20"/>
        </w:trPr>
        <w:tc>
          <w:tcPr>
            <w:tcW w:w="1165" w:type="dxa"/>
          </w:tcPr>
          <w:p w14:paraId="47B5AE4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FEBE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3813A6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64E42FB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210829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512BC93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79CE5D7C" w14:textId="77777777" w:rsidR="00B02C21" w:rsidRDefault="00E621E6">
                  <w:pPr>
                    <w:pStyle w:val="afc"/>
                    <w:numPr>
                      <w:ilvl w:val="0"/>
                      <w:numId w:val="56"/>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7CE54FB6" w14:textId="77777777" w:rsidR="00B02C21" w:rsidRDefault="00E621E6">
                  <w:pPr>
                    <w:pStyle w:val="afc"/>
                    <w:numPr>
                      <w:ilvl w:val="1"/>
                      <w:numId w:val="56"/>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042FE817" w14:textId="77777777" w:rsidR="00B02C21" w:rsidRDefault="00E621E6">
                  <w:pPr>
                    <w:pStyle w:val="afc"/>
                    <w:numPr>
                      <w:ilvl w:val="0"/>
                      <w:numId w:val="56"/>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CE76E4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34318575" w14:textId="77777777" w:rsidR="00B02C21" w:rsidRDefault="00B02C21">
            <w:pPr>
              <w:spacing w:after="0" w:line="240" w:lineRule="auto"/>
              <w:rPr>
                <w:rFonts w:ascii="Arial" w:hAnsi="Arial" w:cs="Arial"/>
                <w:sz w:val="18"/>
                <w:szCs w:val="18"/>
                <w:lang w:eastAsia="en-GB"/>
              </w:rPr>
            </w:pPr>
          </w:p>
        </w:tc>
      </w:tr>
      <w:tr w:rsidR="00B02C21" w14:paraId="0FC94260" w14:textId="77777777">
        <w:trPr>
          <w:trHeight w:val="20"/>
        </w:trPr>
        <w:tc>
          <w:tcPr>
            <w:tcW w:w="1165" w:type="dxa"/>
          </w:tcPr>
          <w:p w14:paraId="3B5AB8C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2270A0B6"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w:t>
            </w:r>
          </w:p>
          <w:p w14:paraId="55D23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7BF5624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31E89EE3" w14:textId="77777777" w:rsidR="00B02C21" w:rsidRDefault="00B02C21">
            <w:pPr>
              <w:rPr>
                <w:rFonts w:ascii="Arial" w:hAnsi="Arial" w:cs="Arial"/>
                <w:sz w:val="18"/>
                <w:szCs w:val="18"/>
                <w:lang w:eastAsia="en-GB"/>
              </w:rPr>
            </w:pPr>
          </w:p>
          <w:p w14:paraId="44242DF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3B049C8C" w14:textId="77777777" w:rsidR="00B02C21" w:rsidRDefault="00E621E6">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AF680B3" w14:textId="77777777" w:rsidR="00B02C21" w:rsidRDefault="00E621E6">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E621E6">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0912971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293B65D6"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6BE8EB8"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w:t>
            </w:r>
            <w:r>
              <w:rPr>
                <w:rFonts w:ascii="Arial" w:hAnsi="Arial" w:cs="Arial"/>
                <w:color w:val="000000" w:themeColor="text1"/>
                <w:sz w:val="18"/>
                <w:szCs w:val="18"/>
                <w:lang w:eastAsia="en-GB"/>
              </w:rPr>
              <w:lastRenderedPageBreak/>
              <w:t>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377609BA" w14:textId="77777777" w:rsidR="00B02C21" w:rsidRDefault="00E621E6">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B02C21" w14:paraId="371945F7" w14:textId="77777777">
        <w:trPr>
          <w:trHeight w:val="20"/>
        </w:trPr>
        <w:tc>
          <w:tcPr>
            <w:tcW w:w="1165" w:type="dxa"/>
          </w:tcPr>
          <w:p w14:paraId="6AE3BCFF" w14:textId="77777777" w:rsidR="00B02C21" w:rsidRDefault="00E621E6">
            <w:pPr>
              <w:rPr>
                <w:rFonts w:ascii="Malgun Gothic" w:eastAsia="Malgun Gothic" w:hAnsi="Malgun Gothic" w:cs="Malgun Gothic" w:hint="eastAsia"/>
                <w:color w:val="000000" w:themeColor="text1"/>
                <w:sz w:val="18"/>
                <w:szCs w:val="18"/>
                <w:lang w:eastAsia="ko-KR"/>
              </w:rPr>
            </w:pPr>
            <w:r>
              <w:rPr>
                <w:rFonts w:ascii="Arial" w:hAnsi="Arial" w:cs="Arial" w:hint="eastAsia"/>
                <w:sz w:val="18"/>
                <w:szCs w:val="18"/>
                <w:lang w:eastAsia="en-GB"/>
              </w:rPr>
              <w:lastRenderedPageBreak/>
              <w:t>China Telecom</w:t>
            </w:r>
          </w:p>
        </w:tc>
        <w:tc>
          <w:tcPr>
            <w:tcW w:w="8571" w:type="dxa"/>
          </w:tcPr>
          <w:p w14:paraId="3DD6741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672FFD67"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64C85F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74282A" w14:paraId="7436702F" w14:textId="77777777">
        <w:trPr>
          <w:trHeight w:val="20"/>
        </w:trPr>
        <w:tc>
          <w:tcPr>
            <w:tcW w:w="1165" w:type="dxa"/>
          </w:tcPr>
          <w:p w14:paraId="289D091A" w14:textId="7F5F97DB"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151AC64" w14:textId="77777777" w:rsidR="0074282A" w:rsidRDefault="0074282A" w:rsidP="0074282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054F2750" w14:textId="77777777" w:rsidR="0074282A" w:rsidRDefault="0074282A" w:rsidP="0074282A">
            <w:pPr>
              <w:rPr>
                <w:rFonts w:ascii="Arial" w:hAnsi="Arial" w:cs="Arial"/>
                <w:sz w:val="18"/>
                <w:szCs w:val="18"/>
              </w:rPr>
            </w:pPr>
            <w:r>
              <w:rPr>
                <w:rFonts w:ascii="Arial" w:hAnsi="Arial" w:cs="Arial" w:hint="eastAsia"/>
                <w:sz w:val="18"/>
                <w:szCs w:val="18"/>
              </w:rPr>
              <w:t>The CSI compression use cases can be clarified as the following,</w:t>
            </w:r>
          </w:p>
          <w:p w14:paraId="48A3D744" w14:textId="77777777" w:rsidR="0074282A" w:rsidRDefault="0074282A" w:rsidP="0074282A">
            <w:pPr>
              <w:pStyle w:val="boldbullet1"/>
            </w:pPr>
            <w:r>
              <w:rPr>
                <w:rFonts w:hint="eastAsia"/>
              </w:rPr>
              <w:t xml:space="preserve">JSCC with the full-complexity two-sided model where the inter-vendor training collaboration is </w:t>
            </w:r>
            <w:r>
              <w:t>required</w:t>
            </w:r>
            <w:r>
              <w:rPr>
                <w:rFonts w:hint="eastAsia"/>
              </w:rPr>
              <w:t>.</w:t>
            </w:r>
          </w:p>
          <w:p w14:paraId="5086362D" w14:textId="77777777" w:rsidR="0074282A" w:rsidRDefault="0074282A" w:rsidP="0074282A">
            <w:pPr>
              <w:pStyle w:val="boldbullet1"/>
            </w:pPr>
            <w:r>
              <w:rPr>
                <w:rFonts w:hint="eastAsia"/>
              </w:rPr>
              <w:t>JSCC with DL-able operations (codebook/basis/computation/simple model)</w:t>
            </w:r>
          </w:p>
          <w:p w14:paraId="47D93A75" w14:textId="77777777" w:rsidR="0074282A" w:rsidRDefault="0074282A" w:rsidP="0074282A">
            <w:pPr>
              <w:pStyle w:val="boldbullet1"/>
            </w:pPr>
            <w:r>
              <w:rPr>
                <w:rFonts w:hint="eastAsia"/>
              </w:rPr>
              <w:t xml:space="preserve">JSCM with the full-complexity two-sided model where the inter-vendor training collaboration is </w:t>
            </w:r>
            <w:r>
              <w:t>required</w:t>
            </w:r>
            <w:r>
              <w:rPr>
                <w:rFonts w:hint="eastAsia"/>
              </w:rPr>
              <w:t>.</w:t>
            </w:r>
          </w:p>
          <w:p w14:paraId="73A479BC" w14:textId="77777777" w:rsidR="0074282A" w:rsidRDefault="0074282A" w:rsidP="0074282A">
            <w:pPr>
              <w:pStyle w:val="boldbullet1"/>
            </w:pPr>
            <w:r>
              <w:rPr>
                <w:rFonts w:hint="eastAsia"/>
              </w:rPr>
              <w:t>JSCM with DL-able operations (codebook/basis/computation/simple model)</w:t>
            </w:r>
          </w:p>
          <w:p w14:paraId="2B72F53A" w14:textId="07DF1C55" w:rsidR="0074282A" w:rsidRDefault="0074282A" w:rsidP="0074282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sidRPr="00903708">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279C26A1" w14:textId="77777777" w:rsidR="00B02C21" w:rsidRDefault="00B02C21">
      <w:pPr>
        <w:rPr>
          <w:rFonts w:ascii="Arial" w:hAnsi="Arial" w:cs="Arial"/>
          <w:sz w:val="20"/>
          <w:szCs w:val="20"/>
        </w:rPr>
      </w:pPr>
    </w:p>
    <w:p w14:paraId="2C82B081" w14:textId="77777777" w:rsidR="00B02C21" w:rsidRDefault="00E621E6">
      <w:pPr>
        <w:jc w:val="center"/>
        <w:rPr>
          <w:rFonts w:hint="eastAsia"/>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E621E6">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39E1847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BA3192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B07C94C"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54C25F4B" w14:textId="77777777" w:rsidR="00B02C21" w:rsidRDefault="00B02C21">
            <w:pPr>
              <w:spacing w:after="0" w:line="240" w:lineRule="auto"/>
              <w:rPr>
                <w:rFonts w:ascii="Arial" w:eastAsia="宋体" w:hAnsi="Arial" w:cs="Arial"/>
                <w:bCs/>
                <w:sz w:val="14"/>
                <w:szCs w:val="14"/>
                <w:lang w:eastAsia="en-GB"/>
              </w:rPr>
            </w:pPr>
          </w:p>
          <w:p w14:paraId="3FCEB5A9"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36CB8B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CF76C5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B035AD4"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AC07D70"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7A86244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72B9F7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2F90D3D3" w14:textId="77777777" w:rsidR="00B02C21" w:rsidRDefault="00E621E6">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4"/>
                          <a:stretch>
                            <a:fillRect/>
                          </a:stretch>
                        </pic:blipFill>
                        <pic:spPr>
                          <a:xfrm>
                            <a:off x="0" y="0"/>
                            <a:ext cx="1978639" cy="1469080"/>
                          </a:xfrm>
                          <a:prstGeom prst="rect">
                            <a:avLst/>
                          </a:prstGeom>
                        </pic:spPr>
                      </pic:pic>
                    </a:graphicData>
                  </a:graphic>
                </wp:inline>
              </w:drawing>
            </w:r>
            <w:bookmarkStart w:id="27" w:name="_Ref206002546"/>
            <w:r>
              <w:rPr>
                <w:rFonts w:ascii="Arial" w:hAnsi="Arial" w:cs="Arial"/>
                <w:bCs/>
                <w:noProof/>
                <w:sz w:val="14"/>
                <w:szCs w:val="14"/>
                <w:lang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5"/>
                          <a:stretch>
                            <a:fillRect/>
                          </a:stretch>
                        </pic:blipFill>
                        <pic:spPr>
                          <a:xfrm>
                            <a:off x="0" y="0"/>
                            <a:ext cx="1824068" cy="1370752"/>
                          </a:xfrm>
                          <a:prstGeom prst="rect">
                            <a:avLst/>
                          </a:prstGeom>
                        </pic:spPr>
                      </pic:pic>
                    </a:graphicData>
                  </a:graphic>
                </wp:inline>
              </w:drawing>
            </w:r>
          </w:p>
          <w:p w14:paraId="621AFF58" w14:textId="77777777" w:rsidR="00B02C21" w:rsidRDefault="00E621E6">
            <w:pPr>
              <w:pStyle w:val="af1"/>
              <w:tabs>
                <w:tab w:val="left" w:pos="3261"/>
              </w:tabs>
              <w:spacing w:after="120"/>
              <w:jc w:val="center"/>
              <w:rPr>
                <w:rFonts w:ascii="Arial" w:eastAsia="宋体" w:hAnsi="Arial" w:cs="Arial"/>
                <w:bCs/>
                <w:sz w:val="14"/>
                <w:szCs w:val="14"/>
                <w:lang w:eastAsia="zh-CN"/>
              </w:rPr>
            </w:pPr>
            <w:bookmarkStart w:id="28"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29" w:name="_Ref217556592"/>
            <w:bookmarkEnd w:id="28"/>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29"/>
          </w:p>
          <w:p w14:paraId="40C2CDED" w14:textId="77777777" w:rsidR="00B02C21" w:rsidRDefault="00E621E6">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6"/>
                          <a:stretch>
                            <a:fillRect/>
                          </a:stretch>
                        </pic:blipFill>
                        <pic:spPr>
                          <a:xfrm>
                            <a:off x="0" y="0"/>
                            <a:ext cx="1910659" cy="1432995"/>
                          </a:xfrm>
                          <a:prstGeom prst="rect">
                            <a:avLst/>
                          </a:prstGeom>
                        </pic:spPr>
                      </pic:pic>
                    </a:graphicData>
                  </a:graphic>
                </wp:inline>
              </w:drawing>
            </w:r>
          </w:p>
          <w:p w14:paraId="0C62D9B6" w14:textId="77777777" w:rsidR="00B02C21" w:rsidRDefault="00E621E6">
            <w:pPr>
              <w:pStyle w:val="af1"/>
              <w:tabs>
                <w:tab w:val="left" w:pos="3261"/>
              </w:tabs>
              <w:spacing w:after="120"/>
              <w:rPr>
                <w:rFonts w:ascii="Arial" w:eastAsia="宋体" w:hAnsi="Arial" w:cs="Arial"/>
                <w:bCs/>
                <w:sz w:val="14"/>
                <w:szCs w:val="14"/>
                <w:lang w:eastAsia="zh-CN"/>
              </w:rPr>
            </w:pPr>
            <w:bookmarkStart w:id="30" w:name="_Ref209948540"/>
            <w:bookmarkStart w:id="31" w:name="_Ref220423731"/>
            <w:bookmarkEnd w:id="27"/>
            <w:r>
              <w:rPr>
                <w:rFonts w:ascii="Arial" w:eastAsia="宋体" w:hAnsi="Arial" w:cs="Arial"/>
                <w:bCs/>
                <w:sz w:val="14"/>
                <w:szCs w:val="14"/>
                <w:lang w:eastAsia="zh-CN"/>
              </w:rPr>
              <w:t xml:space="preserve">SGCS performance comparison </w:t>
            </w:r>
            <w:bookmarkEnd w:id="30"/>
            <w:r>
              <w:rPr>
                <w:rFonts w:ascii="Arial" w:eastAsia="宋体" w:hAnsi="Arial" w:cs="Arial"/>
                <w:bCs/>
                <w:sz w:val="14"/>
                <w:szCs w:val="14"/>
                <w:lang w:eastAsia="zh-CN"/>
              </w:rPr>
              <w:t>for JSCM with two-side and NW-side model</w:t>
            </w:r>
            <w:bookmarkEnd w:id="31"/>
          </w:p>
        </w:tc>
      </w:tr>
      <w:tr w:rsidR="00B02C21" w14:paraId="1FA3DD40" w14:textId="77777777">
        <w:trPr>
          <w:trHeight w:val="20"/>
        </w:trPr>
        <w:tc>
          <w:tcPr>
            <w:tcW w:w="941" w:type="dxa"/>
          </w:tcPr>
          <w:p w14:paraId="055BCD45"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2DDE85C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CBF794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689CDCBA" w14:textId="77777777" w:rsidR="00B02C21" w:rsidRDefault="00E621E6">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a:stretch>
                            <a:fillRect/>
                          </a:stretch>
                        </pic:blipFill>
                        <pic:spPr>
                          <a:xfrm>
                            <a:off x="0" y="0"/>
                            <a:ext cx="2300225" cy="1795535"/>
                          </a:xfrm>
                          <a:prstGeom prst="rect">
                            <a:avLst/>
                          </a:prstGeom>
                        </pic:spPr>
                      </pic:pic>
                    </a:graphicData>
                  </a:graphic>
                </wp:inline>
              </w:drawing>
            </w:r>
          </w:p>
          <w:p w14:paraId="64CCCB65" w14:textId="77777777" w:rsidR="00B02C21" w:rsidRDefault="00E621E6">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B02C21" w14:paraId="27B2B77C" w14:textId="77777777">
        <w:trPr>
          <w:trHeight w:val="20"/>
        </w:trPr>
        <w:tc>
          <w:tcPr>
            <w:tcW w:w="941" w:type="dxa"/>
          </w:tcPr>
          <w:p w14:paraId="6C6BA7E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7914557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1F209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3194B8" w14:textId="77777777" w:rsidR="00B02C21" w:rsidRDefault="00E621E6">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E621E6">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64E3584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00BE6647"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w:t>
            </w:r>
            <w:proofErr w:type="spellStart"/>
            <w:r>
              <w:rPr>
                <w:rFonts w:ascii="Arial" w:eastAsia="宋体" w:hAnsi="Arial" w:cs="Arial"/>
                <w:bCs/>
                <w:sz w:val="14"/>
                <w:szCs w:val="14"/>
                <w:lang w:eastAsia="en-GB"/>
              </w:rPr>
              <w:t>subband</w:t>
            </w:r>
            <w:proofErr w:type="spellEnd"/>
            <w:r>
              <w:rPr>
                <w:rFonts w:ascii="Arial" w:eastAsia="宋体" w:hAnsi="Arial" w:cs="Arial"/>
                <w:bCs/>
                <w:sz w:val="14"/>
                <w:szCs w:val="14"/>
                <w:lang w:eastAsia="en-GB"/>
              </w:rPr>
              <w:t xml:space="preserve">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2366540A"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5534B76"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2782BE6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DCE5C90" w14:textId="77777777" w:rsidR="00B02C21" w:rsidRDefault="00E621E6">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8"/>
                          <a:stretch>
                            <a:fillRect/>
                          </a:stretch>
                        </pic:blipFill>
                        <pic:spPr>
                          <a:xfrm>
                            <a:off x="0" y="0"/>
                            <a:ext cx="1914231" cy="1576296"/>
                          </a:xfrm>
                          <a:prstGeom prst="rect">
                            <a:avLst/>
                          </a:prstGeom>
                        </pic:spPr>
                      </pic:pic>
                    </a:graphicData>
                  </a:graphic>
                </wp:inline>
              </w:drawing>
            </w:r>
          </w:p>
          <w:p w14:paraId="50C1EB89" w14:textId="77777777" w:rsidR="00B02C21" w:rsidRDefault="00E621E6">
            <w:pPr>
              <w:shd w:val="clear" w:color="auto" w:fill="FFFFFF"/>
              <w:spacing w:after="0" w:line="240" w:lineRule="auto"/>
              <w:jc w:val="center"/>
              <w:rPr>
                <w:rFonts w:ascii="Arial" w:eastAsia="宋体" w:hAnsi="Arial" w:cs="Arial"/>
                <w:bCs/>
                <w:sz w:val="14"/>
                <w:szCs w:val="14"/>
                <w:lang w:eastAsia="en-GB"/>
              </w:rPr>
            </w:pPr>
            <w:bookmarkStart w:id="32"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32"/>
            <w:r>
              <w:rPr>
                <w:rFonts w:ascii="Arial" w:eastAsia="宋体" w:hAnsi="Arial" w:cs="Arial"/>
                <w:bCs/>
                <w:sz w:val="14"/>
                <w:szCs w:val="14"/>
                <w:lang w:eastAsia="en-GB"/>
              </w:rPr>
              <w:t>. SGCS performance of SSCC, JSCC, and JSCCM.</w:t>
            </w:r>
          </w:p>
          <w:p w14:paraId="3A75BDD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宋体" w:hAnsi="Arial" w:cs="Arial"/>
                <w:bCs/>
                <w:sz w:val="14"/>
                <w:szCs w:val="14"/>
                <w:lang w:eastAsia="en-GB"/>
              </w:rPr>
            </w:pPr>
          </w:p>
        </w:tc>
      </w:tr>
      <w:tr w:rsidR="00B02C21" w14:paraId="2B066A81" w14:textId="77777777">
        <w:trPr>
          <w:trHeight w:val="20"/>
        </w:trPr>
        <w:tc>
          <w:tcPr>
            <w:tcW w:w="941" w:type="dxa"/>
          </w:tcPr>
          <w:p w14:paraId="051509C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13243BA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011703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680C276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354FB63D"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9"/>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4E0F219E" w14:textId="77777777" w:rsidR="00B02C21" w:rsidRDefault="00E621E6">
            <w:pPr>
              <w:pStyle w:val="figure"/>
              <w:ind w:left="0"/>
              <w:rPr>
                <w:rFonts w:ascii="Arial" w:hAnsi="Arial" w:cs="Arial"/>
                <w:bCs/>
                <w:sz w:val="14"/>
                <w:szCs w:val="14"/>
                <w:lang w:eastAsia="en-GB"/>
              </w:rPr>
            </w:pPr>
            <w:bookmarkStart w:id="33"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33"/>
          </w:p>
          <w:p w14:paraId="358993F9"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0"/>
                          <a:stretch>
                            <a:fillRect/>
                          </a:stretch>
                        </pic:blipFill>
                        <pic:spPr>
                          <a:xfrm>
                            <a:off x="0" y="0"/>
                            <a:ext cx="2187708" cy="1652765"/>
                          </a:xfrm>
                          <a:prstGeom prst="rect">
                            <a:avLst/>
                          </a:prstGeom>
                        </pic:spPr>
                      </pic:pic>
                    </a:graphicData>
                  </a:graphic>
                </wp:inline>
              </w:drawing>
            </w:r>
          </w:p>
          <w:p w14:paraId="79FE8EAC" w14:textId="77777777" w:rsidR="00B02C21" w:rsidRDefault="00E621E6">
            <w:pPr>
              <w:pStyle w:val="figure"/>
              <w:ind w:left="0"/>
              <w:rPr>
                <w:rFonts w:ascii="Arial" w:hAnsi="Arial" w:cs="Arial"/>
                <w:bCs/>
                <w:sz w:val="14"/>
                <w:szCs w:val="14"/>
                <w:lang w:eastAsia="en-GB"/>
              </w:rPr>
            </w:pPr>
            <w:bookmarkStart w:id="34"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34"/>
          </w:p>
          <w:p w14:paraId="35B446CF"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600D4372"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 xml:space="preserve">Compared with SSCC, JSCM could achieve 1~3 dB performance gain under </w:t>
            </w:r>
            <w:proofErr w:type="spellStart"/>
            <w:r>
              <w:rPr>
                <w:rFonts w:ascii="Arial" w:eastAsia="宋体" w:hAnsi="Arial" w:cs="Arial"/>
                <w:bCs/>
                <w:sz w:val="14"/>
                <w:szCs w:val="14"/>
                <w:lang w:eastAsia="en-GB"/>
              </w:rPr>
              <w:t>UMa</w:t>
            </w:r>
            <w:proofErr w:type="spellEnd"/>
            <w:r>
              <w:rPr>
                <w:rFonts w:ascii="Arial" w:eastAsia="宋体" w:hAnsi="Arial" w:cs="Arial"/>
                <w:bCs/>
                <w:sz w:val="14"/>
                <w:szCs w:val="14"/>
                <w:lang w:eastAsia="en-GB"/>
              </w:rPr>
              <w:t xml:space="preserve"> channel.</w:t>
            </w:r>
          </w:p>
          <w:p w14:paraId="77E15ADB"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1B6779B9"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6BB572EA"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 xml:space="preserve">Compared with </w:t>
            </w:r>
            <w:proofErr w:type="spellStart"/>
            <w:r>
              <w:rPr>
                <w:rFonts w:ascii="Arial" w:eastAsia="宋体" w:hAnsi="Arial" w:cs="Arial"/>
                <w:bCs/>
                <w:sz w:val="14"/>
                <w:szCs w:val="14"/>
                <w:lang w:eastAsia="en-GB"/>
              </w:rPr>
              <w:t>eType</w:t>
            </w:r>
            <w:proofErr w:type="spellEnd"/>
            <w:r>
              <w:rPr>
                <w:rFonts w:ascii="Arial" w:eastAsia="宋体" w:hAnsi="Arial" w:cs="Arial"/>
                <w:bCs/>
                <w:sz w:val="14"/>
                <w:szCs w:val="14"/>
                <w:lang w:eastAsia="en-GB"/>
              </w:rPr>
              <w:t xml:space="preserve"> II scheme, JSCM can achieve 7% throughput gain or 40% overhead reduction.</w:t>
            </w:r>
          </w:p>
        </w:tc>
      </w:tr>
      <w:tr w:rsidR="00B02C21" w14:paraId="06CE4FE7" w14:textId="77777777">
        <w:trPr>
          <w:trHeight w:val="20"/>
        </w:trPr>
        <w:tc>
          <w:tcPr>
            <w:tcW w:w="941" w:type="dxa"/>
          </w:tcPr>
          <w:p w14:paraId="3030952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52D5EAA7"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397F66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7D60480" w14:textId="77777777" w:rsidR="00B02C21" w:rsidRDefault="00E621E6">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1"/>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2"/>
                          <a:stretch>
                            <a:fillRect/>
                          </a:stretch>
                        </pic:blipFill>
                        <pic:spPr>
                          <a:xfrm>
                            <a:off x="0" y="0"/>
                            <a:ext cx="1915819" cy="1408240"/>
                          </a:xfrm>
                          <a:prstGeom prst="rect">
                            <a:avLst/>
                          </a:prstGeom>
                        </pic:spPr>
                      </pic:pic>
                    </a:graphicData>
                  </a:graphic>
                </wp:inline>
              </w:drawing>
            </w:r>
          </w:p>
          <w:p w14:paraId="587765DC" w14:textId="77777777" w:rsidR="00B02C21" w:rsidRDefault="00E621E6">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78B8E12" w14:textId="77777777" w:rsidR="00B02C21" w:rsidRDefault="00E621E6">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FD650FC" w14:textId="77777777" w:rsidR="00B02C21" w:rsidRDefault="00E621E6">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1BEDA48C" w14:textId="77777777" w:rsidR="00B02C21" w:rsidRDefault="00E621E6">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18B2FE9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60E156B2"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B02C21" w14:paraId="55724289" w14:textId="77777777">
        <w:trPr>
          <w:trHeight w:val="20"/>
        </w:trPr>
        <w:tc>
          <w:tcPr>
            <w:tcW w:w="941" w:type="dxa"/>
          </w:tcPr>
          <w:p w14:paraId="70373E9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12696B8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4F85F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12D43A97"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72D87A1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75D17A68" w14:textId="77777777" w:rsidR="00B02C21" w:rsidRDefault="00E621E6">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E621E6">
            <w:pPr>
              <w:widowControl/>
              <w:suppressAutoHyphens/>
              <w:spacing w:after="0" w:line="240" w:lineRule="auto"/>
              <w:jc w:val="center"/>
              <w:rPr>
                <w:rFonts w:ascii="Arial" w:hAnsi="Arial" w:cs="Arial"/>
                <w:bCs/>
                <w:sz w:val="14"/>
                <w:szCs w:val="14"/>
                <w:lang w:eastAsia="en-GB"/>
              </w:rPr>
            </w:pPr>
            <w:bookmarkStart w:id="35"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35"/>
            <w:r>
              <w:rPr>
                <w:rFonts w:ascii="Arial" w:eastAsia="Malgun Gothic" w:hAnsi="Arial" w:cs="Arial"/>
                <w:bCs/>
                <w:sz w:val="14"/>
                <w:szCs w:val="14"/>
                <w:lang w:eastAsia="ko-KR"/>
              </w:rPr>
              <w:t>.  SGCS performance over Uplink AWGN channel and CDL-A channel (eigenvector)</w:t>
            </w:r>
          </w:p>
          <w:p w14:paraId="5F21189B" w14:textId="77777777" w:rsidR="00B02C21" w:rsidRDefault="00E621E6">
            <w:pPr>
              <w:widowControl/>
              <w:suppressAutoHyphens/>
              <w:spacing w:after="0" w:line="240" w:lineRule="auto"/>
              <w:jc w:val="center"/>
              <w:rPr>
                <w:rFonts w:ascii="Arial" w:hAnsi="Arial" w:cs="Arial"/>
                <w:bCs/>
                <w:sz w:val="14"/>
                <w:szCs w:val="14"/>
                <w:lang w:eastAsia="en-GB"/>
              </w:rPr>
            </w:pPr>
            <w:bookmarkStart w:id="36"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6"/>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13B9DA2A" w14:textId="77777777" w:rsidR="00B02C21" w:rsidRDefault="00E621E6">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5BF335AD" w14:textId="77777777" w:rsidR="00B02C21" w:rsidRDefault="00E621E6">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7" w:name="_Ref220319119"/>
            <w:bookmarkStart w:id="38"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7"/>
            <w:r>
              <w:rPr>
                <w:rFonts w:ascii="Arial" w:eastAsia="Malgun Gothic" w:hAnsi="Arial" w:cs="Arial"/>
                <w:bCs/>
                <w:sz w:val="14"/>
                <w:szCs w:val="14"/>
                <w:lang w:eastAsia="ko-KR"/>
              </w:rPr>
              <w:t xml:space="preserve">. </w:t>
            </w:r>
            <w:bookmarkEnd w:id="38"/>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092BE945" w14:textId="77777777" w:rsidR="00B02C21" w:rsidRDefault="00E621E6">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9"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9"/>
            <w:r>
              <w:rPr>
                <w:rFonts w:ascii="Arial" w:eastAsia="Malgun Gothic" w:hAnsi="Arial" w:cs="Arial"/>
                <w:bCs/>
                <w:sz w:val="14"/>
                <w:szCs w:val="14"/>
                <w:lang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1B33F4A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333E2FA5"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3B69984" w14:textId="77777777" w:rsidR="00B02C21" w:rsidRDefault="00E621E6">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8"/>
                          <a:stretch>
                            <a:fillRect/>
                          </a:stretch>
                        </pic:blipFill>
                        <pic:spPr>
                          <a:xfrm>
                            <a:off x="0" y="0"/>
                            <a:ext cx="2578037" cy="1917809"/>
                          </a:xfrm>
                          <a:prstGeom prst="rect">
                            <a:avLst/>
                          </a:prstGeom>
                        </pic:spPr>
                      </pic:pic>
                    </a:graphicData>
                  </a:graphic>
                </wp:inline>
              </w:drawing>
            </w:r>
          </w:p>
          <w:p w14:paraId="3F2C4F38" w14:textId="77777777" w:rsidR="00B02C21" w:rsidRDefault="00E621E6">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6B9E718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35BCDF5" w14:textId="77777777" w:rsidR="00B02C21" w:rsidRDefault="00E621E6">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039119EE"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B02C21" w14:paraId="3E0C9AC3" w14:textId="77777777">
        <w:trPr>
          <w:trHeight w:val="20"/>
        </w:trPr>
        <w:tc>
          <w:tcPr>
            <w:tcW w:w="941" w:type="dxa"/>
          </w:tcPr>
          <w:p w14:paraId="035C1F78"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002FE64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56FF62D" w14:textId="77777777" w:rsidR="00B02C21" w:rsidRDefault="00E621E6">
            <w:pPr>
              <w:pStyle w:val="afc"/>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2343E481" w14:textId="77777777" w:rsidR="00B02C21" w:rsidRDefault="00E621E6">
            <w:pPr>
              <w:pStyle w:val="afc"/>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7EA1FFA0" w14:textId="77777777" w:rsidR="00B02C21" w:rsidRDefault="00E621E6">
            <w:pPr>
              <w:pStyle w:val="3GPPText"/>
              <w:jc w:val="center"/>
              <w:rPr>
                <w:rFonts w:ascii="Arial" w:hAnsi="Arial" w:cs="Arial"/>
                <w:bCs/>
                <w:sz w:val="14"/>
                <w:szCs w:val="14"/>
                <w:lang w:eastAsia="zh-CN"/>
              </w:rPr>
            </w:pPr>
            <w:bookmarkStart w:id="40" w:name="_Ref205982230"/>
            <w:r>
              <w:rPr>
                <w:rFonts w:ascii="Arial" w:hAnsi="Arial" w:cs="Arial"/>
                <w:bCs/>
                <w:noProof/>
                <w:sz w:val="14"/>
                <w:szCs w:val="14"/>
                <w:lang w:val="en-US" w:eastAsia="zh-CN"/>
              </w:rPr>
              <w:drawing>
                <wp:inline distT="0" distB="0" distL="0" distR="0" wp14:anchorId="24B89D24" wp14:editId="0470649F">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E621E6">
            <w:pPr>
              <w:pStyle w:val="3GPPText"/>
              <w:jc w:val="center"/>
              <w:rPr>
                <w:rFonts w:ascii="Arial" w:hAnsi="Arial" w:cs="Arial"/>
                <w:bCs/>
                <w:sz w:val="14"/>
                <w:szCs w:val="14"/>
                <w:lang w:eastAsia="zh-CN"/>
              </w:rPr>
            </w:pPr>
            <w:bookmarkStart w:id="41" w:name="_Ref206008190"/>
            <w:r>
              <w:rPr>
                <w:rFonts w:ascii="Arial" w:hAnsi="Arial" w:cs="Arial"/>
                <w:bCs/>
                <w:sz w:val="14"/>
                <w:szCs w:val="14"/>
                <w:lang w:eastAsia="zh-CN"/>
              </w:rPr>
              <w:t xml:space="preserve">Figure </w:t>
            </w:r>
            <w:bookmarkEnd w:id="40"/>
            <w:bookmarkEnd w:id="41"/>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20B2DB6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3A99CDC" w14:textId="77777777" w:rsidR="00B02C21" w:rsidRDefault="00E621E6">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E621E6">
            <w:pPr>
              <w:pStyle w:val="a3"/>
              <w:spacing w:after="0" w:line="240" w:lineRule="auto"/>
              <w:rPr>
                <w:rFonts w:ascii="Arial" w:hAnsi="Arial" w:cs="Arial"/>
                <w:b w:val="0"/>
                <w:sz w:val="14"/>
                <w:szCs w:val="14"/>
              </w:rPr>
            </w:pPr>
            <w:bookmarkStart w:id="42"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2"/>
            <w:r>
              <w:rPr>
                <w:rFonts w:ascii="Arial" w:hAnsi="Arial" w:cs="Arial"/>
                <w:b w:val="0"/>
                <w:sz w:val="14"/>
                <w:szCs w:val="14"/>
              </w:rPr>
              <w:t>: Performance of one-sided JSCM, 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eastAsia="en-GB"/>
              </w:rPr>
            </w:pPr>
          </w:p>
        </w:tc>
      </w:tr>
      <w:tr w:rsidR="00B02C21" w14:paraId="7435A28A" w14:textId="77777777">
        <w:trPr>
          <w:trHeight w:val="20"/>
        </w:trPr>
        <w:tc>
          <w:tcPr>
            <w:tcW w:w="941" w:type="dxa"/>
          </w:tcPr>
          <w:p w14:paraId="2DAAE736"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1074D9E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DD88A9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748F575" w14:textId="77777777" w:rsidR="00B02C21" w:rsidRDefault="00E621E6">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4">
                            <a:extLst>
                              <a:ext uri="{96DAC541-7B7A-43D3-8B79-37D633B846F1}">
                                <asvg:svgBlip xmlns:asvg="http://schemas.microsoft.com/office/drawing/2016/SVG/main" r:embed="rId75"/>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E621E6">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29AF6AB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99D1DD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2B8F49AE" w14:textId="77777777" w:rsidR="00B02C21" w:rsidRDefault="00E621E6">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E621E6">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F2B77E9" w14:textId="77777777" w:rsidR="00B02C21" w:rsidRDefault="00E621E6">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6"/>
                          <a:stretch>
                            <a:fillRect/>
                          </a:stretch>
                        </pic:blipFill>
                        <pic:spPr>
                          <a:xfrm>
                            <a:off x="0" y="0"/>
                            <a:ext cx="2103276" cy="1336628"/>
                          </a:xfrm>
                          <a:prstGeom prst="rect">
                            <a:avLst/>
                          </a:prstGeom>
                        </pic:spPr>
                      </pic:pic>
                    </a:graphicData>
                  </a:graphic>
                </wp:inline>
              </w:drawing>
            </w:r>
          </w:p>
          <w:p w14:paraId="31A3EB2E" w14:textId="77777777" w:rsidR="00B02C21" w:rsidRDefault="00E621E6">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宋体" w:hAnsi="Arial" w:cs="Arial"/>
                <w:bCs/>
                <w:sz w:val="14"/>
                <w:szCs w:val="14"/>
                <w:lang w:eastAsia="en-GB"/>
              </w:rPr>
            </w:pPr>
          </w:p>
        </w:tc>
      </w:tr>
      <w:tr w:rsidR="00B02C21" w14:paraId="6B71A5E4" w14:textId="77777777">
        <w:trPr>
          <w:trHeight w:val="20"/>
        </w:trPr>
        <w:tc>
          <w:tcPr>
            <w:tcW w:w="941" w:type="dxa"/>
          </w:tcPr>
          <w:p w14:paraId="5365323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6C4489A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628AF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0B78F1FB" w14:textId="77777777" w:rsidR="00B02C21" w:rsidRDefault="00E621E6">
            <w:pPr>
              <w:pStyle w:val="a7"/>
              <w:jc w:val="center"/>
              <w:rPr>
                <w:rFonts w:ascii="Arial" w:hAnsi="Arial" w:cs="Arial"/>
                <w:bCs/>
                <w:sz w:val="14"/>
                <w:szCs w:val="14"/>
              </w:rPr>
            </w:pPr>
            <w:r>
              <w:rPr>
                <w:rFonts w:ascii="Arial" w:hAnsi="Arial" w:cs="Arial"/>
                <w:bCs/>
                <w:noProof/>
                <w:sz w:val="14"/>
                <w:szCs w:val="14"/>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E621E6">
            <w:pPr>
              <w:pStyle w:val="a7"/>
              <w:jc w:val="center"/>
              <w:rPr>
                <w:rFonts w:ascii="Arial" w:hAnsi="Arial" w:cs="Arial"/>
                <w:bCs/>
                <w:sz w:val="14"/>
                <w:szCs w:val="14"/>
              </w:rPr>
            </w:pPr>
            <w:r>
              <w:rPr>
                <w:rFonts w:ascii="Arial" w:hAnsi="Arial" w:cs="Arial"/>
                <w:bCs/>
                <w:sz w:val="14"/>
                <w:szCs w:val="14"/>
              </w:rPr>
              <w:t>256QAM JSCC vs SSCC            64QAM JSCC vs SSCC</w:t>
            </w:r>
          </w:p>
          <w:p w14:paraId="1096BDE7" w14:textId="77777777" w:rsidR="00B02C21" w:rsidRDefault="00E621E6">
            <w:pPr>
              <w:pStyle w:val="a7"/>
              <w:jc w:val="center"/>
              <w:rPr>
                <w:rFonts w:ascii="Arial" w:hAnsi="Arial" w:cs="Arial"/>
                <w:bCs/>
                <w:sz w:val="14"/>
                <w:szCs w:val="14"/>
              </w:rPr>
            </w:pPr>
            <w:r>
              <w:rPr>
                <w:rFonts w:ascii="Arial" w:hAnsi="Arial" w:cs="Arial"/>
                <w:bCs/>
                <w:noProof/>
                <w:sz w:val="14"/>
                <w:szCs w:val="14"/>
              </w:rPr>
              <w:lastRenderedPageBreak/>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E621E6">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576EC13F" w14:textId="77777777" w:rsidR="00B02C21" w:rsidRDefault="00E621E6">
            <w:pPr>
              <w:pStyle w:val="a7"/>
              <w:jc w:val="center"/>
              <w:rPr>
                <w:rFonts w:ascii="Arial" w:hAnsi="Arial" w:cs="Arial"/>
                <w:bCs/>
                <w:sz w:val="14"/>
                <w:szCs w:val="14"/>
              </w:rPr>
            </w:pPr>
            <w:r>
              <w:rPr>
                <w:rFonts w:ascii="Arial" w:hAnsi="Arial" w:cs="Arial"/>
                <w:bCs/>
                <w:noProof/>
                <w:sz w:val="14"/>
                <w:szCs w:val="14"/>
              </w:rPr>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E621E6">
            <w:pPr>
              <w:pStyle w:val="a7"/>
              <w:jc w:val="center"/>
              <w:rPr>
                <w:rFonts w:ascii="Arial" w:hAnsi="Arial" w:cs="Arial"/>
                <w:bCs/>
                <w:sz w:val="14"/>
                <w:szCs w:val="14"/>
              </w:rPr>
            </w:pPr>
            <w:r>
              <w:rPr>
                <w:rFonts w:ascii="Arial" w:hAnsi="Arial" w:cs="Arial"/>
                <w:bCs/>
                <w:sz w:val="14"/>
                <w:szCs w:val="14"/>
              </w:rPr>
              <w:t>multiple QAM-Modulation JSCC CSI feedback</w:t>
            </w:r>
          </w:p>
          <w:p w14:paraId="2B9908C5" w14:textId="77777777" w:rsidR="00B02C21" w:rsidRDefault="00E621E6">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28F2495B" w14:textId="77777777" w:rsidR="00B02C21" w:rsidRDefault="00B02C21">
            <w:pPr>
              <w:pStyle w:val="a7"/>
              <w:jc w:val="center"/>
              <w:rPr>
                <w:rFonts w:ascii="Arial" w:hAnsi="Arial" w:cs="Arial"/>
                <w:bCs/>
                <w:sz w:val="14"/>
                <w:szCs w:val="14"/>
              </w:rPr>
            </w:pPr>
          </w:p>
          <w:p w14:paraId="71F4EF17" w14:textId="77777777" w:rsidR="00B02C21" w:rsidRDefault="00E621E6">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7BBFA560" wp14:editId="03E85E25">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E621E6">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宋体" w:hAnsi="Arial" w:cs="Arial"/>
                <w:bCs/>
                <w:sz w:val="14"/>
                <w:szCs w:val="14"/>
                <w:lang w:eastAsia="en-GB"/>
              </w:rPr>
            </w:pPr>
          </w:p>
          <w:p w14:paraId="16343212" w14:textId="77777777" w:rsidR="00B02C21" w:rsidRDefault="00E621E6">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589E5C3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4566A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577F107E"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0A8A217"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205F30E9"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4"/>
                          <a:stretch>
                            <a:fillRect/>
                          </a:stretch>
                        </pic:blipFill>
                        <pic:spPr>
                          <a:xfrm>
                            <a:off x="0" y="0"/>
                            <a:ext cx="2072352" cy="1153839"/>
                          </a:xfrm>
                          <a:prstGeom prst="rect">
                            <a:avLst/>
                          </a:prstGeom>
                        </pic:spPr>
                      </pic:pic>
                    </a:graphicData>
                  </a:graphic>
                </wp:inline>
              </w:drawing>
            </w:r>
          </w:p>
          <w:p w14:paraId="7EE42B57"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125F9A80"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5"/>
                          <a:stretch>
                            <a:fillRect/>
                          </a:stretch>
                        </pic:blipFill>
                        <pic:spPr>
                          <a:xfrm>
                            <a:off x="0" y="0"/>
                            <a:ext cx="2273340" cy="1538586"/>
                          </a:xfrm>
                          <a:prstGeom prst="rect">
                            <a:avLst/>
                          </a:prstGeom>
                        </pic:spPr>
                      </pic:pic>
                    </a:graphicData>
                  </a:graphic>
                </wp:inline>
              </w:drawing>
            </w:r>
          </w:p>
          <w:p w14:paraId="78B6D792"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1978E94A"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9A6910" w14:textId="77777777" w:rsidR="00B02C21" w:rsidRDefault="00B02C21">
            <w:pPr>
              <w:pStyle w:val="a7"/>
              <w:jc w:val="center"/>
              <w:rPr>
                <w:rFonts w:ascii="Arial" w:hAnsi="Arial" w:cs="Arial"/>
                <w:bCs/>
                <w:sz w:val="14"/>
                <w:szCs w:val="14"/>
              </w:rPr>
            </w:pPr>
          </w:p>
        </w:tc>
      </w:tr>
      <w:tr w:rsidR="00B02C21" w14:paraId="642DDA0C" w14:textId="77777777">
        <w:trPr>
          <w:trHeight w:val="20"/>
        </w:trPr>
        <w:tc>
          <w:tcPr>
            <w:tcW w:w="941" w:type="dxa"/>
          </w:tcPr>
          <w:p w14:paraId="43D6294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09FAF75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BF091C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716A909"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3DD9B627" w14:textId="77777777" w:rsidR="00B02C21" w:rsidRDefault="00B02C21">
            <w:pPr>
              <w:spacing w:after="0" w:line="240" w:lineRule="auto"/>
              <w:rPr>
                <w:rFonts w:ascii="Arial" w:hAnsi="Arial" w:cs="Arial"/>
                <w:bCs/>
                <w:sz w:val="14"/>
                <w:szCs w:val="14"/>
                <w:lang w:eastAsia="en-GB"/>
              </w:rPr>
            </w:pPr>
          </w:p>
        </w:tc>
      </w:tr>
      <w:tr w:rsidR="00B02C21" w14:paraId="43348D24" w14:textId="77777777">
        <w:trPr>
          <w:trHeight w:val="20"/>
        </w:trPr>
        <w:tc>
          <w:tcPr>
            <w:tcW w:w="941" w:type="dxa"/>
          </w:tcPr>
          <w:p w14:paraId="4E12DD1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4B7C5C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592BD6C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01DCA9C8" w14:textId="77777777" w:rsidR="00B02C21" w:rsidRDefault="00E621E6">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E621E6">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52177642" w14:textId="77777777" w:rsidR="00B02C21" w:rsidRDefault="00B02C21">
      <w:pPr>
        <w:rPr>
          <w:rFonts w:ascii="Arial" w:hAnsi="Arial" w:cs="Arial"/>
          <w:sz w:val="20"/>
          <w:szCs w:val="20"/>
        </w:rPr>
      </w:pPr>
    </w:p>
    <w:p w14:paraId="6920AAE0" w14:textId="77777777" w:rsidR="00B02C21" w:rsidRDefault="00E621E6">
      <w:pPr>
        <w:pStyle w:val="3"/>
        <w:rPr>
          <w:sz w:val="22"/>
          <w:szCs w:val="22"/>
        </w:rPr>
      </w:pPr>
      <w:r>
        <w:rPr>
          <w:sz w:val="22"/>
          <w:szCs w:val="22"/>
        </w:rPr>
        <w:t>NW-side vs 2-sided</w:t>
      </w:r>
    </w:p>
    <w:p w14:paraId="2548389B" w14:textId="77777777" w:rsidR="00B02C21" w:rsidRDefault="00E621E6">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EB054FE"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2AA447F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27EC1933"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278F9312"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A09CF56"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3CB5F6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77F29DE3"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319FF791"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60E930F1"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1842ADF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7870D46" w14:textId="77777777">
        <w:trPr>
          <w:trHeight w:val="20"/>
        </w:trPr>
        <w:tc>
          <w:tcPr>
            <w:tcW w:w="1165" w:type="dxa"/>
          </w:tcPr>
          <w:p w14:paraId="4DB366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OPPO</w:t>
            </w:r>
          </w:p>
          <w:p w14:paraId="76690664" w14:textId="77777777" w:rsidR="00B02C21" w:rsidRDefault="00B02C21">
            <w:pPr>
              <w:spacing w:after="0" w:line="240" w:lineRule="auto"/>
              <w:rPr>
                <w:rFonts w:ascii="Arial" w:hAnsi="Arial" w:cs="Arial"/>
                <w:sz w:val="18"/>
                <w:szCs w:val="18"/>
                <w:lang w:eastAsia="en-GB"/>
              </w:rPr>
            </w:pPr>
          </w:p>
        </w:tc>
        <w:tc>
          <w:tcPr>
            <w:tcW w:w="8571" w:type="dxa"/>
          </w:tcPr>
          <w:p w14:paraId="362729C8" w14:textId="77777777" w:rsidR="00B02C21" w:rsidRDefault="00E621E6">
            <w:pPr>
              <w:pStyle w:val="a7"/>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 w:name="_Ref213319417"/>
            <w:r>
              <w:rPr>
                <w:rFonts w:ascii="Arial" w:eastAsiaTheme="minorEastAsia" w:hAnsi="Arial" w:cs="Arial"/>
                <w:b/>
                <w:bCs/>
                <w:sz w:val="18"/>
                <w:szCs w:val="18"/>
                <w:lang w:eastAsia="zh-CN"/>
              </w:rPr>
              <w:t>Complexity of UE-side encoder for JSCC/JSCM</w:t>
            </w:r>
            <w:bookmarkEnd w:id="43"/>
          </w:p>
          <w:tbl>
            <w:tblPr>
              <w:tblStyle w:val="af6"/>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E621E6">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59B6169E" w14:textId="77777777" w:rsidR="00B02C21" w:rsidRDefault="00E621E6">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398E981F" w14:textId="77777777" w:rsidR="00B02C21" w:rsidRDefault="00E621E6">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E621E6">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E621E6">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79BEA17B" w14:textId="77777777" w:rsidR="00B02C21" w:rsidRDefault="00E621E6">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2145F6E7" w14:textId="77777777" w:rsidR="00B02C21" w:rsidRDefault="00E621E6">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141DC247" w14:textId="77777777" w:rsidR="00B02C21" w:rsidRDefault="00E621E6">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eastAsia="en-GB"/>
              </w:rPr>
            </w:pPr>
          </w:p>
          <w:p w14:paraId="772683AB" w14:textId="77777777" w:rsidR="00B02C21" w:rsidRDefault="00E621E6">
            <w:pPr>
              <w:pStyle w:val="a7"/>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 w:name="_Ref220423603"/>
            <w:bookmarkStart w:id="45" w:name="_Ref209948559"/>
            <w:r>
              <w:rPr>
                <w:rFonts w:ascii="Arial" w:eastAsiaTheme="minorEastAsia" w:hAnsi="Arial" w:cs="Arial"/>
                <w:b/>
                <w:bCs/>
                <w:sz w:val="18"/>
                <w:szCs w:val="18"/>
                <w:lang w:eastAsia="zh-CN"/>
              </w:rPr>
              <w:lastRenderedPageBreak/>
              <w:t>FLOPs comparison</w:t>
            </w:r>
            <w:bookmarkEnd w:id="44"/>
            <w:r>
              <w:rPr>
                <w:rFonts w:ascii="Arial" w:eastAsiaTheme="minorEastAsia" w:hAnsi="Arial" w:cs="Arial"/>
                <w:b/>
                <w:bCs/>
                <w:sz w:val="18"/>
                <w:szCs w:val="18"/>
                <w:lang w:eastAsia="zh-CN"/>
              </w:rPr>
              <w:t xml:space="preserve"> </w:t>
            </w:r>
            <w:bookmarkEnd w:id="45"/>
          </w:p>
          <w:tbl>
            <w:tblPr>
              <w:tblStyle w:val="af6"/>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E621E6">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69F55E01" w14:textId="77777777" w:rsidR="00B02C21" w:rsidRDefault="00E621E6">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548ED033"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583D280E"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4B676F3"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345B0352"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5C45D799" w14:textId="77777777" w:rsidR="00B02C21" w:rsidRDefault="00E621E6">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eastAsia="en-GB"/>
              </w:rPr>
            </w:pPr>
          </w:p>
        </w:tc>
      </w:tr>
      <w:tr w:rsidR="00B02C21" w14:paraId="002C0C1A" w14:textId="77777777">
        <w:trPr>
          <w:trHeight w:val="20"/>
        </w:trPr>
        <w:tc>
          <w:tcPr>
            <w:tcW w:w="1165" w:type="dxa"/>
          </w:tcPr>
          <w:p w14:paraId="23152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57118FB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052BE63B" w14:textId="77777777" w:rsidR="00B02C21" w:rsidRDefault="00B02C21">
            <w:pPr>
              <w:pStyle w:val="a7"/>
              <w:overflowPunct/>
              <w:autoSpaceDE/>
              <w:autoSpaceDN/>
              <w:adjustRightInd/>
              <w:snapToGrid w:val="0"/>
              <w:textAlignment w:val="auto"/>
              <w:rPr>
                <w:rFonts w:ascii="Arial" w:eastAsiaTheme="minorEastAsia" w:hAnsi="Arial" w:cs="Arial"/>
                <w:b/>
                <w:bCs/>
                <w:sz w:val="18"/>
                <w:szCs w:val="18"/>
                <w:lang w:eastAsia="zh-CN"/>
              </w:rPr>
            </w:pPr>
          </w:p>
        </w:tc>
      </w:tr>
      <w:tr w:rsidR="00B02C21" w14:paraId="2044CF98" w14:textId="77777777">
        <w:trPr>
          <w:trHeight w:val="20"/>
        </w:trPr>
        <w:tc>
          <w:tcPr>
            <w:tcW w:w="1165" w:type="dxa"/>
          </w:tcPr>
          <w:p w14:paraId="34D8EA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0A66584" w14:textId="77777777" w:rsidR="00B02C21" w:rsidRDefault="00E621E6">
            <w:pPr>
              <w:spacing w:after="0" w:line="240" w:lineRule="auto"/>
              <w:jc w:val="center"/>
              <w:rPr>
                <w:rFonts w:ascii="Arial" w:hAnsi="Arial" w:cs="Arial"/>
                <w:b/>
                <w:bCs/>
                <w:sz w:val="18"/>
                <w:szCs w:val="18"/>
                <w:lang w:eastAsia="en-GB"/>
              </w:rPr>
            </w:pPr>
            <w:bookmarkStart w:id="46"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6"/>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00B26EFF"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5858E638"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B02C21" w14:paraId="63BF1FDA" w14:textId="77777777">
              <w:trPr>
                <w:trHeight w:val="482"/>
                <w:jc w:val="center"/>
              </w:trPr>
              <w:tc>
                <w:tcPr>
                  <w:tcW w:w="0" w:type="auto"/>
                </w:tcPr>
                <w:p w14:paraId="331FAE3C"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616C08D7"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089C002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2EF3C348" w14:textId="77777777">
              <w:trPr>
                <w:trHeight w:val="502"/>
                <w:jc w:val="center"/>
              </w:trPr>
              <w:tc>
                <w:tcPr>
                  <w:tcW w:w="0" w:type="auto"/>
                </w:tcPr>
                <w:p w14:paraId="3635CACF"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8B22E28"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6A18EE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3724AB81" w14:textId="77777777">
              <w:trPr>
                <w:trHeight w:val="522"/>
                <w:jc w:val="center"/>
              </w:trPr>
              <w:tc>
                <w:tcPr>
                  <w:tcW w:w="0" w:type="auto"/>
                </w:tcPr>
                <w:p w14:paraId="58975DC6"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1F54CBF"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A8E10BA"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B02C21" w14:paraId="608925B8" w14:textId="77777777">
              <w:trPr>
                <w:trHeight w:val="522"/>
                <w:jc w:val="center"/>
              </w:trPr>
              <w:tc>
                <w:tcPr>
                  <w:tcW w:w="0" w:type="auto"/>
                </w:tcPr>
                <w:p w14:paraId="14D43820"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2C79E94F"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7"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5BF852B1"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8"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eastAsia="en-GB"/>
              </w:rPr>
            </w:pPr>
          </w:p>
        </w:tc>
      </w:tr>
      <w:tr w:rsidR="00B02C21" w14:paraId="3C0AF1DC" w14:textId="77777777">
        <w:trPr>
          <w:trHeight w:val="20"/>
        </w:trPr>
        <w:tc>
          <w:tcPr>
            <w:tcW w:w="1165" w:type="dxa"/>
          </w:tcPr>
          <w:p w14:paraId="0ADCB25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FB28F51" w14:textId="77777777" w:rsidR="00B02C21" w:rsidRDefault="00E621E6">
            <w:pPr>
              <w:pStyle w:val="table"/>
              <w:rPr>
                <w:rFonts w:ascii="Arial" w:hAnsi="Arial" w:cs="Arial"/>
                <w:sz w:val="18"/>
                <w:szCs w:val="22"/>
                <w:lang w:eastAsia="en-GB"/>
              </w:rPr>
            </w:pPr>
            <w:bookmarkStart w:id="49" w:name="_Ref220588526"/>
            <w:r>
              <w:rPr>
                <w:rFonts w:ascii="Arial" w:hAnsi="Arial" w:cs="Arial"/>
                <w:sz w:val="18"/>
                <w:szCs w:val="22"/>
                <w:lang w:eastAsia="en-GB"/>
              </w:rPr>
              <w:t>Parameter and Flops comparison of JSCCM_PM Encoder, JSCCM Encoder, and SC Encoder</w:t>
            </w:r>
            <w:bookmarkEnd w:id="49"/>
          </w:p>
          <w:tbl>
            <w:tblPr>
              <w:tblStyle w:val="af6"/>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2611CA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2294E3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B02C21" w14:paraId="106819CF" w14:textId="77777777">
              <w:trPr>
                <w:jc w:val="center"/>
              </w:trPr>
              <w:tc>
                <w:tcPr>
                  <w:tcW w:w="2798" w:type="dxa"/>
                </w:tcPr>
                <w:p w14:paraId="6D012834"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60703C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CC3D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B02C21" w14:paraId="12DA3C4C" w14:textId="77777777">
              <w:trPr>
                <w:jc w:val="center"/>
              </w:trPr>
              <w:tc>
                <w:tcPr>
                  <w:tcW w:w="2798" w:type="dxa"/>
                </w:tcPr>
                <w:p w14:paraId="04B2E10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5D6ED62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001A7A8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w:t>
                  </w:r>
                </w:p>
              </w:tc>
            </w:tr>
            <w:tr w:rsidR="00B02C21" w14:paraId="349E3E43" w14:textId="77777777">
              <w:trPr>
                <w:jc w:val="center"/>
              </w:trPr>
              <w:tc>
                <w:tcPr>
                  <w:tcW w:w="2798" w:type="dxa"/>
                </w:tcPr>
                <w:p w14:paraId="5947E12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3594E6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2C5785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35C75B6B" w14:textId="77777777" w:rsidR="00B02C21" w:rsidRDefault="00B02C21">
            <w:pPr>
              <w:spacing w:after="0" w:line="240" w:lineRule="auto"/>
              <w:contextualSpacing/>
              <w:rPr>
                <w:rFonts w:ascii="Arial" w:hAnsi="Arial" w:cs="Arial"/>
                <w:b/>
                <w:bCs/>
                <w:sz w:val="18"/>
                <w:szCs w:val="18"/>
                <w:lang w:eastAsia="en-GB"/>
              </w:rPr>
            </w:pPr>
          </w:p>
        </w:tc>
      </w:tr>
      <w:tr w:rsidR="00B02C21" w14:paraId="1B830377" w14:textId="77777777">
        <w:trPr>
          <w:trHeight w:val="20"/>
        </w:trPr>
        <w:tc>
          <w:tcPr>
            <w:tcW w:w="1165" w:type="dxa"/>
          </w:tcPr>
          <w:p w14:paraId="0AED64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5036868E" w14:textId="77777777" w:rsidR="00B02C21" w:rsidRDefault="00B02C21">
            <w:pPr>
              <w:spacing w:after="0" w:line="240" w:lineRule="auto"/>
              <w:rPr>
                <w:rFonts w:ascii="Arial" w:hAnsi="Arial" w:cs="Arial"/>
                <w:sz w:val="18"/>
                <w:szCs w:val="18"/>
                <w:lang w:eastAsia="en-GB"/>
              </w:rPr>
            </w:pPr>
          </w:p>
          <w:p w14:paraId="56D4C48F" w14:textId="77777777" w:rsidR="00B02C21" w:rsidRDefault="00E621E6">
            <w:pPr>
              <w:pStyle w:val="a3"/>
              <w:suppressAutoHyphens/>
              <w:wordWrap/>
              <w:spacing w:after="0" w:line="240" w:lineRule="auto"/>
              <w:jc w:val="center"/>
              <w:rPr>
                <w:rFonts w:ascii="Arial" w:hAnsi="Arial" w:cs="Arial"/>
                <w:b w:val="0"/>
                <w:bCs w:val="0"/>
                <w:szCs w:val="22"/>
                <w:lang w:eastAsia="zh-CN"/>
              </w:rPr>
            </w:pPr>
            <w:bookmarkStart w:id="50"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0"/>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E8C852F"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eastAsia="en-GB"/>
              </w:rPr>
            </w:pPr>
          </w:p>
        </w:tc>
      </w:tr>
      <w:tr w:rsidR="00B02C21" w14:paraId="551908AB" w14:textId="77777777">
        <w:trPr>
          <w:trHeight w:val="20"/>
        </w:trPr>
        <w:tc>
          <w:tcPr>
            <w:tcW w:w="1165" w:type="dxa"/>
          </w:tcPr>
          <w:p w14:paraId="0C28A7F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0EBFE634" w14:textId="77777777" w:rsidR="00B02C21" w:rsidRDefault="00E621E6">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58B7387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07FD0F36"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B02C21" w14:paraId="278D2A2A" w14:textId="77777777">
              <w:trPr>
                <w:jc w:val="center"/>
              </w:trPr>
              <w:tc>
                <w:tcPr>
                  <w:tcW w:w="2561" w:type="dxa"/>
                </w:tcPr>
                <w:p w14:paraId="520E15B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0163103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507159C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B02C21" w14:paraId="230912B4" w14:textId="77777777">
              <w:trPr>
                <w:jc w:val="center"/>
              </w:trPr>
              <w:tc>
                <w:tcPr>
                  <w:tcW w:w="2561" w:type="dxa"/>
                </w:tcPr>
                <w:p w14:paraId="6D97658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641E9E78"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05B244E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B02C21" w14:paraId="3DC96CFB" w14:textId="77777777">
              <w:trPr>
                <w:jc w:val="center"/>
              </w:trPr>
              <w:tc>
                <w:tcPr>
                  <w:tcW w:w="2561" w:type="dxa"/>
                </w:tcPr>
                <w:p w14:paraId="2E1F484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0123965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D4A7DD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B02C21" w14:paraId="4041B4AC" w14:textId="77777777">
              <w:trPr>
                <w:jc w:val="center"/>
              </w:trPr>
              <w:tc>
                <w:tcPr>
                  <w:tcW w:w="2561" w:type="dxa"/>
                </w:tcPr>
                <w:p w14:paraId="7366A50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3D53709"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65AD311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B02C21" w14:paraId="6F8EA942" w14:textId="77777777">
              <w:trPr>
                <w:jc w:val="center"/>
              </w:trPr>
              <w:tc>
                <w:tcPr>
                  <w:tcW w:w="2561" w:type="dxa"/>
                </w:tcPr>
                <w:p w14:paraId="33BCF87C"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73958A4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AE5DE5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F002F07" w14:textId="77777777" w:rsidR="00B02C21" w:rsidRDefault="00B02C21">
            <w:pPr>
              <w:spacing w:after="0" w:line="240" w:lineRule="auto"/>
              <w:rPr>
                <w:rFonts w:ascii="Arial" w:hAnsi="Arial" w:cs="Arial"/>
                <w:sz w:val="18"/>
                <w:szCs w:val="18"/>
                <w:lang w:eastAsia="en-GB"/>
              </w:rPr>
            </w:pPr>
          </w:p>
        </w:tc>
      </w:tr>
    </w:tbl>
    <w:p w14:paraId="3C6E5BE4" w14:textId="77777777" w:rsidR="00B02C21" w:rsidRDefault="00B02C21">
      <w:pPr>
        <w:rPr>
          <w:rFonts w:hint="eastAsia"/>
          <w:sz w:val="20"/>
          <w:szCs w:val="20"/>
          <w:lang w:eastAsia="ko-KR"/>
        </w:rPr>
      </w:pPr>
    </w:p>
    <w:p w14:paraId="70C81683" w14:textId="77777777" w:rsidR="00B02C21" w:rsidRDefault="00E621E6">
      <w:pPr>
        <w:pStyle w:val="3"/>
        <w:numPr>
          <w:ilvl w:val="0"/>
          <w:numId w:val="0"/>
        </w:numPr>
        <w:rPr>
          <w:b/>
          <w:bCs/>
          <w:sz w:val="22"/>
          <w:szCs w:val="22"/>
        </w:rPr>
      </w:pPr>
      <w:r>
        <w:rPr>
          <w:b/>
          <w:bCs/>
          <w:sz w:val="22"/>
          <w:szCs w:val="22"/>
        </w:rPr>
        <w:lastRenderedPageBreak/>
        <w:t>Proposal 4.2.1-1</w:t>
      </w:r>
    </w:p>
    <w:p w14:paraId="471493E1" w14:textId="77777777" w:rsidR="00B02C21" w:rsidRDefault="00E621E6">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0B81DA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eastAsia="en-GB"/>
              </w:rPr>
            </w:pPr>
          </w:p>
        </w:tc>
      </w:tr>
    </w:tbl>
    <w:p w14:paraId="6668AE51" w14:textId="77777777" w:rsidR="00B02C21" w:rsidRDefault="00B02C21">
      <w:pPr>
        <w:rPr>
          <w:rFonts w:ascii="Arial" w:hAnsi="Arial" w:cs="Arial"/>
          <w:sz w:val="20"/>
          <w:szCs w:val="20"/>
        </w:rPr>
      </w:pPr>
    </w:p>
    <w:p w14:paraId="58F4537C" w14:textId="77777777" w:rsidR="00B02C21" w:rsidRDefault="00E621E6">
      <w:pPr>
        <w:pStyle w:val="a3"/>
        <w:spacing w:after="0" w:line="240" w:lineRule="auto"/>
        <w:jc w:val="center"/>
        <w:rPr>
          <w:rFonts w:hint="eastAsia"/>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56BDE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C1ED2EC" w14:textId="77777777">
        <w:trPr>
          <w:trHeight w:val="20"/>
        </w:trPr>
        <w:tc>
          <w:tcPr>
            <w:tcW w:w="1165" w:type="dxa"/>
          </w:tcPr>
          <w:p w14:paraId="0CFC45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511BCB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21E931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B02C21" w14:paraId="3B98E716" w14:textId="77777777">
        <w:trPr>
          <w:trHeight w:val="20"/>
        </w:trPr>
        <w:tc>
          <w:tcPr>
            <w:tcW w:w="1165" w:type="dxa"/>
          </w:tcPr>
          <w:p w14:paraId="70D21E9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ECEDB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67682B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14:textId="77777777" w:rsidR="00B02C21" w:rsidRDefault="00B02C21">
            <w:pPr>
              <w:spacing w:after="0" w:line="240" w:lineRule="auto"/>
              <w:rPr>
                <w:rFonts w:ascii="Arial" w:hAnsi="Arial" w:cs="Arial"/>
                <w:sz w:val="18"/>
                <w:szCs w:val="18"/>
                <w:lang w:eastAsia="en-GB"/>
              </w:rPr>
            </w:pPr>
          </w:p>
          <w:p w14:paraId="21583693"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50327AAC" w14:textId="77777777" w:rsidR="00B02C21" w:rsidRDefault="00B02C21">
            <w:pPr>
              <w:spacing w:after="0" w:line="240" w:lineRule="auto"/>
              <w:rPr>
                <w:rFonts w:ascii="Arial" w:hAnsi="Arial" w:cs="Arial"/>
                <w:sz w:val="18"/>
                <w:szCs w:val="18"/>
                <w:lang w:eastAsia="en-GB"/>
              </w:rPr>
            </w:pPr>
          </w:p>
        </w:tc>
      </w:tr>
      <w:tr w:rsidR="00B02C21" w14:paraId="2D2CD0E2" w14:textId="77777777">
        <w:trPr>
          <w:trHeight w:val="20"/>
        </w:trPr>
        <w:tc>
          <w:tcPr>
            <w:tcW w:w="1165" w:type="dxa"/>
          </w:tcPr>
          <w:p w14:paraId="73E5FF3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597D0B7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25AE75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383CF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23966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B02C21" w14:paraId="069F1C4A" w14:textId="77777777">
        <w:trPr>
          <w:trHeight w:val="20"/>
        </w:trPr>
        <w:tc>
          <w:tcPr>
            <w:tcW w:w="1165" w:type="dxa"/>
          </w:tcPr>
          <w:p w14:paraId="7E721AD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A7C1E3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99EB5BC"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B02C21" w14:paraId="243263BF" w14:textId="77777777">
        <w:trPr>
          <w:trHeight w:val="20"/>
        </w:trPr>
        <w:tc>
          <w:tcPr>
            <w:tcW w:w="1165" w:type="dxa"/>
          </w:tcPr>
          <w:p w14:paraId="4F7A10AB"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8DE53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A7AAB06" w14:textId="77777777">
        <w:trPr>
          <w:trHeight w:val="20"/>
        </w:trPr>
        <w:tc>
          <w:tcPr>
            <w:tcW w:w="1165" w:type="dxa"/>
          </w:tcPr>
          <w:p w14:paraId="3C295B3F"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199E56F5"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B02C21" w14:paraId="4FB644F9" w14:textId="77777777">
        <w:trPr>
          <w:trHeight w:val="20"/>
        </w:trPr>
        <w:tc>
          <w:tcPr>
            <w:tcW w:w="1165" w:type="dxa"/>
          </w:tcPr>
          <w:p w14:paraId="7F0003F4" w14:textId="77777777" w:rsidR="00B02C21" w:rsidRDefault="00E621E6">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3EA4B4BB" w14:textId="77777777" w:rsidR="00B02C21" w:rsidRDefault="00E621E6">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F198F96"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B02C21" w14:paraId="3ADA890E" w14:textId="77777777">
        <w:trPr>
          <w:trHeight w:val="20"/>
        </w:trPr>
        <w:tc>
          <w:tcPr>
            <w:tcW w:w="1165" w:type="dxa"/>
          </w:tcPr>
          <w:p w14:paraId="5F33C340"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5FD649D0"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B02C21" w14:paraId="6419C409" w14:textId="77777777">
        <w:trPr>
          <w:trHeight w:val="20"/>
        </w:trPr>
        <w:tc>
          <w:tcPr>
            <w:tcW w:w="1165" w:type="dxa"/>
          </w:tcPr>
          <w:p w14:paraId="6CC8A56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687ED0B6"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74282A" w14:paraId="51989678" w14:textId="77777777">
        <w:trPr>
          <w:trHeight w:val="20"/>
        </w:trPr>
        <w:tc>
          <w:tcPr>
            <w:tcW w:w="1165" w:type="dxa"/>
          </w:tcPr>
          <w:p w14:paraId="62535B52" w14:textId="79F15999"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B073F90" w14:textId="77777777" w:rsidR="0074282A" w:rsidRPr="006E4C36" w:rsidRDefault="0074282A" w:rsidP="0074282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32E335ED" w14:textId="201E5041" w:rsidR="0074282A" w:rsidRDefault="0074282A" w:rsidP="0074282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bl>
    <w:p w14:paraId="4B827904" w14:textId="77777777" w:rsidR="00B02C21" w:rsidRDefault="00B02C21">
      <w:pPr>
        <w:rPr>
          <w:rFonts w:ascii="Arial" w:hAnsi="Arial" w:cs="Arial"/>
          <w:sz w:val="20"/>
          <w:szCs w:val="20"/>
        </w:rPr>
      </w:pPr>
    </w:p>
    <w:p w14:paraId="67696FEF" w14:textId="77777777" w:rsidR="00B02C21" w:rsidRDefault="00E621E6">
      <w:pPr>
        <w:pStyle w:val="3"/>
        <w:rPr>
          <w:sz w:val="22"/>
          <w:szCs w:val="22"/>
        </w:rPr>
      </w:pPr>
      <w:r>
        <w:rPr>
          <w:sz w:val="22"/>
          <w:szCs w:val="22"/>
        </w:rPr>
        <w:t xml:space="preserve">Physical Layer Integration of </w:t>
      </w:r>
      <w:r>
        <w:rPr>
          <w:sz w:val="22"/>
          <w:szCs w:val="22"/>
          <w:lang w:eastAsia="zh-CN"/>
        </w:rPr>
        <w:t>JSCM/JSCC</w:t>
      </w:r>
    </w:p>
    <w:p w14:paraId="52F809BA" w14:textId="77777777" w:rsidR="00B02C21" w:rsidRDefault="00E621E6">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14:textId="77777777" w:rsidR="00B02C21" w:rsidRDefault="00E621E6">
      <w:pPr>
        <w:pStyle w:val="a3"/>
        <w:jc w:val="center"/>
        <w:rPr>
          <w:rFonts w:hint="eastAsia"/>
          <w:sz w:val="18"/>
          <w:szCs w:val="18"/>
        </w:rPr>
      </w:pPr>
      <w:r>
        <w:rPr>
          <w:rFonts w:ascii="Arial" w:eastAsia="等线" w:hAnsi="Arial" w:cs="Arial"/>
          <w:kern w:val="3"/>
          <w:sz w:val="18"/>
          <w:szCs w:val="18"/>
        </w:rPr>
        <w:lastRenderedPageBreak/>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514E70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B02C21" w14:paraId="4541FC35" w14:textId="77777777">
        <w:tc>
          <w:tcPr>
            <w:tcW w:w="1975" w:type="dxa"/>
          </w:tcPr>
          <w:p w14:paraId="6719973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BCA30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6B7832C"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79301928"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B02C21" w14:paraId="18BB3586" w14:textId="77777777">
        <w:tc>
          <w:tcPr>
            <w:tcW w:w="1975" w:type="dxa"/>
          </w:tcPr>
          <w:p w14:paraId="0F754D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2230D5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682887E"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B02C21" w14:paraId="29B143B5" w14:textId="77777777">
        <w:tc>
          <w:tcPr>
            <w:tcW w:w="1975" w:type="dxa"/>
          </w:tcPr>
          <w:p w14:paraId="610110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00EE48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504D76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6B99E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59F1BB74"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107F462E" w14:textId="77777777" w:rsidR="00B02C21" w:rsidRDefault="00B02C21">
      <w:pPr>
        <w:rPr>
          <w:rFonts w:ascii="Arial" w:hAnsi="Arial" w:cs="Arial"/>
          <w:sz w:val="20"/>
          <w:szCs w:val="20"/>
        </w:rPr>
      </w:pPr>
    </w:p>
    <w:p w14:paraId="7DB41ADD"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6279028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763123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66668FE5" w14:textId="77777777">
        <w:tc>
          <w:tcPr>
            <w:tcW w:w="0" w:type="auto"/>
          </w:tcPr>
          <w:p w14:paraId="6CC17E3C"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5614C592" w14:textId="77777777" w:rsidR="00B02C21" w:rsidRDefault="00E621E6">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5EC62F4"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0EF7A403"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5375B9D2" w14:textId="77777777" w:rsidR="00B02C21" w:rsidRDefault="00E621E6">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E621E6">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5DD34EF8" w14:textId="77777777" w:rsidR="00B02C21" w:rsidRDefault="00E621E6">
      <w:pPr>
        <w:pStyle w:val="3"/>
        <w:numPr>
          <w:ilvl w:val="0"/>
          <w:numId w:val="0"/>
        </w:numPr>
        <w:rPr>
          <w:b/>
          <w:bCs/>
          <w:sz w:val="22"/>
          <w:szCs w:val="22"/>
        </w:rPr>
      </w:pPr>
      <w:r>
        <w:rPr>
          <w:b/>
          <w:bCs/>
          <w:sz w:val="22"/>
          <w:szCs w:val="22"/>
        </w:rPr>
        <w:t>Proposal 4.2.2-1</w:t>
      </w:r>
    </w:p>
    <w:p w14:paraId="0E8955D1" w14:textId="77777777" w:rsidR="00B02C21" w:rsidRDefault="00E621E6">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5ADDE9C" w14:textId="77777777" w:rsidR="00B02C21" w:rsidRDefault="00E621E6">
      <w:pPr>
        <w:pStyle w:val="afc"/>
        <w:widowControl/>
        <w:numPr>
          <w:ilvl w:val="0"/>
          <w:numId w:val="60"/>
        </w:numPr>
        <w:suppressAutoHyphens/>
        <w:rPr>
          <w:rFonts w:ascii="Arial" w:hAnsi="Arial" w:cs="Arial"/>
          <w:sz w:val="18"/>
          <w:szCs w:val="18"/>
        </w:rPr>
      </w:pPr>
      <w:r>
        <w:rPr>
          <w:rFonts w:ascii="Arial" w:hAnsi="Arial" w:cs="Arial"/>
          <w:sz w:val="18"/>
          <w:szCs w:val="18"/>
        </w:rPr>
        <w:t>How to reduce/restrict PAPR for JSCM</w:t>
      </w:r>
    </w:p>
    <w:p w14:paraId="3A41DC8A" w14:textId="77777777" w:rsidR="00B02C21" w:rsidRDefault="00E621E6">
      <w:pPr>
        <w:pStyle w:val="afc"/>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0BB67A1F" w14:textId="77777777" w:rsidR="00B02C21" w:rsidRDefault="00E621E6">
      <w:pPr>
        <w:pStyle w:val="afc"/>
        <w:widowControl/>
        <w:numPr>
          <w:ilvl w:val="0"/>
          <w:numId w:val="60"/>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2095B69" w14:textId="77777777" w:rsidR="00B02C21" w:rsidRDefault="00E621E6">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eastAsia="en-GB"/>
              </w:rPr>
            </w:pPr>
          </w:p>
        </w:tc>
      </w:tr>
    </w:tbl>
    <w:p w14:paraId="7E6A7CFC" w14:textId="77777777" w:rsidR="00B02C21" w:rsidRDefault="00B02C21">
      <w:pPr>
        <w:rPr>
          <w:rFonts w:ascii="Arial" w:hAnsi="Arial" w:cs="Arial"/>
          <w:sz w:val="20"/>
          <w:szCs w:val="20"/>
        </w:rPr>
      </w:pPr>
    </w:p>
    <w:p w14:paraId="5649D1EC" w14:textId="77777777" w:rsidR="00B02C21" w:rsidRDefault="00E621E6">
      <w:pPr>
        <w:pStyle w:val="a3"/>
        <w:spacing w:after="0" w:line="240" w:lineRule="auto"/>
        <w:jc w:val="center"/>
        <w:rPr>
          <w:rFonts w:hint="eastAsia"/>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26369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1EE1679" w14:textId="77777777">
        <w:trPr>
          <w:trHeight w:val="20"/>
        </w:trPr>
        <w:tc>
          <w:tcPr>
            <w:tcW w:w="1165" w:type="dxa"/>
          </w:tcPr>
          <w:p w14:paraId="5D65902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C57DE0B" w14:textId="77777777" w:rsidR="00B02C21" w:rsidRDefault="00B02C21">
            <w:pPr>
              <w:spacing w:after="0" w:line="240" w:lineRule="auto"/>
              <w:rPr>
                <w:rFonts w:ascii="Arial" w:hAnsi="Arial" w:cs="Arial"/>
                <w:sz w:val="18"/>
                <w:szCs w:val="18"/>
                <w:lang w:eastAsia="en-GB"/>
              </w:rPr>
            </w:pPr>
          </w:p>
        </w:tc>
      </w:tr>
      <w:tr w:rsidR="00B02C21" w14:paraId="30ABCF16" w14:textId="77777777">
        <w:trPr>
          <w:trHeight w:val="20"/>
        </w:trPr>
        <w:tc>
          <w:tcPr>
            <w:tcW w:w="1165" w:type="dxa"/>
          </w:tcPr>
          <w:p w14:paraId="55E10EED"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6067463"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17AE081" w14:textId="77777777" w:rsidR="00B02C21" w:rsidRDefault="00E621E6">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w:t>
            </w:r>
            <w:r>
              <w:rPr>
                <w:sz w:val="20"/>
                <w:szCs w:val="20"/>
                <w:lang w:eastAsia="en-GB"/>
              </w:rPr>
              <w:lastRenderedPageBreak/>
              <w:t xml:space="preserve">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B02C21" w14:paraId="709CCDA1" w14:textId="77777777">
        <w:trPr>
          <w:trHeight w:val="20"/>
        </w:trPr>
        <w:tc>
          <w:tcPr>
            <w:tcW w:w="1165" w:type="dxa"/>
          </w:tcPr>
          <w:p w14:paraId="0DFF1BA2" w14:textId="77777777" w:rsidR="00B02C21" w:rsidRDefault="00E621E6">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0ED3DB9D" w14:textId="77777777" w:rsidR="00B02C21" w:rsidRDefault="00E621E6">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E621E6">
            <w:pPr>
              <w:spacing w:after="0" w:line="240" w:lineRule="auto"/>
              <w:rPr>
                <w:sz w:val="20"/>
                <w:szCs w:val="20"/>
                <w:lang w:eastAsia="en-GB"/>
              </w:rPr>
            </w:pPr>
            <w:r>
              <w:rPr>
                <w:lang w:eastAsia="en-GB"/>
              </w:rPr>
              <w:t>Nokia</w:t>
            </w:r>
          </w:p>
        </w:tc>
        <w:tc>
          <w:tcPr>
            <w:tcW w:w="8571" w:type="dxa"/>
          </w:tcPr>
          <w:p w14:paraId="1A923BCB" w14:textId="77777777" w:rsidR="00B02C21" w:rsidRDefault="00E621E6">
            <w:pPr>
              <w:spacing w:after="0" w:line="240" w:lineRule="auto"/>
              <w:rPr>
                <w:sz w:val="20"/>
                <w:szCs w:val="20"/>
                <w:lang w:eastAsia="en-GB"/>
              </w:rPr>
            </w:pPr>
            <w:r>
              <w:rPr>
                <w:rFonts w:eastAsia="宋体"/>
                <w:sz w:val="20"/>
                <w:szCs w:val="24"/>
                <w:lang w:eastAsia="en-GB"/>
              </w:rPr>
              <w:t xml:space="preserve">Fine with the direction. But the before “how to”, it is good to list these issues </w:t>
            </w:r>
            <w:r>
              <w:rPr>
                <w:rFonts w:eastAsia="宋体"/>
                <w:szCs w:val="24"/>
                <w:lang w:eastAsia="en-GB"/>
              </w:rPr>
              <w:t>for</w:t>
            </w:r>
            <w:r>
              <w:rPr>
                <w:rFonts w:eastAsia="宋体"/>
                <w:sz w:val="20"/>
                <w:szCs w:val="24"/>
                <w:lang w:eastAsia="en-GB"/>
              </w:rPr>
              <w:t xml:space="preserve"> evaluation</w:t>
            </w:r>
          </w:p>
        </w:tc>
      </w:tr>
      <w:tr w:rsidR="00B02C21" w14:paraId="1C0525C7" w14:textId="77777777">
        <w:trPr>
          <w:trHeight w:val="20"/>
        </w:trPr>
        <w:tc>
          <w:tcPr>
            <w:tcW w:w="1165" w:type="dxa"/>
          </w:tcPr>
          <w:p w14:paraId="3A1D36D5" w14:textId="77777777" w:rsidR="00B02C21" w:rsidRDefault="00E621E6">
            <w:pPr>
              <w:spacing w:after="0" w:line="240" w:lineRule="auto"/>
              <w:rPr>
                <w:lang w:eastAsia="en-GB"/>
              </w:rPr>
            </w:pPr>
            <w:r>
              <w:rPr>
                <w:rFonts w:hint="eastAsia"/>
                <w:lang w:eastAsia="en-GB"/>
              </w:rPr>
              <w:t>CATT</w:t>
            </w:r>
          </w:p>
        </w:tc>
        <w:tc>
          <w:tcPr>
            <w:tcW w:w="8571" w:type="dxa"/>
          </w:tcPr>
          <w:p w14:paraId="0DCD676B" w14:textId="77777777" w:rsidR="00B02C21" w:rsidRDefault="00E621E6">
            <w:pPr>
              <w:spacing w:after="0" w:line="240" w:lineRule="auto"/>
              <w:rPr>
                <w:rFonts w:eastAsia="宋体"/>
                <w:sz w:val="20"/>
                <w:szCs w:val="24"/>
                <w:lang w:eastAsia="en-GB"/>
              </w:rPr>
            </w:pPr>
            <w:r>
              <w:rPr>
                <w:rFonts w:eastAsia="宋体"/>
                <w:sz w:val="20"/>
                <w:szCs w:val="24"/>
                <w:lang w:eastAsia="en-GB"/>
              </w:rPr>
              <w:t>G</w:t>
            </w:r>
            <w:r>
              <w:rPr>
                <w:rFonts w:eastAsia="宋体" w:hint="eastAsia"/>
                <w:sz w:val="20"/>
                <w:szCs w:val="24"/>
                <w:lang w:eastAsia="en-GB"/>
              </w:rPr>
              <w:t>enerally OK</w:t>
            </w:r>
          </w:p>
        </w:tc>
      </w:tr>
      <w:tr w:rsidR="00B02C21" w14:paraId="3E1CF415" w14:textId="77777777">
        <w:trPr>
          <w:trHeight w:val="20"/>
        </w:trPr>
        <w:tc>
          <w:tcPr>
            <w:tcW w:w="1165" w:type="dxa"/>
          </w:tcPr>
          <w:p w14:paraId="0C86F5B9"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308D770D" w14:textId="77777777" w:rsidR="00B02C21" w:rsidRDefault="00E621E6">
            <w:pPr>
              <w:spacing w:after="0" w:line="240" w:lineRule="auto"/>
              <w:rPr>
                <w:rFonts w:eastAsia="宋体"/>
                <w:sz w:val="20"/>
                <w:szCs w:val="24"/>
                <w:lang w:eastAsia="en-GB"/>
              </w:rPr>
            </w:pPr>
            <w:r>
              <w:rPr>
                <w:rFonts w:ascii="Arial" w:hAnsi="Arial" w:cs="Arial" w:hint="eastAsia"/>
                <w:sz w:val="18"/>
                <w:szCs w:val="18"/>
                <w:lang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7E21415C"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711D573E" w14:textId="77777777" w:rsidR="00B02C21" w:rsidRDefault="00E621E6">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B02C21" w14:paraId="2B01B485" w14:textId="77777777">
        <w:trPr>
          <w:trHeight w:val="20"/>
        </w:trPr>
        <w:tc>
          <w:tcPr>
            <w:tcW w:w="1165" w:type="dxa"/>
          </w:tcPr>
          <w:p w14:paraId="21DE3533" w14:textId="77777777" w:rsidR="00B02C21" w:rsidRDefault="00E621E6">
            <w:pPr>
              <w:rPr>
                <w:lang w:eastAsia="en-GB"/>
              </w:rPr>
            </w:pPr>
            <w:proofErr w:type="spellStart"/>
            <w:r>
              <w:rPr>
                <w:lang w:eastAsia="en-GB"/>
              </w:rPr>
              <w:t>InterDigital</w:t>
            </w:r>
            <w:proofErr w:type="spellEnd"/>
          </w:p>
        </w:tc>
        <w:tc>
          <w:tcPr>
            <w:tcW w:w="8571" w:type="dxa"/>
          </w:tcPr>
          <w:p w14:paraId="64ABB9BF" w14:textId="77777777" w:rsidR="00B02C21" w:rsidRDefault="00E621E6">
            <w:pPr>
              <w:rPr>
                <w:lang w:eastAsia="en-GB"/>
              </w:rPr>
            </w:pPr>
            <w:r>
              <w:rPr>
                <w:lang w:eastAsia="en-GB"/>
              </w:rPr>
              <w:t>We agree with QC that it may be more appropriate to first consider support of JSCM or “</w:t>
            </w:r>
            <w:proofErr w:type="spellStart"/>
            <w:r>
              <w:rPr>
                <w:lang w:eastAsia="en-GB"/>
              </w:rPr>
              <w:t>analog</w:t>
            </w:r>
            <w:proofErr w:type="spellEnd"/>
            <w:r>
              <w:rPr>
                <w:lang w:eastAsia="en-GB"/>
              </w:rPr>
              <w:t xml:space="preserve">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E621E6">
            <w:pPr>
              <w:rPr>
                <w:lang w:eastAsia="en-GB"/>
              </w:rPr>
            </w:pPr>
            <w:r>
              <w:rPr>
                <w:rFonts w:ascii="Arial" w:eastAsia="Malgun Gothic" w:hAnsi="Arial" w:cs="Arial"/>
                <w:color w:val="000000" w:themeColor="text1"/>
                <w:sz w:val="18"/>
                <w:szCs w:val="18"/>
                <w:lang w:eastAsia="ko-KR"/>
              </w:rPr>
              <w:t>LG</w:t>
            </w:r>
          </w:p>
        </w:tc>
        <w:tc>
          <w:tcPr>
            <w:tcW w:w="8571" w:type="dxa"/>
          </w:tcPr>
          <w:p w14:paraId="2627E93B" w14:textId="77777777" w:rsidR="00B02C21" w:rsidRDefault="00E621E6">
            <w:pPr>
              <w:rPr>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F1D36BB"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74282A" w14:paraId="07BC973D" w14:textId="77777777">
        <w:trPr>
          <w:trHeight w:val="20"/>
        </w:trPr>
        <w:tc>
          <w:tcPr>
            <w:tcW w:w="1165" w:type="dxa"/>
          </w:tcPr>
          <w:p w14:paraId="35BC86EE" w14:textId="7DD13006"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1C91281D" w14:textId="5D2C4752"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bl>
    <w:p w14:paraId="749FD2F1" w14:textId="77777777" w:rsidR="00B02C21" w:rsidRDefault="00B02C21">
      <w:pPr>
        <w:rPr>
          <w:rFonts w:ascii="Arial" w:hAnsi="Arial" w:cs="Arial"/>
          <w:sz w:val="20"/>
          <w:szCs w:val="20"/>
        </w:rPr>
      </w:pPr>
    </w:p>
    <w:p w14:paraId="326C5AB7" w14:textId="77777777" w:rsidR="00B02C21" w:rsidRDefault="00E621E6">
      <w:pPr>
        <w:pStyle w:val="a3"/>
        <w:spacing w:after="0" w:line="240" w:lineRule="auto"/>
        <w:jc w:val="center"/>
        <w:rPr>
          <w:rFonts w:hint="eastAsia"/>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2FB167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B02C21" w14:paraId="3EB79E8F" w14:textId="77777777">
        <w:tc>
          <w:tcPr>
            <w:tcW w:w="0" w:type="auto"/>
          </w:tcPr>
          <w:p w14:paraId="5B2DAF4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02A994A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B02C21" w14:paraId="78BF3590" w14:textId="77777777">
        <w:tc>
          <w:tcPr>
            <w:tcW w:w="0" w:type="auto"/>
          </w:tcPr>
          <w:p w14:paraId="254AA5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3BA9B6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B02C21" w14:paraId="2DF75EF6" w14:textId="77777777">
        <w:tc>
          <w:tcPr>
            <w:tcW w:w="0" w:type="auto"/>
          </w:tcPr>
          <w:p w14:paraId="5A76C5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197A36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0096A2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B02C21" w14:paraId="6A6C0294" w14:textId="77777777">
        <w:tc>
          <w:tcPr>
            <w:tcW w:w="0" w:type="auto"/>
          </w:tcPr>
          <w:p w14:paraId="0602CC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347793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7751351" w14:textId="77777777" w:rsidR="00B02C21" w:rsidRDefault="00E621E6">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B02C21" w14:paraId="11031258" w14:textId="77777777">
        <w:tc>
          <w:tcPr>
            <w:tcW w:w="0" w:type="auto"/>
          </w:tcPr>
          <w:p w14:paraId="1412A3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2A20FF47"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1D0E1F11" w14:textId="77777777" w:rsidR="00B02C21" w:rsidRDefault="00E621E6">
            <w:pPr>
              <w:pStyle w:val="afc"/>
              <w:widowControl/>
              <w:numPr>
                <w:ilvl w:val="0"/>
                <w:numId w:val="61"/>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lastRenderedPageBreak/>
              <w:t>method for parallel transmission of bit-wise essential CSI information</w:t>
            </w:r>
          </w:p>
          <w:p w14:paraId="41CA82A7" w14:textId="77777777" w:rsidR="00B02C21" w:rsidRDefault="00E621E6">
            <w:pPr>
              <w:pStyle w:val="afc"/>
              <w:widowControl/>
              <w:numPr>
                <w:ilvl w:val="0"/>
                <w:numId w:val="61"/>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Ericsson</w:t>
            </w:r>
          </w:p>
        </w:tc>
        <w:tc>
          <w:tcPr>
            <w:tcW w:w="0" w:type="auto"/>
          </w:tcPr>
          <w:p w14:paraId="58D940DC" w14:textId="77777777" w:rsidR="00B02C21" w:rsidRDefault="00E621E6">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17847A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51B2D773"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55004838" w14:textId="77777777" w:rsidR="00B02C21" w:rsidRDefault="00E621E6">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B02C21" w14:paraId="73B492EC" w14:textId="77777777">
        <w:tc>
          <w:tcPr>
            <w:tcW w:w="0" w:type="auto"/>
          </w:tcPr>
          <w:p w14:paraId="4365AA7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2E4A4E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E621E6">
      <w:pPr>
        <w:pStyle w:val="2"/>
        <w:rPr>
          <w:rFonts w:ascii="Arial" w:hAnsi="Arial" w:cs="Arial"/>
          <w:sz w:val="24"/>
          <w:szCs w:val="24"/>
        </w:rPr>
      </w:pPr>
      <w:r>
        <w:rPr>
          <w:rFonts w:ascii="Arial" w:hAnsi="Arial" w:cs="Arial"/>
          <w:sz w:val="24"/>
          <w:szCs w:val="24"/>
        </w:rPr>
        <w:t>DMRS-based CSI Reporting</w:t>
      </w:r>
    </w:p>
    <w:p w14:paraId="7DB4B3DE"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1E109E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6736178"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436F233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19A6E11B"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3216806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2448E715" w14:textId="77777777" w:rsidR="00B02C21" w:rsidRDefault="00E621E6">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1BD5C72E"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7346EC2D"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02DF6A9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w:t>
            </w:r>
            <w:proofErr w:type="spellStart"/>
            <w:r>
              <w:rPr>
                <w:rFonts w:ascii="Arial" w:hAnsi="Arial" w:cs="Arial"/>
                <w:sz w:val="18"/>
                <w:szCs w:val="18"/>
                <w:lang w:eastAsia="zh-TW"/>
              </w:rPr>
              <w:t>Tejas</w:t>
            </w:r>
            <w:proofErr w:type="spellEnd"/>
            <w:r>
              <w:rPr>
                <w:rFonts w:ascii="Arial" w:hAnsi="Arial" w:cs="Arial"/>
                <w:sz w:val="18"/>
                <w:szCs w:val="18"/>
                <w:lang w:eastAsia="zh-TW"/>
              </w:rPr>
              <w:t xml:space="preserve">,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0468839E"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388DF7F3" w14:textId="77777777" w:rsidR="00B02C21" w:rsidRDefault="00E621E6">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B86632E" w14:textId="77777777" w:rsidR="00B02C21" w:rsidRDefault="00E621E6">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4D8AFD46" w14:textId="77777777" w:rsidR="00B02C21" w:rsidRDefault="00B02C21">
            <w:pPr>
              <w:spacing w:after="0" w:line="240" w:lineRule="auto"/>
              <w:jc w:val="left"/>
              <w:rPr>
                <w:rFonts w:ascii="Arial"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C84D80B"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1F60F7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6607FE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2B997355" w14:textId="77777777">
        <w:tc>
          <w:tcPr>
            <w:tcW w:w="0" w:type="auto"/>
          </w:tcPr>
          <w:p w14:paraId="782E522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2413384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063C56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5E98DBAE" w14:textId="77777777" w:rsidR="00B02C21" w:rsidRDefault="00E621E6">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E621E6">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4572809E" w14:textId="77777777" w:rsidR="00B02C21" w:rsidRDefault="00E621E6">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54BD02BE" w14:textId="77777777" w:rsidR="00B02C21" w:rsidRDefault="00E621E6">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E621E6">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B02C21" w14:paraId="30DD3C54" w14:textId="77777777">
        <w:tc>
          <w:tcPr>
            <w:tcW w:w="0" w:type="auto"/>
          </w:tcPr>
          <w:p w14:paraId="38EA3B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D01283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00712FF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114A942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3">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2D82E89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220B90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0C6602EE" w14:textId="77777777" w:rsidR="00B02C21" w:rsidRDefault="00E621E6">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4"/>
                          <a:stretch>
                            <a:fillRect/>
                          </a:stretch>
                        </pic:blipFill>
                        <pic:spPr>
                          <a:xfrm>
                            <a:off x="0" y="0"/>
                            <a:ext cx="2444352" cy="1143183"/>
                          </a:xfrm>
                          <a:prstGeom prst="rect">
                            <a:avLst/>
                          </a:prstGeom>
                        </pic:spPr>
                      </pic:pic>
                    </a:graphicData>
                  </a:graphic>
                </wp:inline>
              </w:drawing>
            </w:r>
          </w:p>
          <w:p w14:paraId="408B1457" w14:textId="77777777" w:rsidR="00B02C21" w:rsidRDefault="00E621E6">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32982A11"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5"/>
                          <a:stretch>
                            <a:fillRect/>
                          </a:stretch>
                        </pic:blipFill>
                        <pic:spPr>
                          <a:xfrm>
                            <a:off x="0" y="0"/>
                            <a:ext cx="2352540" cy="1208365"/>
                          </a:xfrm>
                          <a:prstGeom prst="rect">
                            <a:avLst/>
                          </a:prstGeom>
                        </pic:spPr>
                      </pic:pic>
                    </a:graphicData>
                  </a:graphic>
                </wp:inline>
              </w:drawing>
            </w:r>
          </w:p>
          <w:p w14:paraId="1292AD90" w14:textId="77777777" w:rsidR="00B02C21" w:rsidRDefault="00E621E6">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afc"/>
        <w:ind w:left="1440"/>
        <w:rPr>
          <w:rFonts w:ascii="Arial" w:hAnsi="Arial" w:cs="Arial"/>
          <w:b/>
          <w:bCs/>
          <w:sz w:val="20"/>
          <w:szCs w:val="20"/>
        </w:rPr>
      </w:pPr>
    </w:p>
    <w:p w14:paraId="18A75746" w14:textId="77777777" w:rsidR="00B02C21" w:rsidRDefault="00E621E6">
      <w:pPr>
        <w:pStyle w:val="3"/>
        <w:numPr>
          <w:ilvl w:val="0"/>
          <w:numId w:val="0"/>
        </w:numPr>
        <w:rPr>
          <w:b/>
          <w:bCs/>
          <w:sz w:val="22"/>
          <w:szCs w:val="22"/>
        </w:rPr>
      </w:pPr>
      <w:r>
        <w:rPr>
          <w:b/>
          <w:bCs/>
          <w:sz w:val="22"/>
          <w:szCs w:val="22"/>
        </w:rPr>
        <w:t>Proposal 4.3-1</w:t>
      </w:r>
    </w:p>
    <w:p w14:paraId="66CBD62B"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38462E9"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B02C21" w14:paraId="73F80A0D" w14:textId="77777777">
        <w:tc>
          <w:tcPr>
            <w:tcW w:w="1627" w:type="dxa"/>
            <w:shd w:val="clear" w:color="auto" w:fill="F2F2F2" w:themeFill="background1" w:themeFillShade="F2"/>
          </w:tcPr>
          <w:p w14:paraId="702FE8F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eastAsia="en-GB"/>
              </w:rPr>
            </w:pPr>
          </w:p>
        </w:tc>
      </w:tr>
    </w:tbl>
    <w:p w14:paraId="0DA67B74" w14:textId="77777777" w:rsidR="00B02C21" w:rsidRDefault="00B02C21">
      <w:pPr>
        <w:rPr>
          <w:rFonts w:ascii="Arial" w:hAnsi="Arial" w:cs="Arial"/>
          <w:sz w:val="20"/>
          <w:szCs w:val="20"/>
        </w:rPr>
      </w:pPr>
    </w:p>
    <w:p w14:paraId="46DAC5D1" w14:textId="77777777" w:rsidR="00B02C21" w:rsidRDefault="00E621E6">
      <w:pPr>
        <w:pStyle w:val="a3"/>
        <w:spacing w:after="0" w:line="240" w:lineRule="auto"/>
        <w:jc w:val="center"/>
        <w:rPr>
          <w:rFonts w:hint="eastAsia"/>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70A31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6529E26" w14:textId="77777777">
        <w:trPr>
          <w:trHeight w:val="20"/>
        </w:trPr>
        <w:tc>
          <w:tcPr>
            <w:tcW w:w="1165" w:type="dxa"/>
          </w:tcPr>
          <w:p w14:paraId="1AD7DB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661031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B02C21" w14:paraId="00B4ED83" w14:textId="77777777">
        <w:trPr>
          <w:trHeight w:val="20"/>
        </w:trPr>
        <w:tc>
          <w:tcPr>
            <w:tcW w:w="1165" w:type="dxa"/>
          </w:tcPr>
          <w:p w14:paraId="7A89DF2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64218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3362972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B02C21" w14:paraId="0784C839" w14:textId="77777777">
        <w:trPr>
          <w:trHeight w:val="20"/>
        </w:trPr>
        <w:tc>
          <w:tcPr>
            <w:tcW w:w="1165" w:type="dxa"/>
          </w:tcPr>
          <w:p w14:paraId="05ADEEC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7CAE9F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521AEC4F"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6DE86558"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B02C21" w14:paraId="053C81B9" w14:textId="77777777">
        <w:trPr>
          <w:trHeight w:val="20"/>
        </w:trPr>
        <w:tc>
          <w:tcPr>
            <w:tcW w:w="1165" w:type="dxa"/>
          </w:tcPr>
          <w:p w14:paraId="0C01F1E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1A8D692" w14:textId="77777777" w:rsidR="00B02C21" w:rsidRDefault="00E621E6">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00E161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2A6B5503" w14:textId="77777777">
        <w:trPr>
          <w:trHeight w:val="20"/>
        </w:trPr>
        <w:tc>
          <w:tcPr>
            <w:tcW w:w="1165" w:type="dxa"/>
          </w:tcPr>
          <w:p w14:paraId="6E1BAAC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674659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B02C21" w14:paraId="16F44ABB" w14:textId="77777777">
        <w:trPr>
          <w:trHeight w:val="20"/>
        </w:trPr>
        <w:tc>
          <w:tcPr>
            <w:tcW w:w="1165" w:type="dxa"/>
          </w:tcPr>
          <w:p w14:paraId="72A91C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5CAA93C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B02C21" w14:paraId="56E0900F" w14:textId="77777777">
        <w:trPr>
          <w:trHeight w:val="20"/>
        </w:trPr>
        <w:tc>
          <w:tcPr>
            <w:tcW w:w="1165" w:type="dxa"/>
          </w:tcPr>
          <w:p w14:paraId="34E3B1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1E0C9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641AA1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204C722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FFEBC7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2A917F8B" w14:textId="77777777" w:rsidR="00B02C21" w:rsidRDefault="00B02C21">
            <w:pPr>
              <w:spacing w:after="0" w:line="240" w:lineRule="auto"/>
              <w:rPr>
                <w:rFonts w:ascii="Arial" w:eastAsia="Malgun Gothic" w:hAnsi="Arial" w:cs="Arial"/>
                <w:sz w:val="18"/>
                <w:szCs w:val="18"/>
                <w:lang w:eastAsia="ko-KR"/>
              </w:rPr>
            </w:pPr>
          </w:p>
        </w:tc>
      </w:tr>
      <w:tr w:rsidR="00B02C21" w14:paraId="17C4EAC8" w14:textId="77777777">
        <w:trPr>
          <w:trHeight w:val="20"/>
        </w:trPr>
        <w:tc>
          <w:tcPr>
            <w:tcW w:w="1165" w:type="dxa"/>
          </w:tcPr>
          <w:p w14:paraId="0DBF46B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E08197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52D7FDF8" w14:textId="77777777">
        <w:trPr>
          <w:trHeight w:val="20"/>
        </w:trPr>
        <w:tc>
          <w:tcPr>
            <w:tcW w:w="1165" w:type="dxa"/>
          </w:tcPr>
          <w:p w14:paraId="786FAF5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6FA61DF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74282A" w14:paraId="7C6B17BC" w14:textId="77777777">
        <w:trPr>
          <w:trHeight w:val="20"/>
        </w:trPr>
        <w:tc>
          <w:tcPr>
            <w:tcW w:w="1165" w:type="dxa"/>
          </w:tcPr>
          <w:p w14:paraId="5BEF568A" w14:textId="0BC321BE"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07D7C9F3" w14:textId="57F229B9"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4.3-1.</w:t>
            </w:r>
          </w:p>
        </w:tc>
      </w:tr>
      <w:tr w:rsidR="00B12E89" w14:paraId="4561CDF2" w14:textId="77777777">
        <w:trPr>
          <w:trHeight w:val="20"/>
        </w:trPr>
        <w:tc>
          <w:tcPr>
            <w:tcW w:w="1165" w:type="dxa"/>
          </w:tcPr>
          <w:p w14:paraId="6FCEBB2C" w14:textId="4AEEDBE7" w:rsidR="00B12E89" w:rsidRDefault="00B12E8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68EF74D4" w14:textId="1379BBFB" w:rsidR="00B12E89" w:rsidRDefault="00B12E89" w:rsidP="0074282A">
            <w:pPr>
              <w:spacing w:after="0" w:line="240" w:lineRule="auto"/>
              <w:rPr>
                <w:rFonts w:ascii="Arial" w:hAnsi="Arial" w:cs="Arial"/>
                <w:sz w:val="18"/>
                <w:szCs w:val="18"/>
              </w:rPr>
            </w:pPr>
            <w:r>
              <w:rPr>
                <w:rFonts w:ascii="Arial" w:hAnsi="Arial" w:cs="Arial"/>
                <w:sz w:val="18"/>
                <w:szCs w:val="18"/>
              </w:rPr>
              <w:t>We support the proposal</w:t>
            </w:r>
          </w:p>
        </w:tc>
      </w:tr>
      <w:tr w:rsidR="0001647D" w14:paraId="15EBE8AC" w14:textId="77777777">
        <w:trPr>
          <w:trHeight w:val="20"/>
        </w:trPr>
        <w:tc>
          <w:tcPr>
            <w:tcW w:w="1165" w:type="dxa"/>
          </w:tcPr>
          <w:p w14:paraId="0DAA54CD" w14:textId="2C6ECA94" w:rsidR="0001647D" w:rsidRDefault="0001647D" w:rsidP="0001647D">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5A840620" w14:textId="315E6868" w:rsidR="0001647D" w:rsidRDefault="0001647D" w:rsidP="0001647D">
            <w:pPr>
              <w:spacing w:after="0" w:line="240" w:lineRule="auto"/>
              <w:rPr>
                <w:rFonts w:ascii="Arial" w:hAnsi="Arial" w:cs="Arial"/>
                <w:sz w:val="18"/>
                <w:szCs w:val="18"/>
              </w:rPr>
            </w:pPr>
            <w:r>
              <w:rPr>
                <w:rFonts w:ascii="Arial" w:hAnsi="Arial" w:cs="Arial"/>
                <w:sz w:val="18"/>
                <w:szCs w:val="18"/>
              </w:rPr>
              <w:t>Support for the study.</w:t>
            </w:r>
          </w:p>
        </w:tc>
      </w:tr>
    </w:tbl>
    <w:p w14:paraId="4336F553" w14:textId="77777777" w:rsidR="00B02C21" w:rsidRDefault="00B02C21">
      <w:pPr>
        <w:rPr>
          <w:rFonts w:ascii="Arial" w:hAnsi="Arial" w:cs="Arial"/>
          <w:sz w:val="20"/>
          <w:szCs w:val="20"/>
        </w:rPr>
      </w:pPr>
    </w:p>
    <w:p w14:paraId="2E6E5003" w14:textId="77777777" w:rsidR="00B02C21" w:rsidRDefault="00E621E6">
      <w:pPr>
        <w:pStyle w:val="2"/>
        <w:rPr>
          <w:rFonts w:ascii="Arial" w:hAnsi="Arial" w:cs="Arial"/>
          <w:sz w:val="24"/>
          <w:szCs w:val="24"/>
        </w:rPr>
      </w:pPr>
      <w:r>
        <w:rPr>
          <w:rFonts w:ascii="Arial" w:hAnsi="Arial" w:cs="Arial"/>
          <w:sz w:val="24"/>
          <w:szCs w:val="24"/>
        </w:rPr>
        <w:t>UE-assisted report</w:t>
      </w:r>
    </w:p>
    <w:p w14:paraId="59005B47" w14:textId="77777777" w:rsidR="00B02C21" w:rsidRDefault="00E621E6">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6F398A3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37CA7590" w14:textId="77777777" w:rsidR="00B02C21" w:rsidRDefault="00B02C21">
            <w:pPr>
              <w:widowControl/>
              <w:spacing w:after="0" w:line="240" w:lineRule="auto"/>
              <w:rPr>
                <w:rFonts w:ascii="Arial" w:eastAsia="宋体" w:hAnsi="Arial" w:cs="Arial"/>
                <w:sz w:val="18"/>
                <w:szCs w:val="18"/>
                <w:lang w:eastAsia="ko-KR"/>
              </w:rPr>
            </w:pPr>
          </w:p>
          <w:p w14:paraId="6D0CF944"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9C6F4CF" w14:textId="77777777" w:rsidR="00B02C21" w:rsidRDefault="00B02C21">
            <w:pPr>
              <w:widowControl/>
              <w:spacing w:after="0" w:line="276" w:lineRule="auto"/>
              <w:jc w:val="left"/>
              <w:rPr>
                <w:rFonts w:ascii="Arial"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6B198A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9F74834"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109A2DB7" w14:textId="77777777" w:rsidR="00B02C21" w:rsidRDefault="00B02C21">
            <w:pPr>
              <w:widowControl/>
              <w:spacing w:after="0" w:line="276" w:lineRule="auto"/>
              <w:jc w:val="left"/>
              <w:rPr>
                <w:rFonts w:ascii="Arial"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103A2F7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E621E6">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0C2C9838" w14:textId="77777777" w:rsidR="00B02C21" w:rsidRDefault="00B02C21">
            <w:pPr>
              <w:spacing w:after="0" w:line="240" w:lineRule="auto"/>
              <w:rPr>
                <w:rFonts w:ascii="Arial"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00DAA3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5DB65772" w14:textId="77777777" w:rsidR="00B02C21" w:rsidRDefault="00B02C21">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05790763" w14:textId="77777777" w:rsidR="00B02C21" w:rsidRDefault="00B02C21">
            <w:pPr>
              <w:widowControl/>
              <w:spacing w:after="0" w:line="276" w:lineRule="auto"/>
              <w:jc w:val="left"/>
              <w:rPr>
                <w:rFonts w:ascii="Arial"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7FA8AA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61A56ED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229965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43F070E9" w14:textId="77777777">
        <w:tc>
          <w:tcPr>
            <w:tcW w:w="0" w:type="auto"/>
          </w:tcPr>
          <w:p w14:paraId="34F9587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ZTE</w:t>
            </w:r>
          </w:p>
        </w:tc>
        <w:tc>
          <w:tcPr>
            <w:tcW w:w="1104" w:type="dxa"/>
          </w:tcPr>
          <w:p w14:paraId="5CC47C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8ED7EA1"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A1FE065" w14:textId="77777777" w:rsidR="00B02C21" w:rsidRDefault="00E621E6">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B02C21" w14:paraId="472A1A3C" w14:textId="77777777">
        <w:tc>
          <w:tcPr>
            <w:tcW w:w="0" w:type="auto"/>
          </w:tcPr>
          <w:p w14:paraId="7A287BE6"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E261DE9"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1756817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6CB2460A" w14:textId="77777777" w:rsidR="00B02C21" w:rsidRDefault="00E621E6">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0E35DF3A" w14:textId="77777777" w:rsidR="00B02C21" w:rsidRDefault="00B02C21">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E621E6">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B4AF93D"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78435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eastAsia="en-GB"/>
              </w:rPr>
            </w:pPr>
          </w:p>
        </w:tc>
      </w:tr>
      <w:tr w:rsidR="00B02C21" w14:paraId="4A4422F6" w14:textId="77777777">
        <w:tc>
          <w:tcPr>
            <w:tcW w:w="0" w:type="auto"/>
          </w:tcPr>
          <w:p w14:paraId="353D54BA"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0CE830C0"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2A2ECAC"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F5E61CA" w14:textId="77777777" w:rsidR="00B02C21" w:rsidRDefault="00E621E6">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E621E6">
            <w:pPr>
              <w:pStyle w:val="a3"/>
              <w:spacing w:after="0" w:line="240" w:lineRule="auto"/>
              <w:jc w:val="center"/>
              <w:rPr>
                <w:rFonts w:ascii="Arial" w:hAnsi="Arial" w:cs="Arial"/>
                <w:b w:val="0"/>
                <w:bCs w:val="0"/>
                <w:sz w:val="16"/>
                <w:szCs w:val="16"/>
              </w:rPr>
            </w:pPr>
            <w:bookmarkStart w:id="5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1"/>
            <w:r>
              <w:rPr>
                <w:rFonts w:ascii="Arial" w:hAnsi="Arial" w:cs="Arial"/>
                <w:b w:val="0"/>
                <w:bCs w:val="0"/>
                <w:sz w:val="16"/>
                <w:szCs w:val="16"/>
              </w:rPr>
              <w:t>. Cell average DL SE of long-term channel information-based explicit CSI feedback scheme</w:t>
            </w:r>
          </w:p>
          <w:p w14:paraId="74158322" w14:textId="77777777" w:rsidR="00B02C21" w:rsidRDefault="00B02C21">
            <w:pPr>
              <w:pStyle w:val="a3"/>
              <w:spacing w:after="0" w:line="240" w:lineRule="auto"/>
              <w:jc w:val="center"/>
              <w:rPr>
                <w:rFonts w:ascii="Arial" w:hAnsi="Arial" w:cs="Arial"/>
                <w:sz w:val="16"/>
                <w:szCs w:val="16"/>
              </w:rPr>
            </w:pPr>
          </w:p>
          <w:p w14:paraId="78549FE4" w14:textId="77777777" w:rsidR="00B02C21" w:rsidRDefault="00E621E6">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E621E6">
            <w:pPr>
              <w:pStyle w:val="a3"/>
              <w:spacing w:after="0" w:line="240" w:lineRule="auto"/>
              <w:jc w:val="center"/>
              <w:rPr>
                <w:rFonts w:ascii="Arial" w:hAnsi="Arial" w:cs="Arial"/>
                <w:b w:val="0"/>
                <w:bCs w:val="0"/>
                <w:sz w:val="16"/>
                <w:szCs w:val="16"/>
              </w:rPr>
            </w:pPr>
            <w:bookmarkStart w:id="5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2"/>
            <w:r>
              <w:rPr>
                <w:rFonts w:ascii="Arial" w:hAnsi="Arial" w:cs="Arial"/>
                <w:b w:val="0"/>
                <w:bCs w:val="0"/>
                <w:sz w:val="16"/>
                <w:szCs w:val="16"/>
              </w:rPr>
              <w:t>. Cell edge DL SE of long-term channel information-based explicit CSI feedback scheme</w:t>
            </w:r>
          </w:p>
          <w:p w14:paraId="0F698609" w14:textId="77777777" w:rsidR="00B02C21" w:rsidRDefault="00B02C21">
            <w:pPr>
              <w:pStyle w:val="a3"/>
              <w:spacing w:after="0" w:line="240" w:lineRule="auto"/>
              <w:rPr>
                <w:rFonts w:ascii="Arial" w:hAnsi="Arial" w:cs="Arial"/>
                <w:bCs w:val="0"/>
                <w:sz w:val="16"/>
                <w:szCs w:val="16"/>
              </w:rPr>
            </w:pPr>
          </w:p>
          <w:p w14:paraId="5E47D2A5" w14:textId="77777777" w:rsidR="00B02C21" w:rsidRDefault="00E621E6">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0468F9CF" w14:textId="77777777" w:rsidR="00B02C21" w:rsidRDefault="00E621E6">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B02C21" w14:paraId="61B61922" w14:textId="77777777">
        <w:tc>
          <w:tcPr>
            <w:tcW w:w="0" w:type="auto"/>
          </w:tcPr>
          <w:p w14:paraId="32FE0A0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56D2FC57"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 xml:space="preserve">Cell </w:t>
            </w:r>
            <w:proofErr w:type="gramStart"/>
            <w:r>
              <w:rPr>
                <w:rFonts w:ascii="Arial" w:eastAsia="Malgun Gothic" w:hAnsi="Arial" w:cs="Arial"/>
                <w:sz w:val="16"/>
                <w:szCs w:val="16"/>
                <w:lang w:eastAsia="ko-KR"/>
              </w:rPr>
              <w:t>mean</w:t>
            </w:r>
            <w:proofErr w:type="gramEnd"/>
            <w:r>
              <w:rPr>
                <w:rFonts w:ascii="Arial" w:eastAsia="Malgun Gothic" w:hAnsi="Arial" w:cs="Arial"/>
                <w:sz w:val="16"/>
                <w:szCs w:val="16"/>
                <w:lang w:eastAsia="ko-KR"/>
              </w:rPr>
              <w:t xml:space="preserve"> SE</w:t>
            </w:r>
          </w:p>
        </w:tc>
        <w:tc>
          <w:tcPr>
            <w:tcW w:w="7560" w:type="dxa"/>
          </w:tcPr>
          <w:p w14:paraId="77277AFB" w14:textId="77777777" w:rsidR="00B02C21" w:rsidRDefault="00E621E6">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8"/>
                          <a:stretch>
                            <a:fillRect/>
                          </a:stretch>
                        </pic:blipFill>
                        <pic:spPr>
                          <a:xfrm>
                            <a:off x="0" y="0"/>
                            <a:ext cx="2857790" cy="1717714"/>
                          </a:xfrm>
                          <a:prstGeom prst="rect">
                            <a:avLst/>
                          </a:prstGeom>
                        </pic:spPr>
                      </pic:pic>
                    </a:graphicData>
                  </a:graphic>
                </wp:inline>
              </w:drawing>
            </w:r>
          </w:p>
          <w:p w14:paraId="40A5E62C" w14:textId="77777777" w:rsidR="00B02C21" w:rsidRDefault="00E621E6">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377BEA8B" w14:textId="77777777" w:rsidR="00B02C21" w:rsidRDefault="00B02C21">
            <w:pPr>
              <w:pStyle w:val="a3"/>
              <w:spacing w:after="0" w:line="240" w:lineRule="auto"/>
              <w:rPr>
                <w:rFonts w:ascii="Arial" w:eastAsia="Malgun Gothic" w:hAnsi="Arial" w:cs="Arial"/>
                <w:b w:val="0"/>
                <w:bCs w:val="0"/>
                <w:sz w:val="16"/>
                <w:szCs w:val="16"/>
              </w:rPr>
            </w:pPr>
            <w:bookmarkStart w:id="53" w:name="_Ref220603559"/>
          </w:p>
          <w:p w14:paraId="27E1B80E" w14:textId="77777777" w:rsidR="00B02C21" w:rsidRDefault="00E621E6">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3"/>
          </w:p>
          <w:p w14:paraId="195EB799" w14:textId="77777777" w:rsidR="00B02C21" w:rsidRDefault="00B02C21">
            <w:pPr>
              <w:pStyle w:val="a3"/>
              <w:spacing w:after="0" w:line="240" w:lineRule="auto"/>
              <w:rPr>
                <w:rFonts w:ascii="Arial" w:hAnsi="Arial" w:cs="Arial"/>
                <w:b w:val="0"/>
                <w:bCs w:val="0"/>
                <w:sz w:val="16"/>
                <w:szCs w:val="16"/>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586447FC" w14:textId="77777777" w:rsidR="00B02C21" w:rsidRDefault="00E621E6">
      <w:pPr>
        <w:pStyle w:val="3"/>
        <w:numPr>
          <w:ilvl w:val="0"/>
          <w:numId w:val="0"/>
        </w:numPr>
        <w:rPr>
          <w:b/>
          <w:bCs/>
          <w:sz w:val="22"/>
          <w:szCs w:val="22"/>
        </w:rPr>
      </w:pPr>
      <w:r>
        <w:rPr>
          <w:b/>
          <w:bCs/>
          <w:sz w:val="22"/>
          <w:szCs w:val="22"/>
        </w:rPr>
        <w:t>Proposal 4.4-1</w:t>
      </w:r>
    </w:p>
    <w:p w14:paraId="1A2A70A1"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692FA169" w14:textId="77777777" w:rsidR="00B02C21" w:rsidRDefault="00E621E6">
      <w:pPr>
        <w:pStyle w:val="afc"/>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3501993" w14:textId="77777777" w:rsidR="00B02C21" w:rsidRDefault="00E621E6">
      <w:pPr>
        <w:pStyle w:val="afc"/>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12F213D7" w14:textId="77777777" w:rsidR="00B02C21" w:rsidRDefault="00E621E6">
      <w:pPr>
        <w:pStyle w:val="afc"/>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213AE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B02C21" w14:paraId="7442A351" w14:textId="77777777">
        <w:tc>
          <w:tcPr>
            <w:tcW w:w="1627" w:type="dxa"/>
            <w:shd w:val="clear" w:color="auto" w:fill="F2F2F2" w:themeFill="background1" w:themeFillShade="F2"/>
          </w:tcPr>
          <w:p w14:paraId="6A22905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B075B33" w14:textId="77777777" w:rsidR="00B02C21" w:rsidRDefault="00B02C21">
            <w:pPr>
              <w:spacing w:after="0" w:line="240" w:lineRule="auto"/>
              <w:rPr>
                <w:rFonts w:ascii="Arial" w:hAnsi="Arial" w:cs="Arial"/>
                <w:sz w:val="18"/>
                <w:szCs w:val="18"/>
                <w:lang w:eastAsia="en-GB"/>
              </w:rPr>
            </w:pPr>
          </w:p>
        </w:tc>
      </w:tr>
    </w:tbl>
    <w:p w14:paraId="3B805AEE" w14:textId="77777777" w:rsidR="00B02C21" w:rsidRDefault="00B02C21">
      <w:pPr>
        <w:rPr>
          <w:rFonts w:ascii="Arial" w:hAnsi="Arial" w:cs="Arial"/>
          <w:sz w:val="20"/>
          <w:szCs w:val="20"/>
        </w:rPr>
      </w:pPr>
    </w:p>
    <w:p w14:paraId="462D23B8" w14:textId="77777777" w:rsidR="00B02C21" w:rsidRDefault="00E621E6">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00A773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2EEEE12" w14:textId="77777777">
        <w:trPr>
          <w:trHeight w:val="20"/>
        </w:trPr>
        <w:tc>
          <w:tcPr>
            <w:tcW w:w="1165" w:type="dxa"/>
          </w:tcPr>
          <w:p w14:paraId="5865FB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B5D00F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19FBFB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B02C21" w14:paraId="44B9E017" w14:textId="77777777">
        <w:trPr>
          <w:trHeight w:val="20"/>
        </w:trPr>
        <w:tc>
          <w:tcPr>
            <w:tcW w:w="1165" w:type="dxa"/>
          </w:tcPr>
          <w:p w14:paraId="5330272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95B75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B02C21" w14:paraId="350FB9E6" w14:textId="77777777">
        <w:trPr>
          <w:trHeight w:val="20"/>
        </w:trPr>
        <w:tc>
          <w:tcPr>
            <w:tcW w:w="1165" w:type="dxa"/>
          </w:tcPr>
          <w:p w14:paraId="29D6B6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2D36B9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eastAsia="en-GB"/>
              </w:rPr>
            </w:pPr>
          </w:p>
          <w:p w14:paraId="7E08C5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319826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0246D2F7" w14:textId="77777777">
        <w:trPr>
          <w:trHeight w:val="20"/>
        </w:trPr>
        <w:tc>
          <w:tcPr>
            <w:tcW w:w="1165" w:type="dxa"/>
          </w:tcPr>
          <w:p w14:paraId="375B6F3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9C76A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1C1BB5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eastAsia="en-GB"/>
              </w:rPr>
            </w:pPr>
          </w:p>
          <w:p w14:paraId="32D7A08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eastAsia="en-GB"/>
              </w:rPr>
            </w:pPr>
          </w:p>
          <w:p w14:paraId="7BCBA0D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DE73ABE" w14:textId="77777777" w:rsidR="00B02C21" w:rsidRDefault="00B02C21">
            <w:pPr>
              <w:spacing w:after="0" w:line="240" w:lineRule="auto"/>
              <w:rPr>
                <w:rFonts w:ascii="Arial" w:hAnsi="Arial" w:cs="Arial"/>
                <w:sz w:val="18"/>
                <w:szCs w:val="18"/>
                <w:lang w:eastAsia="en-GB"/>
              </w:rPr>
            </w:pPr>
          </w:p>
          <w:p w14:paraId="3AC559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00C175B" w14:textId="77777777" w:rsidR="00B02C21" w:rsidRDefault="00B02C21">
            <w:pPr>
              <w:spacing w:after="0" w:line="240" w:lineRule="auto"/>
              <w:rPr>
                <w:rFonts w:ascii="Arial" w:hAnsi="Arial" w:cs="Arial"/>
                <w:color w:val="00B050"/>
                <w:sz w:val="20"/>
                <w:szCs w:val="20"/>
                <w:lang w:eastAsia="en-GB"/>
              </w:rPr>
            </w:pPr>
          </w:p>
          <w:p w14:paraId="2AE8DBCC" w14:textId="77777777" w:rsidR="00B02C21" w:rsidRDefault="00E621E6">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B02C21" w14:paraId="2FB5DAA9" w14:textId="77777777">
        <w:trPr>
          <w:trHeight w:val="20"/>
        </w:trPr>
        <w:tc>
          <w:tcPr>
            <w:tcW w:w="1165" w:type="dxa"/>
          </w:tcPr>
          <w:p w14:paraId="66F260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B776DA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B02C21" w14:paraId="773863B8" w14:textId="77777777">
        <w:trPr>
          <w:trHeight w:val="20"/>
        </w:trPr>
        <w:tc>
          <w:tcPr>
            <w:tcW w:w="1165" w:type="dxa"/>
          </w:tcPr>
          <w:p w14:paraId="6E92542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7EB2E59B"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301F6751"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3FCB599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B02C21" w14:paraId="19E9D750" w14:textId="77777777">
        <w:trPr>
          <w:trHeight w:val="20"/>
        </w:trPr>
        <w:tc>
          <w:tcPr>
            <w:tcW w:w="1165" w:type="dxa"/>
          </w:tcPr>
          <w:p w14:paraId="49568BB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1839FD44"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We suggest clarifying the use case for long-term channel property reporting and to consider both the NW-initiated and event-driven solutions for this study</w:t>
            </w:r>
          </w:p>
          <w:p w14:paraId="03B5C5C4" w14:textId="77777777" w:rsidR="00B02C21" w:rsidRDefault="00B02C21">
            <w:pPr>
              <w:snapToGrid w:val="0"/>
              <w:spacing w:after="0" w:line="240" w:lineRule="auto"/>
              <w:jc w:val="left"/>
              <w:rPr>
                <w:rFonts w:eastAsia="宋体"/>
                <w:sz w:val="20"/>
                <w:szCs w:val="24"/>
                <w:lang w:eastAsia="en-GB"/>
              </w:rPr>
            </w:pPr>
          </w:p>
          <w:p w14:paraId="6F709C2F"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4.4-1(UE-assisted report)</w:t>
            </w:r>
          </w:p>
          <w:p w14:paraId="4E24A8D1"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Study on UE-assisted report, at least including </w:t>
            </w:r>
          </w:p>
          <w:p w14:paraId="6F6D2992"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CJT calibration (delay offset, frequency offset, DL/UL phase offset)</w:t>
            </w:r>
          </w:p>
          <w:p w14:paraId="49E0C977"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 xml:space="preserve">Long-term Channel Property Information report (e.g. Time-domain, Spatial-domain, and/or </w:t>
            </w:r>
            <w:r>
              <w:rPr>
                <w:rFonts w:eastAsia="宋体"/>
                <w:sz w:val="20"/>
                <w:szCs w:val="24"/>
                <w:lang w:eastAsia="en-GB"/>
              </w:rPr>
              <w:lastRenderedPageBreak/>
              <w:t xml:space="preserve">Frequency-domain), </w:t>
            </w:r>
            <w:r>
              <w:rPr>
                <w:rFonts w:eastAsia="宋体"/>
                <w:color w:val="FF0000"/>
                <w:sz w:val="20"/>
                <w:szCs w:val="24"/>
                <w:lang w:eastAsia="en-GB"/>
              </w:rPr>
              <w:t>for reference signals and/or CSI reporting and adaptation, considering both NW- triggered and event-driven solutions,</w:t>
            </w:r>
          </w:p>
          <w:p w14:paraId="4F9DA4C9"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eastAsia="en-GB"/>
              </w:rPr>
            </w:pPr>
          </w:p>
        </w:tc>
      </w:tr>
      <w:tr w:rsidR="00B02C21" w14:paraId="36C957E5" w14:textId="77777777">
        <w:trPr>
          <w:trHeight w:val="20"/>
        </w:trPr>
        <w:tc>
          <w:tcPr>
            <w:tcW w:w="1165" w:type="dxa"/>
          </w:tcPr>
          <w:p w14:paraId="3AF5E6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069ECFF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S</w:t>
            </w:r>
            <w:r>
              <w:rPr>
                <w:rFonts w:eastAsia="宋体" w:hint="eastAsia"/>
                <w:sz w:val="20"/>
                <w:szCs w:val="24"/>
                <w:lang w:eastAsia="en-GB"/>
              </w:rPr>
              <w:t>upport in general.</w:t>
            </w:r>
          </w:p>
          <w:p w14:paraId="159DFAA6" w14:textId="77777777" w:rsidR="00B02C21" w:rsidRDefault="00B02C21">
            <w:pPr>
              <w:snapToGrid w:val="0"/>
              <w:spacing w:after="0" w:line="240" w:lineRule="auto"/>
              <w:jc w:val="left"/>
              <w:rPr>
                <w:rFonts w:eastAsia="宋体"/>
                <w:sz w:val="20"/>
                <w:szCs w:val="24"/>
                <w:lang w:eastAsia="en-GB"/>
              </w:rPr>
            </w:pPr>
          </w:p>
          <w:p w14:paraId="68A56EB2"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R</w:t>
            </w:r>
            <w:r>
              <w:rPr>
                <w:rFonts w:eastAsia="宋体" w:hint="eastAsia"/>
                <w:sz w:val="20"/>
                <w:szCs w:val="24"/>
                <w:lang w:eastAsia="en-GB"/>
              </w:rPr>
              <w:t xml:space="preserve">egarding the last FFS bullet, </w:t>
            </w:r>
            <w:proofErr w:type="gramStart"/>
            <w:r>
              <w:rPr>
                <w:rFonts w:eastAsia="宋体"/>
                <w:sz w:val="20"/>
                <w:szCs w:val="24"/>
                <w:lang w:eastAsia="en-GB"/>
              </w:rPr>
              <w:t>W</w:t>
            </w:r>
            <w:r>
              <w:rPr>
                <w:rFonts w:eastAsia="宋体" w:hint="eastAsia"/>
                <w:sz w:val="20"/>
                <w:szCs w:val="24"/>
                <w:lang w:eastAsia="en-GB"/>
              </w:rPr>
              <w:t>e</w:t>
            </w:r>
            <w:proofErr w:type="gramEnd"/>
            <w:r>
              <w:rPr>
                <w:rFonts w:eastAsia="宋体" w:hint="eastAsia"/>
                <w:sz w:val="20"/>
                <w:szCs w:val="24"/>
                <w:lang w:eastAsia="en-GB"/>
              </w:rPr>
              <w:t xml:space="preserve"> are not sure if it is suitable to </w:t>
            </w:r>
            <w:r>
              <w:rPr>
                <w:rFonts w:eastAsia="宋体"/>
                <w:sz w:val="20"/>
                <w:szCs w:val="24"/>
                <w:lang w:eastAsia="en-GB"/>
              </w:rPr>
              <w:t>categorize</w:t>
            </w:r>
            <w:r>
              <w:rPr>
                <w:rFonts w:eastAsia="宋体" w:hint="eastAsia"/>
                <w:sz w:val="20"/>
                <w:szCs w:val="24"/>
                <w:lang w:eastAsia="en-GB"/>
              </w:rPr>
              <w:t xml:space="preserve"> these as UE-assisted report.</w:t>
            </w:r>
          </w:p>
          <w:p w14:paraId="2D948BF1"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D13FBE5" w14:textId="77777777" w:rsidR="00B02C21" w:rsidRDefault="00E621E6">
            <w:pPr>
              <w:snapToGrid w:val="0"/>
              <w:spacing w:after="0" w:line="240" w:lineRule="auto"/>
              <w:jc w:val="left"/>
              <w:rPr>
                <w:rFonts w:eastAsia="宋体"/>
                <w:sz w:val="20"/>
                <w:szCs w:val="24"/>
                <w:lang w:eastAsia="en-GB"/>
              </w:rPr>
            </w:pPr>
            <w:r>
              <w:rPr>
                <w:rFonts w:ascii="Arial" w:hAnsi="Arial" w:cs="Arial" w:hint="eastAsia"/>
                <w:sz w:val="18"/>
                <w:szCs w:val="18"/>
                <w:lang w:eastAsia="en-GB"/>
              </w:rPr>
              <w:t>Fine with Proposal 4.4-1.</w:t>
            </w:r>
          </w:p>
        </w:tc>
      </w:tr>
      <w:tr w:rsidR="00B02C21" w14:paraId="4C4213AD" w14:textId="77777777">
        <w:trPr>
          <w:trHeight w:val="20"/>
        </w:trPr>
        <w:tc>
          <w:tcPr>
            <w:tcW w:w="1165" w:type="dxa"/>
          </w:tcPr>
          <w:p w14:paraId="3E39CB2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A33A0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39A75926" w14:textId="77777777" w:rsidR="00B02C21" w:rsidRDefault="00E621E6">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6413D3E7" w14:textId="77777777" w:rsidR="00B02C21" w:rsidRDefault="00E621E6">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67B54199" w14:textId="77777777" w:rsidR="00B02C21" w:rsidRDefault="00E621E6">
            <w:pPr>
              <w:widowControl/>
              <w:numPr>
                <w:ilvl w:val="0"/>
                <w:numId w:val="64"/>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2FA26E03" w14:textId="77777777" w:rsidR="00B02C21" w:rsidRDefault="00E621E6">
            <w:pPr>
              <w:widowControl/>
              <w:numPr>
                <w:ilvl w:val="0"/>
                <w:numId w:val="64"/>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0563445B" w14:textId="77777777" w:rsidR="00B02C21" w:rsidRDefault="00B02C21">
            <w:pPr>
              <w:snapToGrid w:val="0"/>
              <w:spacing w:after="0" w:line="240" w:lineRule="auto"/>
              <w:jc w:val="left"/>
              <w:rPr>
                <w:rFonts w:ascii="Arial" w:hAnsi="Arial" w:cs="Arial"/>
                <w:sz w:val="18"/>
                <w:szCs w:val="18"/>
                <w:lang w:eastAsia="en-GB"/>
              </w:rPr>
            </w:pPr>
          </w:p>
        </w:tc>
      </w:tr>
      <w:tr w:rsidR="00B02C21" w14:paraId="4C2E6451" w14:textId="77777777">
        <w:trPr>
          <w:trHeight w:val="20"/>
        </w:trPr>
        <w:tc>
          <w:tcPr>
            <w:tcW w:w="1165" w:type="dxa"/>
          </w:tcPr>
          <w:p w14:paraId="1DF9ABA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0E3B6E1B" w14:textId="77777777" w:rsidR="00B02C21" w:rsidRDefault="00E621E6">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0AC2AA91" w14:textId="77777777" w:rsidR="00B02C21" w:rsidRDefault="00E621E6">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6916346C" w14:textId="77777777" w:rsidR="00B02C21" w:rsidRDefault="00E621E6">
            <w:pPr>
              <w:pStyle w:val="3"/>
              <w:numPr>
                <w:ilvl w:val="0"/>
                <w:numId w:val="0"/>
              </w:numPr>
              <w:rPr>
                <w:b/>
                <w:bCs/>
                <w:sz w:val="18"/>
                <w:szCs w:val="18"/>
              </w:rPr>
            </w:pPr>
            <w:r>
              <w:rPr>
                <w:b/>
                <w:bCs/>
                <w:sz w:val="18"/>
                <w:szCs w:val="18"/>
              </w:rPr>
              <w:t>Proposal 4.4-1</w:t>
            </w:r>
          </w:p>
          <w:p w14:paraId="13E5F279" w14:textId="77777777" w:rsidR="00B02C21" w:rsidRDefault="00E621E6">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7793BA42" w14:textId="77777777" w:rsidR="00B02C21" w:rsidRDefault="00E621E6">
            <w:pPr>
              <w:pStyle w:val="afc"/>
              <w:widowControl/>
              <w:numPr>
                <w:ilvl w:val="0"/>
                <w:numId w:val="62"/>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795D7FEB" w14:textId="77777777" w:rsidR="00B02C21" w:rsidRDefault="00E621E6">
            <w:pPr>
              <w:pStyle w:val="afc"/>
              <w:widowControl/>
              <w:numPr>
                <w:ilvl w:val="1"/>
                <w:numId w:val="62"/>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130143A6" w14:textId="77777777" w:rsidR="00B02C21" w:rsidRDefault="00E621E6">
            <w:pPr>
              <w:pStyle w:val="afc"/>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328CF2B9" w14:textId="77777777" w:rsidR="00B02C21" w:rsidRDefault="00E621E6">
            <w:pPr>
              <w:pStyle w:val="afc"/>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64487E9E" w14:textId="77777777" w:rsidR="00B02C21" w:rsidRDefault="00B02C21">
            <w:pPr>
              <w:rPr>
                <w:rFonts w:ascii="Arial" w:hAnsi="Arial" w:cs="Arial"/>
                <w:sz w:val="18"/>
                <w:szCs w:val="18"/>
                <w:lang w:eastAsia="en-GB"/>
              </w:rPr>
            </w:pPr>
          </w:p>
        </w:tc>
      </w:tr>
      <w:tr w:rsidR="00B02C21" w14:paraId="7C83E43D" w14:textId="77777777">
        <w:trPr>
          <w:trHeight w:val="20"/>
        </w:trPr>
        <w:tc>
          <w:tcPr>
            <w:tcW w:w="1165" w:type="dxa"/>
          </w:tcPr>
          <w:p w14:paraId="2ACB470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536FA117"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B02C21" w14:paraId="0437AC91" w14:textId="77777777">
        <w:trPr>
          <w:trHeight w:val="20"/>
        </w:trPr>
        <w:tc>
          <w:tcPr>
            <w:tcW w:w="1165" w:type="dxa"/>
          </w:tcPr>
          <w:p w14:paraId="6AD80626"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7C70C1B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0CC532B9" w14:textId="77777777" w:rsidR="00B02C21" w:rsidRDefault="00B02C21">
            <w:pPr>
              <w:rPr>
                <w:rFonts w:ascii="Arial" w:eastAsia="Malgun Gothic" w:hAnsi="Arial" w:cs="Arial"/>
                <w:sz w:val="18"/>
                <w:szCs w:val="18"/>
                <w:lang w:eastAsia="ko-KR"/>
              </w:rPr>
            </w:pPr>
          </w:p>
        </w:tc>
      </w:tr>
      <w:tr w:rsidR="00B02C21" w14:paraId="0244603B" w14:textId="77777777">
        <w:trPr>
          <w:trHeight w:val="20"/>
        </w:trPr>
        <w:tc>
          <w:tcPr>
            <w:tcW w:w="1165" w:type="dxa"/>
          </w:tcPr>
          <w:p w14:paraId="66E3E37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F9AD7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01647D" w14:paraId="5E8A9E33" w14:textId="77777777">
        <w:trPr>
          <w:trHeight w:val="20"/>
        </w:trPr>
        <w:tc>
          <w:tcPr>
            <w:tcW w:w="1165" w:type="dxa"/>
          </w:tcPr>
          <w:p w14:paraId="78CADD5A" w14:textId="3DE7C7E2" w:rsidR="0001647D" w:rsidRDefault="0001647D" w:rsidP="0001647D">
            <w:pPr>
              <w:spacing w:after="0" w:line="240" w:lineRule="auto"/>
              <w:rPr>
                <w:rFonts w:ascii="Arial" w:eastAsia="Malgun Gothic" w:hAnsi="Arial" w:cs="Arial" w:hint="eastAsia"/>
                <w:sz w:val="18"/>
                <w:szCs w:val="18"/>
                <w:lang w:eastAsia="ko-KR"/>
              </w:rPr>
            </w:pPr>
            <w:r>
              <w:rPr>
                <w:rFonts w:ascii="Arial" w:hAnsi="Arial" w:cs="Arial" w:hint="eastAsia"/>
                <w:sz w:val="18"/>
                <w:szCs w:val="18"/>
              </w:rPr>
              <w:lastRenderedPageBreak/>
              <w:t>N</w:t>
            </w:r>
            <w:r>
              <w:rPr>
                <w:rFonts w:ascii="Arial" w:hAnsi="Arial" w:cs="Arial"/>
                <w:sz w:val="18"/>
                <w:szCs w:val="18"/>
              </w:rPr>
              <w:t>EC</w:t>
            </w:r>
          </w:p>
        </w:tc>
        <w:tc>
          <w:tcPr>
            <w:tcW w:w="8571" w:type="dxa"/>
          </w:tcPr>
          <w:p w14:paraId="199AB125" w14:textId="7FEBFDEB" w:rsidR="0001647D" w:rsidRDefault="0001647D" w:rsidP="0001647D">
            <w:pPr>
              <w:rPr>
                <w:rFonts w:ascii="Arial" w:eastAsia="Malgun Gothic" w:hAnsi="Arial" w:cs="Arial" w:hint="eastAsia"/>
                <w:sz w:val="18"/>
                <w:szCs w:val="18"/>
                <w:lang w:eastAsia="ko-KR"/>
              </w:rPr>
            </w:pPr>
            <w:r>
              <w:rPr>
                <w:rFonts w:ascii="Arial" w:hAnsi="Arial" w:cs="Arial"/>
                <w:sz w:val="18"/>
                <w:szCs w:val="18"/>
              </w:rPr>
              <w:t>Support the proposal.</w:t>
            </w:r>
          </w:p>
        </w:tc>
      </w:tr>
    </w:tbl>
    <w:p w14:paraId="142C6452" w14:textId="77777777" w:rsidR="00B02C21" w:rsidRDefault="00B02C21">
      <w:pPr>
        <w:rPr>
          <w:rFonts w:ascii="Arial" w:hAnsi="Arial" w:cs="Arial"/>
          <w:sz w:val="20"/>
          <w:szCs w:val="20"/>
        </w:rPr>
      </w:pPr>
    </w:p>
    <w:p w14:paraId="061149B4" w14:textId="77777777" w:rsidR="00B02C21" w:rsidRDefault="00E621E6">
      <w:pPr>
        <w:pStyle w:val="2"/>
        <w:rPr>
          <w:rFonts w:ascii="Arial" w:hAnsi="Arial" w:cs="Arial"/>
          <w:sz w:val="24"/>
          <w:szCs w:val="24"/>
        </w:rPr>
      </w:pPr>
      <w:r>
        <w:rPr>
          <w:rFonts w:ascii="Arial" w:hAnsi="Arial" w:cs="Arial"/>
          <w:sz w:val="24"/>
          <w:szCs w:val="24"/>
        </w:rPr>
        <w:t>Explicit CSI Feedback</w:t>
      </w:r>
    </w:p>
    <w:p w14:paraId="60453370" w14:textId="77777777" w:rsidR="00B02C21" w:rsidRDefault="00E621E6">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36F564D"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314E802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E621E6">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AB87046" w14:textId="77777777" w:rsidR="00B02C21" w:rsidRDefault="00E621E6">
            <w:pPr>
              <w:widowControl/>
              <w:spacing w:after="0" w:line="240" w:lineRule="auto"/>
              <w:rPr>
                <w:rFonts w:ascii="Arial" w:eastAsia="PMingLiU" w:hAnsi="Arial" w:cs="Arial"/>
                <w:sz w:val="18"/>
                <w:szCs w:val="18"/>
                <w:lang w:eastAsia="zh-TW"/>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10B839A0" w14:textId="77777777" w:rsidR="00B02C21" w:rsidRDefault="00E621E6">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06875CE9" w14:textId="77777777" w:rsidR="00B02C21" w:rsidRDefault="00E621E6">
            <w:pPr>
              <w:widowControl/>
              <w:spacing w:after="0" w:line="240" w:lineRule="auto"/>
              <w:rPr>
                <w:rFonts w:ascii="Arial" w:hAnsi="Arial" w:cs="Arial"/>
                <w:kern w:val="3"/>
                <w:sz w:val="18"/>
                <w:szCs w:val="18"/>
                <w:lang w:eastAsia="zh-TW"/>
              </w:rPr>
            </w:pPr>
            <w:r>
              <w:rPr>
                <w:rFonts w:ascii="Arial" w:hAnsi="Arial" w:cs="Arial"/>
                <w:sz w:val="18"/>
                <w:szCs w:val="18"/>
                <w:lang w:eastAsia="zh-TW"/>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12040973"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3FEB3A19"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0607D462"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8D173F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val="en-GB" w:eastAsia="zh-TW"/>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03E89FA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0E40CDD1"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C9F37C5"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032B7ADA" w14:textId="77777777" w:rsidR="00B02C21" w:rsidRDefault="00E621E6">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554E6B30" w14:textId="77777777" w:rsidR="00B02C21" w:rsidRDefault="00B02C21">
      <w:pPr>
        <w:pStyle w:val="afc"/>
        <w:ind w:left="360"/>
        <w:rPr>
          <w:rFonts w:ascii="Arial" w:hAnsi="Arial" w:cs="Arial"/>
          <w:sz w:val="20"/>
          <w:szCs w:val="20"/>
        </w:rPr>
      </w:pPr>
    </w:p>
    <w:p w14:paraId="3C72FE6F" w14:textId="77777777" w:rsidR="00B02C21" w:rsidRDefault="00E621E6">
      <w:pPr>
        <w:pStyle w:val="3"/>
        <w:numPr>
          <w:ilvl w:val="0"/>
          <w:numId w:val="0"/>
        </w:numPr>
        <w:rPr>
          <w:b/>
          <w:bCs/>
          <w:sz w:val="22"/>
          <w:szCs w:val="22"/>
        </w:rPr>
      </w:pPr>
      <w:r>
        <w:rPr>
          <w:b/>
          <w:bCs/>
          <w:sz w:val="22"/>
          <w:szCs w:val="22"/>
        </w:rPr>
        <w:t>Proposal 4.5-1</w:t>
      </w:r>
    </w:p>
    <w:p w14:paraId="2297B4AE" w14:textId="77777777" w:rsidR="00B02C21" w:rsidRDefault="00E621E6">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F288D88" w14:textId="77777777" w:rsidR="00B02C21" w:rsidRDefault="00E621E6">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B02C21" w14:paraId="27A2028C" w14:textId="77777777">
        <w:tc>
          <w:tcPr>
            <w:tcW w:w="1627" w:type="dxa"/>
            <w:shd w:val="clear" w:color="auto" w:fill="F2F2F2" w:themeFill="background1" w:themeFillShade="F2"/>
          </w:tcPr>
          <w:p w14:paraId="0E814A9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11682B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E621E6">
      <w:pPr>
        <w:pStyle w:val="a3"/>
        <w:spacing w:after="0" w:line="240" w:lineRule="auto"/>
        <w:jc w:val="center"/>
        <w:rPr>
          <w:rFonts w:hint="eastAsia"/>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90536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16ADEFA" w14:textId="77777777">
        <w:trPr>
          <w:trHeight w:val="20"/>
        </w:trPr>
        <w:tc>
          <w:tcPr>
            <w:tcW w:w="1165" w:type="dxa"/>
          </w:tcPr>
          <w:p w14:paraId="6055BC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434FE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1013C4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7402FC82" w14:textId="77777777">
        <w:trPr>
          <w:trHeight w:val="20"/>
        </w:trPr>
        <w:tc>
          <w:tcPr>
            <w:tcW w:w="1165" w:type="dxa"/>
          </w:tcPr>
          <w:p w14:paraId="5BF90724"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B93E69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B02C21" w14:paraId="78C14AD2" w14:textId="77777777">
        <w:trPr>
          <w:trHeight w:val="20"/>
        </w:trPr>
        <w:tc>
          <w:tcPr>
            <w:tcW w:w="1165" w:type="dxa"/>
          </w:tcPr>
          <w:p w14:paraId="319E019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5AFA2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0E0534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7E0C9F5C" w14:textId="77777777">
        <w:trPr>
          <w:trHeight w:val="20"/>
        </w:trPr>
        <w:tc>
          <w:tcPr>
            <w:tcW w:w="1165" w:type="dxa"/>
          </w:tcPr>
          <w:p w14:paraId="2A6052E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C5A12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7918C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244AD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B02C21" w14:paraId="7612F2AC" w14:textId="77777777">
        <w:trPr>
          <w:trHeight w:val="20"/>
        </w:trPr>
        <w:tc>
          <w:tcPr>
            <w:tcW w:w="1165" w:type="dxa"/>
          </w:tcPr>
          <w:p w14:paraId="51537D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B0FBEAF" w14:textId="77777777" w:rsidR="00B02C21" w:rsidRDefault="00E621E6">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B02C21" w14:paraId="51AA71B6" w14:textId="77777777">
        <w:trPr>
          <w:trHeight w:val="20"/>
        </w:trPr>
        <w:tc>
          <w:tcPr>
            <w:tcW w:w="1165" w:type="dxa"/>
          </w:tcPr>
          <w:p w14:paraId="4FF4A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7878E9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B02C21" w14:paraId="5A216B1C" w14:textId="77777777">
        <w:trPr>
          <w:trHeight w:val="20"/>
        </w:trPr>
        <w:tc>
          <w:tcPr>
            <w:tcW w:w="1165" w:type="dxa"/>
          </w:tcPr>
          <w:p w14:paraId="12D92C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08785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B02C21" w14:paraId="4DC26892" w14:textId="77777777">
        <w:trPr>
          <w:trHeight w:val="20"/>
        </w:trPr>
        <w:tc>
          <w:tcPr>
            <w:tcW w:w="1165" w:type="dxa"/>
          </w:tcPr>
          <w:p w14:paraId="4F1702C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0D1DAC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 xml:space="preserve">explicit </w:t>
            </w:r>
            <w:r>
              <w:rPr>
                <w:rFonts w:ascii="Arial" w:hAnsi="Arial" w:cs="Arial" w:hint="eastAsia"/>
                <w:sz w:val="18"/>
                <w:szCs w:val="18"/>
                <w:lang w:eastAsia="en-GB"/>
              </w:rPr>
              <w:lastRenderedPageBreak/>
              <w:t>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B02C21" w14:paraId="0FD49421" w14:textId="77777777">
        <w:trPr>
          <w:trHeight w:val="20"/>
        </w:trPr>
        <w:tc>
          <w:tcPr>
            <w:tcW w:w="1165" w:type="dxa"/>
          </w:tcPr>
          <w:p w14:paraId="36327AF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 xml:space="preserve">LG </w:t>
            </w:r>
          </w:p>
        </w:tc>
        <w:tc>
          <w:tcPr>
            <w:tcW w:w="8571" w:type="dxa"/>
          </w:tcPr>
          <w:p w14:paraId="49A3111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B02C21" w14:paraId="55660FD8" w14:textId="77777777">
        <w:trPr>
          <w:trHeight w:val="20"/>
        </w:trPr>
        <w:tc>
          <w:tcPr>
            <w:tcW w:w="1165" w:type="dxa"/>
          </w:tcPr>
          <w:p w14:paraId="69435C80"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840824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are fine with Proposal </w:t>
            </w:r>
            <w:proofErr w:type="gramStart"/>
            <w:r>
              <w:rPr>
                <w:rFonts w:ascii="Arial" w:hAnsi="Arial" w:cs="Arial" w:hint="eastAsia"/>
                <w:sz w:val="18"/>
                <w:szCs w:val="18"/>
                <w:lang w:eastAsia="en-GB"/>
              </w:rPr>
              <w:t>4.5-1,</w:t>
            </w:r>
            <w:proofErr w:type="gramEnd"/>
            <w:r>
              <w:rPr>
                <w:rFonts w:ascii="Arial" w:hAnsi="Arial" w:cs="Arial" w:hint="eastAsia"/>
                <w:sz w:val="18"/>
                <w:szCs w:val="18"/>
                <w:lang w:eastAsia="en-GB"/>
              </w:rPr>
              <w:t xml:space="preserve"> we believe that the explicit CSI feedback should be deprioritized</w:t>
            </w:r>
          </w:p>
          <w:p w14:paraId="3DD2A739" w14:textId="77777777" w:rsidR="00B02C21" w:rsidRDefault="00B02C21">
            <w:pPr>
              <w:spacing w:after="0" w:line="240" w:lineRule="auto"/>
              <w:rPr>
                <w:rFonts w:ascii="Arial" w:eastAsia="Malgun Gothic" w:hAnsi="Arial" w:cs="Arial"/>
                <w:sz w:val="18"/>
                <w:szCs w:val="18"/>
                <w:lang w:eastAsia="ko-KR"/>
              </w:rPr>
            </w:pPr>
          </w:p>
        </w:tc>
      </w:tr>
      <w:tr w:rsidR="00B02C21" w14:paraId="2AE62A26" w14:textId="77777777">
        <w:trPr>
          <w:trHeight w:val="20"/>
        </w:trPr>
        <w:tc>
          <w:tcPr>
            <w:tcW w:w="1165" w:type="dxa"/>
          </w:tcPr>
          <w:p w14:paraId="477ABF0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AFEC5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B02C21" w14:paraId="7F7B4D88" w14:textId="77777777">
        <w:trPr>
          <w:trHeight w:val="20"/>
        </w:trPr>
        <w:tc>
          <w:tcPr>
            <w:tcW w:w="1165" w:type="dxa"/>
          </w:tcPr>
          <w:p w14:paraId="5AEBB178"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1F04353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74282A" w14:paraId="57CD45EA" w14:textId="77777777">
        <w:trPr>
          <w:trHeight w:val="20"/>
        </w:trPr>
        <w:tc>
          <w:tcPr>
            <w:tcW w:w="1165" w:type="dxa"/>
          </w:tcPr>
          <w:p w14:paraId="5799FCB3" w14:textId="207018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49803DBD" w14:textId="076E87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EB19F9" w14:paraId="31F49CB7" w14:textId="77777777">
        <w:trPr>
          <w:trHeight w:val="20"/>
        </w:trPr>
        <w:tc>
          <w:tcPr>
            <w:tcW w:w="1165" w:type="dxa"/>
          </w:tcPr>
          <w:p w14:paraId="2F228FE5" w14:textId="44DBE096" w:rsidR="00EB19F9" w:rsidRDefault="00EB19F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5BF71BDC" w14:textId="1DBAEDFB" w:rsidR="00EB19F9" w:rsidRDefault="00EB19F9" w:rsidP="0074282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E621E6">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143DBB99"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1F52A0FE"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B02C21" w14:paraId="56F244B1" w14:textId="77777777">
        <w:tc>
          <w:tcPr>
            <w:tcW w:w="0" w:type="auto"/>
          </w:tcPr>
          <w:p w14:paraId="025D36F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D1191B8"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36101557" w14:textId="77777777" w:rsidR="00B02C21" w:rsidRDefault="00E621E6">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E621E6">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lang w:eastAsia="en-GB"/>
              </w:rPr>
              <w:t xml:space="preserve">Figure-2.1.1.2 Average UPT performance of NR Type-I Scheme A precoder, NR Type-I Scheme B precoder, NR </w:t>
            </w:r>
            <w:proofErr w:type="spellStart"/>
            <w:r>
              <w:rPr>
                <w:rStyle w:val="af9"/>
                <w:rFonts w:ascii="Arial" w:hAnsi="Arial" w:cs="Arial"/>
                <w:i w:val="0"/>
                <w:iCs w:val="0"/>
                <w:sz w:val="18"/>
                <w:szCs w:val="18"/>
                <w:lang w:eastAsia="en-GB"/>
              </w:rPr>
              <w:t>eType</w:t>
            </w:r>
            <w:proofErr w:type="spellEnd"/>
            <w:r>
              <w:rPr>
                <w:rStyle w:val="af9"/>
                <w:rFonts w:ascii="Arial" w:hAnsi="Arial" w:cs="Arial"/>
                <w:i w:val="0"/>
                <w:iCs w:val="0"/>
                <w:sz w:val="18"/>
                <w:szCs w:val="18"/>
                <w:lang w:eastAsia="en-GB"/>
              </w:rPr>
              <w:t>-II precoder vs. explicit channel feedback</w:t>
            </w:r>
          </w:p>
          <w:p w14:paraId="477E64EA" w14:textId="77777777" w:rsidR="00B02C21" w:rsidRDefault="00E621E6">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B02C21" w14:paraId="216DE29B" w14:textId="77777777">
        <w:tc>
          <w:tcPr>
            <w:tcW w:w="0" w:type="auto"/>
          </w:tcPr>
          <w:p w14:paraId="2742126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2CC95DBA"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41D6DA7" w14:textId="77777777" w:rsidR="00B02C21" w:rsidRDefault="00E621E6">
            <w:pPr>
              <w:pStyle w:val="a3"/>
              <w:spacing w:after="0" w:line="240" w:lineRule="auto"/>
              <w:rPr>
                <w:rFonts w:ascii="Arial" w:hAnsi="Arial" w:cs="Arial"/>
                <w:b w:val="0"/>
                <w:bCs w:val="0"/>
                <w:sz w:val="18"/>
                <w:szCs w:val="18"/>
                <w:lang w:eastAsia="zh-CN"/>
              </w:rPr>
            </w:pPr>
            <w:bookmarkStart w:id="5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4"/>
            <w:r>
              <w:rPr>
                <w:rFonts w:ascii="Arial" w:hAnsi="Arial" w:cs="Arial"/>
                <w:b w:val="0"/>
                <w:bCs w:val="0"/>
                <w:sz w:val="18"/>
                <w:szCs w:val="18"/>
                <w:lang w:eastAsia="zh-CN"/>
              </w:rPr>
              <w:t xml:space="preserve"> </w:t>
            </w:r>
          </w:p>
          <w:p w14:paraId="38048BA4" w14:textId="77777777" w:rsidR="00B02C21" w:rsidRDefault="00E621E6">
            <w:pPr>
              <w:pStyle w:val="a3"/>
              <w:spacing w:after="0" w:line="240" w:lineRule="auto"/>
              <w:rPr>
                <w:rFonts w:ascii="Arial" w:hAnsi="Arial" w:cs="Arial"/>
                <w:b w:val="0"/>
                <w:bCs w:val="0"/>
                <w:color w:val="7F7F7F" w:themeColor="text1" w:themeTint="80"/>
                <w:sz w:val="18"/>
                <w:szCs w:val="18"/>
              </w:rPr>
            </w:pPr>
            <w:bookmarkStart w:id="5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5"/>
            <w:r>
              <w:rPr>
                <w:rFonts w:ascii="Arial" w:hAnsi="Arial" w:cs="Arial"/>
                <w:b w:val="0"/>
                <w:bCs w:val="0"/>
                <w:sz w:val="18"/>
                <w:szCs w:val="18"/>
                <w:lang w:eastAsia="zh-CN"/>
              </w:rPr>
              <w:t xml:space="preserve"> </w:t>
            </w:r>
          </w:p>
        </w:tc>
      </w:tr>
      <w:tr w:rsidR="00B02C21" w14:paraId="0BC329B8" w14:textId="77777777">
        <w:tc>
          <w:tcPr>
            <w:tcW w:w="0" w:type="auto"/>
          </w:tcPr>
          <w:p w14:paraId="0F9B077D"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97AFC35"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0E2A6722" w14:textId="77777777" w:rsidR="00B02C21" w:rsidRDefault="00E621E6">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B02C21" w14:paraId="1D27E341" w14:textId="77777777">
        <w:tc>
          <w:tcPr>
            <w:tcW w:w="0" w:type="auto"/>
          </w:tcPr>
          <w:p w14:paraId="59242B51" w14:textId="77777777" w:rsidR="00B02C21" w:rsidRDefault="00E621E6">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B9EBA76"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3641A41" w14:textId="77777777" w:rsidR="00B02C21" w:rsidRDefault="00E621E6">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0"/>
                          <a:stretch>
                            <a:fillRect/>
                          </a:stretch>
                        </pic:blipFill>
                        <pic:spPr>
                          <a:xfrm>
                            <a:off x="0" y="0"/>
                            <a:ext cx="4544831" cy="1832202"/>
                          </a:xfrm>
                          <a:prstGeom prst="rect">
                            <a:avLst/>
                          </a:prstGeom>
                        </pic:spPr>
                      </pic:pic>
                    </a:graphicData>
                  </a:graphic>
                </wp:inline>
              </w:drawing>
            </w:r>
          </w:p>
          <w:p w14:paraId="62502433" w14:textId="77777777" w:rsidR="00B02C21" w:rsidRDefault="00E621E6">
            <w:pPr>
              <w:pStyle w:val="a3"/>
              <w:spacing w:after="0" w:line="240" w:lineRule="auto"/>
              <w:jc w:val="center"/>
              <w:rPr>
                <w:b w:val="0"/>
                <w:bCs w:val="0"/>
                <w:sz w:val="18"/>
                <w:szCs w:val="18"/>
              </w:rPr>
            </w:pPr>
            <w:bookmarkStart w:id="56" w:name="_Ref220512105"/>
            <w:bookmarkStart w:id="57" w:name="_Ref220512136"/>
            <w:r>
              <w:rPr>
                <w:b w:val="0"/>
                <w:bCs w:val="0"/>
                <w:sz w:val="18"/>
                <w:szCs w:val="18"/>
              </w:rPr>
              <w:t>Figure 3</w:t>
            </w:r>
            <w:r>
              <w:rPr>
                <w:b w:val="0"/>
                <w:bCs w:val="0"/>
                <w:sz w:val="18"/>
                <w:szCs w:val="18"/>
              </w:rPr>
              <w:noBreakHyphen/>
              <w:t>14</w:t>
            </w:r>
            <w:bookmarkEnd w:id="56"/>
            <w:bookmarkEnd w:id="57"/>
            <w:r>
              <w:rPr>
                <w:b w:val="0"/>
                <w:bCs w:val="0"/>
                <w:sz w:val="18"/>
                <w:szCs w:val="18"/>
              </w:rPr>
              <w:t>: Sparsity level of the FD channel and the joint SD-FD channel</w:t>
            </w:r>
          </w:p>
          <w:p w14:paraId="3789AAA5" w14:textId="77777777" w:rsidR="00B02C21" w:rsidRDefault="00E621E6">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w:t>
            </w:r>
            <w:r>
              <w:rPr>
                <w:rFonts w:ascii="Arial" w:hAnsi="Arial" w:cs="Arial"/>
                <w:b w:val="0"/>
                <w:bCs w:val="0"/>
                <w:sz w:val="18"/>
                <w:szCs w:val="18"/>
                <w:lang w:eastAsia="zh-CN"/>
              </w:rPr>
              <w:lastRenderedPageBreak/>
              <w:t xml:space="preserve">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376447EB" w14:textId="77777777" w:rsidR="00B02C21" w:rsidRDefault="00B02C21">
            <w:pPr>
              <w:pStyle w:val="a3"/>
              <w:spacing w:after="0" w:line="240" w:lineRule="auto"/>
              <w:rPr>
                <w:rFonts w:ascii="Arial" w:hAnsi="Arial" w:cs="Arial"/>
                <w:b w:val="0"/>
                <w:sz w:val="18"/>
                <w:szCs w:val="18"/>
                <w:lang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E621E6">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A862BB7" w14:textId="77777777" w:rsidR="00B02C21" w:rsidRDefault="00E621E6">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1847E59F" w14:textId="77777777" w:rsidR="00B02C21" w:rsidRDefault="00E621E6">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E621E6">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E621E6">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62840703"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5A885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24477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600364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7D30D9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delta CQI), Ericsson, MTK, Apple(CQI/ Delta CQI), Google, Tejas</w:t>
            </w:r>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0474E4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137B5C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795D5E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5A3D0B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88314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67BC16A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265F8CA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3AA2C79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04F53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3E3B5996"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68A5805" w14:textId="77777777" w:rsidR="00B02C21" w:rsidRDefault="00E621E6">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E621E6">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23019915" w14:textId="77777777" w:rsidR="00B02C21" w:rsidRDefault="00E621E6">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0F5A820A" w14:textId="77777777" w:rsidR="00B02C21" w:rsidRDefault="00E621E6">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f6"/>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696DF5FD"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40B461F8" w14:textId="77777777">
        <w:tc>
          <w:tcPr>
            <w:tcW w:w="836" w:type="pct"/>
            <w:shd w:val="clear" w:color="auto" w:fill="F2F2F2" w:themeFill="background1" w:themeFillShade="F2"/>
          </w:tcPr>
          <w:p w14:paraId="4774D7E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688B3D1D" w14:textId="77777777" w:rsidR="00B02C21" w:rsidRDefault="00B02C21">
            <w:pPr>
              <w:spacing w:after="0" w:line="240" w:lineRule="auto"/>
              <w:rPr>
                <w:rFonts w:ascii="Arial" w:hAnsi="Arial" w:cs="Arial"/>
                <w:sz w:val="18"/>
                <w:szCs w:val="18"/>
                <w:lang w:eastAsia="en-GB"/>
              </w:rPr>
            </w:pPr>
          </w:p>
        </w:tc>
      </w:tr>
    </w:tbl>
    <w:p w14:paraId="631F382A"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3719651"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C982768" w14:textId="77777777">
        <w:trPr>
          <w:jc w:val="center"/>
        </w:trPr>
        <w:tc>
          <w:tcPr>
            <w:tcW w:w="1093" w:type="pct"/>
          </w:tcPr>
          <w:p w14:paraId="15D60CB9"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3907" w:type="pct"/>
          </w:tcPr>
          <w:p w14:paraId="4FB2E215" w14:textId="77777777" w:rsidR="00B02C21" w:rsidRDefault="00E621E6">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3907" w:type="pct"/>
          </w:tcPr>
          <w:p w14:paraId="0BBF13C2"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53CAA1B1" w14:textId="77777777">
        <w:trPr>
          <w:jc w:val="center"/>
        </w:trPr>
        <w:tc>
          <w:tcPr>
            <w:tcW w:w="1093" w:type="pct"/>
          </w:tcPr>
          <w:p w14:paraId="269CDC4D"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6ABC45B2"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B5C94B2" w14:textId="77777777">
        <w:trPr>
          <w:jc w:val="center"/>
        </w:trPr>
        <w:tc>
          <w:tcPr>
            <w:tcW w:w="1093" w:type="pct"/>
          </w:tcPr>
          <w:p w14:paraId="1FA9EFF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5566FF4A"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03F45D1E" w14:textId="77777777">
        <w:trPr>
          <w:jc w:val="center"/>
        </w:trPr>
        <w:tc>
          <w:tcPr>
            <w:tcW w:w="1093" w:type="pct"/>
          </w:tcPr>
          <w:p w14:paraId="59C1503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682E7EC7" w14:textId="77777777" w:rsidR="00B02C21" w:rsidRDefault="00E621E6">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6"/>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7669B16B" w14:textId="77777777" w:rsidR="00B02C21" w:rsidRDefault="00E621E6">
                  <w:pPr>
                    <w:numPr>
                      <w:ilvl w:val="0"/>
                      <w:numId w:val="18"/>
                    </w:numPr>
                    <w:rPr>
                      <w:rFonts w:ascii="Arial" w:hAnsi="Arial" w:cs="Arial"/>
                      <w:sz w:val="18"/>
                      <w:szCs w:val="18"/>
                      <w:lang w:eastAsia="en-GB"/>
                    </w:rPr>
                  </w:pPr>
                  <w:r>
                    <w:rPr>
                      <w:rFonts w:ascii="Arial" w:hAnsi="Arial" w:cs="Arial"/>
                      <w:sz w:val="18"/>
                      <w:szCs w:val="18"/>
                      <w:lang w:eastAsia="en-GB"/>
                    </w:rPr>
                    <w:lastRenderedPageBreak/>
                    <w:t>FFS other reference signals, e.g., DMRS</w:t>
                  </w:r>
                </w:p>
              </w:tc>
            </w:tr>
          </w:tbl>
          <w:p w14:paraId="51AF5EB0" w14:textId="77777777" w:rsidR="00B02C21" w:rsidRDefault="00B02C21">
            <w:pPr>
              <w:rPr>
                <w:rFonts w:ascii="Arial" w:hAnsi="Arial" w:cs="Arial"/>
                <w:sz w:val="18"/>
                <w:szCs w:val="18"/>
                <w:lang w:eastAsia="en-GB"/>
              </w:rPr>
            </w:pPr>
          </w:p>
          <w:p w14:paraId="4FD06D7D" w14:textId="77777777" w:rsidR="00B02C21" w:rsidRDefault="00B02C21">
            <w:pPr>
              <w:rPr>
                <w:rFonts w:ascii="Arial" w:hAnsi="Arial" w:cs="Arial"/>
                <w:sz w:val="18"/>
                <w:szCs w:val="18"/>
                <w:lang w:eastAsia="en-GB"/>
              </w:rPr>
            </w:pPr>
          </w:p>
          <w:p w14:paraId="0A052F4D" w14:textId="77777777" w:rsidR="00B02C21" w:rsidRDefault="00B02C21">
            <w:pPr>
              <w:rPr>
                <w:rFonts w:ascii="Arial" w:hAnsi="Arial" w:cs="Arial"/>
                <w:sz w:val="18"/>
                <w:szCs w:val="18"/>
                <w:lang w:eastAsia="en-GB"/>
              </w:rPr>
            </w:pPr>
          </w:p>
        </w:tc>
      </w:tr>
      <w:tr w:rsidR="00B02C21" w14:paraId="28F6981E" w14:textId="77777777">
        <w:trPr>
          <w:jc w:val="center"/>
        </w:trPr>
        <w:tc>
          <w:tcPr>
            <w:tcW w:w="1093" w:type="pct"/>
          </w:tcPr>
          <w:p w14:paraId="50A4E798"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ZTE</w:t>
            </w:r>
          </w:p>
        </w:tc>
        <w:tc>
          <w:tcPr>
            <w:tcW w:w="3907" w:type="pct"/>
          </w:tcPr>
          <w:p w14:paraId="615585B0"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EF6BB96" w14:textId="77777777">
        <w:trPr>
          <w:jc w:val="center"/>
        </w:trPr>
        <w:tc>
          <w:tcPr>
            <w:tcW w:w="1093" w:type="pct"/>
          </w:tcPr>
          <w:p w14:paraId="17366EF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1E4B0E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07E2D94" w14:textId="77777777" w:rsidR="00B02C21" w:rsidRDefault="00E621E6">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3A76BD8" w14:textId="77777777" w:rsidR="00B02C21" w:rsidRDefault="00E621E6">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08E11896" w14:textId="77777777" w:rsidR="00B02C21" w:rsidRDefault="00E621E6">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3E78E12C" w14:textId="77777777" w:rsidR="00B02C21" w:rsidRDefault="00E621E6">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3E63350B" w14:textId="77777777" w:rsidR="00B02C21" w:rsidRDefault="00B02C21">
            <w:pPr>
              <w:rPr>
                <w:rFonts w:ascii="Arial" w:hAnsi="Arial" w:cs="Arial"/>
                <w:sz w:val="18"/>
                <w:szCs w:val="18"/>
                <w:lang w:eastAsia="en-GB"/>
              </w:rPr>
            </w:pPr>
          </w:p>
        </w:tc>
      </w:tr>
      <w:tr w:rsidR="00B02C21" w14:paraId="292A4197" w14:textId="77777777">
        <w:trPr>
          <w:jc w:val="center"/>
        </w:trPr>
        <w:tc>
          <w:tcPr>
            <w:tcW w:w="1093" w:type="pct"/>
          </w:tcPr>
          <w:p w14:paraId="5A876C7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1858FE8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E1B3256" w14:textId="77777777">
        <w:trPr>
          <w:jc w:val="center"/>
        </w:trPr>
        <w:tc>
          <w:tcPr>
            <w:tcW w:w="1093" w:type="pct"/>
          </w:tcPr>
          <w:p w14:paraId="5522F39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38E757A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0B1A3E3" w14:textId="77777777">
        <w:trPr>
          <w:jc w:val="center"/>
        </w:trPr>
        <w:tc>
          <w:tcPr>
            <w:tcW w:w="1093" w:type="pct"/>
          </w:tcPr>
          <w:p w14:paraId="1466C0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4EDC52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11710B1" w14:textId="77777777">
        <w:trPr>
          <w:jc w:val="center"/>
        </w:trPr>
        <w:tc>
          <w:tcPr>
            <w:tcW w:w="1093" w:type="pct"/>
          </w:tcPr>
          <w:p w14:paraId="69E92E2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319D7826"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4A0D9E10" w14:textId="77777777">
        <w:trPr>
          <w:jc w:val="center"/>
        </w:trPr>
        <w:tc>
          <w:tcPr>
            <w:tcW w:w="1093" w:type="pct"/>
          </w:tcPr>
          <w:p w14:paraId="6CE8035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1BD4B41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1C37F0" w14:paraId="732291AB" w14:textId="77777777">
        <w:trPr>
          <w:jc w:val="center"/>
        </w:trPr>
        <w:tc>
          <w:tcPr>
            <w:tcW w:w="1093" w:type="pct"/>
          </w:tcPr>
          <w:p w14:paraId="30850D31" w14:textId="1B39FE8B" w:rsidR="001C37F0" w:rsidRDefault="001C37F0">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7B57D20F" w14:textId="4288493B" w:rsidR="001C37F0" w:rsidRDefault="001C37F0">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1647D" w14:paraId="2CBF056C" w14:textId="77777777">
        <w:trPr>
          <w:jc w:val="center"/>
        </w:trPr>
        <w:tc>
          <w:tcPr>
            <w:tcW w:w="1093" w:type="pct"/>
          </w:tcPr>
          <w:p w14:paraId="6200CB3B" w14:textId="438340ED" w:rsidR="0001647D" w:rsidRDefault="0001647D" w:rsidP="0001647D">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3907" w:type="pct"/>
          </w:tcPr>
          <w:p w14:paraId="538191B1" w14:textId="1D5EAA27" w:rsidR="0001647D" w:rsidRDefault="0001647D" w:rsidP="0001647D">
            <w:pPr>
              <w:rPr>
                <w:rFonts w:ascii="Arial" w:eastAsia="Malgun Gothic" w:hAnsi="Arial" w:cs="Arial"/>
                <w:sz w:val="18"/>
                <w:szCs w:val="18"/>
                <w:lang w:eastAsia="ko-KR"/>
              </w:rPr>
            </w:pPr>
            <w:r>
              <w:rPr>
                <w:rFonts w:ascii="Arial" w:hAnsi="Arial" w:cs="Arial" w:hint="eastAsia"/>
                <w:sz w:val="18"/>
                <w:szCs w:val="18"/>
              </w:rPr>
              <w:t>s</w:t>
            </w:r>
            <w:r>
              <w:rPr>
                <w:rFonts w:ascii="Arial" w:hAnsi="Arial" w:cs="Arial"/>
                <w:sz w:val="18"/>
                <w:szCs w:val="18"/>
              </w:rPr>
              <w:t xml:space="preserve">upport </w:t>
            </w:r>
          </w:p>
        </w:tc>
      </w:tr>
    </w:tbl>
    <w:p w14:paraId="07759F2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D2AEB8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B02C21" w14:paraId="3AE40202" w14:textId="77777777">
        <w:trPr>
          <w:jc w:val="center"/>
        </w:trPr>
        <w:tc>
          <w:tcPr>
            <w:tcW w:w="756" w:type="pct"/>
          </w:tcPr>
          <w:p w14:paraId="7CBD8C0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0EB117A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71EA996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E621E6">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13F4F1D8"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B02C21" w14:paraId="23BA4E71" w14:textId="77777777">
        <w:trPr>
          <w:jc w:val="center"/>
        </w:trPr>
        <w:tc>
          <w:tcPr>
            <w:tcW w:w="1901" w:type="pct"/>
            <w:gridSpan w:val="2"/>
            <w:shd w:val="clear" w:color="auto" w:fill="D9D9D9" w:themeFill="background1" w:themeFillShade="D9"/>
          </w:tcPr>
          <w:p w14:paraId="36EEB68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EDDF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48879E88" w14:textId="77777777">
        <w:trPr>
          <w:jc w:val="center"/>
        </w:trPr>
        <w:tc>
          <w:tcPr>
            <w:tcW w:w="784" w:type="pct"/>
            <w:vMerge w:val="restart"/>
            <w:shd w:val="clear" w:color="auto" w:fill="FFFFFF" w:themeFill="background1"/>
          </w:tcPr>
          <w:p w14:paraId="3D60163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2A407181" w14:textId="77777777" w:rsidR="00B02C21" w:rsidRDefault="00E621E6">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054F269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B02C21" w14:paraId="7F40B707" w14:textId="77777777">
        <w:trPr>
          <w:jc w:val="center"/>
        </w:trPr>
        <w:tc>
          <w:tcPr>
            <w:tcW w:w="784" w:type="pct"/>
            <w:vMerge/>
            <w:shd w:val="clear" w:color="auto" w:fill="FFFFFF" w:themeFill="background1"/>
          </w:tcPr>
          <w:p w14:paraId="15D9AC0A" w14:textId="77777777" w:rsidR="00B02C21" w:rsidRDefault="00B02C21">
            <w:pPr>
              <w:rPr>
                <w:rFonts w:ascii="Arial" w:hAnsi="Arial" w:cs="Arial"/>
                <w:sz w:val="18"/>
                <w:szCs w:val="18"/>
                <w:lang w:eastAsia="en-GB"/>
              </w:rPr>
            </w:pPr>
          </w:p>
        </w:tc>
        <w:tc>
          <w:tcPr>
            <w:tcW w:w="1117" w:type="pct"/>
            <w:shd w:val="clear" w:color="auto" w:fill="FFFFFF" w:themeFill="background1"/>
          </w:tcPr>
          <w:p w14:paraId="5AA9ACE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3A5C3A9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B02C21" w14:paraId="2B276743" w14:textId="77777777">
        <w:trPr>
          <w:jc w:val="center"/>
        </w:trPr>
        <w:tc>
          <w:tcPr>
            <w:tcW w:w="784" w:type="pct"/>
            <w:vMerge/>
            <w:shd w:val="clear" w:color="auto" w:fill="FFFFFF" w:themeFill="background1"/>
          </w:tcPr>
          <w:p w14:paraId="70BA7144" w14:textId="77777777" w:rsidR="00B02C21" w:rsidRDefault="00B02C21">
            <w:pPr>
              <w:rPr>
                <w:rFonts w:ascii="Arial" w:hAnsi="Arial" w:cs="Arial"/>
                <w:sz w:val="18"/>
                <w:szCs w:val="18"/>
                <w:lang w:eastAsia="en-GB"/>
              </w:rPr>
            </w:pPr>
          </w:p>
        </w:tc>
        <w:tc>
          <w:tcPr>
            <w:tcW w:w="1117" w:type="pct"/>
            <w:shd w:val="clear" w:color="auto" w:fill="FFFFFF" w:themeFill="background1"/>
          </w:tcPr>
          <w:p w14:paraId="3B9822EF"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5680ED96"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B02C21" w14:paraId="6CBD9F34" w14:textId="77777777">
        <w:trPr>
          <w:jc w:val="center"/>
        </w:trPr>
        <w:tc>
          <w:tcPr>
            <w:tcW w:w="784" w:type="pct"/>
            <w:vMerge/>
            <w:shd w:val="clear" w:color="auto" w:fill="FFFFFF" w:themeFill="background1"/>
          </w:tcPr>
          <w:p w14:paraId="21B15207" w14:textId="77777777" w:rsidR="00B02C21" w:rsidRDefault="00B02C21">
            <w:pPr>
              <w:rPr>
                <w:rFonts w:ascii="Arial" w:hAnsi="Arial" w:cs="Arial"/>
                <w:sz w:val="18"/>
                <w:szCs w:val="18"/>
                <w:lang w:eastAsia="en-GB"/>
              </w:rPr>
            </w:pPr>
          </w:p>
        </w:tc>
        <w:tc>
          <w:tcPr>
            <w:tcW w:w="1117" w:type="pct"/>
            <w:shd w:val="clear" w:color="auto" w:fill="FFFFFF" w:themeFill="background1"/>
          </w:tcPr>
          <w:p w14:paraId="2AA4A478"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094665D7" w14:textId="77777777" w:rsidR="00B02C21" w:rsidRDefault="00E621E6">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B02C21" w14:paraId="5C84F326" w14:textId="77777777">
        <w:trPr>
          <w:jc w:val="center"/>
        </w:trPr>
        <w:tc>
          <w:tcPr>
            <w:tcW w:w="784" w:type="pct"/>
            <w:vMerge w:val="restart"/>
            <w:shd w:val="clear" w:color="auto" w:fill="FFFFFF" w:themeFill="background1"/>
          </w:tcPr>
          <w:p w14:paraId="41916D46" w14:textId="77777777" w:rsidR="00B02C21" w:rsidRDefault="00E621E6">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0319F91D"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1676897B"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B02C21" w14:paraId="0C814F76" w14:textId="77777777">
        <w:trPr>
          <w:jc w:val="center"/>
        </w:trPr>
        <w:tc>
          <w:tcPr>
            <w:tcW w:w="784" w:type="pct"/>
            <w:vMerge/>
            <w:shd w:val="clear" w:color="auto" w:fill="FFFFFF" w:themeFill="background1"/>
          </w:tcPr>
          <w:p w14:paraId="7370E3E0" w14:textId="77777777" w:rsidR="00B02C21" w:rsidRDefault="00B02C21">
            <w:pPr>
              <w:rPr>
                <w:rFonts w:ascii="Arial" w:hAnsi="Arial" w:cs="Arial"/>
                <w:sz w:val="18"/>
                <w:szCs w:val="18"/>
                <w:lang w:eastAsia="en-GB"/>
              </w:rPr>
            </w:pPr>
          </w:p>
        </w:tc>
        <w:tc>
          <w:tcPr>
            <w:tcW w:w="1117" w:type="pct"/>
            <w:shd w:val="clear" w:color="auto" w:fill="FFFFFF" w:themeFill="background1"/>
          </w:tcPr>
          <w:p w14:paraId="4CE2F7DE"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Inter-cell interference coordination among </w:t>
            </w:r>
            <w:r>
              <w:rPr>
                <w:rFonts w:ascii="Arial" w:hAnsi="Arial" w:cs="Arial"/>
                <w:sz w:val="18"/>
                <w:szCs w:val="18"/>
                <w:lang w:eastAsia="en-GB"/>
              </w:rPr>
              <w:lastRenderedPageBreak/>
              <w:t xml:space="preserve">multiple cells </w:t>
            </w:r>
          </w:p>
        </w:tc>
        <w:tc>
          <w:tcPr>
            <w:tcW w:w="3099" w:type="pct"/>
            <w:shd w:val="clear" w:color="auto" w:fill="FFFFFF" w:themeFill="background1"/>
          </w:tcPr>
          <w:p w14:paraId="3A4BE447"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B02C21" w14:paraId="52C7BC41" w14:textId="77777777">
        <w:trPr>
          <w:jc w:val="center"/>
        </w:trPr>
        <w:tc>
          <w:tcPr>
            <w:tcW w:w="784" w:type="pct"/>
            <w:vMerge/>
            <w:shd w:val="clear" w:color="auto" w:fill="FFFFFF" w:themeFill="background1"/>
          </w:tcPr>
          <w:p w14:paraId="57D22946" w14:textId="77777777" w:rsidR="00B02C21" w:rsidRDefault="00B02C21">
            <w:pPr>
              <w:rPr>
                <w:rFonts w:ascii="Arial" w:hAnsi="Arial" w:cs="Arial"/>
                <w:sz w:val="18"/>
                <w:szCs w:val="18"/>
                <w:lang w:eastAsia="en-GB"/>
              </w:rPr>
            </w:pPr>
          </w:p>
        </w:tc>
        <w:tc>
          <w:tcPr>
            <w:tcW w:w="1117" w:type="pct"/>
            <w:shd w:val="clear" w:color="auto" w:fill="FFFFFF" w:themeFill="background1"/>
          </w:tcPr>
          <w:p w14:paraId="3486403E" w14:textId="77777777" w:rsidR="00B02C21" w:rsidRDefault="00E621E6">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1D5B4DE3" w14:textId="77777777" w:rsidR="00B02C21" w:rsidRDefault="00E621E6">
            <w:pPr>
              <w:rPr>
                <w:rFonts w:ascii="Arial" w:hAnsi="Arial" w:cs="Arial"/>
                <w:sz w:val="18"/>
                <w:szCs w:val="18"/>
                <w:lang w:eastAsia="en-GB"/>
              </w:rPr>
            </w:pPr>
            <w:r>
              <w:rPr>
                <w:rFonts w:ascii="Arial" w:hAnsi="Arial" w:cs="Arial"/>
                <w:sz w:val="18"/>
                <w:szCs w:val="18"/>
                <w:lang w:eastAsia="en-GB"/>
              </w:rPr>
              <w:t>MTK</w:t>
            </w:r>
          </w:p>
        </w:tc>
      </w:tr>
    </w:tbl>
    <w:p w14:paraId="538DEBB2" w14:textId="77777777" w:rsidR="00B02C21" w:rsidRDefault="00B02C21">
      <w:pPr>
        <w:rPr>
          <w:rFonts w:ascii="Arial" w:hAnsi="Arial" w:cs="Arial"/>
          <w:sz w:val="18"/>
          <w:szCs w:val="18"/>
          <w:lang w:val="en-GB"/>
        </w:rPr>
      </w:pPr>
    </w:p>
    <w:p w14:paraId="0697DC97"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5.2-1</w:t>
      </w:r>
    </w:p>
    <w:p w14:paraId="250BC32C" w14:textId="77777777" w:rsidR="00B02C21" w:rsidRDefault="00B02C21">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89771B" w14:textId="77777777" w:rsidR="00B02C21" w:rsidRDefault="00B02C21">
            <w:pPr>
              <w:widowControl/>
              <w:spacing w:after="0" w:line="240" w:lineRule="auto"/>
              <w:jc w:val="left"/>
              <w:rPr>
                <w:rFonts w:ascii="Arial" w:eastAsia="宋体" w:hAnsi="Arial" w:cs="Arial"/>
                <w:sz w:val="18"/>
                <w:szCs w:val="18"/>
                <w:lang w:eastAsia="en-GB"/>
              </w:rPr>
            </w:pPr>
          </w:p>
        </w:tc>
      </w:tr>
      <w:tr w:rsidR="00B02C21" w14:paraId="52E1209C" w14:textId="77777777">
        <w:tc>
          <w:tcPr>
            <w:tcW w:w="1627" w:type="dxa"/>
            <w:shd w:val="clear" w:color="auto" w:fill="F2F2F2" w:themeFill="background1" w:themeFillShade="F2"/>
          </w:tcPr>
          <w:p w14:paraId="0C80EF7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eastAsia="en-GB"/>
              </w:rPr>
            </w:pPr>
          </w:p>
        </w:tc>
      </w:tr>
    </w:tbl>
    <w:p w14:paraId="21ACF018"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9D2F53E"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7952D695" w14:textId="77777777">
        <w:trPr>
          <w:jc w:val="center"/>
        </w:trPr>
        <w:tc>
          <w:tcPr>
            <w:tcW w:w="756" w:type="pct"/>
          </w:tcPr>
          <w:p w14:paraId="792FC9E9"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3961D5C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46DCD651"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2116B978" w14:textId="77777777" w:rsidR="00B02C21" w:rsidRDefault="00E621E6">
            <w:pPr>
              <w:rPr>
                <w:rFonts w:ascii="Arial" w:hAnsi="Arial" w:cs="Arial"/>
                <w:sz w:val="18"/>
                <w:szCs w:val="18"/>
                <w:lang w:eastAsia="en-GB"/>
              </w:rPr>
            </w:pPr>
            <w:r>
              <w:rPr>
                <w:rFonts w:ascii="Arial" w:hAnsi="Arial" w:cs="Arial"/>
                <w:sz w:val="18"/>
                <w:szCs w:val="18"/>
                <w:lang w:eastAsia="en-GB"/>
              </w:rPr>
              <w:t xml:space="preserve">Qualcomm supports CSI-IM. </w:t>
            </w:r>
          </w:p>
          <w:p w14:paraId="7FD5F47A" w14:textId="77777777" w:rsidR="00B02C21" w:rsidRDefault="00E621E6">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14AA3C3B" w14:textId="77777777" w:rsidR="00B02C21" w:rsidRDefault="00E621E6">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17C02734" w14:textId="77777777" w:rsidR="00B02C21" w:rsidRDefault="00E621E6">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B02C21" w14:paraId="50FC1CFC" w14:textId="77777777">
        <w:trPr>
          <w:jc w:val="center"/>
        </w:trPr>
        <w:tc>
          <w:tcPr>
            <w:tcW w:w="756" w:type="pct"/>
          </w:tcPr>
          <w:p w14:paraId="16CDB9A0"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6D56FA80"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14:textId="77777777" w:rsidR="00B02C21" w:rsidRDefault="00E621E6">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1A620D0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833714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B02C21" w14:paraId="13CE0273" w14:textId="77777777">
        <w:trPr>
          <w:jc w:val="center"/>
        </w:trPr>
        <w:tc>
          <w:tcPr>
            <w:tcW w:w="756" w:type="pct"/>
          </w:tcPr>
          <w:p w14:paraId="22C8B9D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98D7BAB"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Malgun Gothic" w:hAnsi="Arial" w:cs="Arial"/>
                <w:sz w:val="18"/>
                <w:szCs w:val="18"/>
                <w:lang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Malgun Gothic" w:hAnsi="Arial" w:cs="Arial"/>
                <w:sz w:val="18"/>
                <w:szCs w:val="18"/>
                <w:lang w:eastAsia="ko-KR"/>
              </w:rPr>
            </w:pPr>
            <w:r>
              <w:rPr>
                <w:rFonts w:ascii="Arial" w:hAnsi="Arial" w:cs="Arial"/>
                <w:sz w:val="18"/>
                <w:szCs w:val="18"/>
              </w:rPr>
              <w:t>Support in principle.</w:t>
            </w:r>
          </w:p>
        </w:tc>
      </w:tr>
    </w:tbl>
    <w:p w14:paraId="6140B983" w14:textId="77777777" w:rsidR="00B02C21" w:rsidRDefault="00B02C21">
      <w:pPr>
        <w:rPr>
          <w:rFonts w:ascii="Arial" w:hAnsi="Arial" w:cs="Arial"/>
          <w:sz w:val="18"/>
          <w:szCs w:val="18"/>
        </w:rPr>
      </w:pPr>
    </w:p>
    <w:p w14:paraId="0B19B83A" w14:textId="77777777" w:rsidR="00B02C21" w:rsidRDefault="00E621E6">
      <w:pPr>
        <w:rPr>
          <w:rFonts w:ascii="Arial" w:hAnsi="Arial" w:cs="Arial"/>
          <w:sz w:val="18"/>
          <w:szCs w:val="18"/>
        </w:rPr>
      </w:pPr>
      <w:r>
        <w:rPr>
          <w:rFonts w:ascii="Arial" w:hAnsi="Arial" w:cs="Arial" w:hint="eastAsia"/>
          <w:sz w:val="18"/>
          <w:szCs w:val="18"/>
        </w:rPr>
        <w:lastRenderedPageBreak/>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8EE4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6C71278F" w14:textId="77777777">
        <w:trPr>
          <w:jc w:val="center"/>
        </w:trPr>
        <w:tc>
          <w:tcPr>
            <w:tcW w:w="756" w:type="pct"/>
          </w:tcPr>
          <w:p w14:paraId="4C63F8C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324AAB0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58F034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0A7CAF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E621E6">
      <w:pPr>
        <w:pStyle w:val="2"/>
        <w:rPr>
          <w:rFonts w:ascii="Arial" w:hAnsi="Arial" w:cs="Arial"/>
          <w:sz w:val="24"/>
          <w:szCs w:val="24"/>
        </w:rPr>
      </w:pPr>
      <w:bookmarkStart w:id="58" w:name="_Ref220579631"/>
      <w:r>
        <w:rPr>
          <w:rFonts w:ascii="Arial" w:hAnsi="Arial" w:cs="Arial"/>
          <w:sz w:val="24"/>
          <w:szCs w:val="24"/>
        </w:rPr>
        <w:t xml:space="preserve">CSI </w:t>
      </w:r>
      <w:r>
        <w:rPr>
          <w:rFonts w:ascii="Arial" w:hAnsi="Arial" w:cs="Arial" w:hint="eastAsia"/>
          <w:sz w:val="24"/>
          <w:szCs w:val="24"/>
        </w:rPr>
        <w:t>prediction</w:t>
      </w:r>
      <w:bookmarkEnd w:id="58"/>
    </w:p>
    <w:p w14:paraId="3D6ADC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01DE174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1C61C0AD"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6D297B4C"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eastAsia="en-GB"/>
              </w:rPr>
            </w:pPr>
          </w:p>
        </w:tc>
        <w:tc>
          <w:tcPr>
            <w:tcW w:w="1201" w:type="pct"/>
            <w:shd w:val="clear" w:color="auto" w:fill="FFFFFF" w:themeFill="background1"/>
          </w:tcPr>
          <w:p w14:paraId="36FC7E09"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F7BE7F4"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eastAsia="en-GB"/>
              </w:rPr>
            </w:pPr>
          </w:p>
        </w:tc>
        <w:tc>
          <w:tcPr>
            <w:tcW w:w="1201" w:type="pct"/>
            <w:shd w:val="clear" w:color="auto" w:fill="FFFFFF" w:themeFill="background1"/>
          </w:tcPr>
          <w:p w14:paraId="2D073AB7"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09644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eastAsia="en-GB"/>
              </w:rPr>
            </w:pPr>
          </w:p>
        </w:tc>
        <w:tc>
          <w:tcPr>
            <w:tcW w:w="1201" w:type="pct"/>
            <w:shd w:val="clear" w:color="auto" w:fill="FFFFFF" w:themeFill="background1"/>
          </w:tcPr>
          <w:p w14:paraId="45F59150"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8D47F54" w14:textId="77777777" w:rsidR="00B02C21" w:rsidRDefault="00E621E6">
            <w:pPr>
              <w:rPr>
                <w:rFonts w:ascii="Arial" w:hAnsi="Arial" w:cs="Arial"/>
                <w:sz w:val="18"/>
                <w:szCs w:val="18"/>
                <w:lang w:eastAsia="en-GB"/>
              </w:rPr>
            </w:pPr>
            <w:r>
              <w:rPr>
                <w:rFonts w:ascii="Arial" w:hAnsi="Arial" w:cs="Arial"/>
                <w:sz w:val="18"/>
                <w:szCs w:val="18"/>
                <w:lang w:eastAsia="en-GB"/>
              </w:rPr>
              <w:t>Vivo, Apple, Sony, CATT</w:t>
            </w:r>
          </w:p>
        </w:tc>
      </w:tr>
      <w:tr w:rsidR="00B02C21" w:rsidRPr="000E31E2"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eastAsia="en-GB"/>
              </w:rPr>
            </w:pPr>
          </w:p>
        </w:tc>
        <w:tc>
          <w:tcPr>
            <w:tcW w:w="1201" w:type="pct"/>
            <w:shd w:val="clear" w:color="auto" w:fill="FFFFFF" w:themeFill="background1"/>
          </w:tcPr>
          <w:p w14:paraId="7B990A9C"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393907AC" w14:textId="77777777" w:rsidR="00B02C21" w:rsidRDefault="00E621E6">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1E83C0D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3F89EF77"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eastAsia="en-GB"/>
              </w:rPr>
            </w:pPr>
          </w:p>
        </w:tc>
        <w:tc>
          <w:tcPr>
            <w:tcW w:w="1201" w:type="pct"/>
            <w:shd w:val="clear" w:color="auto" w:fill="FFFFFF" w:themeFill="background1"/>
          </w:tcPr>
          <w:p w14:paraId="35CCD538"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E1C8AA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eastAsia="en-GB"/>
              </w:rPr>
            </w:pPr>
          </w:p>
        </w:tc>
        <w:tc>
          <w:tcPr>
            <w:tcW w:w="1201" w:type="pct"/>
            <w:shd w:val="clear" w:color="auto" w:fill="FFFFFF" w:themeFill="background1"/>
          </w:tcPr>
          <w:p w14:paraId="59283809"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6FA89D5"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eastAsia="en-GB"/>
              </w:rPr>
            </w:pPr>
          </w:p>
        </w:tc>
        <w:tc>
          <w:tcPr>
            <w:tcW w:w="1201" w:type="pct"/>
            <w:shd w:val="clear" w:color="auto" w:fill="FFFFFF" w:themeFill="background1"/>
          </w:tcPr>
          <w:p w14:paraId="25C55F93"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1FF0412D"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3C701EB" w14:textId="77777777" w:rsidR="00B02C21" w:rsidRDefault="00E621E6">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4A15EA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w:t>
            </w:r>
            <w:r>
              <w:rPr>
                <w:rFonts w:ascii="Arial" w:hAnsi="Arial" w:cs="Arial"/>
                <w:sz w:val="18"/>
                <w:szCs w:val="18"/>
                <w:lang w:eastAsia="en-GB"/>
              </w:rPr>
              <w:lastRenderedPageBreak/>
              <w:t>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eastAsia="en-GB"/>
              </w:rPr>
            </w:pPr>
          </w:p>
        </w:tc>
        <w:tc>
          <w:tcPr>
            <w:tcW w:w="1201" w:type="pct"/>
            <w:shd w:val="clear" w:color="auto" w:fill="FFFFFF" w:themeFill="background1"/>
          </w:tcPr>
          <w:p w14:paraId="7BEF688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2A8AE5E8" w14:textId="77777777" w:rsidR="00B02C21" w:rsidRDefault="00E621E6">
            <w:pPr>
              <w:rPr>
                <w:rFonts w:ascii="Arial" w:hAnsi="Arial" w:cs="Arial"/>
                <w:sz w:val="18"/>
                <w:szCs w:val="18"/>
                <w:lang w:eastAsia="en-GB"/>
              </w:rPr>
            </w:pPr>
            <w:r>
              <w:rPr>
                <w:rFonts w:ascii="Arial" w:hAnsi="Arial" w:cs="Arial"/>
                <w:sz w:val="18"/>
                <w:szCs w:val="18"/>
                <w:lang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E621E6">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24403158" w14:textId="77777777" w:rsidR="00B02C21" w:rsidRDefault="00E621E6">
      <w:pPr>
        <w:pStyle w:val="3"/>
        <w:numPr>
          <w:ilvl w:val="0"/>
          <w:numId w:val="0"/>
        </w:numPr>
        <w:rPr>
          <w:b/>
          <w:bCs/>
          <w:sz w:val="22"/>
          <w:szCs w:val="22"/>
        </w:rPr>
      </w:pPr>
      <w:r>
        <w:rPr>
          <w:b/>
          <w:bCs/>
          <w:sz w:val="22"/>
          <w:szCs w:val="22"/>
        </w:rPr>
        <w:t xml:space="preserve">Proposal 5.3-1: </w:t>
      </w:r>
    </w:p>
    <w:p w14:paraId="4DB1D250"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39DE1CA2"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18FD36F7" w14:textId="77777777" w:rsidR="00B02C21" w:rsidRDefault="00E621E6">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4532597A"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379F7C8E" w14:textId="77777777" w:rsidR="00B02C21" w:rsidRDefault="00E621E6">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C7A2840" w14:textId="77777777" w:rsidR="00B02C21" w:rsidRDefault="00E621E6">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5672931" w14:textId="77777777" w:rsidR="00B02C21" w:rsidRDefault="00E621E6">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11A42614"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615588AF" w14:textId="77777777" w:rsidR="00B02C21" w:rsidRDefault="00E621E6">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6"/>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ECC077" w14:textId="77777777"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w:t>
            </w:r>
            <w:proofErr w:type="spellStart"/>
            <w:r>
              <w:rPr>
                <w:rFonts w:ascii="Arial" w:eastAsia="宋体" w:hAnsi="Arial" w:cs="Arial"/>
                <w:sz w:val="18"/>
                <w:szCs w:val="18"/>
                <w:lang w:eastAsia="en-GB"/>
              </w:rPr>
              <w:t>Futurewei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InterDigital</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lang w:eastAsia="en-GB"/>
              </w:rPr>
              <w:t>ASUSTek</w:t>
            </w:r>
            <w:proofErr w:type="spellEnd"/>
            <w:r>
              <w:rPr>
                <w:rFonts w:ascii="Arial" w:eastAsia="宋体" w:hAnsi="Arial" w:cs="Arial"/>
                <w:sz w:val="18"/>
                <w:szCs w:val="18"/>
                <w:lang w:eastAsia="en-GB"/>
              </w:rPr>
              <w:t xml:space="preserve">, </w:t>
            </w:r>
            <w:r>
              <w:rPr>
                <w:rFonts w:ascii="Arial" w:hAnsi="Arial" w:cs="Arial"/>
                <w:sz w:val="18"/>
                <w:szCs w:val="18"/>
                <w:lang w:eastAsia="en-GB"/>
              </w:rPr>
              <w:t>Rakuten, China Unicom</w:t>
            </w:r>
          </w:p>
        </w:tc>
      </w:tr>
      <w:tr w:rsidR="00B02C21" w14:paraId="67176B0B" w14:textId="77777777">
        <w:tc>
          <w:tcPr>
            <w:tcW w:w="1627" w:type="dxa"/>
            <w:shd w:val="clear" w:color="auto" w:fill="F2F2F2" w:themeFill="background1" w:themeFillShade="F2"/>
          </w:tcPr>
          <w:p w14:paraId="034808E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eastAsia="en-GB"/>
              </w:rPr>
            </w:pPr>
          </w:p>
        </w:tc>
      </w:tr>
    </w:tbl>
    <w:p w14:paraId="087279D0"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A53E98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E6862BF" w14:textId="77777777">
        <w:trPr>
          <w:jc w:val="center"/>
        </w:trPr>
        <w:tc>
          <w:tcPr>
            <w:tcW w:w="756" w:type="pct"/>
          </w:tcPr>
          <w:p w14:paraId="31CAB24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24FF71" w14:textId="77777777" w:rsidR="00B02C21" w:rsidRDefault="00E621E6">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630620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B02C21" w14:paraId="23DB96C1" w14:textId="77777777">
        <w:trPr>
          <w:jc w:val="center"/>
        </w:trPr>
        <w:tc>
          <w:tcPr>
            <w:tcW w:w="756" w:type="pct"/>
          </w:tcPr>
          <w:p w14:paraId="4CD67CD2"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5B7F64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1421E8A"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209A6462" w14:textId="77777777" w:rsidR="00B02C21" w:rsidRDefault="00E621E6">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5E09CBAE" w14:textId="77777777" w:rsidR="00B02C21" w:rsidRDefault="00E621E6">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38D7C860" w14:textId="77777777" w:rsidR="00B02C21" w:rsidRDefault="00E621E6">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92ECF82" w14:textId="77777777" w:rsidR="00B02C21" w:rsidRDefault="00B02C21">
            <w:pPr>
              <w:rPr>
                <w:rFonts w:ascii="Arial" w:hAnsi="Arial" w:cs="Arial"/>
                <w:sz w:val="18"/>
                <w:szCs w:val="18"/>
                <w:lang w:eastAsia="en-GB"/>
              </w:rPr>
            </w:pPr>
          </w:p>
        </w:tc>
      </w:tr>
      <w:tr w:rsidR="00B02C21" w14:paraId="592168CC" w14:textId="77777777">
        <w:trPr>
          <w:jc w:val="center"/>
        </w:trPr>
        <w:tc>
          <w:tcPr>
            <w:tcW w:w="756" w:type="pct"/>
          </w:tcPr>
          <w:p w14:paraId="3A332C8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583F01CA" w14:textId="77777777" w:rsidR="00B02C21" w:rsidRDefault="00B02C21">
            <w:pPr>
              <w:rPr>
                <w:rFonts w:ascii="Arial" w:hAnsi="Arial" w:cs="Arial"/>
                <w:sz w:val="18"/>
                <w:szCs w:val="18"/>
                <w:lang w:eastAsia="en-GB"/>
              </w:rPr>
            </w:pPr>
          </w:p>
          <w:p w14:paraId="043493AE"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70121FE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025EA269" w14:textId="77777777" w:rsidR="00B02C21" w:rsidRDefault="00B02C21">
            <w:pPr>
              <w:rPr>
                <w:rFonts w:ascii="Arial" w:hAnsi="Arial" w:cs="Arial"/>
                <w:sz w:val="18"/>
                <w:szCs w:val="18"/>
                <w:lang w:eastAsia="en-GB"/>
              </w:rPr>
            </w:pPr>
          </w:p>
          <w:p w14:paraId="03894055"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w:t>
            </w:r>
            <w:r>
              <w:rPr>
                <w:rFonts w:ascii="Arial" w:hAnsi="Arial" w:cs="Arial"/>
                <w:sz w:val="18"/>
                <w:szCs w:val="18"/>
                <w:lang w:eastAsia="en-GB"/>
              </w:rPr>
              <w:lastRenderedPageBreak/>
              <w:t>solution can also leverage assistance information for reconstruction – taking long term channel information for example, it can serve as an identifier to resolve the “one input to multiple output” ambiguity.</w:t>
            </w:r>
          </w:p>
          <w:p w14:paraId="4375BA79" w14:textId="77777777" w:rsidR="00B02C21" w:rsidRDefault="00E621E6">
            <w:pPr>
              <w:rPr>
                <w:rFonts w:ascii="Arial" w:hAnsi="Arial" w:cs="Arial"/>
                <w:sz w:val="18"/>
                <w:szCs w:val="18"/>
                <w:lang w:eastAsia="en-GB"/>
              </w:rPr>
            </w:pPr>
            <w:r>
              <w:rPr>
                <w:rFonts w:ascii="Arial" w:hAnsi="Arial" w:cs="Arial"/>
                <w:noProof/>
                <w:sz w:val="18"/>
                <w:szCs w:val="18"/>
                <w:lang w:eastAsia="en-GB"/>
              </w:rPr>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1"/>
                          <a:stretch>
                            <a:fillRect/>
                          </a:stretch>
                        </pic:blipFill>
                        <pic:spPr>
                          <a:xfrm>
                            <a:off x="0" y="0"/>
                            <a:ext cx="3651680" cy="1702194"/>
                          </a:xfrm>
                          <a:prstGeom prst="rect">
                            <a:avLst/>
                          </a:prstGeom>
                        </pic:spPr>
                      </pic:pic>
                    </a:graphicData>
                  </a:graphic>
                </wp:inline>
              </w:drawing>
            </w:r>
          </w:p>
          <w:p w14:paraId="167F8A45" w14:textId="77777777" w:rsidR="00B02C21" w:rsidRDefault="00E621E6">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35E826D9" w14:textId="77777777" w:rsidR="00B02C21" w:rsidRDefault="00E621E6">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26272C00"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7CFB552"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066BE2E9" w14:textId="77777777" w:rsidR="00B02C21" w:rsidRDefault="00B02C21">
            <w:pPr>
              <w:rPr>
                <w:rFonts w:ascii="Arial" w:hAnsi="Arial" w:cs="Arial"/>
                <w:sz w:val="18"/>
                <w:szCs w:val="18"/>
                <w:lang w:eastAsia="en-GB"/>
              </w:rPr>
            </w:pPr>
          </w:p>
          <w:p w14:paraId="73ECA922" w14:textId="77777777" w:rsidR="00B02C21" w:rsidRDefault="00E621E6">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B02C21" w14:paraId="2CEFAB24" w14:textId="77777777">
        <w:trPr>
          <w:jc w:val="center"/>
        </w:trPr>
        <w:tc>
          <w:tcPr>
            <w:tcW w:w="756" w:type="pct"/>
          </w:tcPr>
          <w:p w14:paraId="71BE463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2B992365" w14:textId="77777777" w:rsidR="00B02C21" w:rsidRDefault="00E621E6">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E621E6">
            <w:pPr>
              <w:rPr>
                <w:rFonts w:ascii="Arial" w:hAnsi="Arial" w:cs="Arial"/>
                <w:sz w:val="18"/>
                <w:szCs w:val="18"/>
                <w:lang w:eastAsia="en-GB"/>
              </w:rPr>
            </w:pPr>
            <w:r>
              <w:rPr>
                <w:rFonts w:ascii="Arial" w:hAnsi="Arial" w:cs="Arial"/>
                <w:sz w:val="18"/>
                <w:szCs w:val="18"/>
                <w:lang w:eastAsia="en-GB"/>
              </w:rPr>
              <w:t>MediaTek2</w:t>
            </w:r>
          </w:p>
        </w:tc>
        <w:tc>
          <w:tcPr>
            <w:tcW w:w="4244" w:type="pct"/>
          </w:tcPr>
          <w:p w14:paraId="713D96E6" w14:textId="77777777" w:rsidR="00B02C21" w:rsidRDefault="00E621E6">
            <w:pPr>
              <w:rPr>
                <w:rFonts w:ascii="Arial" w:hAnsi="Arial" w:cs="Arial"/>
                <w:sz w:val="18"/>
                <w:szCs w:val="18"/>
                <w:lang w:eastAsia="en-GB"/>
              </w:rPr>
            </w:pPr>
            <w:r>
              <w:rPr>
                <w:rFonts w:ascii="Arial" w:hAnsi="Arial" w:cs="Arial"/>
                <w:sz w:val="18"/>
                <w:szCs w:val="18"/>
                <w:lang w:eastAsia="en-GB"/>
              </w:rPr>
              <w:t>We also support studying CSI-RS pattern design using AI/</w:t>
            </w:r>
            <w:proofErr w:type="gramStart"/>
            <w:r>
              <w:rPr>
                <w:rFonts w:ascii="Arial" w:hAnsi="Arial" w:cs="Arial"/>
                <w:sz w:val="18"/>
                <w:szCs w:val="18"/>
                <w:lang w:eastAsia="en-GB"/>
              </w:rPr>
              <w:t>ML,</w:t>
            </w:r>
            <w:proofErr w:type="gramEnd"/>
            <w:r>
              <w:rPr>
                <w:rFonts w:ascii="Arial" w:hAnsi="Arial" w:cs="Arial"/>
                <w:sz w:val="18"/>
                <w:szCs w:val="18"/>
                <w:lang w:eastAsia="en-GB"/>
              </w:rPr>
              <w:t xml:space="preserve"> however, it is unclear if the above proposal covers the CSI-RS design aspect, or that would be treated in section 6.3. Further clarification is needed.</w:t>
            </w:r>
          </w:p>
          <w:p w14:paraId="62D2E68C"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B02C21" w14:paraId="63AF807F" w14:textId="77777777">
        <w:trPr>
          <w:jc w:val="center"/>
        </w:trPr>
        <w:tc>
          <w:tcPr>
            <w:tcW w:w="756" w:type="pct"/>
          </w:tcPr>
          <w:p w14:paraId="628A70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7409B263"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30D776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26AA7293" w14:textId="77777777" w:rsidR="00B02C21" w:rsidRDefault="00B02C21">
            <w:pPr>
              <w:rPr>
                <w:rFonts w:ascii="Arial" w:eastAsia="Malgun Gothic" w:hAnsi="Arial" w:cs="Arial"/>
                <w:sz w:val="18"/>
                <w:szCs w:val="18"/>
                <w:lang w:eastAsia="ko-KR"/>
              </w:rPr>
            </w:pPr>
          </w:p>
          <w:p w14:paraId="73FA482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B02C21" w14:paraId="39359A14" w14:textId="77777777">
        <w:trPr>
          <w:jc w:val="center"/>
        </w:trPr>
        <w:tc>
          <w:tcPr>
            <w:tcW w:w="756" w:type="pct"/>
          </w:tcPr>
          <w:p w14:paraId="5EE1711C"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09BD2B5F" w14:textId="77777777" w:rsidR="00B02C21" w:rsidRDefault="00E621E6">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B02C21" w14:paraId="6A940C8C" w14:textId="77777777" w:rsidTr="0074282A">
        <w:trPr>
          <w:jc w:val="center"/>
        </w:trPr>
        <w:tc>
          <w:tcPr>
            <w:tcW w:w="756" w:type="pct"/>
          </w:tcPr>
          <w:p w14:paraId="5864BE71" w14:textId="77777777" w:rsidR="00B02C21" w:rsidRDefault="00E621E6">
            <w:pPr>
              <w:rPr>
                <w:rFonts w:ascii="Arial" w:eastAsia="Malgun Gothic" w:hAnsi="Arial" w:cs="Arial"/>
                <w:sz w:val="18"/>
                <w:szCs w:val="18"/>
                <w:lang w:eastAsia="ko-KR"/>
              </w:rPr>
            </w:pPr>
            <w:r>
              <w:rPr>
                <w:rFonts w:ascii="Arial" w:eastAsia="宋体" w:hAnsi="Arial" w:cs="Arial" w:hint="eastAsia"/>
                <w:sz w:val="18"/>
                <w:szCs w:val="18"/>
              </w:rPr>
              <w:t>Xiaomi</w:t>
            </w:r>
          </w:p>
        </w:tc>
        <w:tc>
          <w:tcPr>
            <w:tcW w:w="4244" w:type="pct"/>
          </w:tcPr>
          <w:p w14:paraId="2BEAD257" w14:textId="77777777" w:rsidR="00B02C21" w:rsidRDefault="00E621E6">
            <w:pPr>
              <w:rPr>
                <w:rFonts w:ascii="Arial" w:hAnsi="Arial" w:cs="Arial"/>
                <w:b/>
                <w:bCs/>
                <w:sz w:val="18"/>
                <w:szCs w:val="18"/>
                <w:lang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74282A" w14:paraId="7F39CF67" w14:textId="77777777" w:rsidTr="0074282A">
        <w:trPr>
          <w:jc w:val="center"/>
        </w:trPr>
        <w:tc>
          <w:tcPr>
            <w:tcW w:w="756" w:type="pct"/>
          </w:tcPr>
          <w:p w14:paraId="478F4884" w14:textId="6F970657" w:rsidR="0074282A" w:rsidRDefault="0074282A" w:rsidP="0074282A">
            <w:pPr>
              <w:rPr>
                <w:rFonts w:ascii="Arial" w:eastAsia="宋体" w:hAnsi="Arial" w:cs="Arial"/>
                <w:sz w:val="18"/>
                <w:szCs w:val="18"/>
              </w:rPr>
            </w:pPr>
            <w:r>
              <w:rPr>
                <w:rFonts w:ascii="Arial" w:hAnsi="Arial" w:cs="Arial" w:hint="eastAsia"/>
                <w:sz w:val="18"/>
                <w:szCs w:val="18"/>
              </w:rPr>
              <w:t>NTT DOCOMO</w:t>
            </w:r>
          </w:p>
        </w:tc>
        <w:tc>
          <w:tcPr>
            <w:tcW w:w="4244" w:type="pct"/>
          </w:tcPr>
          <w:p w14:paraId="0FDB23E1" w14:textId="77777777" w:rsidR="0074282A" w:rsidRDefault="0074282A" w:rsidP="0074282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64FC3458" w14:textId="77777777" w:rsidR="0074282A" w:rsidRPr="0000725B" w:rsidRDefault="0074282A" w:rsidP="0074282A">
            <w:pPr>
              <w:numPr>
                <w:ilvl w:val="0"/>
                <w:numId w:val="18"/>
              </w:numPr>
              <w:spacing w:after="0" w:line="240" w:lineRule="auto"/>
              <w:rPr>
                <w:rFonts w:ascii="Arial" w:hAnsi="Arial" w:cs="Arial"/>
                <w:sz w:val="18"/>
                <w:szCs w:val="18"/>
              </w:rPr>
            </w:pPr>
            <w:r w:rsidRPr="00D02C76">
              <w:rPr>
                <w:rFonts w:ascii="Arial" w:hAnsi="Arial" w:cs="Arial"/>
                <w:sz w:val="18"/>
                <w:szCs w:val="18"/>
              </w:rPr>
              <w:lastRenderedPageBreak/>
              <w:t>Non</w:t>
            </w:r>
            <w:r w:rsidRPr="0000725B">
              <w:rPr>
                <w:rFonts w:ascii="Arial" w:hAnsi="Arial" w:cs="Arial"/>
                <w:sz w:val="18"/>
                <w:szCs w:val="18"/>
              </w:rPr>
              <w:t>-AI and AI based time domain CSI prediction</w:t>
            </w:r>
          </w:p>
          <w:p w14:paraId="3A710A5B" w14:textId="77777777" w:rsidR="0074282A" w:rsidRPr="0000725B" w:rsidRDefault="0074282A" w:rsidP="0074282A">
            <w:pPr>
              <w:numPr>
                <w:ilvl w:val="1"/>
                <w:numId w:val="18"/>
              </w:numPr>
              <w:spacing w:after="0" w:line="240" w:lineRule="auto"/>
              <w:rPr>
                <w:rFonts w:ascii="Arial" w:hAnsi="Arial" w:cs="Arial"/>
                <w:sz w:val="18"/>
                <w:szCs w:val="18"/>
              </w:rPr>
            </w:pPr>
            <w:r w:rsidRPr="0000725B">
              <w:rPr>
                <w:rFonts w:ascii="Arial" w:hAnsi="Arial" w:cs="Arial"/>
                <w:sz w:val="18"/>
                <w:szCs w:val="18"/>
              </w:rPr>
              <w:t>NR Rel-18/Rel-19 UE side CSI prediction with potential simplification is the start point</w:t>
            </w:r>
          </w:p>
          <w:p w14:paraId="5EDDD4CE" w14:textId="1DA71E9A" w:rsidR="0074282A" w:rsidRDefault="0074282A" w:rsidP="0074282A">
            <w:pPr>
              <w:rPr>
                <w:rFonts w:ascii="Arial" w:hAnsi="Arial" w:cs="Arial"/>
                <w:sz w:val="18"/>
                <w:szCs w:val="18"/>
              </w:rPr>
            </w:pPr>
            <w:r w:rsidRPr="0000725B">
              <w:rPr>
                <w:rFonts w:ascii="Arial" w:hAnsi="Arial" w:cs="Arial"/>
                <w:sz w:val="18"/>
                <w:szCs w:val="18"/>
              </w:rPr>
              <w:t>Study the CSI prediction for early CSI acquisition</w:t>
            </w:r>
          </w:p>
        </w:tc>
      </w:tr>
      <w:tr w:rsidR="00DA2CE5" w14:paraId="48DBA46B" w14:textId="77777777" w:rsidTr="0074282A">
        <w:trPr>
          <w:jc w:val="center"/>
        </w:trPr>
        <w:tc>
          <w:tcPr>
            <w:tcW w:w="756" w:type="pct"/>
          </w:tcPr>
          <w:p w14:paraId="67C7CE90" w14:textId="4B2A333E" w:rsidR="00DA2CE5" w:rsidRDefault="00DA2CE5" w:rsidP="0074282A">
            <w:pPr>
              <w:rPr>
                <w:rFonts w:ascii="Arial" w:hAnsi="Arial" w:cs="Arial"/>
                <w:sz w:val="18"/>
                <w:szCs w:val="18"/>
              </w:rPr>
            </w:pPr>
            <w:proofErr w:type="spellStart"/>
            <w:r>
              <w:rPr>
                <w:rFonts w:ascii="Arial" w:hAnsi="Arial" w:cs="Arial"/>
                <w:sz w:val="18"/>
                <w:szCs w:val="18"/>
              </w:rPr>
              <w:lastRenderedPageBreak/>
              <w:t>CEWiT</w:t>
            </w:r>
            <w:proofErr w:type="spellEnd"/>
          </w:p>
        </w:tc>
        <w:tc>
          <w:tcPr>
            <w:tcW w:w="4244" w:type="pct"/>
          </w:tcPr>
          <w:p w14:paraId="774C656B" w14:textId="73A5E7B2" w:rsidR="00DA2CE5" w:rsidRDefault="00DA2CE5" w:rsidP="0074282A">
            <w:pPr>
              <w:rPr>
                <w:rFonts w:ascii="Arial" w:hAnsi="Arial" w:cs="Arial"/>
                <w:sz w:val="18"/>
                <w:szCs w:val="18"/>
              </w:rPr>
            </w:pPr>
            <w:r>
              <w:rPr>
                <w:rFonts w:ascii="Arial" w:hAnsi="Arial" w:cs="Arial"/>
                <w:sz w:val="18"/>
                <w:szCs w:val="18"/>
              </w:rPr>
              <w:t>We support this proposal</w:t>
            </w:r>
          </w:p>
        </w:tc>
      </w:tr>
    </w:tbl>
    <w:p w14:paraId="4CB258DC" w14:textId="77777777" w:rsidR="00B02C21" w:rsidRDefault="00B02C21">
      <w:pPr>
        <w:rPr>
          <w:rFonts w:ascii="Arial" w:hAnsi="Arial" w:cs="Arial"/>
          <w:sz w:val="18"/>
          <w:szCs w:val="18"/>
          <w:lang w:val="en-GB"/>
        </w:rPr>
      </w:pPr>
    </w:p>
    <w:p w14:paraId="7107CF61" w14:textId="77777777" w:rsidR="00B02C21" w:rsidRDefault="00E621E6">
      <w:pPr>
        <w:pStyle w:val="3"/>
        <w:numPr>
          <w:ilvl w:val="0"/>
          <w:numId w:val="0"/>
        </w:numPr>
        <w:rPr>
          <w:b/>
          <w:bCs/>
          <w:sz w:val="22"/>
          <w:szCs w:val="22"/>
        </w:rPr>
      </w:pPr>
      <w:r>
        <w:rPr>
          <w:b/>
          <w:bCs/>
          <w:sz w:val="22"/>
          <w:szCs w:val="22"/>
        </w:rPr>
        <w:t>Proposal 5.3-2</w:t>
      </w:r>
    </w:p>
    <w:p w14:paraId="53ABA5D0" w14:textId="77777777" w:rsidR="00B02C21" w:rsidRDefault="00E621E6">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B04F3DA" w14:textId="77777777" w:rsidR="00B02C21" w:rsidRDefault="00E621E6">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080BE37E" w14:textId="77777777" w:rsidR="00B02C21" w:rsidRDefault="00E621E6">
      <w:pPr>
        <w:numPr>
          <w:ilvl w:val="0"/>
          <w:numId w:val="65"/>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4B22FE76" w14:textId="77777777" w:rsidR="00B02C21" w:rsidRDefault="00E621E6">
      <w:pPr>
        <w:numPr>
          <w:ilvl w:val="0"/>
          <w:numId w:val="66"/>
        </w:numPr>
        <w:spacing w:after="0"/>
        <w:rPr>
          <w:rFonts w:ascii="Arial" w:hAnsi="Arial" w:cs="Arial"/>
          <w:sz w:val="18"/>
          <w:szCs w:val="18"/>
          <w:lang w:val="en-GB"/>
        </w:rPr>
      </w:pPr>
      <w:r>
        <w:rPr>
          <w:rFonts w:ascii="Arial" w:hAnsi="Arial" w:cs="Arial"/>
          <w:sz w:val="18"/>
          <w:szCs w:val="18"/>
          <w:lang w:val="en-GB"/>
        </w:rPr>
        <w:t>Large number of ports (&gt;32 ports)</w:t>
      </w:r>
    </w:p>
    <w:p w14:paraId="1888DCB8" w14:textId="77777777" w:rsidR="00B02C21" w:rsidRDefault="00E621E6">
      <w:pPr>
        <w:numPr>
          <w:ilvl w:val="0"/>
          <w:numId w:val="66"/>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55884F3E" w14:textId="77777777" w:rsidR="00B02C21" w:rsidRDefault="00E621E6">
      <w:pPr>
        <w:numPr>
          <w:ilvl w:val="0"/>
          <w:numId w:val="66"/>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6"/>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644430D" w14:textId="77777777"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TCL, CATT, MTK, vivo, IMU, BJTU, Samsung, Nvidia, Apple, Sharp, ETRI, Ericsson, Sony, Qualcomm, Rakuten, </w:t>
            </w:r>
            <w:proofErr w:type="spellStart"/>
            <w:r>
              <w:rPr>
                <w:rFonts w:ascii="Arial" w:eastAsia="宋体" w:hAnsi="Arial" w:cs="Arial"/>
                <w:sz w:val="18"/>
                <w:szCs w:val="18"/>
                <w:lang w:eastAsia="en-GB"/>
              </w:rPr>
              <w:t>InterDigital</w:t>
            </w:r>
            <w:proofErr w:type="spellEnd"/>
          </w:p>
        </w:tc>
      </w:tr>
      <w:tr w:rsidR="00B02C21" w14:paraId="1D7321A8" w14:textId="77777777">
        <w:tc>
          <w:tcPr>
            <w:tcW w:w="1627" w:type="dxa"/>
            <w:shd w:val="clear" w:color="auto" w:fill="F2F2F2" w:themeFill="background1" w:themeFillShade="F2"/>
          </w:tcPr>
          <w:p w14:paraId="62891E3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eastAsia="en-GB"/>
              </w:rPr>
            </w:pPr>
          </w:p>
        </w:tc>
      </w:tr>
    </w:tbl>
    <w:p w14:paraId="64DEF8DB"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ABC6C0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2B04251" w14:textId="77777777">
        <w:trPr>
          <w:jc w:val="center"/>
        </w:trPr>
        <w:tc>
          <w:tcPr>
            <w:tcW w:w="756" w:type="pct"/>
          </w:tcPr>
          <w:p w14:paraId="39F9858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483E335" w14:textId="77777777" w:rsidR="00B02C21" w:rsidRDefault="00E621E6">
            <w:pPr>
              <w:rPr>
                <w:rFonts w:ascii="Arial" w:hAnsi="Arial" w:cs="Arial"/>
                <w:sz w:val="18"/>
                <w:szCs w:val="18"/>
                <w:lang w:eastAsia="en-GB"/>
              </w:rPr>
            </w:pPr>
            <w:r>
              <w:rPr>
                <w:rFonts w:ascii="Arial" w:hAnsi="Arial" w:cs="Arial"/>
                <w:sz w:val="18"/>
                <w:szCs w:val="18"/>
                <w:lang w:eastAsia="en-GB"/>
              </w:rPr>
              <w:t>We support Proposal 5.3-2</w:t>
            </w:r>
          </w:p>
        </w:tc>
      </w:tr>
      <w:tr w:rsidR="00B02C21" w14:paraId="7AEE36AD" w14:textId="77777777">
        <w:trPr>
          <w:jc w:val="center"/>
        </w:trPr>
        <w:tc>
          <w:tcPr>
            <w:tcW w:w="756" w:type="pct"/>
          </w:tcPr>
          <w:p w14:paraId="7EED0400" w14:textId="77777777" w:rsidR="00B02C21" w:rsidRDefault="00E621E6">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65BF6763" w14:textId="77777777" w:rsidR="00B02C21" w:rsidRDefault="00E621E6">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8958E17"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AFE751" w14:textId="77777777" w:rsidR="00B02C21" w:rsidRDefault="00E621E6">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52CDD15" w14:textId="77777777" w:rsidR="00B02C21" w:rsidRDefault="00E621E6">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B02C21" w14:paraId="08315411" w14:textId="77777777">
        <w:trPr>
          <w:jc w:val="center"/>
        </w:trPr>
        <w:tc>
          <w:tcPr>
            <w:tcW w:w="756" w:type="pct"/>
          </w:tcPr>
          <w:p w14:paraId="1F67D5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D6649FD" w14:textId="77777777" w:rsidR="00B02C21" w:rsidRDefault="00E621E6">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B02C21" w14:paraId="44C9C9C0" w14:textId="77777777">
        <w:trPr>
          <w:jc w:val="center"/>
        </w:trPr>
        <w:tc>
          <w:tcPr>
            <w:tcW w:w="756" w:type="pct"/>
          </w:tcPr>
          <w:p w14:paraId="6772CC0B"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3A0AA0DB"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bl>
    <w:p w14:paraId="0C4D9C93" w14:textId="77777777" w:rsidR="00B02C21" w:rsidRDefault="00B02C21">
      <w:pPr>
        <w:rPr>
          <w:rFonts w:ascii="Arial" w:hAnsi="Arial" w:cs="Arial"/>
          <w:sz w:val="18"/>
          <w:szCs w:val="18"/>
          <w:lang w:val="en-GB"/>
        </w:rPr>
      </w:pPr>
    </w:p>
    <w:p w14:paraId="187C745E" w14:textId="77777777" w:rsidR="00B02C21" w:rsidRDefault="00E621E6">
      <w:pPr>
        <w:pStyle w:val="3"/>
        <w:numPr>
          <w:ilvl w:val="0"/>
          <w:numId w:val="0"/>
        </w:numPr>
        <w:rPr>
          <w:b/>
          <w:bCs/>
          <w:sz w:val="22"/>
          <w:szCs w:val="22"/>
        </w:rPr>
      </w:pPr>
      <w:r>
        <w:rPr>
          <w:b/>
          <w:bCs/>
          <w:sz w:val="22"/>
          <w:szCs w:val="22"/>
        </w:rPr>
        <w:t>Proposal 5.3-3</w:t>
      </w:r>
    </w:p>
    <w:p w14:paraId="79890021" w14:textId="77777777" w:rsidR="00B02C21" w:rsidRDefault="00E621E6">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17D6E4D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A166A92"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90321AE" w14:textId="77777777" w:rsidR="00B02C21" w:rsidRDefault="00E621E6">
      <w:pPr>
        <w:numPr>
          <w:ilvl w:val="0"/>
          <w:numId w:val="28"/>
        </w:numPr>
        <w:rPr>
          <w:rFonts w:ascii="Arial" w:hAnsi="Arial" w:cs="Arial"/>
          <w:sz w:val="18"/>
          <w:szCs w:val="18"/>
          <w:lang w:val="en-GB"/>
        </w:rPr>
      </w:pPr>
      <w:r>
        <w:rPr>
          <w:rFonts w:ascii="Arial" w:hAnsi="Arial" w:cs="Arial"/>
          <w:sz w:val="18"/>
          <w:szCs w:val="18"/>
          <w:lang w:val="en-GB"/>
        </w:rPr>
        <w:t>Full-dimension long term channel information</w:t>
      </w:r>
    </w:p>
    <w:tbl>
      <w:tblPr>
        <w:tblStyle w:val="af6"/>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0585038" w14:textId="77777777" w:rsidR="00B02C21" w:rsidRDefault="00E621E6">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eastAsia="en-GB"/>
              </w:rPr>
            </w:pPr>
          </w:p>
        </w:tc>
      </w:tr>
    </w:tbl>
    <w:p w14:paraId="148FB7FB"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3FFEF8D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6768EF56" w14:textId="77777777">
        <w:trPr>
          <w:jc w:val="center"/>
        </w:trPr>
        <w:tc>
          <w:tcPr>
            <w:tcW w:w="756" w:type="pct"/>
          </w:tcPr>
          <w:p w14:paraId="5DFDE1A0"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6FC58FE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w:t>
            </w:r>
            <w:r>
              <w:rPr>
                <w:rFonts w:ascii="Arial" w:hAnsi="Arial" w:cs="Arial" w:hint="eastAsia"/>
                <w:sz w:val="18"/>
                <w:szCs w:val="18"/>
                <w:lang w:eastAsia="en-GB"/>
              </w:rPr>
              <w:lastRenderedPageBreak/>
              <w:t xml:space="preserve">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092EE737" w14:textId="77777777" w:rsidR="00B02C21" w:rsidRDefault="00E621E6">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B02C21" w14:paraId="3702E4FC" w14:textId="77777777">
        <w:trPr>
          <w:jc w:val="center"/>
        </w:trPr>
        <w:tc>
          <w:tcPr>
            <w:tcW w:w="756" w:type="pct"/>
          </w:tcPr>
          <w:p w14:paraId="3FB2A596"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387422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B02C21" w14:paraId="6565C698" w14:textId="77777777">
        <w:trPr>
          <w:jc w:val="center"/>
        </w:trPr>
        <w:tc>
          <w:tcPr>
            <w:tcW w:w="756" w:type="pct"/>
          </w:tcPr>
          <w:p w14:paraId="05175E3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6C85D5B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29AFA056" w14:textId="77777777">
        <w:trPr>
          <w:jc w:val="center"/>
        </w:trPr>
        <w:tc>
          <w:tcPr>
            <w:tcW w:w="756" w:type="pct"/>
          </w:tcPr>
          <w:p w14:paraId="0C8096B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C2236EE" w14:textId="77777777" w:rsidR="00B02C21" w:rsidRDefault="00E621E6">
            <w:pPr>
              <w:rPr>
                <w:rFonts w:ascii="Arial" w:hAnsi="Arial" w:cs="Arial"/>
                <w:sz w:val="18"/>
                <w:szCs w:val="18"/>
                <w:lang w:eastAsia="en-GB"/>
              </w:rPr>
            </w:pPr>
            <w:r>
              <w:rPr>
                <w:rFonts w:ascii="Arial" w:hAnsi="Arial" w:cs="Arial"/>
                <w:sz w:val="18"/>
                <w:szCs w:val="18"/>
                <w:lang w:eastAsia="en-GB"/>
              </w:rPr>
              <w:t xml:space="preserve">Fine but few comments </w:t>
            </w:r>
          </w:p>
          <w:p w14:paraId="07A22381" w14:textId="77777777" w:rsidR="00B02C21" w:rsidRDefault="00E621E6">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7238B393" w14:textId="77777777" w:rsidR="00B02C21" w:rsidRDefault="00E621E6">
            <w:pPr>
              <w:pStyle w:val="afc"/>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044DF296" w14:textId="77777777" w:rsidR="00B02C21" w:rsidRDefault="00E621E6">
            <w:pPr>
              <w:pStyle w:val="afc"/>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3D60126C" w14:textId="77777777" w:rsidR="00B02C21" w:rsidRDefault="00B02C21">
            <w:pPr>
              <w:rPr>
                <w:rFonts w:ascii="Arial" w:hAnsi="Arial" w:cs="Arial"/>
                <w:sz w:val="18"/>
                <w:szCs w:val="18"/>
                <w:lang w:eastAsia="en-GB"/>
              </w:rPr>
            </w:pPr>
          </w:p>
        </w:tc>
      </w:tr>
      <w:tr w:rsidR="00B02C21" w14:paraId="35EE66DD" w14:textId="77777777">
        <w:trPr>
          <w:jc w:val="center"/>
        </w:trPr>
        <w:tc>
          <w:tcPr>
            <w:tcW w:w="756" w:type="pct"/>
          </w:tcPr>
          <w:p w14:paraId="51A6DAAF"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9204471" w14:textId="77777777" w:rsidR="00B02C21" w:rsidRDefault="00E621E6">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B02C21" w14:paraId="0BAFB072" w14:textId="77777777">
        <w:trPr>
          <w:jc w:val="center"/>
        </w:trPr>
        <w:tc>
          <w:tcPr>
            <w:tcW w:w="756" w:type="pct"/>
          </w:tcPr>
          <w:p w14:paraId="15ECEE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3D87540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B02C21" w14:paraId="6E35CD19" w14:textId="77777777">
        <w:trPr>
          <w:jc w:val="center"/>
        </w:trPr>
        <w:tc>
          <w:tcPr>
            <w:tcW w:w="756" w:type="pct"/>
          </w:tcPr>
          <w:p w14:paraId="6E10AA5A"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0642D98"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3C1D9BFA" w14:textId="77777777">
        <w:trPr>
          <w:jc w:val="center"/>
        </w:trPr>
        <w:tc>
          <w:tcPr>
            <w:tcW w:w="756" w:type="pct"/>
          </w:tcPr>
          <w:p w14:paraId="210A30B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1EFBC768"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0E31E2" w14:paraId="565EC036" w14:textId="77777777">
        <w:trPr>
          <w:jc w:val="center"/>
        </w:trPr>
        <w:tc>
          <w:tcPr>
            <w:tcW w:w="756" w:type="pct"/>
          </w:tcPr>
          <w:p w14:paraId="1760954B" w14:textId="1A92B0A4"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eastAsia="en-GB"/>
              </w:rPr>
            </w:pPr>
            <w:r>
              <w:rPr>
                <w:rFonts w:ascii="Arial" w:hAnsi="Arial" w:cs="Arial"/>
                <w:sz w:val="18"/>
                <w:szCs w:val="18"/>
              </w:rPr>
              <w:t xml:space="preserve">Question for clarification: Is “full-dimensional long-term channel information” the same as “long-term covariance matrix”? </w:t>
            </w:r>
          </w:p>
        </w:tc>
      </w:tr>
    </w:tbl>
    <w:p w14:paraId="56F58C54" w14:textId="77777777" w:rsidR="00B02C21" w:rsidRDefault="00B02C21">
      <w:pPr>
        <w:rPr>
          <w:rFonts w:ascii="Arial" w:hAnsi="Arial" w:cs="Arial"/>
          <w:sz w:val="18"/>
          <w:szCs w:val="18"/>
          <w:lang w:val="en-GB"/>
        </w:rPr>
      </w:pPr>
    </w:p>
    <w:p w14:paraId="2515496F"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1F178D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4EF8CA21" w14:textId="77777777">
        <w:trPr>
          <w:jc w:val="center"/>
        </w:trPr>
        <w:tc>
          <w:tcPr>
            <w:tcW w:w="881" w:type="pct"/>
          </w:tcPr>
          <w:p w14:paraId="36CF729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F6C47E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080F271D" w14:textId="77777777" w:rsidR="00B02C21" w:rsidRDefault="00E621E6">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13588F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7877E91" w14:textId="77777777" w:rsidR="00B02C21" w:rsidRDefault="00E621E6">
            <w:pPr>
              <w:spacing w:after="0"/>
              <w:rPr>
                <w:rFonts w:ascii="Arial" w:hAnsi="Arial" w:cs="Arial"/>
                <w:sz w:val="18"/>
                <w:szCs w:val="18"/>
                <w:lang w:eastAsia="en-GB"/>
              </w:rPr>
            </w:pPr>
            <w:bookmarkStart w:id="60"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0"/>
          </w:p>
          <w:p w14:paraId="340F6DE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02C21" w14:paraId="74DCDD38" w14:textId="77777777">
        <w:trPr>
          <w:jc w:val="center"/>
        </w:trPr>
        <w:tc>
          <w:tcPr>
            <w:tcW w:w="881" w:type="pct"/>
          </w:tcPr>
          <w:p w14:paraId="396F3432"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A3244B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58235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1F39622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77646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 xml:space="preserve">AI/ML model can achieve good generalization performance in frequency domain reduction for the case that the training dataset and testing dataset are generated with various carrier </w:t>
            </w:r>
            <w:r>
              <w:rPr>
                <w:rFonts w:ascii="Arial" w:hAnsi="Arial" w:cs="Arial" w:hint="eastAsia"/>
                <w:sz w:val="18"/>
                <w:szCs w:val="18"/>
                <w:lang w:eastAsia="en-GB"/>
              </w:rPr>
              <w:lastRenderedPageBreak/>
              <w:t>frequencies.</w:t>
            </w:r>
          </w:p>
          <w:p w14:paraId="0F8CFCF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2ED1998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39FB84F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0127F48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B02C21" w14:paraId="42B5276C" w14:textId="77777777">
        <w:trPr>
          <w:jc w:val="center"/>
        </w:trPr>
        <w:tc>
          <w:tcPr>
            <w:tcW w:w="881" w:type="pct"/>
          </w:tcPr>
          <w:p w14:paraId="581FA90D"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I</w:t>
            </w:r>
            <w:r>
              <w:rPr>
                <w:rFonts w:ascii="Arial" w:hAnsi="Arial" w:cs="Arial"/>
                <w:sz w:val="18"/>
                <w:szCs w:val="18"/>
                <w:lang w:eastAsia="en-GB"/>
              </w:rPr>
              <w:t>nterDigital</w:t>
            </w:r>
            <w:proofErr w:type="spellEnd"/>
          </w:p>
        </w:tc>
        <w:tc>
          <w:tcPr>
            <w:tcW w:w="4119" w:type="pct"/>
          </w:tcPr>
          <w:p w14:paraId="51A538E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A84E64F"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6784503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5A0667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B02C21" w14:paraId="388F0E52" w14:textId="77777777">
        <w:trPr>
          <w:jc w:val="center"/>
        </w:trPr>
        <w:tc>
          <w:tcPr>
            <w:tcW w:w="881" w:type="pct"/>
          </w:tcPr>
          <w:p w14:paraId="3AB6342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AFB6E7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1AC8E0A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2760685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2579EEA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B02C21" w14:paraId="7339F002" w14:textId="77777777">
        <w:trPr>
          <w:jc w:val="center"/>
        </w:trPr>
        <w:tc>
          <w:tcPr>
            <w:tcW w:w="881" w:type="pct"/>
          </w:tcPr>
          <w:p w14:paraId="2755F7FC"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281756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226762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3400CA8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1D677C7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261E6A4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7E0BE9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B02C21" w14:paraId="0115096C" w14:textId="77777777">
        <w:trPr>
          <w:jc w:val="center"/>
        </w:trPr>
        <w:tc>
          <w:tcPr>
            <w:tcW w:w="881" w:type="pct"/>
          </w:tcPr>
          <w:p w14:paraId="3B69387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A73E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B02C21" w14:paraId="46CA0C55" w14:textId="77777777">
        <w:trPr>
          <w:jc w:val="center"/>
        </w:trPr>
        <w:tc>
          <w:tcPr>
            <w:tcW w:w="881" w:type="pct"/>
          </w:tcPr>
          <w:p w14:paraId="1F1716B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53CEC02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3DAE3F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2B1AEEE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 xml:space="preserve">Observation 2.4.2.2.4: Over all time slots in prediction window, Scheme#1(P/SP+AP RS) shows 3.8dB, 5.1dB, 10.6dB, 7.7dB NMSE performance gain compared to Scheme#2 (P/SP RS) for 3, 10, 20, and 30 km/h UE speed, respectively. </w:t>
            </w:r>
          </w:p>
          <w:p w14:paraId="6437B5F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84D73D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02C21" w14:paraId="2D22F966" w14:textId="77777777">
        <w:trPr>
          <w:jc w:val="center"/>
        </w:trPr>
        <w:tc>
          <w:tcPr>
            <w:tcW w:w="881" w:type="pct"/>
          </w:tcPr>
          <w:p w14:paraId="5048058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608CE0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06AF5C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06CA88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5EFFA2F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2A22C4D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12E68A9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315F302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2BC605B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66D6A30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533A654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024BD45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321E0A5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58055D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676947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3928EA3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AD50A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20FB5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65C04066"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1B737C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386E71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B02C21" w14:paraId="2F15A25A" w14:textId="77777777">
        <w:trPr>
          <w:jc w:val="center"/>
        </w:trPr>
        <w:tc>
          <w:tcPr>
            <w:tcW w:w="881" w:type="pct"/>
          </w:tcPr>
          <w:p w14:paraId="1AE5A66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B</w:t>
            </w:r>
            <w:r>
              <w:rPr>
                <w:rFonts w:ascii="Arial" w:hAnsi="Arial" w:cs="Arial"/>
                <w:sz w:val="18"/>
                <w:szCs w:val="18"/>
                <w:lang w:eastAsia="en-GB"/>
              </w:rPr>
              <w:t>JTU</w:t>
            </w:r>
          </w:p>
        </w:tc>
        <w:tc>
          <w:tcPr>
            <w:tcW w:w="4119" w:type="pct"/>
          </w:tcPr>
          <w:p w14:paraId="772DB21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285AE87B"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29587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D88C55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63DF66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0C767F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2C5DB1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B02C21" w14:paraId="6716C082" w14:textId="77777777">
        <w:trPr>
          <w:jc w:val="center"/>
        </w:trPr>
        <w:tc>
          <w:tcPr>
            <w:tcW w:w="881" w:type="pct"/>
          </w:tcPr>
          <w:p w14:paraId="1D95D57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182B382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D162F0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455C1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28F8E0C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6ED38C6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B02C21" w14:paraId="777AE7BB" w14:textId="77777777">
        <w:trPr>
          <w:jc w:val="center"/>
        </w:trPr>
        <w:tc>
          <w:tcPr>
            <w:tcW w:w="881" w:type="pct"/>
          </w:tcPr>
          <w:p w14:paraId="2BADEE1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A92BE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A9FEA3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63E8DD3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B02C21" w14:paraId="3782D6C2" w14:textId="77777777">
        <w:trPr>
          <w:jc w:val="center"/>
        </w:trPr>
        <w:tc>
          <w:tcPr>
            <w:tcW w:w="881" w:type="pct"/>
          </w:tcPr>
          <w:p w14:paraId="4118FA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6602C9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29BA7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088027C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E621E6">
      <w:pPr>
        <w:pStyle w:val="3"/>
        <w:rPr>
          <w:i/>
          <w:sz w:val="22"/>
          <w:szCs w:val="22"/>
          <w:lang w:eastAsia="zh-CN"/>
        </w:rPr>
      </w:pPr>
      <w:r>
        <w:rPr>
          <w:rFonts w:hint="eastAsia"/>
          <w:sz w:val="22"/>
          <w:szCs w:val="22"/>
          <w:lang w:eastAsia="zh-CN"/>
        </w:rPr>
        <w:t>L</w:t>
      </w:r>
      <w:r>
        <w:rPr>
          <w:sz w:val="22"/>
          <w:szCs w:val="22"/>
          <w:lang w:eastAsia="zh-CN"/>
        </w:rPr>
        <w:t>CM for CSI prediction</w:t>
      </w:r>
    </w:p>
    <w:p w14:paraId="7C566E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E621E6">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896C9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Finetuning/Continuous learning</w:t>
            </w:r>
          </w:p>
        </w:tc>
        <w:tc>
          <w:tcPr>
            <w:tcW w:w="3669" w:type="pct"/>
            <w:shd w:val="clear" w:color="auto" w:fill="FFFFFF" w:themeFill="background1"/>
          </w:tcPr>
          <w:p w14:paraId="3272E43A"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B02C21" w14:paraId="51494BF9" w14:textId="77777777">
        <w:trPr>
          <w:jc w:val="center"/>
        </w:trPr>
        <w:tc>
          <w:tcPr>
            <w:tcW w:w="1331" w:type="pct"/>
            <w:shd w:val="clear" w:color="auto" w:fill="FFFFFF" w:themeFill="background1"/>
          </w:tcPr>
          <w:p w14:paraId="2A7E9691"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5562FB2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E621E6">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555DF8EA"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D4E6F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E621E6">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0A4B537" w14:textId="77777777" w:rsidR="00B02C21" w:rsidRDefault="00E621E6">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49C8B12F"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33422660"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0BC70F10"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6E9998A6" w14:textId="77777777" w:rsidR="00B02C21" w:rsidRDefault="00E621E6">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6"/>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98E9503"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B02C21" w14:paraId="70408C53" w14:textId="77777777">
        <w:tc>
          <w:tcPr>
            <w:tcW w:w="1627" w:type="dxa"/>
            <w:shd w:val="clear" w:color="auto" w:fill="F2F2F2" w:themeFill="background1" w:themeFillShade="F2"/>
          </w:tcPr>
          <w:p w14:paraId="0552D6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eastAsia="en-GB"/>
              </w:rPr>
            </w:pPr>
          </w:p>
        </w:tc>
      </w:tr>
    </w:tbl>
    <w:p w14:paraId="77543CB1"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AD1FBFD"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D0578EA" w14:textId="77777777">
        <w:trPr>
          <w:jc w:val="center"/>
        </w:trPr>
        <w:tc>
          <w:tcPr>
            <w:tcW w:w="756" w:type="pct"/>
          </w:tcPr>
          <w:p w14:paraId="4351581D"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22AE2282" w14:textId="77777777" w:rsidR="00B02C21" w:rsidRDefault="00E621E6">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0D6EA421" w14:textId="77777777" w:rsidR="00B02C21" w:rsidRDefault="00E621E6">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6"/>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E621E6">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27822A30"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799315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5B063EB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19A05B68" w14:textId="77777777" w:rsidR="00B02C21" w:rsidRDefault="00E621E6">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37DF5A5B" w14:textId="77777777" w:rsidR="00B02C21" w:rsidRDefault="00B02C21">
                  <w:pPr>
                    <w:rPr>
                      <w:rFonts w:ascii="Arial" w:hAnsi="Arial" w:cs="Arial"/>
                      <w:sz w:val="18"/>
                      <w:szCs w:val="18"/>
                      <w:lang w:eastAsia="en-GB"/>
                    </w:rPr>
                  </w:pPr>
                </w:p>
              </w:tc>
            </w:tr>
          </w:tbl>
          <w:p w14:paraId="4B4B27A2" w14:textId="77777777" w:rsidR="00B02C21" w:rsidRDefault="00B02C21">
            <w:pPr>
              <w:rPr>
                <w:rFonts w:ascii="Arial" w:hAnsi="Arial" w:cs="Arial"/>
                <w:sz w:val="18"/>
                <w:szCs w:val="18"/>
                <w:lang w:eastAsia="en-GB"/>
              </w:rPr>
            </w:pPr>
          </w:p>
          <w:p w14:paraId="1D3C4A92" w14:textId="77777777" w:rsidR="00B02C21" w:rsidRDefault="00B02C21">
            <w:pPr>
              <w:rPr>
                <w:rFonts w:ascii="Arial" w:hAnsi="Arial" w:cs="Arial"/>
                <w:sz w:val="18"/>
                <w:szCs w:val="18"/>
                <w:lang w:eastAsia="en-GB"/>
              </w:rPr>
            </w:pPr>
          </w:p>
        </w:tc>
      </w:tr>
      <w:tr w:rsidR="00B02C21" w14:paraId="4435B2AB" w14:textId="77777777">
        <w:trPr>
          <w:jc w:val="center"/>
        </w:trPr>
        <w:tc>
          <w:tcPr>
            <w:tcW w:w="756" w:type="pct"/>
          </w:tcPr>
          <w:p w14:paraId="45FC737D"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00E74B0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B02C21" w14:paraId="288AAC4B" w14:textId="77777777">
        <w:trPr>
          <w:jc w:val="center"/>
        </w:trPr>
        <w:tc>
          <w:tcPr>
            <w:tcW w:w="756" w:type="pct"/>
          </w:tcPr>
          <w:p w14:paraId="5B14184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CF405A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86DD9CD" w14:textId="77777777">
        <w:trPr>
          <w:jc w:val="center"/>
        </w:trPr>
        <w:tc>
          <w:tcPr>
            <w:tcW w:w="756" w:type="pct"/>
          </w:tcPr>
          <w:p w14:paraId="6B00890B"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0E9655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B02C21" w14:paraId="1BF4B0B3" w14:textId="77777777">
        <w:trPr>
          <w:jc w:val="center"/>
        </w:trPr>
        <w:tc>
          <w:tcPr>
            <w:tcW w:w="756" w:type="pct"/>
          </w:tcPr>
          <w:p w14:paraId="69494FD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C898237" w14:textId="77777777" w:rsidR="00B02C21" w:rsidRDefault="00E621E6">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eastAsia="en-GB"/>
              </w:rPr>
            </w:pPr>
          </w:p>
        </w:tc>
      </w:tr>
      <w:tr w:rsidR="00B02C21" w14:paraId="0B92A703" w14:textId="77777777">
        <w:trPr>
          <w:jc w:val="center"/>
        </w:trPr>
        <w:tc>
          <w:tcPr>
            <w:tcW w:w="756" w:type="pct"/>
          </w:tcPr>
          <w:p w14:paraId="152B848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187A35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A1F754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0BDE5F25" w14:textId="77777777">
        <w:trPr>
          <w:jc w:val="center"/>
        </w:trPr>
        <w:tc>
          <w:tcPr>
            <w:tcW w:w="756" w:type="pct"/>
          </w:tcPr>
          <w:p w14:paraId="252A040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57E87506"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74282A" w14:paraId="0F7D5769" w14:textId="77777777">
        <w:trPr>
          <w:jc w:val="center"/>
        </w:trPr>
        <w:tc>
          <w:tcPr>
            <w:tcW w:w="756" w:type="pct"/>
          </w:tcPr>
          <w:p w14:paraId="3DDB4271" w14:textId="40DE5474"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1F90C25E" w14:textId="2C5ACEAB" w:rsidR="0074282A" w:rsidRDefault="0074282A" w:rsidP="0074282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bl>
    <w:p w14:paraId="6CF4BA7F" w14:textId="77777777" w:rsidR="00B02C21" w:rsidRDefault="00B02C21">
      <w:pPr>
        <w:rPr>
          <w:rFonts w:ascii="Arial" w:hAnsi="Arial" w:cs="Arial"/>
          <w:sz w:val="18"/>
          <w:szCs w:val="18"/>
        </w:rPr>
      </w:pPr>
    </w:p>
    <w:p w14:paraId="03A392DA" w14:textId="77777777" w:rsidR="00B02C21" w:rsidRDefault="00E621E6">
      <w:pPr>
        <w:pStyle w:val="1"/>
        <w:rPr>
          <w:rFonts w:ascii="Arial" w:hAnsi="Arial" w:cs="Arial"/>
          <w:sz w:val="28"/>
          <w:szCs w:val="18"/>
        </w:rPr>
      </w:pPr>
      <w:r>
        <w:rPr>
          <w:rFonts w:ascii="Arial" w:hAnsi="Arial" w:cs="Arial"/>
          <w:sz w:val="28"/>
          <w:szCs w:val="18"/>
        </w:rPr>
        <w:t xml:space="preserve">CSI-RS design </w:t>
      </w:r>
    </w:p>
    <w:p w14:paraId="35455A49" w14:textId="77777777" w:rsidR="00B02C21" w:rsidRDefault="00E621E6">
      <w:pPr>
        <w:pStyle w:val="2"/>
        <w:rPr>
          <w:rFonts w:ascii="Arial" w:hAnsi="Arial" w:cs="Arial"/>
          <w:sz w:val="24"/>
          <w:szCs w:val="24"/>
        </w:rPr>
      </w:pPr>
      <w:bookmarkStart w:id="61" w:name="_Ref220577980"/>
      <w:r>
        <w:rPr>
          <w:rFonts w:ascii="Arial" w:hAnsi="Arial" w:cs="Arial"/>
          <w:sz w:val="24"/>
          <w:szCs w:val="24"/>
        </w:rPr>
        <w:t>Port number of CSI-RS</w:t>
      </w:r>
      <w:bookmarkEnd w:id="61"/>
    </w:p>
    <w:p w14:paraId="40A578FD"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6D680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E621E6">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6674C341"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E621E6">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55540CC0" w14:textId="77777777" w:rsidR="00B02C21" w:rsidRDefault="00E621E6">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1479FF30"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eastAsia="en-GB"/>
              </w:rPr>
            </w:pPr>
          </w:p>
        </w:tc>
        <w:tc>
          <w:tcPr>
            <w:tcW w:w="808" w:type="pct"/>
            <w:shd w:val="clear" w:color="auto" w:fill="FFFFFF" w:themeFill="background1"/>
          </w:tcPr>
          <w:p w14:paraId="18E12749" w14:textId="77777777" w:rsidR="00B02C21" w:rsidRDefault="00E621E6">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10ACD7B1"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E621E6">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F37CB0"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6.1-1</w:t>
      </w:r>
    </w:p>
    <w:p w14:paraId="74032C39" w14:textId="77777777" w:rsidR="00B02C21" w:rsidRDefault="00E621E6">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6"/>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98347A" w14:textId="77777777" w:rsidR="00B02C21" w:rsidRDefault="00E621E6">
            <w:pPr>
              <w:widowControl/>
              <w:spacing w:after="0" w:line="240" w:lineRule="auto"/>
              <w:jc w:val="left"/>
              <w:rPr>
                <w:rFonts w:ascii="Arial" w:eastAsia="宋体"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B02C21" w14:paraId="11366B62" w14:textId="77777777">
        <w:tc>
          <w:tcPr>
            <w:tcW w:w="1627" w:type="dxa"/>
            <w:shd w:val="clear" w:color="auto" w:fill="F2F2F2" w:themeFill="background1" w:themeFillShade="F2"/>
          </w:tcPr>
          <w:p w14:paraId="067AE03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eastAsia="en-GB"/>
              </w:rPr>
            </w:pPr>
          </w:p>
        </w:tc>
      </w:tr>
    </w:tbl>
    <w:p w14:paraId="6FC23BDB"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03ADDB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531AAE" w14:textId="77777777">
        <w:trPr>
          <w:jc w:val="center"/>
        </w:trPr>
        <w:tc>
          <w:tcPr>
            <w:tcW w:w="756" w:type="pct"/>
          </w:tcPr>
          <w:p w14:paraId="7B22E37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47C303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3420020" w14:textId="77777777">
        <w:trPr>
          <w:jc w:val="center"/>
        </w:trPr>
        <w:tc>
          <w:tcPr>
            <w:tcW w:w="756" w:type="pct"/>
          </w:tcPr>
          <w:p w14:paraId="2E33577C"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02AFF47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B02C21" w14:paraId="37A892C9" w14:textId="77777777">
        <w:trPr>
          <w:jc w:val="center"/>
        </w:trPr>
        <w:tc>
          <w:tcPr>
            <w:tcW w:w="756" w:type="pct"/>
          </w:tcPr>
          <w:p w14:paraId="060B9A61"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62E420D" w14:textId="77777777" w:rsidR="00B02C21" w:rsidRDefault="00E621E6">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B02C21" w14:paraId="494D204D" w14:textId="77777777">
        <w:trPr>
          <w:jc w:val="center"/>
        </w:trPr>
        <w:tc>
          <w:tcPr>
            <w:tcW w:w="756" w:type="pct"/>
          </w:tcPr>
          <w:p w14:paraId="59140D59" w14:textId="77777777" w:rsidR="00B02C21" w:rsidRDefault="00E621E6">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7150F17C" w14:textId="77777777" w:rsidR="00B02C21" w:rsidRDefault="00E621E6">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B02C21" w14:paraId="5AB72B78" w14:textId="77777777">
        <w:trPr>
          <w:jc w:val="center"/>
        </w:trPr>
        <w:tc>
          <w:tcPr>
            <w:tcW w:w="756" w:type="pct"/>
          </w:tcPr>
          <w:p w14:paraId="2EDD065C" w14:textId="77777777" w:rsidR="00B02C21" w:rsidRDefault="00E621E6">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7049CFD6" w14:textId="77777777" w:rsidR="00B02C21" w:rsidRDefault="00E621E6">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12AC95EE" w14:textId="77777777" w:rsidR="00B02C21" w:rsidRDefault="00E621E6">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B02C21" w14:paraId="6A4E8945" w14:textId="77777777">
        <w:trPr>
          <w:jc w:val="center"/>
        </w:trPr>
        <w:tc>
          <w:tcPr>
            <w:tcW w:w="756" w:type="pct"/>
          </w:tcPr>
          <w:p w14:paraId="699F3D03"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1CF47C3A"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B02C21" w14:paraId="4566313F" w14:textId="77777777">
        <w:trPr>
          <w:jc w:val="center"/>
        </w:trPr>
        <w:tc>
          <w:tcPr>
            <w:tcW w:w="756" w:type="pct"/>
          </w:tcPr>
          <w:p w14:paraId="61F511D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11BAC6B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A6978E3" w14:textId="77777777">
        <w:trPr>
          <w:jc w:val="center"/>
        </w:trPr>
        <w:tc>
          <w:tcPr>
            <w:tcW w:w="756" w:type="pct"/>
          </w:tcPr>
          <w:p w14:paraId="7C7C24C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19B35B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74C1E5E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2AB753BE" w14:textId="77777777">
        <w:trPr>
          <w:jc w:val="center"/>
        </w:trPr>
        <w:tc>
          <w:tcPr>
            <w:tcW w:w="756" w:type="pct"/>
          </w:tcPr>
          <w:p w14:paraId="3781E83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DB66E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01647D" w14:paraId="6C07D126" w14:textId="77777777">
        <w:trPr>
          <w:jc w:val="center"/>
        </w:trPr>
        <w:tc>
          <w:tcPr>
            <w:tcW w:w="756" w:type="pct"/>
          </w:tcPr>
          <w:p w14:paraId="2BB79CD7" w14:textId="0506FE80" w:rsidR="0001647D" w:rsidRPr="00FA704A" w:rsidRDefault="0001647D" w:rsidP="0001647D">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3E08A0A6" w14:textId="785E22BA" w:rsidR="0001647D" w:rsidRDefault="0001647D" w:rsidP="0001647D">
            <w:pPr>
              <w:rPr>
                <w:rFonts w:ascii="Arial" w:hAnsi="Arial" w:cs="Arial"/>
                <w:sz w:val="18"/>
                <w:szCs w:val="18"/>
              </w:rPr>
            </w:pPr>
            <w:r>
              <w:rPr>
                <w:rFonts w:ascii="Arial" w:hAnsi="Arial" w:cs="Arial"/>
                <w:sz w:val="18"/>
                <w:szCs w:val="18"/>
              </w:rPr>
              <w:t>Support, we prefer up to 256 ports.</w:t>
            </w:r>
          </w:p>
        </w:tc>
      </w:tr>
    </w:tbl>
    <w:p w14:paraId="56147B6F" w14:textId="77777777" w:rsidR="00B02C21" w:rsidRDefault="00B02C21">
      <w:pPr>
        <w:rPr>
          <w:rFonts w:ascii="Arial" w:hAnsi="Arial" w:cs="Arial"/>
          <w:sz w:val="18"/>
          <w:szCs w:val="18"/>
          <w:lang w:val="en-GB"/>
        </w:rPr>
      </w:pPr>
    </w:p>
    <w:p w14:paraId="6AD0423D"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631D95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8FE3FFC" w14:textId="77777777">
        <w:trPr>
          <w:jc w:val="center"/>
        </w:trPr>
        <w:tc>
          <w:tcPr>
            <w:tcW w:w="756" w:type="pct"/>
          </w:tcPr>
          <w:p w14:paraId="55F5636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1F3E27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4443DA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B02C21" w14:paraId="466EBE8D" w14:textId="77777777">
        <w:trPr>
          <w:jc w:val="center"/>
        </w:trPr>
        <w:tc>
          <w:tcPr>
            <w:tcW w:w="756" w:type="pct"/>
          </w:tcPr>
          <w:p w14:paraId="1CE953E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3E43B47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524A3B5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B02C21" w14:paraId="3915D6C7" w14:textId="77777777">
        <w:trPr>
          <w:jc w:val="center"/>
        </w:trPr>
        <w:tc>
          <w:tcPr>
            <w:tcW w:w="756" w:type="pct"/>
          </w:tcPr>
          <w:p w14:paraId="383A262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29D706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B02C21" w14:paraId="26765C34" w14:textId="77777777">
        <w:trPr>
          <w:jc w:val="center"/>
        </w:trPr>
        <w:tc>
          <w:tcPr>
            <w:tcW w:w="756" w:type="pct"/>
          </w:tcPr>
          <w:p w14:paraId="15DD5A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67EA66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E621E6">
      <w:pPr>
        <w:pStyle w:val="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A2D8D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2675C0E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E621E6">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018D71D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E621E6">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E621E6">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03D91991" w14:textId="77777777" w:rsidR="00B02C21" w:rsidRDefault="00E621E6">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ZTE, Xiaomi, vivo, NEC, Samsung, </w:t>
            </w:r>
            <w:proofErr w:type="spellStart"/>
            <w:r>
              <w:rPr>
                <w:rFonts w:ascii="Arial" w:eastAsia="宋体" w:hAnsi="Arial" w:cs="Arial"/>
                <w:sz w:val="18"/>
                <w:szCs w:val="18"/>
                <w:lang w:eastAsia="en-GB"/>
              </w:rPr>
              <w:t>BeammWave</w:t>
            </w:r>
            <w:proofErr w:type="spellEnd"/>
            <w:r>
              <w:rPr>
                <w:rFonts w:ascii="Arial" w:eastAsia="宋体" w:hAnsi="Arial" w:cs="Arial"/>
                <w:sz w:val="18"/>
                <w:szCs w:val="18"/>
                <w:lang w:eastAsia="en-GB"/>
              </w:rPr>
              <w:t>, Apple, LG, Honor, Ericsson, NTT DCM</w:t>
            </w:r>
            <w:r>
              <w:rPr>
                <w:rFonts w:ascii="Arial" w:hAnsi="Arial" w:cs="Arial"/>
                <w:sz w:val="18"/>
                <w:szCs w:val="18"/>
                <w:lang w:eastAsia="en-GB"/>
              </w:rPr>
              <w:t>, China Unicom</w:t>
            </w:r>
          </w:p>
        </w:tc>
      </w:tr>
      <w:tr w:rsidR="00B02C21" w14:paraId="7E8DD2CA" w14:textId="77777777">
        <w:tc>
          <w:tcPr>
            <w:tcW w:w="1627" w:type="dxa"/>
            <w:shd w:val="clear" w:color="auto" w:fill="F2F2F2" w:themeFill="background1" w:themeFillShade="F2"/>
          </w:tcPr>
          <w:p w14:paraId="088FCCC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FB06E8D" w14:textId="77777777" w:rsidR="00B02C21" w:rsidRDefault="00B02C21">
            <w:pPr>
              <w:spacing w:after="0" w:line="240" w:lineRule="auto"/>
              <w:rPr>
                <w:rFonts w:ascii="Arial" w:hAnsi="Arial" w:cs="Arial"/>
                <w:sz w:val="18"/>
                <w:szCs w:val="18"/>
                <w:lang w:eastAsia="en-GB"/>
              </w:rPr>
            </w:pPr>
          </w:p>
        </w:tc>
      </w:tr>
    </w:tbl>
    <w:p w14:paraId="21DC78BC"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F0E9EBC"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4EEE7D" w14:textId="77777777">
        <w:trPr>
          <w:jc w:val="center"/>
        </w:trPr>
        <w:tc>
          <w:tcPr>
            <w:tcW w:w="756" w:type="pct"/>
          </w:tcPr>
          <w:p w14:paraId="71E2EB1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2961E305"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2E44F26C" w14:textId="77777777">
        <w:trPr>
          <w:jc w:val="center"/>
        </w:trPr>
        <w:tc>
          <w:tcPr>
            <w:tcW w:w="756" w:type="pct"/>
          </w:tcPr>
          <w:p w14:paraId="0E2009AE"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7E200AA2" w14:textId="77777777" w:rsidR="00B02C21" w:rsidRDefault="00E621E6">
            <w:pPr>
              <w:rPr>
                <w:rFonts w:ascii="Arial" w:hAnsi="Arial" w:cs="Arial"/>
                <w:sz w:val="18"/>
                <w:szCs w:val="18"/>
                <w:lang w:eastAsia="en-GB"/>
              </w:rPr>
            </w:pPr>
            <w:r>
              <w:rPr>
                <w:rFonts w:ascii="Arial" w:hAnsi="Arial" w:cs="Arial"/>
                <w:sz w:val="18"/>
                <w:szCs w:val="18"/>
                <w:lang w:eastAsia="en-GB"/>
              </w:rPr>
              <w:t>We support this proposal.</w:t>
            </w:r>
          </w:p>
        </w:tc>
      </w:tr>
      <w:tr w:rsidR="00B02C21" w14:paraId="6E65E238" w14:textId="77777777">
        <w:trPr>
          <w:jc w:val="center"/>
        </w:trPr>
        <w:tc>
          <w:tcPr>
            <w:tcW w:w="756" w:type="pct"/>
          </w:tcPr>
          <w:p w14:paraId="2614DF9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9D2933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350FDED" w14:textId="77777777">
        <w:trPr>
          <w:jc w:val="center"/>
        </w:trPr>
        <w:tc>
          <w:tcPr>
            <w:tcW w:w="756" w:type="pct"/>
          </w:tcPr>
          <w:p w14:paraId="55A45E40"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1DC0AA46"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1E915EF2" w14:textId="77777777">
        <w:trPr>
          <w:jc w:val="center"/>
        </w:trPr>
        <w:tc>
          <w:tcPr>
            <w:tcW w:w="756" w:type="pct"/>
          </w:tcPr>
          <w:p w14:paraId="552A0CF1"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93F5AF6"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80DC5DA" w14:textId="77777777">
        <w:trPr>
          <w:jc w:val="center"/>
        </w:trPr>
        <w:tc>
          <w:tcPr>
            <w:tcW w:w="756" w:type="pct"/>
          </w:tcPr>
          <w:p w14:paraId="49F419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4889D7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53F54900" w14:textId="77777777">
        <w:trPr>
          <w:jc w:val="center"/>
        </w:trPr>
        <w:tc>
          <w:tcPr>
            <w:tcW w:w="756" w:type="pct"/>
          </w:tcPr>
          <w:p w14:paraId="436C446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2B89790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w:t>
            </w:r>
          </w:p>
        </w:tc>
      </w:tr>
      <w:tr w:rsidR="00B02C21" w14:paraId="083E6D2A" w14:textId="77777777">
        <w:trPr>
          <w:jc w:val="center"/>
        </w:trPr>
        <w:tc>
          <w:tcPr>
            <w:tcW w:w="756" w:type="pct"/>
          </w:tcPr>
          <w:p w14:paraId="03FE731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3914C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B02C21" w14:paraId="467C36C9" w14:textId="77777777">
        <w:trPr>
          <w:jc w:val="center"/>
        </w:trPr>
        <w:tc>
          <w:tcPr>
            <w:tcW w:w="756" w:type="pct"/>
          </w:tcPr>
          <w:p w14:paraId="5DEEA48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272B62D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44C32F0E" w14:textId="77777777">
        <w:trPr>
          <w:jc w:val="center"/>
        </w:trPr>
        <w:tc>
          <w:tcPr>
            <w:tcW w:w="756" w:type="pct"/>
          </w:tcPr>
          <w:p w14:paraId="264EA4F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321AAF4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1B885117" w14:textId="77777777">
        <w:trPr>
          <w:jc w:val="center"/>
        </w:trPr>
        <w:tc>
          <w:tcPr>
            <w:tcW w:w="756" w:type="pct"/>
          </w:tcPr>
          <w:p w14:paraId="0EF0F4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CCE25AE"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Yu Mincho" w:hAnsi="Arial" w:cs="Arial"/>
                <w:sz w:val="18"/>
                <w:szCs w:val="18"/>
                <w:lang w:eastAsia="ja-JP"/>
              </w:rPr>
            </w:pPr>
            <w:r>
              <w:rPr>
                <w:rFonts w:ascii="Arial" w:hAnsi="Arial" w:cs="Arial"/>
                <w:sz w:val="18"/>
                <w:szCs w:val="18"/>
              </w:rPr>
              <w:t>Support.</w:t>
            </w:r>
          </w:p>
        </w:tc>
      </w:tr>
      <w:tr w:rsidR="00DA2CE5" w14:paraId="1CAAAA81" w14:textId="77777777">
        <w:trPr>
          <w:jc w:val="center"/>
        </w:trPr>
        <w:tc>
          <w:tcPr>
            <w:tcW w:w="756" w:type="pct"/>
          </w:tcPr>
          <w:p w14:paraId="3F3394CF" w14:textId="3E0C5199" w:rsidR="00DA2CE5" w:rsidRPr="00FA704A" w:rsidRDefault="00DA2CE5" w:rsidP="00DA2CE5">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38E0A1C4" w14:textId="4B345107" w:rsidR="00DA2CE5" w:rsidRDefault="00DA2CE5" w:rsidP="00DA2CE5">
            <w:pPr>
              <w:rPr>
                <w:rFonts w:ascii="Arial" w:hAnsi="Arial" w:cs="Arial"/>
                <w:sz w:val="18"/>
                <w:szCs w:val="18"/>
              </w:rPr>
            </w:pPr>
            <w:r w:rsidRPr="00C278EC">
              <w:rPr>
                <w:rFonts w:ascii="Arial" w:hAnsi="Arial" w:cs="Arial"/>
                <w:sz w:val="18"/>
                <w:szCs w:val="18"/>
              </w:rPr>
              <w:t>We feel that aggregation of CSI-RS resources should also be supported in 6GR</w:t>
            </w:r>
          </w:p>
        </w:tc>
      </w:tr>
      <w:tr w:rsidR="0001647D" w14:paraId="4BD84400" w14:textId="77777777">
        <w:trPr>
          <w:jc w:val="center"/>
        </w:trPr>
        <w:tc>
          <w:tcPr>
            <w:tcW w:w="756" w:type="pct"/>
          </w:tcPr>
          <w:p w14:paraId="036F654B" w14:textId="4AB0F655" w:rsidR="0001647D" w:rsidRDefault="0001647D" w:rsidP="00DA2CE5">
            <w:pPr>
              <w:rPr>
                <w:rFonts w:ascii="Arial" w:hAnsi="Arial" w:cs="Arial" w:hint="eastAsia"/>
                <w:sz w:val="18"/>
                <w:szCs w:val="18"/>
              </w:rPr>
            </w:pPr>
            <w:r>
              <w:rPr>
                <w:rFonts w:ascii="Arial" w:hAnsi="Arial" w:cs="Arial" w:hint="eastAsia"/>
                <w:sz w:val="18"/>
                <w:szCs w:val="18"/>
              </w:rPr>
              <w:t>NEC</w:t>
            </w:r>
          </w:p>
        </w:tc>
        <w:tc>
          <w:tcPr>
            <w:tcW w:w="4244" w:type="pct"/>
          </w:tcPr>
          <w:p w14:paraId="638DA3F8" w14:textId="2B5F6A6E" w:rsidR="0001647D" w:rsidRPr="00C278EC" w:rsidRDefault="0001647D" w:rsidP="00DA2CE5">
            <w:pPr>
              <w:rPr>
                <w:rFonts w:ascii="Arial" w:hAnsi="Arial" w:cs="Arial"/>
                <w:sz w:val="18"/>
                <w:szCs w:val="18"/>
              </w:rPr>
            </w:pPr>
            <w:r>
              <w:rPr>
                <w:rFonts w:ascii="Arial" w:hAnsi="Arial" w:cs="Arial" w:hint="eastAsia"/>
                <w:sz w:val="18"/>
                <w:szCs w:val="18"/>
              </w:rPr>
              <w:t>Support</w:t>
            </w:r>
          </w:p>
        </w:tc>
      </w:tr>
    </w:tbl>
    <w:p w14:paraId="579BA0C4" w14:textId="77777777" w:rsidR="00B02C21" w:rsidRDefault="00B02C21">
      <w:pPr>
        <w:rPr>
          <w:rFonts w:ascii="Arial" w:hAnsi="Arial" w:cs="Arial"/>
          <w:sz w:val="18"/>
          <w:szCs w:val="18"/>
          <w:lang w:val="en-GB"/>
        </w:rPr>
      </w:pPr>
    </w:p>
    <w:p w14:paraId="08736F00" w14:textId="77777777" w:rsidR="00B02C21" w:rsidRDefault="00E621E6">
      <w:pPr>
        <w:pStyle w:val="2"/>
        <w:rPr>
          <w:rFonts w:ascii="Arial" w:hAnsi="Arial" w:cs="Arial"/>
          <w:sz w:val="24"/>
          <w:szCs w:val="24"/>
        </w:rPr>
      </w:pPr>
      <w:bookmarkStart w:id="62" w:name="_Ref220579302"/>
      <w:r>
        <w:rPr>
          <w:rFonts w:ascii="Arial" w:hAnsi="Arial" w:cs="Arial"/>
          <w:sz w:val="24"/>
          <w:szCs w:val="24"/>
        </w:rPr>
        <w:t>CSI-RS</w:t>
      </w:r>
      <w:bookmarkEnd w:id="62"/>
      <w:r>
        <w:rPr>
          <w:rFonts w:ascii="Arial" w:hAnsi="Arial" w:cs="Arial"/>
          <w:sz w:val="24"/>
          <w:szCs w:val="24"/>
        </w:rPr>
        <w:t xml:space="preserve"> pattern</w:t>
      </w:r>
    </w:p>
    <w:p w14:paraId="4F7606C6"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C675C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2CFFA140" w14:textId="77777777" w:rsidR="00B02C21" w:rsidRDefault="00E621E6">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06445C0E"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078C34D2" w14:textId="77777777" w:rsidR="00B02C21" w:rsidRDefault="00E621E6">
            <w:pPr>
              <w:rPr>
                <w:rFonts w:ascii="Arial" w:hAnsi="Arial" w:cs="Arial"/>
                <w:sz w:val="18"/>
                <w:szCs w:val="18"/>
                <w:lang w:eastAsia="en-GB"/>
              </w:rPr>
            </w:pPr>
            <w:r>
              <w:rPr>
                <w:rFonts w:ascii="Arial" w:hAnsi="Arial" w:cs="Arial"/>
                <w:sz w:val="18"/>
                <w:szCs w:val="18"/>
                <w:lang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eastAsia="en-GB"/>
              </w:rPr>
            </w:pPr>
          </w:p>
        </w:tc>
        <w:tc>
          <w:tcPr>
            <w:tcW w:w="1370" w:type="pct"/>
            <w:shd w:val="clear" w:color="auto" w:fill="FFFFFF" w:themeFill="background1"/>
          </w:tcPr>
          <w:p w14:paraId="41E32C4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3265BD0"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eastAsia="en-GB"/>
              </w:rPr>
            </w:pPr>
          </w:p>
        </w:tc>
        <w:tc>
          <w:tcPr>
            <w:tcW w:w="1370" w:type="pct"/>
            <w:shd w:val="clear" w:color="auto" w:fill="FFFFFF" w:themeFill="background1"/>
          </w:tcPr>
          <w:p w14:paraId="6CD57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54DEF53F" w14:textId="77777777" w:rsidR="00B02C21" w:rsidRDefault="00E621E6">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1215899"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3750AEB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eastAsia="en-GB"/>
              </w:rPr>
            </w:pPr>
          </w:p>
        </w:tc>
        <w:tc>
          <w:tcPr>
            <w:tcW w:w="1370" w:type="pct"/>
            <w:shd w:val="clear" w:color="auto" w:fill="FFFFFF" w:themeFill="background1"/>
          </w:tcPr>
          <w:p w14:paraId="76D77B7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3A96E95" w14:textId="77777777" w:rsidR="00B02C21" w:rsidRDefault="00E621E6">
            <w:pPr>
              <w:rPr>
                <w:rFonts w:ascii="Arial" w:hAnsi="Arial" w:cs="Arial"/>
                <w:sz w:val="18"/>
                <w:szCs w:val="18"/>
                <w:lang w:eastAsia="en-GB"/>
              </w:rPr>
            </w:pPr>
            <w:r>
              <w:rPr>
                <w:rFonts w:ascii="Arial" w:hAnsi="Arial" w:cs="Arial"/>
                <w:sz w:val="18"/>
                <w:szCs w:val="18"/>
                <w:lang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eastAsia="en-GB"/>
              </w:rPr>
            </w:pPr>
          </w:p>
        </w:tc>
        <w:tc>
          <w:tcPr>
            <w:tcW w:w="1370" w:type="pct"/>
            <w:shd w:val="clear" w:color="auto" w:fill="FFFFFF" w:themeFill="background1"/>
          </w:tcPr>
          <w:p w14:paraId="6DFA9369" w14:textId="77777777" w:rsidR="00B02C21" w:rsidRDefault="00E621E6">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0F61A81" w14:textId="77777777" w:rsidR="00B02C21" w:rsidRDefault="00E621E6">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E621E6">
      <w:pPr>
        <w:rPr>
          <w:rFonts w:ascii="Arial" w:hAnsi="Arial" w:cs="Arial"/>
          <w:sz w:val="18"/>
          <w:szCs w:val="18"/>
          <w:lang w:val="en-GB"/>
        </w:rPr>
      </w:pPr>
      <w:r>
        <w:rPr>
          <w:rFonts w:ascii="Arial" w:hAnsi="Arial" w:cs="Arial" w:hint="eastAsia"/>
          <w:sz w:val="18"/>
          <w:szCs w:val="18"/>
          <w:lang w:val="en-GB"/>
        </w:rPr>
        <w:lastRenderedPageBreak/>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E621E6">
      <w:pPr>
        <w:pStyle w:val="3"/>
        <w:numPr>
          <w:ilvl w:val="0"/>
          <w:numId w:val="0"/>
        </w:numPr>
        <w:rPr>
          <w:b/>
          <w:bCs/>
          <w:sz w:val="22"/>
          <w:szCs w:val="22"/>
        </w:rPr>
      </w:pPr>
      <w:r>
        <w:rPr>
          <w:b/>
          <w:bCs/>
          <w:sz w:val="22"/>
          <w:szCs w:val="22"/>
        </w:rPr>
        <w:t>Proposal 6.3-1</w:t>
      </w:r>
    </w:p>
    <w:p w14:paraId="0A2C0AD0" w14:textId="77777777" w:rsidR="00B02C21" w:rsidRDefault="00E621E6">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56A77C9E"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26495EF"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17D8D82E"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4EA14FB"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5333CAD5"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4F92BB8"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660ED941"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62B18148"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B98BDC" w14:textId="77777777" w:rsidR="00B02C21" w:rsidRDefault="00E621E6">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8DA123C"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B02C21" w14:paraId="03FBA78C" w14:textId="77777777">
        <w:tc>
          <w:tcPr>
            <w:tcW w:w="1627" w:type="dxa"/>
            <w:shd w:val="clear" w:color="auto" w:fill="F2F2F2" w:themeFill="background1" w:themeFillShade="F2"/>
          </w:tcPr>
          <w:p w14:paraId="5127346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eastAsia="en-GB"/>
              </w:rPr>
            </w:pPr>
          </w:p>
        </w:tc>
      </w:tr>
    </w:tbl>
    <w:p w14:paraId="6857652C" w14:textId="77777777" w:rsidR="00B02C21" w:rsidRDefault="00B02C21">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23FD8A20"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0B98A54" w14:textId="77777777">
        <w:trPr>
          <w:jc w:val="center"/>
        </w:trPr>
        <w:tc>
          <w:tcPr>
            <w:tcW w:w="756" w:type="pct"/>
          </w:tcPr>
          <w:p w14:paraId="719DA414"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7AC86BB"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B02C21" w14:paraId="1B0B4725" w14:textId="77777777">
        <w:trPr>
          <w:jc w:val="center"/>
        </w:trPr>
        <w:tc>
          <w:tcPr>
            <w:tcW w:w="756" w:type="pct"/>
          </w:tcPr>
          <w:p w14:paraId="28FC7C8D"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7943045C"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6FD30D41" w14:textId="77777777">
        <w:trPr>
          <w:jc w:val="center"/>
        </w:trPr>
        <w:tc>
          <w:tcPr>
            <w:tcW w:w="756" w:type="pct"/>
          </w:tcPr>
          <w:p w14:paraId="1AB50486"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2D7B575B"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blocks</w:t>
            </w:r>
          </w:p>
        </w:tc>
      </w:tr>
      <w:tr w:rsidR="00B02C21" w14:paraId="1635E64D" w14:textId="77777777">
        <w:trPr>
          <w:jc w:val="center"/>
        </w:trPr>
        <w:tc>
          <w:tcPr>
            <w:tcW w:w="756" w:type="pct"/>
          </w:tcPr>
          <w:p w14:paraId="0EB076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2C261FD" w14:textId="77777777" w:rsidR="00B02C21" w:rsidRDefault="00E621E6">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64F0E038"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B02C21" w14:paraId="25BF1E6C" w14:textId="77777777">
        <w:trPr>
          <w:jc w:val="center"/>
        </w:trPr>
        <w:tc>
          <w:tcPr>
            <w:tcW w:w="756" w:type="pct"/>
          </w:tcPr>
          <w:p w14:paraId="50EF3231"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036564C9"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63D82478"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75FC0B4C"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614A5E8A"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7D19BEC1"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5FB7DE29"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2BD2A20A"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A9F16A0"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5433CC6B"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62360BF8"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7626E6" w14:textId="77777777" w:rsidR="00B02C21" w:rsidRDefault="00B02C21">
            <w:pPr>
              <w:rPr>
                <w:rFonts w:ascii="Arial" w:hAnsi="Arial" w:cs="Arial"/>
                <w:sz w:val="18"/>
                <w:szCs w:val="18"/>
                <w:lang w:eastAsia="en-GB"/>
              </w:rPr>
            </w:pPr>
          </w:p>
        </w:tc>
      </w:tr>
      <w:tr w:rsidR="00B02C21" w14:paraId="54CEADF0" w14:textId="77777777">
        <w:trPr>
          <w:jc w:val="center"/>
        </w:trPr>
        <w:tc>
          <w:tcPr>
            <w:tcW w:w="756" w:type="pct"/>
          </w:tcPr>
          <w:p w14:paraId="2FFED90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5ED9639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06A671A" w14:textId="77777777">
        <w:trPr>
          <w:jc w:val="center"/>
        </w:trPr>
        <w:tc>
          <w:tcPr>
            <w:tcW w:w="756" w:type="pct"/>
          </w:tcPr>
          <w:p w14:paraId="17F3A35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CECBB9"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6200F9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97A573A" w14:textId="77777777">
        <w:trPr>
          <w:jc w:val="center"/>
        </w:trPr>
        <w:tc>
          <w:tcPr>
            <w:tcW w:w="756" w:type="pct"/>
          </w:tcPr>
          <w:p w14:paraId="1C3644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68FEFE9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0B07670" w14:textId="77777777">
        <w:trPr>
          <w:jc w:val="center"/>
        </w:trPr>
        <w:tc>
          <w:tcPr>
            <w:tcW w:w="756" w:type="pct"/>
          </w:tcPr>
          <w:p w14:paraId="05711A86"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5F1340F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Yu Mincho" w:hAnsi="Arial" w:cs="Arial"/>
                <w:sz w:val="18"/>
                <w:szCs w:val="18"/>
                <w:lang w:eastAsia="ja-JP"/>
              </w:rPr>
            </w:pPr>
            <w:r>
              <w:rPr>
                <w:rFonts w:ascii="Arial" w:hAnsi="Arial" w:cs="Arial"/>
                <w:sz w:val="18"/>
                <w:szCs w:val="18"/>
              </w:rPr>
              <w:t>Support in principle.</w:t>
            </w:r>
          </w:p>
        </w:tc>
      </w:tr>
      <w:tr w:rsidR="00562562" w14:paraId="52CD3785" w14:textId="77777777">
        <w:trPr>
          <w:jc w:val="center"/>
        </w:trPr>
        <w:tc>
          <w:tcPr>
            <w:tcW w:w="756" w:type="pct"/>
          </w:tcPr>
          <w:p w14:paraId="33441D0E" w14:textId="620E88FF" w:rsidR="00562562" w:rsidRPr="00FA704A" w:rsidRDefault="00562562" w:rsidP="00562562">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EC</w:t>
            </w:r>
          </w:p>
        </w:tc>
        <w:tc>
          <w:tcPr>
            <w:tcW w:w="4244" w:type="pct"/>
          </w:tcPr>
          <w:p w14:paraId="571B710F" w14:textId="62AA83CA" w:rsidR="00562562" w:rsidRDefault="00562562" w:rsidP="00562562">
            <w:pPr>
              <w:rPr>
                <w:rFonts w:ascii="Arial" w:hAnsi="Arial" w:cs="Arial"/>
                <w:sz w:val="18"/>
                <w:szCs w:val="18"/>
              </w:rPr>
            </w:pPr>
            <w:r>
              <w:rPr>
                <w:rFonts w:ascii="Arial" w:hAnsi="Arial" w:cs="Arial"/>
                <w:sz w:val="18"/>
                <w:szCs w:val="18"/>
              </w:rPr>
              <w:t>Support</w:t>
            </w:r>
          </w:p>
        </w:tc>
      </w:tr>
    </w:tbl>
    <w:p w14:paraId="0CBC6255" w14:textId="77777777" w:rsidR="00B02C21" w:rsidRDefault="00B02C21">
      <w:pPr>
        <w:rPr>
          <w:rFonts w:ascii="Arial" w:hAnsi="Arial" w:cs="Arial"/>
          <w:sz w:val="18"/>
          <w:szCs w:val="18"/>
        </w:rPr>
      </w:pPr>
    </w:p>
    <w:p w14:paraId="321520D6"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E2130A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4EF4B83" w14:textId="77777777">
        <w:trPr>
          <w:jc w:val="center"/>
        </w:trPr>
        <w:tc>
          <w:tcPr>
            <w:tcW w:w="756" w:type="pct"/>
          </w:tcPr>
          <w:p w14:paraId="7A4F29B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9FF69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666D29F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E621E6">
      <w:pPr>
        <w:pStyle w:val="2"/>
        <w:rPr>
          <w:rFonts w:ascii="Arial" w:hAnsi="Arial" w:cs="Arial"/>
          <w:sz w:val="24"/>
          <w:szCs w:val="24"/>
        </w:rPr>
      </w:pPr>
      <w:bookmarkStart w:id="63" w:name="_Ref220579334"/>
      <w:r>
        <w:rPr>
          <w:rFonts w:ascii="Arial" w:hAnsi="Arial" w:cs="Arial"/>
          <w:sz w:val="24"/>
          <w:szCs w:val="24"/>
        </w:rPr>
        <w:t>CSI-RS sharing</w:t>
      </w:r>
      <w:bookmarkEnd w:id="63"/>
    </w:p>
    <w:p w14:paraId="7C864641"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E621E6">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0B503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5C155B7"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122083A3" w14:textId="77777777">
        <w:trPr>
          <w:jc w:val="center"/>
        </w:trPr>
        <w:tc>
          <w:tcPr>
            <w:tcW w:w="1877" w:type="pct"/>
            <w:shd w:val="clear" w:color="auto" w:fill="FFFFFF" w:themeFill="background1"/>
          </w:tcPr>
          <w:p w14:paraId="114EC83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1663EA4F" w14:textId="77777777" w:rsidR="00B02C21" w:rsidRDefault="00E621E6">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B02C21" w14:paraId="4B6E695D" w14:textId="77777777">
        <w:trPr>
          <w:jc w:val="center"/>
        </w:trPr>
        <w:tc>
          <w:tcPr>
            <w:tcW w:w="1877" w:type="pct"/>
            <w:shd w:val="clear" w:color="auto" w:fill="FFFFFF" w:themeFill="background1"/>
          </w:tcPr>
          <w:p w14:paraId="0466BAC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417ADAB"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E621E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6.4-1</w:t>
      </w:r>
    </w:p>
    <w:p w14:paraId="2D515584" w14:textId="77777777" w:rsidR="00B02C21" w:rsidRDefault="00E621E6">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244A6E90"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56805A56"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15166EC9" w14:textId="77777777" w:rsidR="00B02C21" w:rsidRDefault="00E621E6">
      <w:pPr>
        <w:numPr>
          <w:ilvl w:val="0"/>
          <w:numId w:val="67"/>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6"/>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5059DCE"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7ADAF0AD" w14:textId="77777777">
        <w:tc>
          <w:tcPr>
            <w:tcW w:w="1627" w:type="dxa"/>
            <w:shd w:val="clear" w:color="auto" w:fill="F2F2F2" w:themeFill="background1" w:themeFillShade="F2"/>
          </w:tcPr>
          <w:p w14:paraId="28F3145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eastAsia="en-GB"/>
              </w:rPr>
            </w:pPr>
          </w:p>
        </w:tc>
      </w:tr>
    </w:tbl>
    <w:p w14:paraId="3C501170"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F3ED806"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3B78078" w14:textId="77777777">
        <w:trPr>
          <w:jc w:val="center"/>
        </w:trPr>
        <w:tc>
          <w:tcPr>
            <w:tcW w:w="756" w:type="pct"/>
          </w:tcPr>
          <w:p w14:paraId="7629DB3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ECAC36A" w14:textId="77777777" w:rsidR="00B02C21" w:rsidRDefault="00E621E6">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B02C21" w14:paraId="331CB13E" w14:textId="77777777">
        <w:trPr>
          <w:jc w:val="center"/>
        </w:trPr>
        <w:tc>
          <w:tcPr>
            <w:tcW w:w="756" w:type="pct"/>
          </w:tcPr>
          <w:p w14:paraId="31C82F9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67D6B64E"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148952B" w14:textId="77777777">
        <w:trPr>
          <w:jc w:val="center"/>
        </w:trPr>
        <w:tc>
          <w:tcPr>
            <w:tcW w:w="756" w:type="pct"/>
          </w:tcPr>
          <w:p w14:paraId="6EC8685E"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1958DD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0ADD2621" w14:textId="77777777" w:rsidR="00B02C21" w:rsidRDefault="00E621E6">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B02C21" w14:paraId="694F3F81" w14:textId="77777777">
        <w:trPr>
          <w:jc w:val="center"/>
        </w:trPr>
        <w:tc>
          <w:tcPr>
            <w:tcW w:w="756" w:type="pct"/>
          </w:tcPr>
          <w:p w14:paraId="381212BF"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865ED5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70732086"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0BB39F4E" w14:textId="77777777" w:rsidR="00B02C21" w:rsidRDefault="00E621E6">
            <w:pPr>
              <w:pStyle w:val="afc"/>
              <w:numPr>
                <w:ilvl w:val="0"/>
                <w:numId w:val="67"/>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04F33919" w14:textId="77777777" w:rsidR="00B02C21" w:rsidRDefault="00B02C21">
            <w:pPr>
              <w:rPr>
                <w:rFonts w:ascii="Arial" w:hAnsi="Arial" w:cs="Arial"/>
                <w:sz w:val="18"/>
                <w:szCs w:val="18"/>
                <w:lang w:eastAsia="en-GB"/>
              </w:rPr>
            </w:pPr>
          </w:p>
        </w:tc>
      </w:tr>
      <w:tr w:rsidR="00B02C21" w14:paraId="3941E109" w14:textId="77777777">
        <w:trPr>
          <w:jc w:val="center"/>
        </w:trPr>
        <w:tc>
          <w:tcPr>
            <w:tcW w:w="756" w:type="pct"/>
          </w:tcPr>
          <w:p w14:paraId="5CB2838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Samsung</w:t>
            </w:r>
          </w:p>
        </w:tc>
        <w:tc>
          <w:tcPr>
            <w:tcW w:w="4244" w:type="pct"/>
          </w:tcPr>
          <w:p w14:paraId="476BEF24" w14:textId="77777777" w:rsidR="00B02C21" w:rsidRDefault="00E621E6">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12C20B8D" w14:textId="77777777" w:rsidR="00B02C21" w:rsidRDefault="00B02C21">
            <w:pPr>
              <w:rPr>
                <w:rFonts w:ascii="Arial" w:hAnsi="Arial" w:cs="Arial"/>
                <w:sz w:val="18"/>
                <w:szCs w:val="18"/>
                <w:lang w:eastAsia="en-GB"/>
              </w:rPr>
            </w:pPr>
          </w:p>
        </w:tc>
      </w:tr>
      <w:tr w:rsidR="00B02C21" w14:paraId="0D72FA31" w14:textId="77777777">
        <w:trPr>
          <w:jc w:val="center"/>
        </w:trPr>
        <w:tc>
          <w:tcPr>
            <w:tcW w:w="756" w:type="pct"/>
          </w:tcPr>
          <w:p w14:paraId="2F62F4A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2518BF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B02C21" w14:paraId="77213883" w14:textId="77777777">
        <w:trPr>
          <w:jc w:val="center"/>
        </w:trPr>
        <w:tc>
          <w:tcPr>
            <w:tcW w:w="756" w:type="pct"/>
          </w:tcPr>
          <w:p w14:paraId="0EF4E885"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64890211"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2666E65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DA2CE5" w14:paraId="579642D4" w14:textId="77777777">
        <w:trPr>
          <w:jc w:val="center"/>
        </w:trPr>
        <w:tc>
          <w:tcPr>
            <w:tcW w:w="756" w:type="pct"/>
          </w:tcPr>
          <w:p w14:paraId="5F77104C" w14:textId="2A187B8A" w:rsidR="00DA2CE5" w:rsidRDefault="00DA2CE5">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75B90F8B" w14:textId="3807701A" w:rsidR="00DA2CE5" w:rsidRDefault="00DA2CE5">
            <w:pPr>
              <w:rPr>
                <w:rFonts w:ascii="Arial" w:eastAsia="Malgun Gothic" w:hAnsi="Arial" w:cs="Arial"/>
                <w:sz w:val="18"/>
                <w:szCs w:val="18"/>
                <w:lang w:eastAsia="ko-KR"/>
              </w:rPr>
            </w:pPr>
            <w:r>
              <w:rPr>
                <w:rFonts w:ascii="Arial" w:eastAsia="Malgun Gothic" w:hAnsi="Arial" w:cs="Arial"/>
                <w:sz w:val="18"/>
                <w:szCs w:val="18"/>
                <w:lang w:eastAsia="ko-KR"/>
              </w:rPr>
              <w:t>Support</w:t>
            </w:r>
          </w:p>
        </w:tc>
      </w:tr>
    </w:tbl>
    <w:p w14:paraId="7E7A9183" w14:textId="77777777" w:rsidR="00B02C21" w:rsidRDefault="00B02C21">
      <w:pPr>
        <w:rPr>
          <w:rFonts w:ascii="Arial" w:hAnsi="Arial" w:cs="Arial"/>
          <w:sz w:val="18"/>
          <w:szCs w:val="18"/>
        </w:rPr>
      </w:pPr>
    </w:p>
    <w:p w14:paraId="3F2D4F51" w14:textId="77777777" w:rsidR="00B02C21" w:rsidRDefault="00E621E6">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848B2AA"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609262C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919710A" w14:textId="77777777" w:rsidR="00B02C21" w:rsidRDefault="00E621E6">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01263B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eastAsia="en-GB"/>
              </w:rPr>
            </w:pPr>
          </w:p>
        </w:tc>
        <w:tc>
          <w:tcPr>
            <w:tcW w:w="1634" w:type="pct"/>
            <w:gridSpan w:val="2"/>
            <w:shd w:val="clear" w:color="auto" w:fill="FFFFFF" w:themeFill="background1"/>
          </w:tcPr>
          <w:p w14:paraId="0E4E0C5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633BEFB8"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5B4311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2CCBD82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23305518" w14:textId="19C5CF3A" w:rsidR="00B02C21" w:rsidRDefault="00E621E6">
            <w:pPr>
              <w:rPr>
                <w:rFonts w:ascii="Arial" w:hAnsi="Arial" w:cs="Arial"/>
                <w:sz w:val="18"/>
                <w:szCs w:val="18"/>
                <w:lang w:eastAsia="en-GB"/>
              </w:rPr>
            </w:pPr>
            <w:del w:id="64" w:author="Peng Guan" w:date="2026-02-09T17:49:00Z">
              <w:r w:rsidDel="00562562">
                <w:rPr>
                  <w:rFonts w:ascii="Arial" w:hAnsi="Arial" w:cs="Arial"/>
                  <w:sz w:val="18"/>
                  <w:szCs w:val="18"/>
                  <w:lang w:eastAsia="en-GB"/>
                </w:rPr>
                <w:delText>NEC</w:delText>
              </w:r>
            </w:del>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eastAsia="en-GB"/>
              </w:rPr>
            </w:pPr>
          </w:p>
        </w:tc>
        <w:tc>
          <w:tcPr>
            <w:tcW w:w="1025" w:type="pct"/>
            <w:shd w:val="clear" w:color="auto" w:fill="FFFFFF" w:themeFill="background1"/>
          </w:tcPr>
          <w:p w14:paraId="10112582"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CD8980E" w14:textId="334786D7" w:rsidR="00B02C21" w:rsidRDefault="00E621E6">
            <w:pPr>
              <w:rPr>
                <w:rFonts w:ascii="Arial" w:hAnsi="Arial" w:cs="Arial" w:hint="eastAsia"/>
                <w:sz w:val="18"/>
                <w:szCs w:val="18"/>
              </w:rPr>
            </w:pPr>
            <w:r>
              <w:rPr>
                <w:rFonts w:ascii="Arial" w:hAnsi="Arial" w:cs="Arial" w:hint="eastAsia"/>
                <w:sz w:val="18"/>
                <w:szCs w:val="18"/>
                <w:lang w:eastAsia="en-GB"/>
              </w:rPr>
              <w:t>T</w:t>
            </w:r>
            <w:r>
              <w:rPr>
                <w:rFonts w:ascii="Arial" w:hAnsi="Arial" w:cs="Arial"/>
                <w:sz w:val="18"/>
                <w:szCs w:val="18"/>
                <w:lang w:eastAsia="en-GB"/>
              </w:rPr>
              <w:t>CL, Honor, ATT</w:t>
            </w:r>
            <w:ins w:id="65" w:author="Peng Guan" w:date="2026-02-09T17:49:00Z">
              <w:r w:rsidR="00562562">
                <w:rPr>
                  <w:rFonts w:ascii="Arial" w:hAnsi="Arial" w:cs="Arial" w:hint="eastAsia"/>
                  <w:sz w:val="18"/>
                  <w:szCs w:val="18"/>
                </w:rPr>
                <w:t>, NEC</w:t>
              </w:r>
            </w:ins>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eastAsia="en-GB"/>
              </w:rPr>
            </w:pPr>
          </w:p>
        </w:tc>
        <w:tc>
          <w:tcPr>
            <w:tcW w:w="1025" w:type="pct"/>
            <w:shd w:val="clear" w:color="auto" w:fill="FFFFFF" w:themeFill="background1"/>
          </w:tcPr>
          <w:p w14:paraId="41DA4D0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6EC95630" w14:textId="59B7E604" w:rsidR="00B02C21" w:rsidRDefault="00E621E6">
            <w:pPr>
              <w:rPr>
                <w:rFonts w:ascii="Arial" w:hAnsi="Arial" w:cs="Arial"/>
                <w:sz w:val="18"/>
                <w:szCs w:val="18"/>
                <w:lang w:eastAsia="en-GB"/>
              </w:rPr>
            </w:pPr>
            <w:del w:id="66" w:author="Peng Guan" w:date="2026-02-09T17:49:00Z">
              <w:r w:rsidDel="00562562">
                <w:rPr>
                  <w:rFonts w:ascii="Arial" w:hAnsi="Arial" w:cs="Arial" w:hint="eastAsia"/>
                  <w:sz w:val="18"/>
                  <w:szCs w:val="18"/>
                  <w:lang w:eastAsia="en-GB"/>
                </w:rPr>
                <w:delText>N</w:delText>
              </w:r>
              <w:r w:rsidDel="00562562">
                <w:rPr>
                  <w:rFonts w:ascii="Arial" w:hAnsi="Arial" w:cs="Arial"/>
                  <w:sz w:val="18"/>
                  <w:szCs w:val="18"/>
                  <w:lang w:eastAsia="en-GB"/>
                </w:rPr>
                <w:delText>EC</w:delText>
              </w:r>
            </w:del>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eastAsia="en-GB"/>
              </w:rPr>
            </w:pPr>
          </w:p>
        </w:tc>
        <w:tc>
          <w:tcPr>
            <w:tcW w:w="1025" w:type="pct"/>
            <w:shd w:val="clear" w:color="auto" w:fill="FFFFFF" w:themeFill="background1"/>
          </w:tcPr>
          <w:p w14:paraId="1F2620F8" w14:textId="77777777" w:rsidR="00B02C21" w:rsidRDefault="00E621E6">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14CB813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3132196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6A04C9F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54C53B95" w14:textId="6D0D527D" w:rsidR="00B02C21" w:rsidRDefault="00E621E6">
            <w:pPr>
              <w:rPr>
                <w:rFonts w:ascii="Arial" w:hAnsi="Arial" w:cs="Arial"/>
                <w:sz w:val="18"/>
                <w:szCs w:val="18"/>
                <w:lang w:eastAsia="en-GB"/>
              </w:rPr>
            </w:pPr>
            <w:del w:id="67" w:author="Peng Guan" w:date="2026-02-09T17:49:00Z">
              <w:r w:rsidDel="00562562">
                <w:rPr>
                  <w:rFonts w:ascii="Arial" w:hAnsi="Arial" w:cs="Arial"/>
                  <w:sz w:val="18"/>
                  <w:szCs w:val="18"/>
                  <w:lang w:eastAsia="en-GB"/>
                </w:rPr>
                <w:delText xml:space="preserve">NEC, </w:delText>
              </w:r>
            </w:del>
            <w:r>
              <w:rPr>
                <w:rFonts w:ascii="Arial" w:hAnsi="Arial" w:cs="Arial"/>
                <w:sz w:val="18"/>
                <w:szCs w:val="18"/>
                <w:lang w:eastAsia="en-GB"/>
              </w:rPr>
              <w:t>Apple</w:t>
            </w:r>
          </w:p>
        </w:tc>
      </w:tr>
      <w:tr w:rsidR="00B02C21"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eastAsia="en-GB"/>
              </w:rPr>
            </w:pPr>
          </w:p>
        </w:tc>
        <w:tc>
          <w:tcPr>
            <w:tcW w:w="1025" w:type="pct"/>
            <w:shd w:val="clear" w:color="auto" w:fill="FFFFFF" w:themeFill="background1"/>
          </w:tcPr>
          <w:p w14:paraId="19E17843"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9CF6B04" w14:textId="5494F9C5" w:rsidR="00B02C21" w:rsidRDefault="00E621E6">
            <w:pPr>
              <w:rPr>
                <w:rFonts w:ascii="Arial" w:hAnsi="Arial" w:cs="Arial" w:hint="eastAsia"/>
                <w:sz w:val="18"/>
                <w:szCs w:val="18"/>
                <w:lang w:val="sv-SE"/>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8" w:author="Peng Guan" w:date="2026-02-09T17:49:00Z">
              <w:r w:rsidR="00562562">
                <w:rPr>
                  <w:rFonts w:ascii="Arial" w:hAnsi="Arial" w:cs="Arial" w:hint="eastAsia"/>
                  <w:sz w:val="18"/>
                  <w:szCs w:val="18"/>
                  <w:lang w:val="sv-SE"/>
                </w:rPr>
                <w:t>, NEC</w:t>
              </w:r>
            </w:ins>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56BA2A38" w14:textId="2B0D8C98" w:rsidR="00B02C21" w:rsidRDefault="00E621E6">
            <w:pPr>
              <w:rPr>
                <w:rFonts w:ascii="Arial" w:hAnsi="Arial" w:cs="Arial"/>
                <w:sz w:val="18"/>
                <w:szCs w:val="18"/>
                <w:lang w:eastAsia="en-GB"/>
              </w:rPr>
            </w:pPr>
            <w:del w:id="69" w:author="Peng Guan" w:date="2026-02-09T17:49:00Z">
              <w:r w:rsidDel="00562562">
                <w:rPr>
                  <w:rFonts w:ascii="Arial" w:hAnsi="Arial" w:cs="Arial" w:hint="eastAsia"/>
                  <w:sz w:val="18"/>
                  <w:szCs w:val="18"/>
                  <w:lang w:eastAsia="en-GB"/>
                </w:rPr>
                <w:delText>N</w:delText>
              </w:r>
              <w:r w:rsidDel="00562562">
                <w:rPr>
                  <w:rFonts w:ascii="Arial" w:hAnsi="Arial" w:cs="Arial"/>
                  <w:sz w:val="18"/>
                  <w:szCs w:val="18"/>
                  <w:lang w:eastAsia="en-GB"/>
                </w:rPr>
                <w:delText>EC</w:delText>
              </w:r>
            </w:del>
          </w:p>
        </w:tc>
      </w:tr>
      <w:tr w:rsidR="00B02C21" w14:paraId="4EADABAC" w14:textId="77777777">
        <w:trPr>
          <w:jc w:val="center"/>
        </w:trPr>
        <w:tc>
          <w:tcPr>
            <w:tcW w:w="2593" w:type="pct"/>
            <w:gridSpan w:val="3"/>
            <w:shd w:val="clear" w:color="auto" w:fill="FFFFFF" w:themeFill="background1"/>
          </w:tcPr>
          <w:p w14:paraId="77ADE26F"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64D4B196"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E621E6">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5A40E8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68C137AC"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356415E4"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E621E6">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E621E6">
      <w:pPr>
        <w:pStyle w:val="3"/>
        <w:numPr>
          <w:ilvl w:val="0"/>
          <w:numId w:val="0"/>
        </w:numPr>
        <w:rPr>
          <w:b/>
          <w:bCs/>
          <w:sz w:val="22"/>
          <w:szCs w:val="22"/>
        </w:rPr>
      </w:pPr>
      <w:r>
        <w:rPr>
          <w:b/>
          <w:bCs/>
          <w:sz w:val="22"/>
          <w:szCs w:val="22"/>
        </w:rPr>
        <w:t>Proposal 6.5-1</w:t>
      </w:r>
    </w:p>
    <w:p w14:paraId="57389C68" w14:textId="77777777" w:rsidR="00B02C21" w:rsidRDefault="00E621E6">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1D51314"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5649C32D" w14:textId="77777777" w:rsidR="00B02C21" w:rsidRDefault="00E621E6">
      <w:pPr>
        <w:numPr>
          <w:ilvl w:val="1"/>
          <w:numId w:val="67"/>
        </w:num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66D1782D" w14:textId="77777777" w:rsidR="00B02C21" w:rsidRDefault="00E621E6">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0CFC4698"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52CEC71" w14:textId="77777777" w:rsidR="00B02C21" w:rsidRDefault="00E621E6">
      <w:pPr>
        <w:numPr>
          <w:ilvl w:val="0"/>
          <w:numId w:val="67"/>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6"/>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E71592A"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p>
        </w:tc>
      </w:tr>
      <w:tr w:rsidR="00B02C21" w14:paraId="0D5ABD23" w14:textId="77777777">
        <w:tc>
          <w:tcPr>
            <w:tcW w:w="1627" w:type="dxa"/>
            <w:shd w:val="clear" w:color="auto" w:fill="F2F2F2" w:themeFill="background1" w:themeFillShade="F2"/>
          </w:tcPr>
          <w:p w14:paraId="1647F69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eastAsia="en-GB"/>
              </w:rPr>
            </w:pPr>
          </w:p>
        </w:tc>
      </w:tr>
    </w:tbl>
    <w:p w14:paraId="6D169891"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5816193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05F91FF" w14:textId="77777777">
        <w:trPr>
          <w:jc w:val="center"/>
        </w:trPr>
        <w:tc>
          <w:tcPr>
            <w:tcW w:w="756" w:type="pct"/>
          </w:tcPr>
          <w:p w14:paraId="6522B0A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7EE0C7D7"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25A0EB58"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6DD49A2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7958779" w14:textId="77777777">
        <w:trPr>
          <w:jc w:val="center"/>
        </w:trPr>
        <w:tc>
          <w:tcPr>
            <w:tcW w:w="756" w:type="pct"/>
          </w:tcPr>
          <w:p w14:paraId="6CE358EA"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68D6E82A" w14:textId="77777777" w:rsidR="00B02C21" w:rsidRDefault="00E621E6">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F2B440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29DD2C7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24FF90FF" w14:textId="77777777" w:rsidR="00B02C21" w:rsidRDefault="00E621E6">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B02C21" w14:paraId="4B8151DA" w14:textId="77777777">
        <w:trPr>
          <w:jc w:val="center"/>
        </w:trPr>
        <w:tc>
          <w:tcPr>
            <w:tcW w:w="756" w:type="pct"/>
          </w:tcPr>
          <w:p w14:paraId="3894360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8EA9C77"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B02C21" w14:paraId="31058A03" w14:textId="77777777">
        <w:trPr>
          <w:jc w:val="center"/>
        </w:trPr>
        <w:tc>
          <w:tcPr>
            <w:tcW w:w="756" w:type="pct"/>
          </w:tcPr>
          <w:p w14:paraId="3B2E031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F3A7774"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21B370B"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FB1EACA" w14:textId="77777777">
        <w:trPr>
          <w:jc w:val="center"/>
        </w:trPr>
        <w:tc>
          <w:tcPr>
            <w:tcW w:w="756" w:type="pct"/>
          </w:tcPr>
          <w:p w14:paraId="546B6E9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87F88DA"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B02C21" w14:paraId="3DBC34FA" w14:textId="77777777">
        <w:trPr>
          <w:jc w:val="center"/>
        </w:trPr>
        <w:tc>
          <w:tcPr>
            <w:tcW w:w="756" w:type="pct"/>
          </w:tcPr>
          <w:p w14:paraId="378907D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EFDE53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0D4F7EB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B02C21" w14:paraId="35582287" w14:textId="77777777">
        <w:trPr>
          <w:jc w:val="center"/>
        </w:trPr>
        <w:tc>
          <w:tcPr>
            <w:tcW w:w="756" w:type="pct"/>
          </w:tcPr>
          <w:p w14:paraId="78492B24"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2A08F97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DA2CE5" w14:paraId="67243F49" w14:textId="77777777">
        <w:trPr>
          <w:jc w:val="center"/>
        </w:trPr>
        <w:tc>
          <w:tcPr>
            <w:tcW w:w="756" w:type="pct"/>
          </w:tcPr>
          <w:p w14:paraId="24DB2F38" w14:textId="505139AC" w:rsidR="00DA2CE5" w:rsidRPr="00FA704A" w:rsidRDefault="00DA2CE5" w:rsidP="000E31E2">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07AF322B" w14:textId="4129896C" w:rsidR="00DA2CE5" w:rsidRDefault="00DA2CE5" w:rsidP="000E31E2">
            <w:pPr>
              <w:rPr>
                <w:rFonts w:ascii="Arial" w:hAnsi="Arial" w:cs="Arial"/>
                <w:sz w:val="18"/>
                <w:szCs w:val="18"/>
              </w:rPr>
            </w:pPr>
            <w:r>
              <w:rPr>
                <w:rFonts w:ascii="Arial" w:hAnsi="Arial" w:cs="Arial"/>
                <w:sz w:val="18"/>
                <w:szCs w:val="18"/>
              </w:rPr>
              <w:t>We support the proposal</w:t>
            </w:r>
          </w:p>
        </w:tc>
      </w:tr>
      <w:tr w:rsidR="00562562" w14:paraId="395303F2" w14:textId="77777777">
        <w:trPr>
          <w:jc w:val="center"/>
        </w:trPr>
        <w:tc>
          <w:tcPr>
            <w:tcW w:w="756" w:type="pct"/>
          </w:tcPr>
          <w:p w14:paraId="5F6C3387" w14:textId="3BC91D8F" w:rsidR="00562562" w:rsidRDefault="00562562" w:rsidP="000E31E2">
            <w:pPr>
              <w:rPr>
                <w:rFonts w:ascii="Arial" w:hAnsi="Arial" w:cs="Arial" w:hint="eastAsia"/>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550198E2" w14:textId="3A0F57F0" w:rsidR="00562562" w:rsidRDefault="00562562" w:rsidP="000E31E2">
            <w:pPr>
              <w:rPr>
                <w:rFonts w:ascii="Arial" w:hAnsi="Arial" w:cs="Arial"/>
                <w:sz w:val="18"/>
                <w:szCs w:val="18"/>
              </w:rPr>
            </w:pPr>
            <w:proofErr w:type="gramStart"/>
            <w:r w:rsidRPr="00562562">
              <w:rPr>
                <w:rFonts w:ascii="Arial" w:hAnsi="Arial" w:cs="Arial" w:hint="eastAsia"/>
                <w:sz w:val="18"/>
                <w:szCs w:val="18"/>
              </w:rPr>
              <w:t>Thanks FL</w:t>
            </w:r>
            <w:proofErr w:type="gramEnd"/>
            <w:r w:rsidRPr="00562562">
              <w:rPr>
                <w:rFonts w:ascii="Arial" w:hAnsi="Arial" w:cs="Arial" w:hint="eastAsia"/>
                <w:sz w:val="18"/>
                <w:szCs w:val="18"/>
              </w:rPr>
              <w:t xml:space="preserve"> for the summary. We support both uniform and non-uniform pattern for frequency and spatial domain, with our position updated in the table.</w:t>
            </w:r>
          </w:p>
        </w:tc>
      </w:tr>
    </w:tbl>
    <w:p w14:paraId="11316106" w14:textId="77777777" w:rsidR="00B02C21" w:rsidRDefault="00B02C21">
      <w:pPr>
        <w:rPr>
          <w:rFonts w:ascii="Arial" w:hAnsi="Arial" w:cs="Arial"/>
          <w:sz w:val="18"/>
          <w:szCs w:val="18"/>
        </w:rPr>
      </w:pPr>
    </w:p>
    <w:p w14:paraId="2E63DDB3" w14:textId="77777777" w:rsidR="00B02C21" w:rsidRDefault="00E621E6">
      <w:pPr>
        <w:rPr>
          <w:rFonts w:ascii="Arial" w:hAnsi="Arial" w:cs="Arial"/>
          <w:sz w:val="18"/>
          <w:szCs w:val="18"/>
          <w:lang w:val="en-GB"/>
        </w:rPr>
      </w:pPr>
      <w:r>
        <w:rPr>
          <w:rFonts w:ascii="Arial" w:hAnsi="Arial" w:cs="Arial" w:hint="eastAsia"/>
          <w:sz w:val="18"/>
          <w:szCs w:val="18"/>
          <w:lang w:val="en-GB"/>
        </w:rPr>
        <w:lastRenderedPageBreak/>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4E5008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23833FE0" w14:textId="77777777">
        <w:trPr>
          <w:jc w:val="center"/>
        </w:trPr>
        <w:tc>
          <w:tcPr>
            <w:tcW w:w="756" w:type="pct"/>
          </w:tcPr>
          <w:p w14:paraId="03433A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5299FB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32036F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5E95D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24AFF5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0D76AA93"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1C7A73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20B6E53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248C26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1ED3DC2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0B0F2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5F622BC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543658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3E1528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E621E6">
      <w:pPr>
        <w:pStyle w:val="2"/>
        <w:rPr>
          <w:rFonts w:ascii="Arial" w:hAnsi="Arial" w:cs="Arial"/>
          <w:sz w:val="24"/>
          <w:szCs w:val="24"/>
        </w:rPr>
      </w:pPr>
      <w:r>
        <w:rPr>
          <w:rFonts w:ascii="Arial" w:hAnsi="Arial" w:cs="Arial"/>
          <w:sz w:val="24"/>
          <w:szCs w:val="24"/>
        </w:rPr>
        <w:t>CSI-RS sequence</w:t>
      </w:r>
    </w:p>
    <w:p w14:paraId="1B69F534"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B02C21" w14:paraId="7F8AE5A0" w14:textId="77777777">
        <w:trPr>
          <w:trHeight w:val="20"/>
          <w:jc w:val="center"/>
        </w:trPr>
        <w:tc>
          <w:tcPr>
            <w:tcW w:w="1877" w:type="pct"/>
            <w:gridSpan w:val="2"/>
            <w:shd w:val="clear" w:color="auto" w:fill="D9D9D9" w:themeFill="background1" w:themeFillShade="D9"/>
          </w:tcPr>
          <w:p w14:paraId="4AF09971"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0B3B5DD2"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3671DA78" w14:textId="77777777">
        <w:trPr>
          <w:trHeight w:val="20"/>
          <w:jc w:val="center"/>
        </w:trPr>
        <w:tc>
          <w:tcPr>
            <w:tcW w:w="1877" w:type="pct"/>
            <w:gridSpan w:val="2"/>
            <w:shd w:val="clear" w:color="auto" w:fill="FFFFFF" w:themeFill="background1"/>
          </w:tcPr>
          <w:p w14:paraId="0E982F01"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F4FE0D9"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B02C21" w14:paraId="1F4563F8" w14:textId="77777777">
        <w:trPr>
          <w:trHeight w:val="20"/>
          <w:jc w:val="center"/>
        </w:trPr>
        <w:tc>
          <w:tcPr>
            <w:tcW w:w="1877" w:type="pct"/>
            <w:gridSpan w:val="2"/>
            <w:shd w:val="clear" w:color="auto" w:fill="FFFFFF" w:themeFill="background1"/>
          </w:tcPr>
          <w:p w14:paraId="48D70E53"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D4D7318"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B02C21" w14:paraId="0E495080" w14:textId="77777777">
        <w:trPr>
          <w:trHeight w:val="20"/>
          <w:jc w:val="center"/>
        </w:trPr>
        <w:tc>
          <w:tcPr>
            <w:tcW w:w="1069" w:type="pct"/>
            <w:vMerge w:val="restart"/>
            <w:shd w:val="clear" w:color="auto" w:fill="FFFFFF" w:themeFill="background1"/>
          </w:tcPr>
          <w:p w14:paraId="4418EB7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0B0F4F24" w14:textId="77777777" w:rsidR="00B02C21" w:rsidRDefault="00E621E6">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655BD00C"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B02C21" w14:paraId="7D4F5DD9" w14:textId="77777777">
        <w:trPr>
          <w:trHeight w:val="20"/>
          <w:jc w:val="center"/>
        </w:trPr>
        <w:tc>
          <w:tcPr>
            <w:tcW w:w="1069" w:type="pct"/>
            <w:vMerge/>
            <w:shd w:val="clear" w:color="auto" w:fill="FFFFFF" w:themeFill="background1"/>
          </w:tcPr>
          <w:p w14:paraId="2DA206CF" w14:textId="77777777" w:rsidR="00B02C21" w:rsidRDefault="00B02C21">
            <w:pPr>
              <w:rPr>
                <w:rFonts w:ascii="Arial" w:hAnsi="Arial" w:cs="Arial"/>
                <w:sz w:val="18"/>
                <w:szCs w:val="18"/>
                <w:lang w:eastAsia="en-GB"/>
              </w:rPr>
            </w:pPr>
          </w:p>
        </w:tc>
        <w:tc>
          <w:tcPr>
            <w:tcW w:w="808" w:type="pct"/>
            <w:shd w:val="clear" w:color="auto" w:fill="FFFFFF" w:themeFill="background1"/>
          </w:tcPr>
          <w:p w14:paraId="3BEBF18A" w14:textId="77777777" w:rsidR="00B02C21" w:rsidRDefault="00B02C21">
            <w:pPr>
              <w:rPr>
                <w:rFonts w:ascii="Arial" w:hAnsi="Arial" w:cs="Arial"/>
                <w:sz w:val="18"/>
                <w:szCs w:val="18"/>
                <w:lang w:eastAsia="en-GB"/>
              </w:rPr>
            </w:pPr>
          </w:p>
        </w:tc>
        <w:tc>
          <w:tcPr>
            <w:tcW w:w="3123" w:type="pct"/>
            <w:shd w:val="clear" w:color="auto" w:fill="FFFFFF" w:themeFill="background1"/>
          </w:tcPr>
          <w:p w14:paraId="659E19C4" w14:textId="77777777" w:rsidR="00B02C21" w:rsidRDefault="00B02C21">
            <w:pPr>
              <w:rPr>
                <w:rFonts w:ascii="Arial" w:hAnsi="Arial" w:cs="Arial"/>
                <w:sz w:val="18"/>
                <w:szCs w:val="18"/>
                <w:lang w:eastAsia="en-GB"/>
              </w:rPr>
            </w:pPr>
          </w:p>
        </w:tc>
      </w:tr>
      <w:tr w:rsidR="00B02C21" w14:paraId="0A315F6E" w14:textId="77777777">
        <w:trPr>
          <w:trHeight w:val="20"/>
          <w:jc w:val="center"/>
        </w:trPr>
        <w:tc>
          <w:tcPr>
            <w:tcW w:w="1069" w:type="pct"/>
            <w:vMerge w:val="restart"/>
            <w:shd w:val="clear" w:color="auto" w:fill="FFFFFF" w:themeFill="background1"/>
          </w:tcPr>
          <w:p w14:paraId="68D05261" w14:textId="77777777" w:rsidR="00B02C21" w:rsidRDefault="00E621E6">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1AF53985"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CAC547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B02C21" w14:paraId="2D3D48D7" w14:textId="77777777">
        <w:trPr>
          <w:trHeight w:val="20"/>
          <w:jc w:val="center"/>
        </w:trPr>
        <w:tc>
          <w:tcPr>
            <w:tcW w:w="1069" w:type="pct"/>
            <w:vMerge/>
            <w:shd w:val="clear" w:color="auto" w:fill="FFFFFF" w:themeFill="background1"/>
          </w:tcPr>
          <w:p w14:paraId="2326BEA7" w14:textId="77777777" w:rsidR="00B02C21" w:rsidRDefault="00B02C21">
            <w:pPr>
              <w:rPr>
                <w:rFonts w:ascii="Arial" w:hAnsi="Arial" w:cs="Arial"/>
                <w:sz w:val="18"/>
                <w:szCs w:val="18"/>
                <w:lang w:eastAsia="en-GB"/>
              </w:rPr>
            </w:pPr>
          </w:p>
        </w:tc>
        <w:tc>
          <w:tcPr>
            <w:tcW w:w="808" w:type="pct"/>
            <w:shd w:val="clear" w:color="auto" w:fill="FFFFFF" w:themeFill="background1"/>
          </w:tcPr>
          <w:p w14:paraId="206CCF48" w14:textId="77777777" w:rsidR="00B02C21" w:rsidRDefault="00B02C21">
            <w:pPr>
              <w:rPr>
                <w:rFonts w:ascii="Arial" w:hAnsi="Arial" w:cs="Arial"/>
                <w:sz w:val="18"/>
                <w:szCs w:val="18"/>
                <w:lang w:eastAsia="en-GB"/>
              </w:rPr>
            </w:pPr>
          </w:p>
        </w:tc>
        <w:tc>
          <w:tcPr>
            <w:tcW w:w="3123" w:type="pct"/>
            <w:shd w:val="clear" w:color="auto" w:fill="FFFFFF" w:themeFill="background1"/>
          </w:tcPr>
          <w:p w14:paraId="0958C2FE" w14:textId="77777777" w:rsidR="00B02C21" w:rsidRDefault="00B02C21">
            <w:pPr>
              <w:rPr>
                <w:rFonts w:ascii="Arial" w:hAnsi="Arial" w:cs="Arial"/>
                <w:sz w:val="18"/>
                <w:szCs w:val="18"/>
                <w:lang w:eastAsia="en-GB"/>
              </w:rPr>
            </w:pPr>
          </w:p>
        </w:tc>
      </w:tr>
    </w:tbl>
    <w:p w14:paraId="23202D49" w14:textId="77777777" w:rsidR="00B02C21" w:rsidRDefault="00B02C21">
      <w:pPr>
        <w:rPr>
          <w:rFonts w:ascii="Arial" w:hAnsi="Arial" w:cs="Arial"/>
          <w:sz w:val="18"/>
          <w:szCs w:val="18"/>
        </w:rPr>
      </w:pPr>
    </w:p>
    <w:p w14:paraId="24760072"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14:textId="77777777" w:rsidR="00B02C21" w:rsidRDefault="00E621E6">
      <w:pPr>
        <w:pStyle w:val="3"/>
        <w:numPr>
          <w:ilvl w:val="0"/>
          <w:numId w:val="0"/>
        </w:numPr>
        <w:rPr>
          <w:b/>
          <w:bCs/>
          <w:sz w:val="22"/>
          <w:szCs w:val="22"/>
        </w:rPr>
      </w:pPr>
      <w:r>
        <w:rPr>
          <w:b/>
          <w:bCs/>
          <w:sz w:val="22"/>
          <w:szCs w:val="22"/>
        </w:rPr>
        <w:lastRenderedPageBreak/>
        <w:t xml:space="preserve">Proposal 6.6-1: </w:t>
      </w:r>
    </w:p>
    <w:p w14:paraId="20287B10" w14:textId="77777777" w:rsidR="00B02C21" w:rsidRDefault="00B02C21">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5B926DC" w14:textId="77777777" w:rsidR="00B02C21" w:rsidRDefault="00B02C21">
            <w:pPr>
              <w:widowControl/>
              <w:spacing w:after="0" w:line="240" w:lineRule="auto"/>
              <w:jc w:val="left"/>
              <w:rPr>
                <w:rFonts w:ascii="Arial" w:eastAsia="宋体" w:hAnsi="Arial" w:cs="Arial"/>
                <w:sz w:val="18"/>
                <w:szCs w:val="18"/>
                <w:lang w:eastAsia="en-GB"/>
              </w:rPr>
            </w:pPr>
          </w:p>
        </w:tc>
      </w:tr>
      <w:tr w:rsidR="00B02C21" w14:paraId="2011335E" w14:textId="77777777">
        <w:tc>
          <w:tcPr>
            <w:tcW w:w="1627" w:type="dxa"/>
            <w:shd w:val="clear" w:color="auto" w:fill="F2F2F2" w:themeFill="background1" w:themeFillShade="F2"/>
          </w:tcPr>
          <w:p w14:paraId="5B1D74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eastAsia="en-GB"/>
              </w:rPr>
            </w:pPr>
          </w:p>
        </w:tc>
      </w:tr>
    </w:tbl>
    <w:p w14:paraId="4EEC6CF2"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03E552B"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22CA242" w14:textId="77777777">
        <w:trPr>
          <w:jc w:val="center"/>
        </w:trPr>
        <w:tc>
          <w:tcPr>
            <w:tcW w:w="756" w:type="pct"/>
          </w:tcPr>
          <w:p w14:paraId="513082CD"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D16E3C4"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B02C21" w14:paraId="08CCB581" w14:textId="77777777">
        <w:trPr>
          <w:jc w:val="center"/>
        </w:trPr>
        <w:tc>
          <w:tcPr>
            <w:tcW w:w="756" w:type="pct"/>
          </w:tcPr>
          <w:p w14:paraId="05597F7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557BC8A1" w14:textId="77777777" w:rsidR="00B02C21" w:rsidRDefault="00E621E6">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B02C21" w14:paraId="0BE85A22" w14:textId="77777777">
        <w:trPr>
          <w:jc w:val="center"/>
        </w:trPr>
        <w:tc>
          <w:tcPr>
            <w:tcW w:w="756" w:type="pct"/>
          </w:tcPr>
          <w:p w14:paraId="305BC51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244" w:type="pct"/>
          </w:tcPr>
          <w:p w14:paraId="4BA407A6" w14:textId="77777777" w:rsidR="00B02C21" w:rsidRDefault="00E621E6">
            <w:pPr>
              <w:rPr>
                <w:lang w:eastAsia="en-GB"/>
              </w:rPr>
            </w:pPr>
            <w:r>
              <w:rPr>
                <w:lang w:eastAsia="en-GB"/>
              </w:rPr>
              <w:t>Proposal 6.6-1:</w:t>
            </w:r>
          </w:p>
          <w:p w14:paraId="6EC64969" w14:textId="77777777" w:rsidR="00B02C21" w:rsidRDefault="00E621E6">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eastAsia="en-GB"/>
              </w:rPr>
              <w:t>false PMI detection issues</w:t>
            </w:r>
            <w:proofErr w:type="gramEnd"/>
            <w:r>
              <w:rPr>
                <w:rFonts w:ascii="Arial" w:hAnsi="Arial" w:cs="Arial"/>
                <w:sz w:val="18"/>
                <w:szCs w:val="18"/>
                <w:lang w:eastAsia="en-GB"/>
              </w:rPr>
              <w:t xml:space="preserve">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7FB46BE" w14:textId="77777777" w:rsidR="00B02C21" w:rsidRDefault="00E621E6">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2"/>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eastAsia="en-GB"/>
              </w:rPr>
            </w:pPr>
          </w:p>
          <w:p w14:paraId="5B9138C0" w14:textId="77777777" w:rsidR="00B02C21" w:rsidRDefault="00E621E6">
            <w:pPr>
              <w:rPr>
                <w:lang w:eastAsia="en-GB"/>
              </w:rPr>
            </w:pPr>
            <w:r>
              <w:rPr>
                <w:rFonts w:ascii="Arial" w:hAnsi="Arial" w:cs="Arial"/>
                <w:noProof/>
                <w:sz w:val="18"/>
                <w:szCs w:val="18"/>
                <w:lang w:eastAsia="en-GB"/>
              </w:rPr>
              <w:lastRenderedPageBreak/>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3"/>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eastAsia="en-GB"/>
              </w:rPr>
            </w:pPr>
          </w:p>
        </w:tc>
        <w:tc>
          <w:tcPr>
            <w:tcW w:w="4244" w:type="pct"/>
          </w:tcPr>
          <w:p w14:paraId="1DEE07F7" w14:textId="77777777" w:rsidR="00B02C21" w:rsidRDefault="00B02C21">
            <w:pPr>
              <w:rPr>
                <w:rFonts w:ascii="Arial" w:hAnsi="Arial" w:cs="Arial"/>
                <w:sz w:val="18"/>
                <w:szCs w:val="18"/>
                <w:lang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E621E6">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E7608A9"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B02C21" w14:paraId="03C1B3E0" w14:textId="77777777">
        <w:trPr>
          <w:jc w:val="center"/>
        </w:trPr>
        <w:tc>
          <w:tcPr>
            <w:tcW w:w="1877" w:type="pct"/>
            <w:gridSpan w:val="2"/>
            <w:shd w:val="clear" w:color="auto" w:fill="D9D9D9" w:themeFill="background1" w:themeFillShade="D9"/>
          </w:tcPr>
          <w:p w14:paraId="113736CE"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0E3E369C"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385CD08" w14:textId="77777777">
        <w:trPr>
          <w:jc w:val="center"/>
        </w:trPr>
        <w:tc>
          <w:tcPr>
            <w:tcW w:w="1069" w:type="pct"/>
            <w:vMerge w:val="restart"/>
            <w:shd w:val="clear" w:color="auto" w:fill="FFFFFF" w:themeFill="background1"/>
          </w:tcPr>
          <w:p w14:paraId="391E4A81"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5A1CFE32" w14:textId="77777777" w:rsidR="00B02C21" w:rsidRDefault="00E621E6">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25509B02" w14:textId="77777777" w:rsidR="00B02C21" w:rsidRDefault="00E621E6">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p>
          <w:p w14:paraId="2057633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B02C21" w14:paraId="395C6DA4" w14:textId="77777777">
        <w:trPr>
          <w:jc w:val="center"/>
        </w:trPr>
        <w:tc>
          <w:tcPr>
            <w:tcW w:w="1069" w:type="pct"/>
            <w:vMerge/>
            <w:shd w:val="clear" w:color="auto" w:fill="FFFFFF" w:themeFill="background1"/>
          </w:tcPr>
          <w:p w14:paraId="4F179182" w14:textId="77777777" w:rsidR="00B02C21" w:rsidRDefault="00B02C21">
            <w:pPr>
              <w:rPr>
                <w:rFonts w:ascii="Arial" w:hAnsi="Arial" w:cs="Arial"/>
                <w:sz w:val="18"/>
                <w:szCs w:val="18"/>
                <w:lang w:eastAsia="en-GB"/>
              </w:rPr>
            </w:pPr>
          </w:p>
        </w:tc>
        <w:tc>
          <w:tcPr>
            <w:tcW w:w="808" w:type="pct"/>
            <w:shd w:val="clear" w:color="auto" w:fill="FFFFFF" w:themeFill="background1"/>
          </w:tcPr>
          <w:p w14:paraId="56360DC1" w14:textId="77777777" w:rsidR="00B02C21" w:rsidRDefault="00E621E6">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2BA83AC"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785A4029"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B02C21" w14:paraId="264C8BDB" w14:textId="77777777">
        <w:trPr>
          <w:jc w:val="center"/>
        </w:trPr>
        <w:tc>
          <w:tcPr>
            <w:tcW w:w="1069" w:type="pct"/>
            <w:vMerge/>
            <w:shd w:val="clear" w:color="auto" w:fill="FFFFFF" w:themeFill="background1"/>
          </w:tcPr>
          <w:p w14:paraId="29E6F316" w14:textId="77777777" w:rsidR="00B02C21" w:rsidRDefault="00B02C21">
            <w:pPr>
              <w:rPr>
                <w:rFonts w:ascii="Arial" w:hAnsi="Arial" w:cs="Arial"/>
                <w:sz w:val="18"/>
                <w:szCs w:val="18"/>
                <w:lang w:val="sv-SE" w:eastAsia="en-GB"/>
              </w:rPr>
            </w:pPr>
          </w:p>
        </w:tc>
        <w:tc>
          <w:tcPr>
            <w:tcW w:w="808" w:type="pct"/>
            <w:shd w:val="clear" w:color="auto" w:fill="FFFFFF" w:themeFill="background1"/>
          </w:tcPr>
          <w:p w14:paraId="1C0869E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09D3DE19" w14:textId="77777777" w:rsidR="00B02C21" w:rsidRDefault="00E621E6">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p>
          <w:p w14:paraId="1FFC1F61"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B02C21" w14:paraId="58537DE0" w14:textId="77777777">
        <w:trPr>
          <w:jc w:val="center"/>
        </w:trPr>
        <w:tc>
          <w:tcPr>
            <w:tcW w:w="1069" w:type="pct"/>
            <w:vMerge/>
            <w:shd w:val="clear" w:color="auto" w:fill="FFFFFF" w:themeFill="background1"/>
          </w:tcPr>
          <w:p w14:paraId="619E0C33" w14:textId="77777777" w:rsidR="00B02C21" w:rsidRDefault="00B02C21">
            <w:pPr>
              <w:rPr>
                <w:rFonts w:ascii="Arial" w:hAnsi="Arial" w:cs="Arial"/>
                <w:sz w:val="18"/>
                <w:szCs w:val="18"/>
                <w:lang w:eastAsia="en-GB"/>
              </w:rPr>
            </w:pPr>
          </w:p>
        </w:tc>
        <w:tc>
          <w:tcPr>
            <w:tcW w:w="808" w:type="pct"/>
            <w:shd w:val="clear" w:color="auto" w:fill="FFFFFF" w:themeFill="background1"/>
          </w:tcPr>
          <w:p w14:paraId="0746F0D9" w14:textId="77777777" w:rsidR="00B02C21" w:rsidRDefault="00E621E6">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7927306"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B02C21" w14:paraId="0A51E9C4" w14:textId="77777777">
        <w:trPr>
          <w:jc w:val="center"/>
        </w:trPr>
        <w:tc>
          <w:tcPr>
            <w:tcW w:w="1069" w:type="pct"/>
            <w:vMerge/>
            <w:shd w:val="clear" w:color="auto" w:fill="FFFFFF" w:themeFill="background1"/>
          </w:tcPr>
          <w:p w14:paraId="1610EC45" w14:textId="77777777" w:rsidR="00B02C21" w:rsidRDefault="00B02C21">
            <w:pPr>
              <w:rPr>
                <w:rFonts w:ascii="Arial" w:hAnsi="Arial" w:cs="Arial"/>
                <w:sz w:val="18"/>
                <w:szCs w:val="18"/>
                <w:lang w:eastAsia="en-GB"/>
              </w:rPr>
            </w:pPr>
          </w:p>
        </w:tc>
        <w:tc>
          <w:tcPr>
            <w:tcW w:w="808" w:type="pct"/>
            <w:shd w:val="clear" w:color="auto" w:fill="FFFFFF" w:themeFill="background1"/>
          </w:tcPr>
          <w:p w14:paraId="2244CA24"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40B8DF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0381BE0D" w14:textId="77777777" w:rsidR="00B02C21" w:rsidRDefault="00B02C21">
      <w:pPr>
        <w:rPr>
          <w:rFonts w:ascii="Arial" w:hAnsi="Arial" w:cs="Arial"/>
          <w:sz w:val="18"/>
          <w:szCs w:val="18"/>
        </w:rPr>
      </w:pPr>
    </w:p>
    <w:p w14:paraId="2364B4E4"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E621E6">
      <w:pPr>
        <w:pStyle w:val="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C052571" w14:textId="77777777" w:rsidR="00B02C21" w:rsidRDefault="00B02C21">
            <w:pPr>
              <w:widowControl/>
              <w:spacing w:after="0" w:line="240" w:lineRule="auto"/>
              <w:jc w:val="left"/>
              <w:rPr>
                <w:rFonts w:ascii="Arial" w:eastAsia="宋体" w:hAnsi="Arial" w:cs="Arial"/>
                <w:sz w:val="18"/>
                <w:szCs w:val="18"/>
                <w:lang w:eastAsia="en-GB"/>
              </w:rPr>
            </w:pPr>
          </w:p>
        </w:tc>
      </w:tr>
      <w:tr w:rsidR="00B02C21" w14:paraId="6D7B804C" w14:textId="77777777">
        <w:tc>
          <w:tcPr>
            <w:tcW w:w="1627" w:type="dxa"/>
            <w:shd w:val="clear" w:color="auto" w:fill="F2F2F2" w:themeFill="background1" w:themeFillShade="F2"/>
          </w:tcPr>
          <w:p w14:paraId="0839AF6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eastAsia="en-GB"/>
              </w:rPr>
            </w:pPr>
          </w:p>
        </w:tc>
      </w:tr>
    </w:tbl>
    <w:p w14:paraId="35F5C3BE" w14:textId="77777777" w:rsidR="00B02C21" w:rsidRDefault="00B02C21">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78ED1D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56B4486E" w14:textId="77777777">
        <w:trPr>
          <w:jc w:val="center"/>
        </w:trPr>
        <w:tc>
          <w:tcPr>
            <w:tcW w:w="756" w:type="pct"/>
          </w:tcPr>
          <w:p w14:paraId="6D2039C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085597FC"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5G, the CSI-RS Resources can be periodic, semi-persistent, or aperiodic, where periodic CSI-RS </w:t>
            </w:r>
            <w:r>
              <w:rPr>
                <w:rFonts w:ascii="Arial" w:hAnsi="Arial" w:cs="Arial"/>
                <w:sz w:val="18"/>
                <w:szCs w:val="18"/>
                <w:lang w:eastAsia="en-GB"/>
              </w:rPr>
              <w:lastRenderedPageBreak/>
              <w:t>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IMU</w:t>
            </w:r>
          </w:p>
        </w:tc>
        <w:tc>
          <w:tcPr>
            <w:tcW w:w="4244" w:type="pct"/>
          </w:tcPr>
          <w:p w14:paraId="373C6F95" w14:textId="77777777" w:rsidR="00B02C21" w:rsidRDefault="00E621E6">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74282A" w14:paraId="00D1D737" w14:textId="77777777">
        <w:trPr>
          <w:jc w:val="center"/>
        </w:trPr>
        <w:tc>
          <w:tcPr>
            <w:tcW w:w="756" w:type="pct"/>
          </w:tcPr>
          <w:p w14:paraId="79E0005D" w14:textId="3CFA16DE"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217AD88A" w14:textId="614C1898"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eastAsia="en-GB"/>
              </w:rPr>
            </w:pPr>
          </w:p>
        </w:tc>
        <w:tc>
          <w:tcPr>
            <w:tcW w:w="4244" w:type="pct"/>
          </w:tcPr>
          <w:p w14:paraId="06D757DD" w14:textId="77777777" w:rsidR="00B02C21" w:rsidRDefault="00B02C21">
            <w:pPr>
              <w:rPr>
                <w:rFonts w:ascii="Arial" w:hAnsi="Arial" w:cs="Arial"/>
                <w:sz w:val="18"/>
                <w:szCs w:val="18"/>
                <w:lang w:eastAsia="en-GB"/>
              </w:rPr>
            </w:pPr>
          </w:p>
        </w:tc>
      </w:tr>
    </w:tbl>
    <w:p w14:paraId="09530B67" w14:textId="77777777" w:rsidR="00B02C21" w:rsidRDefault="00B02C21">
      <w:pPr>
        <w:rPr>
          <w:rFonts w:ascii="Arial" w:hAnsi="Arial" w:cs="Arial"/>
          <w:sz w:val="18"/>
          <w:szCs w:val="18"/>
        </w:rPr>
      </w:pPr>
    </w:p>
    <w:p w14:paraId="51E91BA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EC9B0D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13BEC6CE" w14:textId="77777777">
        <w:trPr>
          <w:jc w:val="center"/>
        </w:trPr>
        <w:tc>
          <w:tcPr>
            <w:tcW w:w="756" w:type="pct"/>
          </w:tcPr>
          <w:p w14:paraId="011ED30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1692AB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E621E6">
      <w:pPr>
        <w:pStyle w:val="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rFonts w:hint="eastAsia"/>
          <w:sz w:val="20"/>
          <w:szCs w:val="20"/>
        </w:rPr>
      </w:pPr>
    </w:p>
    <w:p w14:paraId="26B6EC9F" w14:textId="77777777" w:rsidR="00B02C21" w:rsidRDefault="00B02C21">
      <w:pPr>
        <w:rPr>
          <w:rFonts w:ascii="Arial" w:hAnsi="Arial" w:cs="Arial"/>
          <w:sz w:val="20"/>
          <w:szCs w:val="20"/>
        </w:rPr>
      </w:pPr>
    </w:p>
    <w:p w14:paraId="52A05778" w14:textId="77777777" w:rsidR="00B02C21" w:rsidRDefault="00E621E6">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E621E6">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31140F40" w14:textId="77777777" w:rsidR="00B02C21" w:rsidRDefault="00E621E6">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6999CA9C" w14:textId="77777777" w:rsidR="00B02C21" w:rsidRDefault="00E621E6">
            <w:pPr>
              <w:spacing w:after="0" w:line="240" w:lineRule="auto"/>
              <w:rPr>
                <w:sz w:val="18"/>
                <w:szCs w:val="18"/>
                <w:lang w:eastAsia="en-GB"/>
              </w:rPr>
            </w:pPr>
            <w:r>
              <w:rPr>
                <w:sz w:val="18"/>
                <w:szCs w:val="18"/>
                <w:lang w:eastAsia="en-GB"/>
              </w:rPr>
              <w:t>Email address</w:t>
            </w:r>
          </w:p>
        </w:tc>
      </w:tr>
      <w:tr w:rsidR="00B02C21" w14:paraId="69E46BA0" w14:textId="77777777">
        <w:tc>
          <w:tcPr>
            <w:tcW w:w="919" w:type="pct"/>
          </w:tcPr>
          <w:p w14:paraId="07B1FB1C" w14:textId="77777777" w:rsidR="00B02C21" w:rsidRDefault="00E621E6">
            <w:pPr>
              <w:spacing w:after="0" w:line="240" w:lineRule="auto"/>
              <w:rPr>
                <w:sz w:val="18"/>
                <w:szCs w:val="18"/>
                <w:lang w:eastAsia="en-GB"/>
              </w:rPr>
            </w:pPr>
            <w:r>
              <w:rPr>
                <w:sz w:val="18"/>
                <w:szCs w:val="18"/>
                <w:lang w:eastAsia="en-GB"/>
              </w:rPr>
              <w:t>Moderator</w:t>
            </w:r>
          </w:p>
        </w:tc>
        <w:tc>
          <w:tcPr>
            <w:tcW w:w="1405" w:type="pct"/>
          </w:tcPr>
          <w:p w14:paraId="51FB231C" w14:textId="77777777" w:rsidR="00B02C21" w:rsidRDefault="00E621E6">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2A7EBD05" w14:textId="77777777" w:rsidR="00B02C21" w:rsidRDefault="00E621E6">
            <w:pPr>
              <w:spacing w:after="0" w:line="240" w:lineRule="auto"/>
              <w:rPr>
                <w:sz w:val="18"/>
                <w:szCs w:val="18"/>
                <w:lang w:eastAsia="en-GB"/>
              </w:rPr>
            </w:pPr>
            <w:r>
              <w:rPr>
                <w:sz w:val="18"/>
                <w:szCs w:val="18"/>
                <w:lang w:eastAsia="en-GB"/>
              </w:rPr>
              <w:t>Hao Wu (CSI measurement, CSI-RS design)</w:t>
            </w:r>
          </w:p>
        </w:tc>
        <w:tc>
          <w:tcPr>
            <w:tcW w:w="2676" w:type="pct"/>
          </w:tcPr>
          <w:p w14:paraId="5B26261B" w14:textId="77777777" w:rsidR="00B02C21" w:rsidRDefault="00000000">
            <w:pPr>
              <w:spacing w:after="0" w:line="240" w:lineRule="auto"/>
              <w:rPr>
                <w:rStyle w:val="afa"/>
                <w:sz w:val="18"/>
                <w:szCs w:val="18"/>
                <w:lang w:eastAsia="en-GB"/>
              </w:rPr>
            </w:pPr>
            <w:hyperlink r:id="rId104" w:history="1">
              <w:r w:rsidR="00E621E6">
                <w:rPr>
                  <w:rStyle w:val="afa"/>
                  <w:sz w:val="18"/>
                  <w:szCs w:val="18"/>
                  <w:lang w:eastAsia="en-GB"/>
                </w:rPr>
                <w:t>Feifei.sun@samsung.com</w:t>
              </w:r>
            </w:hyperlink>
          </w:p>
          <w:p w14:paraId="6190C9F9" w14:textId="77777777" w:rsidR="00B02C21" w:rsidRDefault="00000000">
            <w:pPr>
              <w:spacing w:after="0" w:line="240" w:lineRule="auto"/>
              <w:rPr>
                <w:sz w:val="18"/>
                <w:szCs w:val="18"/>
                <w:lang w:eastAsia="en-GB"/>
              </w:rPr>
            </w:pPr>
            <w:hyperlink r:id="rId105" w:history="1">
              <w:r w:rsidR="00E621E6">
                <w:rPr>
                  <w:rStyle w:val="afa"/>
                  <w:sz w:val="18"/>
                  <w:szCs w:val="18"/>
                  <w:lang w:eastAsia="en-GB"/>
                </w:rPr>
                <w:t>hao.wu@vivo.com</w:t>
              </w:r>
            </w:hyperlink>
          </w:p>
          <w:p w14:paraId="0AA15271" w14:textId="77777777" w:rsidR="00B02C21" w:rsidRDefault="00B02C21">
            <w:pPr>
              <w:spacing w:after="0" w:line="240" w:lineRule="auto"/>
              <w:rPr>
                <w:sz w:val="18"/>
                <w:szCs w:val="18"/>
                <w:lang w:eastAsia="en-GB"/>
              </w:rPr>
            </w:pPr>
          </w:p>
        </w:tc>
      </w:tr>
      <w:tr w:rsidR="00B02C21" w14:paraId="4FC59FC7" w14:textId="77777777">
        <w:tc>
          <w:tcPr>
            <w:tcW w:w="919" w:type="pct"/>
          </w:tcPr>
          <w:p w14:paraId="7B01CA43" w14:textId="77777777" w:rsidR="00B02C21" w:rsidRDefault="00E621E6">
            <w:pPr>
              <w:spacing w:after="0" w:line="240" w:lineRule="auto"/>
              <w:rPr>
                <w:sz w:val="18"/>
                <w:szCs w:val="18"/>
                <w:lang w:eastAsia="en-GB"/>
              </w:rPr>
            </w:pPr>
            <w:r>
              <w:rPr>
                <w:rFonts w:hint="eastAsia"/>
                <w:sz w:val="18"/>
                <w:szCs w:val="18"/>
                <w:lang w:eastAsia="en-GB"/>
              </w:rPr>
              <w:t>Xiaomi</w:t>
            </w:r>
          </w:p>
        </w:tc>
        <w:tc>
          <w:tcPr>
            <w:tcW w:w="1405" w:type="pct"/>
          </w:tcPr>
          <w:p w14:paraId="0EB9772F" w14:textId="77777777" w:rsidR="00B02C21" w:rsidRDefault="00E621E6">
            <w:pPr>
              <w:spacing w:after="0" w:line="240" w:lineRule="auto"/>
              <w:rPr>
                <w:sz w:val="18"/>
                <w:szCs w:val="18"/>
                <w:lang w:eastAsia="en-GB"/>
              </w:rPr>
            </w:pPr>
            <w:proofErr w:type="spellStart"/>
            <w:r>
              <w:rPr>
                <w:rFonts w:hint="eastAsia"/>
                <w:sz w:val="18"/>
                <w:szCs w:val="18"/>
                <w:lang w:eastAsia="en-GB"/>
              </w:rPr>
              <w:t>Guozeng</w:t>
            </w:r>
            <w:proofErr w:type="spellEnd"/>
            <w:r>
              <w:rPr>
                <w:rFonts w:hint="eastAsia"/>
                <w:sz w:val="18"/>
                <w:szCs w:val="18"/>
                <w:lang w:eastAsia="en-GB"/>
              </w:rPr>
              <w:t xml:space="preserve"> Zheng</w:t>
            </w:r>
          </w:p>
          <w:p w14:paraId="7C1E0FE0" w14:textId="77777777" w:rsidR="00B02C21" w:rsidRDefault="00E621E6">
            <w:pPr>
              <w:spacing w:after="0" w:line="240" w:lineRule="auto"/>
              <w:rPr>
                <w:sz w:val="18"/>
                <w:szCs w:val="18"/>
                <w:lang w:eastAsia="en-GB"/>
              </w:rPr>
            </w:pPr>
            <w:r>
              <w:rPr>
                <w:rFonts w:hint="eastAsia"/>
                <w:sz w:val="18"/>
                <w:szCs w:val="18"/>
                <w:lang w:eastAsia="en-GB"/>
              </w:rPr>
              <w:t>Qin Mu</w:t>
            </w:r>
          </w:p>
        </w:tc>
        <w:tc>
          <w:tcPr>
            <w:tcW w:w="2676" w:type="pct"/>
          </w:tcPr>
          <w:p w14:paraId="2854015B" w14:textId="77777777" w:rsidR="00B02C21" w:rsidRDefault="00000000">
            <w:pPr>
              <w:spacing w:after="0" w:line="240" w:lineRule="auto"/>
              <w:rPr>
                <w:sz w:val="18"/>
                <w:szCs w:val="18"/>
                <w:lang w:eastAsia="en-GB"/>
              </w:rPr>
            </w:pPr>
            <w:hyperlink r:id="rId106" w:history="1">
              <w:r w:rsidR="00E621E6">
                <w:rPr>
                  <w:rStyle w:val="afa"/>
                  <w:rFonts w:hint="eastAsia"/>
                  <w:sz w:val="18"/>
                  <w:szCs w:val="18"/>
                  <w:lang w:eastAsia="en-GB"/>
                </w:rPr>
                <w:t>zhengguozeng@xiaomi.com</w:t>
              </w:r>
            </w:hyperlink>
          </w:p>
          <w:p w14:paraId="39C4D900" w14:textId="77777777" w:rsidR="00B02C21" w:rsidRDefault="00000000">
            <w:pPr>
              <w:spacing w:after="0" w:line="240" w:lineRule="auto"/>
              <w:rPr>
                <w:sz w:val="18"/>
                <w:szCs w:val="18"/>
                <w:lang w:eastAsia="en-GB"/>
              </w:rPr>
            </w:pPr>
            <w:hyperlink r:id="rId107" w:history="1">
              <w:r w:rsidR="00E621E6">
                <w:rPr>
                  <w:rStyle w:val="afa"/>
                  <w:sz w:val="18"/>
                  <w:szCs w:val="18"/>
                  <w:lang w:eastAsia="en-GB"/>
                </w:rPr>
                <w:t>muqin@xiaomi.com</w:t>
              </w:r>
            </w:hyperlink>
          </w:p>
        </w:tc>
      </w:tr>
      <w:tr w:rsidR="00B02C21" w14:paraId="1FA49B97" w14:textId="77777777">
        <w:tc>
          <w:tcPr>
            <w:tcW w:w="919" w:type="pct"/>
          </w:tcPr>
          <w:p w14:paraId="6B8F79C5" w14:textId="77777777" w:rsidR="00B02C21" w:rsidRDefault="00E621E6">
            <w:pPr>
              <w:spacing w:after="0" w:line="240" w:lineRule="auto"/>
              <w:rPr>
                <w:sz w:val="18"/>
                <w:szCs w:val="18"/>
                <w:lang w:eastAsia="en-GB"/>
              </w:rPr>
            </w:pPr>
            <w:r>
              <w:rPr>
                <w:rFonts w:eastAsia="Malgun Gothic" w:hint="eastAsia"/>
                <w:sz w:val="18"/>
                <w:szCs w:val="18"/>
                <w:lang w:eastAsia="ko-KR"/>
              </w:rPr>
              <w:t>LG</w:t>
            </w:r>
          </w:p>
        </w:tc>
        <w:tc>
          <w:tcPr>
            <w:tcW w:w="1405" w:type="pct"/>
          </w:tcPr>
          <w:p w14:paraId="7A3F6AA8" w14:textId="77777777" w:rsidR="00B02C21" w:rsidRDefault="00E621E6">
            <w:pPr>
              <w:rPr>
                <w:rFonts w:eastAsia="Malgun Gothic"/>
                <w:sz w:val="18"/>
                <w:szCs w:val="18"/>
                <w:lang w:eastAsia="ko-KR"/>
              </w:rPr>
            </w:pPr>
            <w:r>
              <w:rPr>
                <w:rFonts w:eastAsia="Malgun Gothic" w:hint="eastAsia"/>
                <w:sz w:val="18"/>
                <w:szCs w:val="18"/>
                <w:lang w:eastAsia="ko-KR"/>
              </w:rPr>
              <w:t>Haewook Park</w:t>
            </w:r>
          </w:p>
          <w:p w14:paraId="6DEBA50A" w14:textId="77777777" w:rsidR="00B02C21" w:rsidRDefault="00E621E6">
            <w:pPr>
              <w:rPr>
                <w:rFonts w:eastAsia="Malgun Gothic"/>
                <w:sz w:val="18"/>
                <w:szCs w:val="18"/>
                <w:lang w:eastAsia="ko-KR"/>
              </w:rPr>
            </w:pPr>
            <w:r>
              <w:rPr>
                <w:rFonts w:eastAsia="Malgun Gothic" w:hint="eastAsia"/>
                <w:sz w:val="18"/>
                <w:szCs w:val="18"/>
                <w:lang w:eastAsia="ko-KR"/>
              </w:rPr>
              <w:t>Minwoo Choi</w:t>
            </w:r>
          </w:p>
          <w:p w14:paraId="04277423" w14:textId="77777777" w:rsidR="00B02C21" w:rsidRDefault="00E621E6">
            <w:pPr>
              <w:spacing w:after="0" w:line="240" w:lineRule="auto"/>
              <w:rPr>
                <w:sz w:val="18"/>
                <w:szCs w:val="18"/>
                <w:lang w:eastAsia="en-GB"/>
              </w:rPr>
            </w:pPr>
            <w:r>
              <w:rPr>
                <w:rFonts w:eastAsia="Malgun Gothic" w:hint="eastAsia"/>
                <w:sz w:val="18"/>
                <w:szCs w:val="18"/>
                <w:lang w:eastAsia="ko-KR"/>
              </w:rPr>
              <w:t>Jinwoo Kim</w:t>
            </w:r>
          </w:p>
        </w:tc>
        <w:tc>
          <w:tcPr>
            <w:tcW w:w="2676" w:type="pct"/>
          </w:tcPr>
          <w:p w14:paraId="789F0DCC" w14:textId="77777777" w:rsidR="00B02C21" w:rsidRDefault="00000000">
            <w:pPr>
              <w:rPr>
                <w:rFonts w:eastAsia="Malgun Gothic"/>
                <w:sz w:val="18"/>
                <w:szCs w:val="18"/>
                <w:lang w:eastAsia="ko-KR"/>
              </w:rPr>
            </w:pPr>
            <w:hyperlink r:id="rId108" w:history="1">
              <w:r w:rsidR="00E621E6">
                <w:rPr>
                  <w:rStyle w:val="afa"/>
                  <w:rFonts w:eastAsia="Malgun Gothic"/>
                  <w:sz w:val="18"/>
                  <w:szCs w:val="18"/>
                  <w:lang w:eastAsia="ko-KR"/>
                </w:rPr>
                <w:t>Haewook</w:t>
              </w:r>
              <w:r w:rsidR="00E621E6">
                <w:rPr>
                  <w:rStyle w:val="afa"/>
                  <w:rFonts w:eastAsia="Malgun Gothic" w:hint="eastAsia"/>
                  <w:sz w:val="18"/>
                  <w:szCs w:val="18"/>
                  <w:lang w:eastAsia="ko-KR"/>
                </w:rPr>
                <w:t>.park@lge.com</w:t>
              </w:r>
            </w:hyperlink>
          </w:p>
          <w:p w14:paraId="08E135F6" w14:textId="77777777" w:rsidR="00B02C21" w:rsidRDefault="00000000">
            <w:pPr>
              <w:rPr>
                <w:rFonts w:eastAsia="Malgun Gothic"/>
                <w:sz w:val="18"/>
                <w:szCs w:val="18"/>
                <w:lang w:eastAsia="ko-KR"/>
              </w:rPr>
            </w:pPr>
            <w:hyperlink r:id="rId109" w:history="1">
              <w:r w:rsidR="00E621E6">
                <w:rPr>
                  <w:rStyle w:val="afa"/>
                  <w:rFonts w:eastAsia="Malgun Gothic"/>
                  <w:sz w:val="18"/>
                  <w:szCs w:val="18"/>
                  <w:lang w:eastAsia="ko-KR"/>
                </w:rPr>
                <w:t>minwoo.choi@lge.com</w:t>
              </w:r>
            </w:hyperlink>
          </w:p>
          <w:p w14:paraId="42DFD2BE" w14:textId="77777777" w:rsidR="00B02C21" w:rsidRDefault="00000000">
            <w:pPr>
              <w:spacing w:after="0" w:line="240" w:lineRule="auto"/>
              <w:rPr>
                <w:sz w:val="18"/>
                <w:szCs w:val="18"/>
                <w:lang w:eastAsia="en-GB"/>
              </w:rPr>
            </w:pPr>
            <w:hyperlink r:id="rId110" w:history="1">
              <w:r w:rsidR="00E621E6">
                <w:rPr>
                  <w:rStyle w:val="afa"/>
                  <w:rFonts w:eastAsia="Malgun Gothic"/>
                  <w:sz w:val="18"/>
                  <w:szCs w:val="18"/>
                  <w:lang w:eastAsia="ko-KR"/>
                </w:rPr>
                <w:t>jinwoo03.kim@lge.com</w:t>
              </w:r>
            </w:hyperlink>
          </w:p>
        </w:tc>
      </w:tr>
      <w:tr w:rsidR="00B02C21" w14:paraId="70A3997F" w14:textId="77777777">
        <w:tc>
          <w:tcPr>
            <w:tcW w:w="919" w:type="pct"/>
          </w:tcPr>
          <w:p w14:paraId="08F1BE29" w14:textId="77777777" w:rsidR="00B02C21" w:rsidRDefault="00E621E6">
            <w:pPr>
              <w:spacing w:after="0" w:line="240" w:lineRule="auto"/>
              <w:rPr>
                <w:rFonts w:eastAsia="Malgun Gothic"/>
                <w:sz w:val="18"/>
                <w:szCs w:val="18"/>
                <w:lang w:eastAsia="ko-KR"/>
              </w:rPr>
            </w:pPr>
            <w:r>
              <w:rPr>
                <w:rFonts w:hint="eastAsia"/>
                <w:sz w:val="18"/>
                <w:szCs w:val="18"/>
              </w:rPr>
              <w:t>O</w:t>
            </w:r>
            <w:r>
              <w:rPr>
                <w:sz w:val="18"/>
                <w:szCs w:val="18"/>
              </w:rPr>
              <w:t>PPO</w:t>
            </w:r>
          </w:p>
        </w:tc>
        <w:tc>
          <w:tcPr>
            <w:tcW w:w="1405" w:type="pct"/>
          </w:tcPr>
          <w:p w14:paraId="3D18D741" w14:textId="77777777" w:rsidR="00B02C21" w:rsidRDefault="00E621E6">
            <w:pPr>
              <w:rPr>
                <w:sz w:val="18"/>
                <w:szCs w:val="18"/>
              </w:rPr>
            </w:pPr>
            <w:proofErr w:type="spellStart"/>
            <w:r>
              <w:rPr>
                <w:rFonts w:hint="eastAsia"/>
                <w:sz w:val="18"/>
                <w:szCs w:val="18"/>
              </w:rPr>
              <w:t>W</w:t>
            </w:r>
            <w:r>
              <w:rPr>
                <w:sz w:val="18"/>
                <w:szCs w:val="18"/>
              </w:rPr>
              <w:t>endong</w:t>
            </w:r>
            <w:proofErr w:type="spellEnd"/>
            <w:r>
              <w:rPr>
                <w:sz w:val="18"/>
                <w:szCs w:val="18"/>
              </w:rPr>
              <w:t xml:space="preserve"> Liu</w:t>
            </w:r>
          </w:p>
          <w:p w14:paraId="7D06A077" w14:textId="77777777" w:rsidR="00B02C21" w:rsidRDefault="00E621E6">
            <w:pPr>
              <w:rPr>
                <w:sz w:val="18"/>
                <w:szCs w:val="18"/>
              </w:rPr>
            </w:pPr>
            <w:proofErr w:type="spellStart"/>
            <w:r>
              <w:rPr>
                <w:rFonts w:hint="eastAsia"/>
                <w:sz w:val="18"/>
                <w:szCs w:val="18"/>
              </w:rPr>
              <w:t>W</w:t>
            </w:r>
            <w:r>
              <w:rPr>
                <w:sz w:val="18"/>
                <w:szCs w:val="18"/>
              </w:rPr>
              <w:t>enhong</w:t>
            </w:r>
            <w:proofErr w:type="spellEnd"/>
            <w:r>
              <w:rPr>
                <w:sz w:val="18"/>
                <w:szCs w:val="18"/>
              </w:rPr>
              <w:t xml:space="preserve"> C</w:t>
            </w:r>
            <w:r>
              <w:rPr>
                <w:rFonts w:hint="eastAsia"/>
                <w:sz w:val="18"/>
                <w:szCs w:val="18"/>
              </w:rPr>
              <w:t>hen</w:t>
            </w:r>
          </w:p>
          <w:p w14:paraId="0246FCDB" w14:textId="77777777" w:rsidR="00B02C21" w:rsidRDefault="00E621E6">
            <w:pPr>
              <w:rPr>
                <w:rFonts w:eastAsia="Malgun Gothic"/>
                <w:sz w:val="18"/>
                <w:szCs w:val="18"/>
                <w:lang w:eastAsia="ko-KR"/>
              </w:rPr>
            </w:pPr>
            <w:proofErr w:type="spellStart"/>
            <w:r>
              <w:rPr>
                <w:rFonts w:hint="eastAsia"/>
                <w:sz w:val="18"/>
                <w:szCs w:val="18"/>
              </w:rPr>
              <w:t>Z</w:t>
            </w:r>
            <w:r>
              <w:rPr>
                <w:sz w:val="18"/>
                <w:szCs w:val="18"/>
              </w:rPr>
              <w:t>idong</w:t>
            </w:r>
            <w:proofErr w:type="spellEnd"/>
            <w:r>
              <w:rPr>
                <w:sz w:val="18"/>
                <w:szCs w:val="18"/>
              </w:rPr>
              <w:t xml:space="preserve"> Wu</w:t>
            </w:r>
          </w:p>
        </w:tc>
        <w:tc>
          <w:tcPr>
            <w:tcW w:w="2676" w:type="pct"/>
          </w:tcPr>
          <w:p w14:paraId="785F0857" w14:textId="77777777" w:rsidR="00B02C21" w:rsidRDefault="00000000">
            <w:pPr>
              <w:rPr>
                <w:rStyle w:val="afa"/>
                <w:rFonts w:eastAsia="Malgun Gothic"/>
                <w:sz w:val="18"/>
                <w:szCs w:val="18"/>
                <w:lang w:eastAsia="ko-KR"/>
              </w:rPr>
            </w:pPr>
            <w:hyperlink r:id="rId111" w:history="1">
              <w:r w:rsidR="00E621E6">
                <w:rPr>
                  <w:rStyle w:val="afa"/>
                  <w:rFonts w:eastAsia="Malgun Gothic"/>
                  <w:sz w:val="18"/>
                  <w:szCs w:val="18"/>
                  <w:lang w:eastAsia="ko-KR"/>
                </w:rPr>
                <w:t>liuwendong1@oppo.com</w:t>
              </w:r>
            </w:hyperlink>
          </w:p>
          <w:p w14:paraId="70CFE6F1" w14:textId="77777777" w:rsidR="00B02C21" w:rsidRDefault="00000000">
            <w:pPr>
              <w:rPr>
                <w:rStyle w:val="afa"/>
                <w:rFonts w:eastAsia="Malgun Gothic"/>
                <w:sz w:val="18"/>
                <w:szCs w:val="18"/>
                <w:lang w:eastAsia="ko-KR"/>
              </w:rPr>
            </w:pPr>
            <w:hyperlink r:id="rId112" w:history="1">
              <w:r w:rsidR="00E621E6">
                <w:rPr>
                  <w:rStyle w:val="afa"/>
                  <w:rFonts w:eastAsia="Malgun Gothic"/>
                  <w:sz w:val="18"/>
                  <w:szCs w:val="18"/>
                  <w:lang w:eastAsia="ko-KR"/>
                </w:rPr>
                <w:t>chenwenhong@oppo.com</w:t>
              </w:r>
            </w:hyperlink>
          </w:p>
          <w:p w14:paraId="72DBADB3" w14:textId="77777777" w:rsidR="00B02C21" w:rsidRDefault="00000000">
            <w:pPr>
              <w:rPr>
                <w:lang w:eastAsia="en-GB"/>
              </w:rPr>
            </w:pPr>
            <w:hyperlink r:id="rId113" w:history="1">
              <w:r w:rsidR="00E621E6">
                <w:rPr>
                  <w:rStyle w:val="afa"/>
                  <w:rFonts w:eastAsia="Malgun Gothic" w:hint="eastAsia"/>
                  <w:sz w:val="18"/>
                  <w:szCs w:val="18"/>
                  <w:lang w:eastAsia="ko-KR"/>
                </w:rPr>
                <w:t>w</w:t>
              </w:r>
              <w:r w:rsidR="00E621E6">
                <w:rPr>
                  <w:rStyle w:val="afa"/>
                  <w:rFonts w:eastAsia="Malgun Gothic"/>
                  <w:sz w:val="18"/>
                  <w:szCs w:val="18"/>
                  <w:lang w:eastAsia="ko-KR"/>
                </w:rPr>
                <w:t>uzidong@oppo.com</w:t>
              </w:r>
            </w:hyperlink>
          </w:p>
        </w:tc>
      </w:tr>
      <w:tr w:rsidR="00562562" w14:paraId="4A84A522" w14:textId="77777777">
        <w:tc>
          <w:tcPr>
            <w:tcW w:w="919" w:type="pct"/>
          </w:tcPr>
          <w:p w14:paraId="13264786" w14:textId="28ACE7F9" w:rsidR="00562562" w:rsidRDefault="00562562" w:rsidP="00562562">
            <w:pPr>
              <w:spacing w:after="0" w:line="240" w:lineRule="auto"/>
              <w:rPr>
                <w:rFonts w:hint="eastAsia"/>
                <w:sz w:val="18"/>
                <w:szCs w:val="18"/>
              </w:rPr>
            </w:pPr>
            <w:r>
              <w:rPr>
                <w:rFonts w:hint="eastAsia"/>
                <w:sz w:val="18"/>
                <w:szCs w:val="18"/>
              </w:rPr>
              <w:t>NE</w:t>
            </w:r>
            <w:r>
              <w:rPr>
                <w:sz w:val="18"/>
                <w:szCs w:val="18"/>
              </w:rPr>
              <w:t>C</w:t>
            </w:r>
          </w:p>
        </w:tc>
        <w:tc>
          <w:tcPr>
            <w:tcW w:w="1405" w:type="pct"/>
          </w:tcPr>
          <w:p w14:paraId="0C4BFE26" w14:textId="77777777" w:rsidR="00562562" w:rsidRDefault="00562562" w:rsidP="00562562">
            <w:pPr>
              <w:spacing w:after="0" w:line="240" w:lineRule="auto"/>
              <w:rPr>
                <w:sz w:val="18"/>
                <w:szCs w:val="18"/>
              </w:rPr>
            </w:pPr>
            <w:r>
              <w:rPr>
                <w:rFonts w:hint="eastAsia"/>
                <w:sz w:val="18"/>
                <w:szCs w:val="18"/>
              </w:rPr>
              <w:t>P</w:t>
            </w:r>
            <w:r>
              <w:rPr>
                <w:sz w:val="18"/>
                <w:szCs w:val="18"/>
              </w:rPr>
              <w:t>eng Guan</w:t>
            </w:r>
          </w:p>
          <w:p w14:paraId="3E92884B" w14:textId="5A619E3E" w:rsidR="00562562" w:rsidRDefault="00562562" w:rsidP="00562562">
            <w:pPr>
              <w:rPr>
                <w:rFonts w:hint="eastAsia"/>
                <w:sz w:val="18"/>
                <w:szCs w:val="18"/>
              </w:rPr>
            </w:pPr>
            <w:r>
              <w:rPr>
                <w:sz w:val="18"/>
                <w:szCs w:val="18"/>
              </w:rPr>
              <w:t>Yukai Gao</w:t>
            </w:r>
          </w:p>
        </w:tc>
        <w:tc>
          <w:tcPr>
            <w:tcW w:w="2676" w:type="pct"/>
          </w:tcPr>
          <w:p w14:paraId="6E009154" w14:textId="77777777" w:rsidR="00562562" w:rsidRDefault="00562562" w:rsidP="00562562">
            <w:pPr>
              <w:spacing w:after="0" w:line="240" w:lineRule="auto"/>
              <w:rPr>
                <w:sz w:val="18"/>
                <w:szCs w:val="18"/>
              </w:rPr>
            </w:pPr>
            <w:r>
              <w:rPr>
                <w:sz w:val="18"/>
                <w:szCs w:val="18"/>
              </w:rPr>
              <w:t>guan_peng@</w:t>
            </w:r>
            <w:r>
              <w:rPr>
                <w:rFonts w:hint="eastAsia"/>
                <w:sz w:val="18"/>
                <w:szCs w:val="18"/>
              </w:rPr>
              <w:t>nec.cn</w:t>
            </w:r>
          </w:p>
          <w:p w14:paraId="168369F5" w14:textId="26D4376E" w:rsidR="00562562" w:rsidRDefault="00562562" w:rsidP="00562562">
            <w:hyperlink r:id="rId114" w:history="1">
              <w:r w:rsidRPr="001847E0">
                <w:rPr>
                  <w:rStyle w:val="afa"/>
                  <w:sz w:val="18"/>
                  <w:szCs w:val="18"/>
                </w:rPr>
                <w:t>gao_yukai@nec.cn</w:t>
              </w:r>
            </w:hyperlink>
          </w:p>
        </w:tc>
      </w:tr>
    </w:tbl>
    <w:p w14:paraId="4F448583" w14:textId="77777777" w:rsidR="00B02C21" w:rsidRDefault="00B02C21">
      <w:pPr>
        <w:rPr>
          <w:rFonts w:hint="eastAsia"/>
          <w:sz w:val="20"/>
          <w:szCs w:val="20"/>
        </w:rPr>
      </w:pPr>
    </w:p>
    <w:p w14:paraId="12C2CD7B" w14:textId="77777777" w:rsidR="00B02C21" w:rsidRDefault="00B02C21">
      <w:pPr>
        <w:rPr>
          <w:rFonts w:hint="eastAsia"/>
          <w:sz w:val="20"/>
          <w:szCs w:val="20"/>
        </w:rPr>
      </w:pPr>
    </w:p>
    <w:p w14:paraId="5651A7D2" w14:textId="77777777" w:rsidR="00B02C21" w:rsidRDefault="00E621E6">
      <w:pPr>
        <w:pStyle w:val="1"/>
        <w:rPr>
          <w:rFonts w:ascii="Arial" w:hAnsi="Arial" w:cs="Arial"/>
          <w:sz w:val="28"/>
          <w:szCs w:val="18"/>
        </w:rPr>
      </w:pPr>
      <w:r>
        <w:rPr>
          <w:rFonts w:ascii="Arial" w:hAnsi="Arial" w:cs="Arial"/>
          <w:sz w:val="28"/>
          <w:szCs w:val="18"/>
        </w:rPr>
        <w:t xml:space="preserve">Reference </w:t>
      </w:r>
    </w:p>
    <w:p w14:paraId="15A00FB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bookmarkStart w:id="70"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3293DAB"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202FA788"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5F3AE126"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0DC595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505CB6C6"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1EB74BE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82AFA18"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100B285"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6E93DB8"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CF1893E"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396DE5B"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2C92A9A0"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11821CA5"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9722FDF"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2E8DBDBC"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48D621F"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EFA266F"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0618F4C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5548B2DE"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6102C5B7"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E621E6">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70"/>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B584C" w14:textId="77777777" w:rsidR="00296074" w:rsidRDefault="00296074">
      <w:pPr>
        <w:spacing w:line="240" w:lineRule="auto"/>
        <w:rPr>
          <w:rFonts w:hint="eastAsia"/>
        </w:rPr>
      </w:pPr>
      <w:r>
        <w:separator/>
      </w:r>
    </w:p>
  </w:endnote>
  <w:endnote w:type="continuationSeparator" w:id="0">
    <w:p w14:paraId="3C6D17B1" w14:textId="77777777" w:rsidR="00296074" w:rsidRDefault="00296074">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default"/>
    <w:sig w:usb0="00000000" w:usb1="00000000"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default"/>
    <w:sig w:usb0="00000000" w:usb1="00000000"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楷体">
    <w:altName w:val="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1B15C" w14:textId="77777777" w:rsidR="00296074" w:rsidRDefault="00296074">
      <w:pPr>
        <w:spacing w:after="0"/>
        <w:rPr>
          <w:rFonts w:hint="eastAsia"/>
        </w:rPr>
      </w:pPr>
      <w:r>
        <w:separator/>
      </w:r>
    </w:p>
  </w:footnote>
  <w:footnote w:type="continuationSeparator" w:id="0">
    <w:p w14:paraId="2F5EA877" w14:textId="77777777" w:rsidR="00296074" w:rsidRDefault="00296074">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1077358756">
    <w:abstractNumId w:val="40"/>
  </w:num>
  <w:num w:numId="2" w16cid:durableId="539319081">
    <w:abstractNumId w:val="66"/>
  </w:num>
  <w:num w:numId="3" w16cid:durableId="1744256494">
    <w:abstractNumId w:val="44"/>
  </w:num>
  <w:num w:numId="4" w16cid:durableId="495193849">
    <w:abstractNumId w:val="48"/>
  </w:num>
  <w:num w:numId="5" w16cid:durableId="532964553">
    <w:abstractNumId w:val="54"/>
  </w:num>
  <w:num w:numId="6" w16cid:durableId="200556280">
    <w:abstractNumId w:val="6"/>
  </w:num>
  <w:num w:numId="7" w16cid:durableId="8523831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8857746">
    <w:abstractNumId w:val="28"/>
  </w:num>
  <w:num w:numId="9" w16cid:durableId="819494127">
    <w:abstractNumId w:val="21"/>
  </w:num>
  <w:num w:numId="10" w16cid:durableId="1388457315">
    <w:abstractNumId w:val="22"/>
  </w:num>
  <w:num w:numId="11" w16cid:durableId="1093474735">
    <w:abstractNumId w:val="31"/>
  </w:num>
  <w:num w:numId="12" w16cid:durableId="1375156048">
    <w:abstractNumId w:val="8"/>
  </w:num>
  <w:num w:numId="13" w16cid:durableId="774834347">
    <w:abstractNumId w:val="30"/>
  </w:num>
  <w:num w:numId="14" w16cid:durableId="1432161598">
    <w:abstractNumId w:val="34"/>
  </w:num>
  <w:num w:numId="15" w16cid:durableId="1204177142">
    <w:abstractNumId w:val="62"/>
  </w:num>
  <w:num w:numId="16" w16cid:durableId="1029916757">
    <w:abstractNumId w:val="42"/>
  </w:num>
  <w:num w:numId="17" w16cid:durableId="342127453">
    <w:abstractNumId w:val="1"/>
  </w:num>
  <w:num w:numId="18" w16cid:durableId="2048140257">
    <w:abstractNumId w:val="65"/>
  </w:num>
  <w:num w:numId="19" w16cid:durableId="637152449">
    <w:abstractNumId w:val="13"/>
  </w:num>
  <w:num w:numId="20" w16cid:durableId="1819689202">
    <w:abstractNumId w:val="50"/>
  </w:num>
  <w:num w:numId="21" w16cid:durableId="1694575217">
    <w:abstractNumId w:val="3"/>
  </w:num>
  <w:num w:numId="22" w16cid:durableId="1541167997">
    <w:abstractNumId w:val="26"/>
  </w:num>
  <w:num w:numId="23" w16cid:durableId="114375354">
    <w:abstractNumId w:val="4"/>
  </w:num>
  <w:num w:numId="24" w16cid:durableId="1313026666">
    <w:abstractNumId w:val="5"/>
  </w:num>
  <w:num w:numId="25" w16cid:durableId="386994997">
    <w:abstractNumId w:val="18"/>
  </w:num>
  <w:num w:numId="26" w16cid:durableId="1741708901">
    <w:abstractNumId w:val="55"/>
  </w:num>
  <w:num w:numId="27" w16cid:durableId="1988583271">
    <w:abstractNumId w:val="61"/>
  </w:num>
  <w:num w:numId="28" w16cid:durableId="201598849">
    <w:abstractNumId w:val="10"/>
  </w:num>
  <w:num w:numId="29" w16cid:durableId="2116241358">
    <w:abstractNumId w:val="63"/>
  </w:num>
  <w:num w:numId="30" w16cid:durableId="949630538">
    <w:abstractNumId w:val="19"/>
  </w:num>
  <w:num w:numId="31" w16cid:durableId="95637332">
    <w:abstractNumId w:val="47"/>
  </w:num>
  <w:num w:numId="32" w16cid:durableId="1780903820">
    <w:abstractNumId w:val="20"/>
  </w:num>
  <w:num w:numId="33" w16cid:durableId="223103068">
    <w:abstractNumId w:val="36"/>
  </w:num>
  <w:num w:numId="34" w16cid:durableId="1370835466">
    <w:abstractNumId w:val="38"/>
  </w:num>
  <w:num w:numId="35" w16cid:durableId="1564678143">
    <w:abstractNumId w:val="39"/>
  </w:num>
  <w:num w:numId="36" w16cid:durableId="625430448">
    <w:abstractNumId w:val="58"/>
  </w:num>
  <w:num w:numId="37" w16cid:durableId="541944342">
    <w:abstractNumId w:val="11"/>
  </w:num>
  <w:num w:numId="38" w16cid:durableId="1354652890">
    <w:abstractNumId w:val="35"/>
  </w:num>
  <w:num w:numId="39" w16cid:durableId="525018517">
    <w:abstractNumId w:val="56"/>
  </w:num>
  <w:num w:numId="40" w16cid:durableId="2018116655">
    <w:abstractNumId w:val="43"/>
  </w:num>
  <w:num w:numId="41" w16cid:durableId="854853110">
    <w:abstractNumId w:val="64"/>
  </w:num>
  <w:num w:numId="42" w16cid:durableId="2092121643">
    <w:abstractNumId w:val="24"/>
  </w:num>
  <w:num w:numId="43" w16cid:durableId="68499060">
    <w:abstractNumId w:val="16"/>
  </w:num>
  <w:num w:numId="44" w16cid:durableId="1279486825">
    <w:abstractNumId w:val="33"/>
  </w:num>
  <w:num w:numId="45" w16cid:durableId="19470777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1820610">
    <w:abstractNumId w:val="53"/>
  </w:num>
  <w:num w:numId="47" w16cid:durableId="2014719360">
    <w:abstractNumId w:val="51"/>
  </w:num>
  <w:num w:numId="48" w16cid:durableId="192619090">
    <w:abstractNumId w:val="45"/>
  </w:num>
  <w:num w:numId="49" w16cid:durableId="36046739">
    <w:abstractNumId w:val="23"/>
  </w:num>
  <w:num w:numId="50" w16cid:durableId="1518542346">
    <w:abstractNumId w:val="17"/>
  </w:num>
  <w:num w:numId="51" w16cid:durableId="1696343200">
    <w:abstractNumId w:val="27"/>
  </w:num>
  <w:num w:numId="52" w16cid:durableId="1764566835">
    <w:abstractNumId w:val="0"/>
  </w:num>
  <w:num w:numId="53" w16cid:durableId="1682775886">
    <w:abstractNumId w:val="41"/>
  </w:num>
  <w:num w:numId="54" w16cid:durableId="292828762">
    <w:abstractNumId w:val="14"/>
  </w:num>
  <w:num w:numId="55" w16cid:durableId="1072583133">
    <w:abstractNumId w:val="12"/>
  </w:num>
  <w:num w:numId="56" w16cid:durableId="570384410">
    <w:abstractNumId w:val="59"/>
  </w:num>
  <w:num w:numId="57" w16cid:durableId="2074697486">
    <w:abstractNumId w:val="2"/>
  </w:num>
  <w:num w:numId="58" w16cid:durableId="384908822">
    <w:abstractNumId w:val="57"/>
  </w:num>
  <w:num w:numId="59" w16cid:durableId="2089959807">
    <w:abstractNumId w:val="9"/>
  </w:num>
  <w:num w:numId="60" w16cid:durableId="762337984">
    <w:abstractNumId w:val="32"/>
  </w:num>
  <w:num w:numId="61" w16cid:durableId="104232561">
    <w:abstractNumId w:val="7"/>
  </w:num>
  <w:num w:numId="62" w16cid:durableId="2035422608">
    <w:abstractNumId w:val="25"/>
  </w:num>
  <w:num w:numId="63" w16cid:durableId="1177579123">
    <w:abstractNumId w:val="46"/>
  </w:num>
  <w:num w:numId="64" w16cid:durableId="2101755108">
    <w:abstractNumId w:val="15"/>
  </w:num>
  <w:num w:numId="65" w16cid:durableId="1882086605">
    <w:abstractNumId w:val="29"/>
  </w:num>
  <w:num w:numId="66" w16cid:durableId="245843567">
    <w:abstractNumId w:val="52"/>
  </w:num>
  <w:num w:numId="67" w16cid:durableId="1142311961">
    <w:abstractNumId w:val="49"/>
  </w:num>
  <w:num w:numId="68" w16cid:durableId="1273241598">
    <w:abstractNumId w:val="6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va Muruganathan">
    <w15:presenceInfo w15:providerId="None" w15:userId="Siva Muruganathan"/>
  </w15:person>
  <w15:person w15:author="Peng Guan">
    <w15:presenceInfo w15:providerId="None" w15:userId="Peng G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47D"/>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074"/>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562"/>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3ABF"/>
    <w:rsid w:val="0065441C"/>
    <w:rsid w:val="00654567"/>
    <w:rsid w:val="0065510D"/>
    <w:rsid w:val="006554CA"/>
    <w:rsid w:val="00655C23"/>
    <w:rsid w:val="00655C28"/>
    <w:rsid w:val="00660877"/>
    <w:rsid w:val="00660919"/>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282A"/>
    <w:rsid w:val="007433F1"/>
    <w:rsid w:val="00743C48"/>
    <w:rsid w:val="00745FF3"/>
    <w:rsid w:val="0075096C"/>
    <w:rsid w:val="00750FCC"/>
    <w:rsid w:val="00752616"/>
    <w:rsid w:val="00752F34"/>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3E2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2688"/>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3F53"/>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 ?? 字符,????? 字符,???? 字符,Lista1 字符,列出段落1 字符,中等深浅网格 1 - 着色 21 字符,¥¡¡¡¡ì¬º¥¹¥È¶ÎÂä 字符,ÁÐ³ö¶ÎÂä 字符,—ño’i—Ž 字符,¥ê¥¹¥È¶ÎÂä 字符,1st level - Bullet List Paragraph 字符,Lettre d'introduction 字符,Paragrafo elenco 字符,Normal bullet 2 字符,목록단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styleId="aff">
    <w:name w:val="Revision"/>
    <w:hidden/>
    <w:uiPriority w:val="99"/>
    <w:unhideWhenUsed/>
    <w:rsid w:val="00562562"/>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cid:image001.png@01DC99B1.3C75DA90" TargetMode="External"/><Relationship Id="rId63" Type="http://schemas.openxmlformats.org/officeDocument/2006/relationships/image" Target="media/image53.png"/><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chenwenhong@oppo.com" TargetMode="External"/><Relationship Id="rId16" Type="http://schemas.openxmlformats.org/officeDocument/2006/relationships/image" Target="media/image9.png"/><Relationship Id="rId107" Type="http://schemas.openxmlformats.org/officeDocument/2006/relationships/hyperlink" Target="mailto:muqin@xiaomi.com"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hyperlink" Target="mailto:jinwoo03.kim@lge.com"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hao.wu@vivo.com" TargetMode="External"/><Relationship Id="rId113" Type="http://schemas.openxmlformats.org/officeDocument/2006/relationships/hyperlink" Target="mailto:wuzidong@oppo.com" TargetMode="External"/><Relationship Id="rId8" Type="http://schemas.openxmlformats.org/officeDocument/2006/relationships/image" Target="media/image1.png"/><Relationship Id="rId51" Type="http://schemas.openxmlformats.org/officeDocument/2006/relationships/image" Target="cid:image003.png@01DC99B1.3C75DA90" TargetMode="External"/><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hyperlink" Target="mailto:Haewook.park@lge.com" TargetMode="External"/><Relationship Id="rId116"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sv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hyperlink" Target="mailto:liuwendong1@opp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cid:image002.png@01DC99B1.3C75DA90" TargetMode="External"/><Relationship Id="rId57" Type="http://schemas.openxmlformats.org/officeDocument/2006/relationships/image" Target="media/image47.png"/><Relationship Id="rId106" Type="http://schemas.openxmlformats.org/officeDocument/2006/relationships/hyperlink" Target="mailto:zhengguozeng@xiaomi.com" TargetMode="External"/><Relationship Id="rId114" Type="http://schemas.openxmlformats.org/officeDocument/2006/relationships/hyperlink" Target="mailto:gao_yukai@nec.cn"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hyperlink" Target="mailto:minwoo.choi@lge.com" TargetMode="Externa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mailto:Feifei.sun@samsung.com" TargetMode="Externa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88</Pages>
  <Words>32830</Words>
  <Characters>187136</Characters>
  <Application>Microsoft Office Word</Application>
  <DocSecurity>0</DocSecurity>
  <Lines>1559</Lines>
  <Paragraphs>439</Paragraphs>
  <ScaleCrop>false</ScaleCrop>
  <Company/>
  <LinksUpToDate>false</LinksUpToDate>
  <CharactersWithSpaces>219527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Peng Guan</cp:lastModifiedBy>
  <cp:revision>3</cp:revision>
  <dcterms:created xsi:type="dcterms:W3CDTF">2026-02-09T16:40:00Z</dcterms:created>
  <dcterms:modified xsi:type="dcterms:W3CDTF">2026-02-09T16:51:00Z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