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6711E" w14:textId="77777777" w:rsidR="00B02C21" w:rsidRDefault="00E621E6">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6D6E39AD" w14:textId="77777777" w:rsidR="00B02C21" w:rsidRDefault="00E621E6">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38A7A160"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11E6BFB6"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5C5568CE"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53A28FCF" w14:textId="77777777" w:rsidR="00B02C21" w:rsidRDefault="00E621E6">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1E73E466" w14:textId="77777777" w:rsidR="00B02C21" w:rsidRDefault="00E621E6">
      <w:pPr>
        <w:pStyle w:val="1"/>
        <w:rPr>
          <w:rFonts w:ascii="Arial" w:hAnsi="Arial" w:cs="Arial"/>
          <w:sz w:val="28"/>
          <w:szCs w:val="18"/>
        </w:rPr>
      </w:pPr>
      <w:r>
        <w:rPr>
          <w:rFonts w:ascii="Arial" w:hAnsi="Arial" w:cs="Arial"/>
          <w:sz w:val="28"/>
          <w:szCs w:val="18"/>
        </w:rPr>
        <w:t>Introduction</w:t>
      </w:r>
    </w:p>
    <w:p w14:paraId="5F0DDB9E" w14:textId="77777777" w:rsidR="00B02C21" w:rsidRDefault="00E621E6">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31AF2FF0" w14:textId="77777777" w:rsidR="00B02C21" w:rsidRDefault="00E621E6">
      <w:pPr>
        <w:rPr>
          <w:rFonts w:ascii="Arial" w:hAnsi="Arial" w:cs="Arial"/>
        </w:rPr>
      </w:pPr>
      <w:r>
        <w:rPr>
          <w:rFonts w:ascii="Arial" w:hAnsi="Arial" w:cs="Arial"/>
        </w:rPr>
        <w:t xml:space="preserve">Detailed list of companies’ proposals/observations were captured in Annex. </w:t>
      </w:r>
    </w:p>
    <w:p w14:paraId="28CEE77A" w14:textId="77777777" w:rsidR="00B02C21" w:rsidRDefault="00E621E6">
      <w:pPr>
        <w:pStyle w:val="1"/>
        <w:rPr>
          <w:rFonts w:ascii="Arial" w:hAnsi="Arial" w:cs="Arial"/>
          <w:sz w:val="28"/>
          <w:szCs w:val="18"/>
        </w:rPr>
      </w:pPr>
      <w:r>
        <w:rPr>
          <w:rFonts w:ascii="Arial" w:hAnsi="Arial" w:cs="Arial"/>
          <w:sz w:val="28"/>
          <w:szCs w:val="18"/>
        </w:rPr>
        <w:t xml:space="preserve">Evaluation methodology </w:t>
      </w:r>
    </w:p>
    <w:p w14:paraId="2492EC45" w14:textId="77777777" w:rsidR="00B02C21" w:rsidRDefault="00E621E6">
      <w:pPr>
        <w:pStyle w:val="2"/>
        <w:rPr>
          <w:rFonts w:ascii="Arial" w:hAnsi="Arial" w:cs="Arial"/>
          <w:sz w:val="24"/>
          <w:szCs w:val="24"/>
        </w:rPr>
      </w:pPr>
      <w:r>
        <w:rPr>
          <w:rFonts w:ascii="Arial" w:hAnsi="Arial" w:cs="Arial"/>
          <w:sz w:val="24"/>
          <w:szCs w:val="24"/>
        </w:rPr>
        <w:t xml:space="preserve">SLS assumption </w:t>
      </w:r>
    </w:p>
    <w:p w14:paraId="337EC857" w14:textId="77777777" w:rsidR="00B02C21" w:rsidRDefault="00E621E6">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B02C21" w14:paraId="6AAA8408" w14:textId="77777777">
        <w:trPr>
          <w:trHeight w:val="20"/>
        </w:trPr>
        <w:tc>
          <w:tcPr>
            <w:tcW w:w="965" w:type="pct"/>
            <w:shd w:val="clear" w:color="000000" w:fill="F2F2F2"/>
            <w:vAlign w:val="center"/>
          </w:tcPr>
          <w:p w14:paraId="21D89111" w14:textId="77777777" w:rsidR="00B02C21" w:rsidRDefault="00E621E6">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0C41FC64" w14:textId="77777777" w:rsidR="00B02C21" w:rsidRDefault="00E621E6">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5A7C392E" w14:textId="77777777" w:rsidR="00B02C21" w:rsidRDefault="00E621E6">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B02C21" w14:paraId="1E923436" w14:textId="77777777">
        <w:trPr>
          <w:trHeight w:val="20"/>
        </w:trPr>
        <w:tc>
          <w:tcPr>
            <w:tcW w:w="965" w:type="pct"/>
            <w:shd w:val="clear" w:color="000000" w:fill="F2F2F2"/>
            <w:vAlign w:val="center"/>
          </w:tcPr>
          <w:p w14:paraId="2A981D72" w14:textId="77777777" w:rsidR="00B02C21" w:rsidRDefault="00E621E6">
            <w:pPr>
              <w:spacing w:after="0"/>
              <w:rPr>
                <w:rFonts w:ascii="Arial" w:eastAsia="等线" w:hAnsi="Arial" w:cs="Arial"/>
                <w:sz w:val="16"/>
                <w:szCs w:val="16"/>
              </w:rPr>
            </w:pPr>
            <w:r>
              <w:rPr>
                <w:rFonts w:ascii="Arial" w:eastAsia="等线" w:hAnsi="Arial" w:cs="Arial"/>
                <w:sz w:val="16"/>
                <w:szCs w:val="16"/>
              </w:rPr>
              <w:t>#1</w:t>
            </w:r>
          </w:p>
          <w:p w14:paraId="28AE5F87" w14:textId="77777777" w:rsidR="00B02C21" w:rsidRDefault="00E621E6">
            <w:pPr>
              <w:spacing w:after="0"/>
              <w:rPr>
                <w:rFonts w:ascii="Arial" w:eastAsia="等线" w:hAnsi="Arial" w:cs="Arial"/>
                <w:sz w:val="16"/>
                <w:szCs w:val="16"/>
              </w:rPr>
            </w:pPr>
            <w:r>
              <w:rPr>
                <w:rFonts w:ascii="Arial" w:eastAsia="等线" w:hAnsi="Arial" w:cs="Arial"/>
                <w:sz w:val="16"/>
                <w:szCs w:val="16"/>
              </w:rPr>
              <w:t xml:space="preserve">Carrier frequency </w:t>
            </w:r>
          </w:p>
        </w:tc>
        <w:tc>
          <w:tcPr>
            <w:tcW w:w="2017" w:type="pct"/>
            <w:vAlign w:val="center"/>
          </w:tcPr>
          <w:p w14:paraId="449391F6"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6C5374FD"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58BBF9F5"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3E710325"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109285CD" w14:textId="77777777" w:rsidR="00B02C21" w:rsidRDefault="00B02C21">
            <w:pPr>
              <w:spacing w:after="0"/>
              <w:rPr>
                <w:rFonts w:ascii="Arial" w:eastAsia="等线" w:hAnsi="Arial" w:cs="Arial"/>
                <w:color w:val="000000" w:themeColor="text1"/>
                <w:sz w:val="16"/>
                <w:szCs w:val="16"/>
              </w:rPr>
            </w:pPr>
          </w:p>
          <w:p w14:paraId="6023B767" w14:textId="77777777" w:rsidR="00B02C21" w:rsidRDefault="00E621E6">
            <w:pPr>
              <w:spacing w:after="0"/>
              <w:rPr>
                <w:rFonts w:ascii="Arial" w:eastAsia="等线" w:hAnsi="Arial" w:cs="Arial"/>
                <w:sz w:val="16"/>
                <w:szCs w:val="16"/>
              </w:rPr>
            </w:pPr>
            <w:proofErr w:type="gramStart"/>
            <w:r>
              <w:rPr>
                <w:rFonts w:ascii="Arial" w:eastAsia="等线" w:hAnsi="Arial" w:cs="Arial"/>
                <w:color w:val="000000" w:themeColor="text1"/>
                <w:sz w:val="16"/>
                <w:szCs w:val="16"/>
              </w:rPr>
              <w:t>Other</w:t>
            </w:r>
            <w:proofErr w:type="gramEnd"/>
            <w:r>
              <w:rPr>
                <w:rFonts w:ascii="Arial" w:eastAsia="等线" w:hAnsi="Arial" w:cs="Arial"/>
                <w:color w:val="000000" w:themeColor="text1"/>
                <w:sz w:val="16"/>
                <w:szCs w:val="16"/>
              </w:rPr>
              <w:t xml:space="preserve"> carrier frequency is not precluded</w:t>
            </w:r>
          </w:p>
        </w:tc>
        <w:tc>
          <w:tcPr>
            <w:tcW w:w="2017" w:type="pct"/>
          </w:tcPr>
          <w:p w14:paraId="553FD185"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0C55B2C3" w14:textId="77777777" w:rsidR="00B02C21" w:rsidRDefault="00E621E6">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B79557"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73E914C7"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4FCEFEE4"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5315608C" w14:textId="77777777" w:rsidR="00B02C21" w:rsidRDefault="00E621E6">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(1</w:t>
            </w:r>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Ericsson</w:t>
            </w:r>
            <w:proofErr w:type="gramEnd"/>
            <w:r>
              <w:rPr>
                <w:rFonts w:ascii="Arial" w:eastAsia="等线" w:hAnsi="Arial" w:cs="Arial"/>
                <w:sz w:val="16"/>
                <w:szCs w:val="16"/>
              </w:rPr>
              <w:t xml:space="preserve">, </w:t>
            </w:r>
          </w:p>
          <w:p w14:paraId="7625AE07" w14:textId="77777777" w:rsidR="00B02C21" w:rsidRDefault="00E621E6">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(1</w:t>
            </w:r>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Apple</w:t>
            </w:r>
            <w:proofErr w:type="gramEnd"/>
          </w:p>
        </w:tc>
      </w:tr>
      <w:tr w:rsidR="00B02C21" w14:paraId="26107D4B" w14:textId="77777777">
        <w:trPr>
          <w:trHeight w:val="700"/>
        </w:trPr>
        <w:tc>
          <w:tcPr>
            <w:tcW w:w="965" w:type="pct"/>
            <w:shd w:val="clear" w:color="000000" w:fill="F2F2F2"/>
            <w:vAlign w:val="center"/>
          </w:tcPr>
          <w:p w14:paraId="69E9C438" w14:textId="77777777" w:rsidR="00B02C21" w:rsidRDefault="00E621E6">
            <w:pPr>
              <w:spacing w:after="0"/>
              <w:rPr>
                <w:rFonts w:ascii="Arial" w:eastAsia="等线" w:hAnsi="Arial" w:cs="Arial"/>
                <w:sz w:val="16"/>
                <w:szCs w:val="16"/>
              </w:rPr>
            </w:pPr>
            <w:r>
              <w:rPr>
                <w:rFonts w:ascii="Arial" w:eastAsia="等线" w:hAnsi="Arial" w:cs="Arial"/>
                <w:sz w:val="16"/>
                <w:szCs w:val="16"/>
              </w:rPr>
              <w:t>#2</w:t>
            </w:r>
          </w:p>
          <w:p w14:paraId="481998EC" w14:textId="77777777" w:rsidR="00B02C21" w:rsidRDefault="00E621E6">
            <w:pPr>
              <w:spacing w:after="0"/>
              <w:rPr>
                <w:rFonts w:ascii="Arial" w:eastAsia="等线" w:hAnsi="Arial" w:cs="Arial"/>
                <w:sz w:val="16"/>
                <w:szCs w:val="16"/>
              </w:rPr>
            </w:pPr>
            <w:r>
              <w:rPr>
                <w:rFonts w:ascii="Arial" w:eastAsia="等线" w:hAnsi="Arial" w:cs="Arial"/>
                <w:sz w:val="16"/>
                <w:szCs w:val="16"/>
              </w:rPr>
              <w:t>Simulation bandwidth</w:t>
            </w:r>
          </w:p>
        </w:tc>
        <w:tc>
          <w:tcPr>
            <w:tcW w:w="2017" w:type="pct"/>
          </w:tcPr>
          <w:p w14:paraId="190C63E3"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0B60C041"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p>
          <w:p w14:paraId="19BC275A" w14:textId="77777777" w:rsidR="00B02C21" w:rsidRDefault="00E621E6">
            <w:pPr>
              <w:spacing w:after="0"/>
              <w:rPr>
                <w:rFonts w:ascii="Arial" w:eastAsia="等线" w:hAnsi="Arial" w:cs="Arial"/>
                <w:sz w:val="16"/>
                <w:szCs w:val="16"/>
              </w:rPr>
            </w:pPr>
            <w:proofErr w:type="gramStart"/>
            <w:r>
              <w:rPr>
                <w:rFonts w:ascii="Arial" w:eastAsia="等线" w:hAnsi="Arial" w:cs="Arial"/>
                <w:color w:val="000000" w:themeColor="text1"/>
                <w:sz w:val="16"/>
                <w:szCs w:val="16"/>
              </w:rPr>
              <w:t>Other</w:t>
            </w:r>
            <w:proofErr w:type="gramEnd"/>
            <w:r>
              <w:rPr>
                <w:rFonts w:ascii="Arial" w:eastAsia="等线" w:hAnsi="Arial" w:cs="Arial"/>
                <w:color w:val="000000" w:themeColor="text1"/>
                <w:sz w:val="16"/>
                <w:szCs w:val="16"/>
              </w:rPr>
              <w:t xml:space="preserve"> BW is not precluded</w:t>
            </w:r>
            <w:r>
              <w:rPr>
                <w:rFonts w:ascii="Arial" w:eastAsia="等线" w:hAnsi="Arial" w:cs="Arial"/>
                <w:sz w:val="16"/>
                <w:szCs w:val="16"/>
              </w:rPr>
              <w:t xml:space="preserve"> </w:t>
            </w:r>
          </w:p>
        </w:tc>
        <w:tc>
          <w:tcPr>
            <w:tcW w:w="2017" w:type="pct"/>
          </w:tcPr>
          <w:p w14:paraId="623E61D7"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0E3C4D26"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3A686EB1"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536B4581"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55565176"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6B7FEF69"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B02C21" w14:paraId="4F701C8C" w14:textId="77777777">
        <w:trPr>
          <w:trHeight w:val="20"/>
        </w:trPr>
        <w:tc>
          <w:tcPr>
            <w:tcW w:w="965" w:type="pct"/>
            <w:shd w:val="clear" w:color="000000" w:fill="F2F2F2"/>
            <w:vAlign w:val="center"/>
          </w:tcPr>
          <w:p w14:paraId="61A35A52" w14:textId="77777777" w:rsidR="00B02C21" w:rsidRDefault="00E621E6">
            <w:pPr>
              <w:spacing w:after="0"/>
              <w:rPr>
                <w:rFonts w:ascii="Arial" w:eastAsia="等线" w:hAnsi="Arial" w:cs="Arial"/>
                <w:sz w:val="16"/>
                <w:szCs w:val="16"/>
              </w:rPr>
            </w:pPr>
            <w:r>
              <w:rPr>
                <w:rFonts w:ascii="Arial" w:eastAsia="等线" w:hAnsi="Arial" w:cs="Arial"/>
                <w:sz w:val="16"/>
                <w:szCs w:val="16"/>
              </w:rPr>
              <w:t>#3</w:t>
            </w:r>
          </w:p>
          <w:p w14:paraId="52CCDED8" w14:textId="77777777" w:rsidR="00B02C21" w:rsidRDefault="00E621E6">
            <w:pPr>
              <w:spacing w:after="0"/>
              <w:rPr>
                <w:rFonts w:ascii="Arial" w:eastAsia="等线" w:hAnsi="Arial" w:cs="Arial"/>
                <w:sz w:val="16"/>
                <w:szCs w:val="16"/>
              </w:rPr>
            </w:pPr>
            <w:r>
              <w:rPr>
                <w:rFonts w:ascii="Arial" w:eastAsia="等线" w:hAnsi="Arial" w:cs="Arial"/>
                <w:sz w:val="16"/>
                <w:szCs w:val="16"/>
              </w:rPr>
              <w:t xml:space="preserve">Number of </w:t>
            </w:r>
            <w:proofErr w:type="spellStart"/>
            <w:r>
              <w:rPr>
                <w:rFonts w:ascii="Arial" w:eastAsia="等线" w:hAnsi="Arial" w:cs="Arial"/>
                <w:sz w:val="16"/>
                <w:szCs w:val="16"/>
              </w:rPr>
              <w:t>subbands</w:t>
            </w:r>
            <w:proofErr w:type="spellEnd"/>
          </w:p>
        </w:tc>
        <w:tc>
          <w:tcPr>
            <w:tcW w:w="2017" w:type="pct"/>
            <w:vAlign w:val="center"/>
          </w:tcPr>
          <w:p w14:paraId="188DE341" w14:textId="77777777" w:rsidR="00B02C21" w:rsidRDefault="00E621E6">
            <w:pPr>
              <w:spacing w:after="0"/>
              <w:rPr>
                <w:rFonts w:ascii="Arial" w:eastAsia="等线" w:hAnsi="Arial" w:cs="Arial"/>
                <w:sz w:val="16"/>
                <w:szCs w:val="16"/>
              </w:rPr>
            </w:pPr>
            <w:r>
              <w:rPr>
                <w:rFonts w:ascii="Arial" w:eastAsia="等线" w:hAnsi="Arial" w:cs="Arial"/>
                <w:sz w:val="16"/>
                <w:szCs w:val="16"/>
              </w:rPr>
              <w:t>1 for WB</w:t>
            </w:r>
          </w:p>
          <w:p w14:paraId="165405D7" w14:textId="77777777" w:rsidR="00B02C21" w:rsidRDefault="00E621E6">
            <w:pPr>
              <w:spacing w:after="0"/>
              <w:rPr>
                <w:rFonts w:ascii="Arial" w:eastAsia="Malgun Gothic" w:hAnsi="Arial" w:cs="Arial"/>
                <w:sz w:val="16"/>
                <w:szCs w:val="16"/>
                <w:lang w:eastAsia="ko-KR"/>
              </w:rPr>
            </w:pPr>
            <w:r>
              <w:rPr>
                <w:rFonts w:ascii="Arial" w:eastAsia="等线" w:hAnsi="Arial" w:cs="Arial"/>
                <w:sz w:val="16"/>
                <w:szCs w:val="16"/>
              </w:rPr>
              <w:t>13 for SB</w:t>
            </w:r>
            <w:r>
              <w:rPr>
                <w:rFonts w:ascii="Arial" w:eastAsia="Malgun Gothic" w:hAnsi="Arial" w:cs="Arial"/>
                <w:sz w:val="16"/>
                <w:szCs w:val="16"/>
                <w:lang w:eastAsia="ko-KR"/>
              </w:rPr>
              <w:t xml:space="preserve"> (for 20MHz)</w:t>
            </w:r>
          </w:p>
          <w:p w14:paraId="3070B8B0" w14:textId="77777777" w:rsidR="00B02C21" w:rsidRDefault="00E621E6">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tc>
        <w:tc>
          <w:tcPr>
            <w:tcW w:w="2017" w:type="pct"/>
          </w:tcPr>
          <w:p w14:paraId="6F69F886" w14:textId="77777777" w:rsidR="00B02C21" w:rsidRDefault="00B02C21">
            <w:pPr>
              <w:spacing w:after="0"/>
              <w:rPr>
                <w:rFonts w:ascii="Arial" w:eastAsia="等线" w:hAnsi="Arial" w:cs="Arial"/>
                <w:sz w:val="16"/>
                <w:szCs w:val="16"/>
              </w:rPr>
            </w:pPr>
          </w:p>
        </w:tc>
      </w:tr>
      <w:tr w:rsidR="00B02C21" w14:paraId="027DD43F" w14:textId="77777777">
        <w:trPr>
          <w:trHeight w:val="20"/>
        </w:trPr>
        <w:tc>
          <w:tcPr>
            <w:tcW w:w="965" w:type="pct"/>
            <w:shd w:val="clear" w:color="000000" w:fill="F2F2F2"/>
            <w:vAlign w:val="center"/>
          </w:tcPr>
          <w:p w14:paraId="1B04080B" w14:textId="77777777" w:rsidR="00B02C21" w:rsidRDefault="00E621E6">
            <w:pPr>
              <w:spacing w:after="0"/>
              <w:rPr>
                <w:rFonts w:ascii="Arial" w:eastAsia="等线" w:hAnsi="Arial" w:cs="Arial"/>
                <w:sz w:val="16"/>
                <w:szCs w:val="16"/>
              </w:rPr>
            </w:pPr>
            <w:r>
              <w:rPr>
                <w:rFonts w:ascii="Arial" w:eastAsia="等线" w:hAnsi="Arial" w:cs="Arial"/>
                <w:sz w:val="16"/>
                <w:szCs w:val="16"/>
              </w:rPr>
              <w:t>#4</w:t>
            </w:r>
          </w:p>
          <w:p w14:paraId="04B55807" w14:textId="77777777" w:rsidR="00B02C21" w:rsidRDefault="00E621E6">
            <w:pPr>
              <w:spacing w:after="0"/>
              <w:rPr>
                <w:rFonts w:ascii="Arial" w:eastAsia="等线" w:hAnsi="Arial" w:cs="Arial"/>
                <w:sz w:val="16"/>
                <w:szCs w:val="16"/>
              </w:rPr>
            </w:pPr>
            <w:r>
              <w:rPr>
                <w:rFonts w:ascii="Arial" w:eastAsia="等线" w:hAnsi="Arial" w:cs="Arial"/>
                <w:sz w:val="16"/>
                <w:szCs w:val="16"/>
              </w:rPr>
              <w:t>Scenario</w:t>
            </w:r>
          </w:p>
        </w:tc>
        <w:tc>
          <w:tcPr>
            <w:tcW w:w="2017" w:type="pct"/>
            <w:vAlign w:val="center"/>
          </w:tcPr>
          <w:p w14:paraId="3BFEC9B4" w14:textId="77777777" w:rsidR="00B02C21" w:rsidRDefault="00E621E6">
            <w:pPr>
              <w:spacing w:after="0"/>
              <w:rPr>
                <w:rFonts w:ascii="Arial" w:eastAsia="等线" w:hAnsi="Arial" w:cs="Arial"/>
                <w:sz w:val="16"/>
                <w:szCs w:val="16"/>
              </w:rPr>
            </w:pPr>
            <w:r>
              <w:rPr>
                <w:rFonts w:ascii="Arial" w:eastAsia="等线" w:hAnsi="Arial" w:cs="Arial"/>
                <w:sz w:val="16"/>
                <w:szCs w:val="16"/>
              </w:rPr>
              <w:t>Dense urban</w:t>
            </w:r>
          </w:p>
          <w:p w14:paraId="388CCAF8" w14:textId="77777777" w:rsidR="00B02C21" w:rsidRDefault="00E621E6">
            <w:pPr>
              <w:spacing w:after="0"/>
              <w:rPr>
                <w:rFonts w:ascii="Arial" w:eastAsia="等线" w:hAnsi="Arial" w:cs="Arial"/>
                <w:sz w:val="16"/>
                <w:szCs w:val="16"/>
              </w:rPr>
            </w:pPr>
            <w:r>
              <w:rPr>
                <w:rFonts w:ascii="Arial" w:eastAsia="等线" w:hAnsi="Arial" w:cs="Arial"/>
                <w:sz w:val="16"/>
                <w:szCs w:val="16"/>
              </w:rPr>
              <w:t>Urban macro</w:t>
            </w:r>
          </w:p>
          <w:p w14:paraId="0C535800" w14:textId="77777777" w:rsidR="00B02C21" w:rsidRDefault="00E621E6">
            <w:pPr>
              <w:spacing w:after="0"/>
              <w:rPr>
                <w:rFonts w:ascii="Arial" w:eastAsia="等线" w:hAnsi="Arial" w:cs="Arial"/>
                <w:sz w:val="16"/>
                <w:szCs w:val="16"/>
              </w:rPr>
            </w:pPr>
            <w:r>
              <w:rPr>
                <w:rFonts w:ascii="Arial" w:eastAsia="等线" w:hAnsi="Arial" w:cs="Arial"/>
                <w:sz w:val="16"/>
                <w:szCs w:val="16"/>
              </w:rPr>
              <w:t>Suburban Marco</w:t>
            </w:r>
          </w:p>
          <w:p w14:paraId="7463AB8C" w14:textId="77777777" w:rsidR="00B02C21" w:rsidRDefault="00E621E6">
            <w:pPr>
              <w:spacing w:after="0"/>
              <w:rPr>
                <w:rFonts w:ascii="Arial" w:eastAsia="等线" w:hAnsi="Arial" w:cs="Arial"/>
                <w:sz w:val="16"/>
                <w:szCs w:val="16"/>
              </w:rPr>
            </w:pPr>
            <w:r>
              <w:rPr>
                <w:rFonts w:ascii="Arial" w:eastAsia="等线" w:hAnsi="Arial" w:cs="Arial"/>
                <w:sz w:val="16"/>
                <w:szCs w:val="16"/>
              </w:rPr>
              <w:t>Rural Macro (for CJT scenario 1)</w:t>
            </w:r>
          </w:p>
          <w:p w14:paraId="2EB918DD" w14:textId="77777777" w:rsidR="00B02C21" w:rsidRDefault="00E621E6">
            <w:pPr>
              <w:spacing w:after="0"/>
              <w:rPr>
                <w:rFonts w:ascii="Arial" w:eastAsia="等线" w:hAnsi="Arial" w:cs="Arial"/>
                <w:sz w:val="16"/>
                <w:szCs w:val="16"/>
              </w:rPr>
            </w:pPr>
            <w:r>
              <w:rPr>
                <w:rFonts w:ascii="Arial" w:eastAsia="等线" w:hAnsi="Arial" w:cs="Arial"/>
                <w:sz w:val="16"/>
                <w:szCs w:val="16"/>
              </w:rPr>
              <w:t>Other scenarios can be considered</w:t>
            </w:r>
          </w:p>
        </w:tc>
        <w:tc>
          <w:tcPr>
            <w:tcW w:w="2017" w:type="pct"/>
          </w:tcPr>
          <w:p w14:paraId="0DFBABA2" w14:textId="77777777" w:rsidR="00B02C21" w:rsidRDefault="00E621E6">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0AF4150F" w14:textId="77777777" w:rsidR="00B02C21" w:rsidRDefault="00E621E6">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50D8A48F" w14:textId="77777777" w:rsidR="00B02C21" w:rsidRDefault="00E621E6">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222DE010" w14:textId="77777777" w:rsidR="00B02C21" w:rsidRDefault="00E621E6">
            <w:pPr>
              <w:spacing w:after="0"/>
              <w:rPr>
                <w:rFonts w:ascii="Arial" w:eastAsia="等线" w:hAnsi="Arial" w:cs="Arial"/>
                <w:sz w:val="16"/>
                <w:szCs w:val="16"/>
              </w:rPr>
            </w:pPr>
            <w:r>
              <w:rPr>
                <w:rFonts w:ascii="Arial" w:eastAsia="等线" w:hAnsi="Arial" w:cs="Arial"/>
                <w:sz w:val="16"/>
                <w:szCs w:val="16"/>
              </w:rPr>
              <w:t>Indoor: Apple</w:t>
            </w:r>
          </w:p>
          <w:p w14:paraId="54F97EAF" w14:textId="77777777" w:rsidR="00B02C21" w:rsidRDefault="00E621E6">
            <w:pPr>
              <w:spacing w:after="0"/>
              <w:rPr>
                <w:rFonts w:ascii="Arial" w:eastAsia="等线" w:hAnsi="Arial" w:cs="Arial"/>
                <w:sz w:val="16"/>
                <w:szCs w:val="16"/>
              </w:rPr>
            </w:pPr>
            <w:r>
              <w:rPr>
                <w:rFonts w:ascii="Arial" w:eastAsia="等线" w:hAnsi="Arial" w:cs="Arial"/>
                <w:sz w:val="16"/>
                <w:szCs w:val="16"/>
              </w:rPr>
              <w:t xml:space="preserve">Rural Macro: Samsung(700MHz), </w:t>
            </w:r>
            <w:proofErr w:type="gramStart"/>
            <w:r>
              <w:rPr>
                <w:rFonts w:ascii="Arial" w:eastAsia="等线" w:hAnsi="Arial" w:cs="Arial"/>
                <w:sz w:val="16"/>
                <w:szCs w:val="16"/>
              </w:rPr>
              <w:t>vivo(</w:t>
            </w:r>
            <w:proofErr w:type="gramEnd"/>
            <w:r>
              <w:rPr>
                <w:rFonts w:ascii="Arial" w:eastAsia="等线" w:hAnsi="Arial" w:cs="Arial"/>
                <w:sz w:val="16"/>
                <w:szCs w:val="16"/>
              </w:rPr>
              <w:t>R-18 CJT scenario)</w:t>
            </w:r>
          </w:p>
        </w:tc>
      </w:tr>
      <w:tr w:rsidR="00B02C21" w14:paraId="5EC4A70F" w14:textId="77777777">
        <w:trPr>
          <w:trHeight w:val="20"/>
        </w:trPr>
        <w:tc>
          <w:tcPr>
            <w:tcW w:w="965" w:type="pct"/>
            <w:shd w:val="clear" w:color="000000" w:fill="F2F2F2"/>
            <w:vAlign w:val="center"/>
          </w:tcPr>
          <w:p w14:paraId="3044321B" w14:textId="77777777" w:rsidR="00B02C21" w:rsidRDefault="00E621E6">
            <w:pPr>
              <w:spacing w:after="0"/>
              <w:rPr>
                <w:rFonts w:ascii="Arial" w:eastAsia="等线" w:hAnsi="Arial" w:cs="Arial"/>
                <w:sz w:val="16"/>
                <w:szCs w:val="16"/>
              </w:rPr>
            </w:pPr>
            <w:r>
              <w:rPr>
                <w:rFonts w:ascii="Arial" w:eastAsia="等线" w:hAnsi="Arial" w:cs="Arial"/>
                <w:sz w:val="16"/>
                <w:szCs w:val="16"/>
              </w:rPr>
              <w:t>#5</w:t>
            </w:r>
          </w:p>
          <w:p w14:paraId="4342F8A6" w14:textId="77777777" w:rsidR="00B02C21" w:rsidRDefault="00E621E6">
            <w:pPr>
              <w:spacing w:after="0"/>
              <w:rPr>
                <w:rFonts w:ascii="Arial" w:eastAsia="等线" w:hAnsi="Arial" w:cs="Arial"/>
                <w:sz w:val="16"/>
                <w:szCs w:val="16"/>
              </w:rPr>
            </w:pPr>
            <w:r>
              <w:rPr>
                <w:rFonts w:ascii="Arial" w:eastAsia="等线" w:hAnsi="Arial" w:cs="Arial"/>
                <w:sz w:val="16"/>
                <w:szCs w:val="16"/>
              </w:rPr>
              <w:t>UE number/cell</w:t>
            </w:r>
          </w:p>
        </w:tc>
        <w:tc>
          <w:tcPr>
            <w:tcW w:w="2017" w:type="pct"/>
            <w:vAlign w:val="center"/>
          </w:tcPr>
          <w:p w14:paraId="7B49C3AE" w14:textId="77777777" w:rsidR="00B02C21" w:rsidRDefault="00E621E6">
            <w:pPr>
              <w:spacing w:after="0"/>
              <w:rPr>
                <w:rFonts w:ascii="Arial" w:eastAsia="等线" w:hAnsi="Arial" w:cs="Arial"/>
                <w:sz w:val="16"/>
                <w:szCs w:val="16"/>
              </w:rPr>
            </w:pPr>
            <w:r>
              <w:rPr>
                <w:rFonts w:ascii="Arial" w:eastAsia="等线" w:hAnsi="Arial" w:cs="Arial"/>
                <w:sz w:val="16"/>
                <w:szCs w:val="16"/>
              </w:rPr>
              <w:t>10, 30</w:t>
            </w:r>
          </w:p>
          <w:p w14:paraId="57E4E012" w14:textId="77777777" w:rsidR="00B02C21" w:rsidRDefault="00E621E6">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w:t>
            </w:r>
            <w:proofErr w:type="gramStart"/>
            <w:r>
              <w:rPr>
                <w:rFonts w:ascii="Arial" w:eastAsia="等线" w:hAnsi="Arial" w:cs="Arial"/>
                <w:color w:val="000000"/>
                <w:sz w:val="16"/>
                <w:szCs w:val="16"/>
              </w:rPr>
              <w:t>is</w:t>
            </w:r>
            <w:proofErr w:type="gramEnd"/>
            <w:r>
              <w:rPr>
                <w:rFonts w:ascii="Arial" w:eastAsia="等线" w:hAnsi="Arial" w:cs="Arial"/>
                <w:color w:val="000000"/>
                <w:sz w:val="16"/>
                <w:szCs w:val="16"/>
              </w:rPr>
              <w:t xml:space="preserve"> not precluded. </w:t>
            </w:r>
          </w:p>
        </w:tc>
        <w:tc>
          <w:tcPr>
            <w:tcW w:w="2017" w:type="pct"/>
          </w:tcPr>
          <w:p w14:paraId="0275081B" w14:textId="77777777" w:rsidR="00B02C21" w:rsidRDefault="00B02C21">
            <w:pPr>
              <w:spacing w:after="0"/>
              <w:rPr>
                <w:rFonts w:ascii="Arial" w:eastAsia="等线" w:hAnsi="Arial" w:cs="Arial"/>
                <w:color w:val="000000"/>
                <w:sz w:val="16"/>
                <w:szCs w:val="16"/>
              </w:rPr>
            </w:pPr>
          </w:p>
        </w:tc>
      </w:tr>
      <w:tr w:rsidR="00B02C21" w14:paraId="4B83B431" w14:textId="77777777">
        <w:trPr>
          <w:trHeight w:val="20"/>
        </w:trPr>
        <w:tc>
          <w:tcPr>
            <w:tcW w:w="965" w:type="pct"/>
            <w:shd w:val="clear" w:color="000000" w:fill="F2F2F2"/>
            <w:vAlign w:val="center"/>
          </w:tcPr>
          <w:p w14:paraId="3949CD95" w14:textId="77777777" w:rsidR="00B02C21" w:rsidRDefault="00E621E6">
            <w:pPr>
              <w:spacing w:after="0"/>
              <w:rPr>
                <w:rFonts w:ascii="Arial" w:eastAsia="等线" w:hAnsi="Arial" w:cs="Arial"/>
                <w:sz w:val="16"/>
                <w:szCs w:val="16"/>
              </w:rPr>
            </w:pPr>
            <w:r>
              <w:rPr>
                <w:rFonts w:ascii="Arial" w:eastAsia="等线" w:hAnsi="Arial" w:cs="Arial"/>
                <w:sz w:val="16"/>
                <w:szCs w:val="16"/>
              </w:rPr>
              <w:t>#7</w:t>
            </w:r>
          </w:p>
          <w:p w14:paraId="5F60A385" w14:textId="77777777" w:rsidR="00B02C21" w:rsidRDefault="00E621E6">
            <w:pPr>
              <w:spacing w:after="0"/>
              <w:rPr>
                <w:rFonts w:ascii="Arial" w:eastAsia="等线" w:hAnsi="Arial" w:cs="Arial"/>
                <w:sz w:val="16"/>
                <w:szCs w:val="16"/>
              </w:rPr>
            </w:pPr>
            <w:r>
              <w:rPr>
                <w:rFonts w:ascii="Arial" w:eastAsia="等线" w:hAnsi="Arial" w:cs="Arial"/>
                <w:sz w:val="16"/>
                <w:szCs w:val="16"/>
              </w:rPr>
              <w:t>Layout/deployment</w:t>
            </w:r>
          </w:p>
        </w:tc>
        <w:tc>
          <w:tcPr>
            <w:tcW w:w="2017" w:type="pct"/>
            <w:vAlign w:val="center"/>
          </w:tcPr>
          <w:p w14:paraId="196E0FB8" w14:textId="77777777" w:rsidR="00B02C21" w:rsidRDefault="00E621E6">
            <w:pPr>
              <w:spacing w:after="0"/>
              <w:jc w:val="left"/>
              <w:rPr>
                <w:rFonts w:ascii="Arial" w:eastAsia="等线" w:hAnsi="Arial" w:cs="Arial"/>
                <w:sz w:val="16"/>
                <w:szCs w:val="16"/>
              </w:rPr>
            </w:pPr>
            <w:r>
              <w:rPr>
                <w:rFonts w:ascii="Arial" w:eastAsia="等线" w:hAnsi="Arial" w:cs="Arial"/>
                <w:sz w:val="16"/>
                <w:szCs w:val="16"/>
              </w:rPr>
              <w:t>7*3</w:t>
            </w:r>
          </w:p>
          <w:p w14:paraId="2E5DB6A0" w14:textId="77777777" w:rsidR="00B02C21" w:rsidRDefault="00E621E6">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5C33D51E" w14:textId="77777777" w:rsidR="00B02C21" w:rsidRDefault="00B02C21">
            <w:pPr>
              <w:spacing w:after="0"/>
              <w:rPr>
                <w:rFonts w:ascii="Arial" w:eastAsia="等线" w:hAnsi="Arial" w:cs="Arial"/>
                <w:color w:val="000000"/>
                <w:sz w:val="16"/>
                <w:szCs w:val="16"/>
              </w:rPr>
            </w:pPr>
          </w:p>
        </w:tc>
      </w:tr>
      <w:tr w:rsidR="00B02C21" w14:paraId="2A3BBBB2" w14:textId="77777777">
        <w:trPr>
          <w:trHeight w:val="20"/>
        </w:trPr>
        <w:tc>
          <w:tcPr>
            <w:tcW w:w="965" w:type="pct"/>
            <w:shd w:val="clear" w:color="000000" w:fill="F2F2F2"/>
            <w:vAlign w:val="center"/>
          </w:tcPr>
          <w:p w14:paraId="16A4A2E8" w14:textId="77777777" w:rsidR="00B02C21" w:rsidRDefault="00E621E6">
            <w:pPr>
              <w:spacing w:after="0"/>
              <w:rPr>
                <w:rFonts w:ascii="Arial" w:eastAsia="等线" w:hAnsi="Arial" w:cs="Arial"/>
                <w:sz w:val="16"/>
                <w:szCs w:val="16"/>
              </w:rPr>
            </w:pPr>
            <w:r>
              <w:rPr>
                <w:rFonts w:ascii="Arial" w:eastAsia="等线" w:hAnsi="Arial" w:cs="Arial"/>
                <w:sz w:val="16"/>
                <w:szCs w:val="16"/>
              </w:rPr>
              <w:t>#7 Channel model</w:t>
            </w:r>
          </w:p>
        </w:tc>
        <w:tc>
          <w:tcPr>
            <w:tcW w:w="2017" w:type="pct"/>
            <w:vAlign w:val="center"/>
          </w:tcPr>
          <w:p w14:paraId="450A4F5C" w14:textId="77777777" w:rsidR="00B02C21" w:rsidRDefault="00E621E6">
            <w:pPr>
              <w:spacing w:after="0"/>
              <w:rPr>
                <w:rFonts w:ascii="Arial" w:eastAsia="等线" w:hAnsi="Arial" w:cs="Arial"/>
                <w:color w:val="000000"/>
                <w:sz w:val="16"/>
                <w:szCs w:val="16"/>
              </w:rPr>
            </w:pPr>
            <w:r>
              <w:rPr>
                <w:rFonts w:ascii="Arial" w:eastAsia="等线" w:hAnsi="Arial" w:cs="Arial"/>
                <w:color w:val="000000"/>
                <w:sz w:val="16"/>
                <w:szCs w:val="16"/>
              </w:rPr>
              <w:t>TR 38.901</w:t>
            </w:r>
          </w:p>
        </w:tc>
        <w:tc>
          <w:tcPr>
            <w:tcW w:w="2017" w:type="pct"/>
          </w:tcPr>
          <w:p w14:paraId="3793554A" w14:textId="77777777" w:rsidR="00B02C21" w:rsidRDefault="00B02C21">
            <w:pPr>
              <w:spacing w:after="0"/>
              <w:rPr>
                <w:rFonts w:ascii="Arial" w:eastAsia="等线" w:hAnsi="Arial" w:cs="Arial"/>
                <w:color w:val="000000"/>
                <w:sz w:val="16"/>
                <w:szCs w:val="16"/>
              </w:rPr>
            </w:pPr>
          </w:p>
        </w:tc>
      </w:tr>
      <w:tr w:rsidR="00B02C21" w14:paraId="7B749F3F" w14:textId="77777777">
        <w:trPr>
          <w:trHeight w:val="20"/>
        </w:trPr>
        <w:tc>
          <w:tcPr>
            <w:tcW w:w="965" w:type="pct"/>
            <w:shd w:val="clear" w:color="000000" w:fill="F2F2F2"/>
            <w:vAlign w:val="center"/>
          </w:tcPr>
          <w:p w14:paraId="509C5DE6" w14:textId="77777777" w:rsidR="00B02C21" w:rsidRDefault="00E621E6">
            <w:pPr>
              <w:spacing w:after="0"/>
              <w:rPr>
                <w:rFonts w:ascii="Arial" w:eastAsia="等线" w:hAnsi="Arial" w:cs="Arial"/>
                <w:sz w:val="16"/>
                <w:szCs w:val="16"/>
              </w:rPr>
            </w:pPr>
            <w:r>
              <w:rPr>
                <w:rFonts w:ascii="Arial" w:eastAsia="等线" w:hAnsi="Arial" w:cs="Arial"/>
                <w:sz w:val="16"/>
                <w:szCs w:val="16"/>
              </w:rPr>
              <w:t>#8 Numerology</w:t>
            </w:r>
          </w:p>
        </w:tc>
        <w:tc>
          <w:tcPr>
            <w:tcW w:w="2017" w:type="pct"/>
            <w:vAlign w:val="center"/>
          </w:tcPr>
          <w:p w14:paraId="19CB3047" w14:textId="77777777" w:rsidR="00B02C21" w:rsidRDefault="00E621E6">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2307C09A" w14:textId="77777777" w:rsidR="00B02C21" w:rsidRDefault="00E621E6">
            <w:pPr>
              <w:spacing w:after="0"/>
              <w:rPr>
                <w:rFonts w:ascii="Arial" w:eastAsia="等线" w:hAnsi="Arial" w:cs="Arial"/>
                <w:bCs/>
                <w:sz w:val="16"/>
                <w:szCs w:val="16"/>
              </w:rPr>
            </w:pPr>
            <w:r>
              <w:rPr>
                <w:rFonts w:ascii="Arial" w:eastAsia="等线" w:hAnsi="Arial" w:cs="Arial"/>
                <w:bCs/>
                <w:sz w:val="16"/>
                <w:szCs w:val="16"/>
              </w:rPr>
              <w:t>Ericsson: 120kHz for 28GHz</w:t>
            </w:r>
          </w:p>
        </w:tc>
      </w:tr>
      <w:tr w:rsidR="00B02C21" w14:paraId="30E51968" w14:textId="77777777">
        <w:trPr>
          <w:trHeight w:val="20"/>
        </w:trPr>
        <w:tc>
          <w:tcPr>
            <w:tcW w:w="965" w:type="pct"/>
            <w:shd w:val="clear" w:color="000000" w:fill="F2F2F2"/>
            <w:vAlign w:val="center"/>
          </w:tcPr>
          <w:p w14:paraId="440E22C8" w14:textId="77777777" w:rsidR="00B02C21" w:rsidRDefault="00E621E6">
            <w:pPr>
              <w:spacing w:after="0"/>
              <w:rPr>
                <w:rFonts w:ascii="Arial" w:eastAsia="等线" w:hAnsi="Arial" w:cs="Arial"/>
                <w:sz w:val="16"/>
                <w:szCs w:val="16"/>
              </w:rPr>
            </w:pPr>
            <w:r>
              <w:rPr>
                <w:rFonts w:ascii="Arial" w:eastAsia="等线" w:hAnsi="Arial" w:cs="Arial"/>
                <w:sz w:val="16"/>
                <w:szCs w:val="16"/>
              </w:rPr>
              <w:t>#9</w:t>
            </w:r>
          </w:p>
          <w:p w14:paraId="6D5925E6" w14:textId="77777777" w:rsidR="00B02C21" w:rsidRDefault="00E621E6">
            <w:pPr>
              <w:spacing w:after="0"/>
              <w:rPr>
                <w:rFonts w:ascii="Arial" w:eastAsia="等线" w:hAnsi="Arial" w:cs="Arial"/>
                <w:sz w:val="16"/>
                <w:szCs w:val="16"/>
              </w:rPr>
            </w:pPr>
            <w:r>
              <w:rPr>
                <w:rFonts w:ascii="Arial" w:eastAsia="等线" w:hAnsi="Arial" w:cs="Arial"/>
                <w:sz w:val="16"/>
                <w:szCs w:val="16"/>
              </w:rPr>
              <w:lastRenderedPageBreak/>
              <w:t>Transmit power</w:t>
            </w:r>
          </w:p>
          <w:p w14:paraId="100FE131" w14:textId="77777777" w:rsidR="00B02C21" w:rsidRDefault="00E621E6">
            <w:pPr>
              <w:spacing w:after="0"/>
              <w:rPr>
                <w:rFonts w:ascii="Arial" w:eastAsia="等线" w:hAnsi="Arial" w:cs="Arial"/>
                <w:sz w:val="16"/>
                <w:szCs w:val="16"/>
              </w:rPr>
            </w:pPr>
            <w:r>
              <w:rPr>
                <w:rFonts w:ascii="Arial" w:eastAsia="等线" w:hAnsi="Arial" w:cs="Arial"/>
                <w:sz w:val="16"/>
                <w:szCs w:val="16"/>
              </w:rPr>
              <w:t>(per 20MHz)</w:t>
            </w:r>
          </w:p>
        </w:tc>
        <w:tc>
          <w:tcPr>
            <w:tcW w:w="2017" w:type="pct"/>
            <w:vAlign w:val="center"/>
          </w:tcPr>
          <w:p w14:paraId="4C3ED95C" w14:textId="77777777" w:rsidR="00B02C21" w:rsidRDefault="00E621E6">
            <w:pPr>
              <w:spacing w:after="0"/>
              <w:rPr>
                <w:rFonts w:ascii="Arial" w:eastAsia="等线" w:hAnsi="Arial" w:cs="Arial"/>
                <w:sz w:val="16"/>
                <w:szCs w:val="16"/>
              </w:rPr>
            </w:pPr>
            <w:r>
              <w:rPr>
                <w:rFonts w:ascii="Arial" w:eastAsia="等线" w:hAnsi="Arial" w:cs="Arial"/>
                <w:sz w:val="16"/>
                <w:szCs w:val="16"/>
              </w:rPr>
              <w:lastRenderedPageBreak/>
              <w:t>Dense urban: 44dBm</w:t>
            </w:r>
          </w:p>
          <w:p w14:paraId="22257FFB" w14:textId="77777777" w:rsidR="00B02C21" w:rsidRDefault="00E621E6">
            <w:pPr>
              <w:spacing w:after="0"/>
              <w:rPr>
                <w:rFonts w:ascii="Arial" w:eastAsia="等线" w:hAnsi="Arial" w:cs="Arial"/>
                <w:sz w:val="16"/>
                <w:szCs w:val="16"/>
              </w:rPr>
            </w:pPr>
            <w:r>
              <w:rPr>
                <w:rFonts w:ascii="Arial" w:eastAsia="等线" w:hAnsi="Arial" w:cs="Arial"/>
                <w:sz w:val="16"/>
                <w:szCs w:val="16"/>
              </w:rPr>
              <w:lastRenderedPageBreak/>
              <w:t>Urban macro: 46dBm</w:t>
            </w:r>
          </w:p>
          <w:p w14:paraId="13AB86B2" w14:textId="77777777" w:rsidR="00B02C21" w:rsidRDefault="00E621E6">
            <w:pPr>
              <w:spacing w:after="0"/>
              <w:rPr>
                <w:rFonts w:ascii="Arial" w:eastAsia="等线" w:hAnsi="Arial" w:cs="Arial"/>
                <w:sz w:val="16"/>
                <w:szCs w:val="16"/>
              </w:rPr>
            </w:pPr>
            <w:r>
              <w:rPr>
                <w:rFonts w:ascii="Arial" w:eastAsia="等线" w:hAnsi="Arial" w:cs="Arial"/>
                <w:sz w:val="16"/>
                <w:szCs w:val="16"/>
              </w:rPr>
              <w:t>Suburban Marco:49dBm</w:t>
            </w:r>
          </w:p>
          <w:p w14:paraId="365B0B38" w14:textId="77777777" w:rsidR="00B02C21" w:rsidRDefault="00B02C21">
            <w:pPr>
              <w:spacing w:after="0"/>
              <w:rPr>
                <w:rFonts w:ascii="Arial" w:eastAsia="等线" w:hAnsi="Arial" w:cs="Arial"/>
                <w:sz w:val="16"/>
                <w:szCs w:val="16"/>
              </w:rPr>
            </w:pPr>
          </w:p>
        </w:tc>
        <w:tc>
          <w:tcPr>
            <w:tcW w:w="2017" w:type="pct"/>
          </w:tcPr>
          <w:p w14:paraId="5DCA31CB" w14:textId="77777777" w:rsidR="00B02C21" w:rsidRDefault="00B02C21">
            <w:pPr>
              <w:spacing w:after="0"/>
              <w:rPr>
                <w:rFonts w:ascii="Arial" w:eastAsia="等线" w:hAnsi="Arial" w:cs="Arial"/>
                <w:sz w:val="16"/>
                <w:szCs w:val="16"/>
              </w:rPr>
            </w:pPr>
          </w:p>
        </w:tc>
      </w:tr>
      <w:tr w:rsidR="00B02C21" w14:paraId="0335A197" w14:textId="77777777">
        <w:trPr>
          <w:trHeight w:val="20"/>
        </w:trPr>
        <w:tc>
          <w:tcPr>
            <w:tcW w:w="965" w:type="pct"/>
            <w:shd w:val="clear" w:color="000000" w:fill="F2F2F2"/>
            <w:vAlign w:val="center"/>
          </w:tcPr>
          <w:p w14:paraId="600C6A65" w14:textId="77777777" w:rsidR="00B02C21" w:rsidRDefault="00E621E6">
            <w:pPr>
              <w:spacing w:after="0"/>
              <w:rPr>
                <w:rFonts w:ascii="Arial" w:eastAsia="等线" w:hAnsi="Arial" w:cs="Arial"/>
                <w:sz w:val="16"/>
                <w:szCs w:val="16"/>
              </w:rPr>
            </w:pPr>
            <w:r>
              <w:rPr>
                <w:rFonts w:ascii="Arial" w:eastAsia="等线" w:hAnsi="Arial" w:cs="Arial"/>
                <w:sz w:val="16"/>
                <w:szCs w:val="16"/>
              </w:rPr>
              <w:t>#10</w:t>
            </w:r>
          </w:p>
          <w:p w14:paraId="575A86B2" w14:textId="77777777" w:rsidR="00B02C21" w:rsidRDefault="00E621E6">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46EE4AFB" w14:textId="77777777" w:rsidR="00B02C21" w:rsidRDefault="00E621E6">
            <w:pPr>
              <w:spacing w:after="0"/>
              <w:rPr>
                <w:rFonts w:ascii="Arial" w:eastAsia="等线" w:hAnsi="Arial" w:cs="Arial"/>
                <w:b/>
                <w:bCs/>
                <w:sz w:val="16"/>
                <w:szCs w:val="16"/>
              </w:rPr>
            </w:pPr>
            <w:r>
              <w:rPr>
                <w:rFonts w:ascii="Arial" w:eastAsia="等线" w:hAnsi="Arial" w:cs="Arial"/>
                <w:b/>
                <w:bCs/>
                <w:sz w:val="16"/>
                <w:szCs w:val="16"/>
              </w:rPr>
              <w:t>Configuration for around 700MHz:</w:t>
            </w:r>
          </w:p>
          <w:p w14:paraId="3EBF63BD" w14:textId="77777777" w:rsidR="00B02C21" w:rsidRDefault="00E621E6">
            <w:pPr>
              <w:spacing w:after="0"/>
              <w:rPr>
                <w:rFonts w:ascii="Arial" w:eastAsia="等线" w:hAnsi="Arial" w:cs="Arial"/>
                <w:b/>
                <w:bCs/>
                <w:sz w:val="16"/>
                <w:szCs w:val="16"/>
              </w:rPr>
            </w:pPr>
            <w:r>
              <w:rPr>
                <w:rFonts w:ascii="Arial" w:eastAsia="等线" w:hAnsi="Arial" w:cs="Arial"/>
                <w:b/>
                <w:bCs/>
                <w:sz w:val="16"/>
                <w:szCs w:val="16"/>
              </w:rPr>
              <w:t xml:space="preserve">For non-CJT: </w:t>
            </w:r>
          </w:p>
          <w:p w14:paraId="4F621A5B" w14:textId="77777777" w:rsidR="00B02C21" w:rsidRDefault="00E621E6">
            <w:pPr>
              <w:spacing w:after="0"/>
              <w:rPr>
                <w:rFonts w:ascii="Arial" w:eastAsia="等线" w:hAnsi="Arial" w:cs="Arial"/>
                <w:sz w:val="16"/>
                <w:szCs w:val="16"/>
                <w:lang w:val="sv-SE"/>
              </w:rPr>
            </w:pPr>
            <w:r>
              <w:rPr>
                <w:rFonts w:ascii="Arial" w:eastAsia="等线" w:hAnsi="Arial" w:cs="Arial"/>
                <w:sz w:val="16"/>
                <w:szCs w:val="16"/>
                <w:lang w:val="sv-SE"/>
              </w:rPr>
              <w:t xml:space="preserve">4TXRU 32AEs  </w:t>
            </w:r>
          </w:p>
          <w:p w14:paraId="019A06F4" w14:textId="77777777" w:rsidR="00B02C21" w:rsidRDefault="00E621E6">
            <w:pPr>
              <w:spacing w:after="0"/>
              <w:rPr>
                <w:rFonts w:ascii="Arial" w:eastAsia="等线" w:hAnsi="Arial" w:cs="Arial"/>
                <w:sz w:val="16"/>
                <w:szCs w:val="16"/>
              </w:rPr>
            </w:pPr>
            <w:r>
              <w:rPr>
                <w:rFonts w:ascii="Arial" w:eastAsia="等线" w:hAnsi="Arial" w:cs="Arial"/>
                <w:sz w:val="16"/>
                <w:szCs w:val="16"/>
                <w:lang w:val="sv-SE"/>
              </w:rPr>
              <w:t xml:space="preserve">(M, N, P, Mg, Ng; Mp, Np) = (8, 2, 2, 1, 1, 1, 2).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0D0975B7" w14:textId="77777777" w:rsidR="00B02C21" w:rsidRDefault="00E621E6">
            <w:pPr>
              <w:spacing w:after="0"/>
              <w:rPr>
                <w:rFonts w:ascii="Arial" w:eastAsia="等线" w:hAnsi="Arial" w:cs="Arial"/>
                <w:b/>
                <w:bCs/>
                <w:sz w:val="16"/>
                <w:szCs w:val="16"/>
              </w:rPr>
            </w:pPr>
            <w:r>
              <w:rPr>
                <w:rFonts w:ascii="Arial" w:eastAsia="等线" w:hAnsi="Arial" w:cs="Arial"/>
                <w:b/>
                <w:bCs/>
                <w:sz w:val="16"/>
                <w:szCs w:val="16"/>
              </w:rPr>
              <w:t xml:space="preserve">For CJT: </w:t>
            </w:r>
          </w:p>
          <w:p w14:paraId="3EF5B45D" w14:textId="77777777" w:rsidR="00B02C21" w:rsidRDefault="00E621E6">
            <w:pPr>
              <w:spacing w:after="0"/>
              <w:rPr>
                <w:rFonts w:ascii="Arial" w:eastAsia="等线" w:hAnsi="Arial" w:cs="Arial"/>
                <w:sz w:val="16"/>
                <w:szCs w:val="16"/>
                <w:lang w:val="sv-SE"/>
              </w:rPr>
            </w:pPr>
            <w:r>
              <w:rPr>
                <w:rFonts w:ascii="Arial" w:eastAsia="Malgun Gothic" w:hAnsi="Arial" w:cs="Arial"/>
                <w:sz w:val="16"/>
                <w:szCs w:val="16"/>
                <w:lang w:val="sv-SE" w:eastAsia="ko-KR"/>
              </w:rPr>
              <w:t>8</w:t>
            </w:r>
            <w:r>
              <w:rPr>
                <w:rFonts w:ascii="Arial" w:eastAsia="等线" w:hAnsi="Arial" w:cs="Arial"/>
                <w:sz w:val="16"/>
                <w:szCs w:val="16"/>
                <w:lang w:val="sv-SE"/>
              </w:rPr>
              <w:t xml:space="preserve">TXRU 8AEs  </w:t>
            </w:r>
          </w:p>
          <w:p w14:paraId="731532AE" w14:textId="77777777" w:rsidR="00B02C21" w:rsidRDefault="00E621E6">
            <w:pPr>
              <w:spacing w:after="0"/>
              <w:rPr>
                <w:rFonts w:ascii="Arial" w:eastAsia="等线" w:hAnsi="Arial" w:cs="Arial"/>
                <w:sz w:val="16"/>
                <w:szCs w:val="16"/>
              </w:rPr>
            </w:pPr>
            <w:r>
              <w:rPr>
                <w:rFonts w:ascii="Arial" w:eastAsia="等线" w:hAnsi="Arial" w:cs="Arial"/>
                <w:sz w:val="16"/>
                <w:szCs w:val="16"/>
                <w:lang w:val="sv-SE"/>
              </w:rPr>
              <w:t xml:space="preserve">(M, N, P, Mg, Ng; Mp, Np) = (2, 2,2,1,1,2,2).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0F462C1C" w14:textId="77777777" w:rsidR="00B02C21" w:rsidRDefault="00B02C21">
            <w:pPr>
              <w:spacing w:after="0"/>
              <w:rPr>
                <w:rFonts w:ascii="Arial" w:eastAsia="等线" w:hAnsi="Arial" w:cs="Arial"/>
                <w:sz w:val="16"/>
                <w:szCs w:val="16"/>
              </w:rPr>
            </w:pPr>
          </w:p>
          <w:p w14:paraId="1216DB0F" w14:textId="77777777" w:rsidR="00B02C21" w:rsidRDefault="00E621E6">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11DE7A5C" w14:textId="77777777" w:rsidR="00B02C21" w:rsidRDefault="00E621E6">
            <w:pPr>
              <w:spacing w:after="0"/>
              <w:rPr>
                <w:rFonts w:ascii="Arial" w:eastAsia="等线" w:hAnsi="Arial" w:cs="Arial"/>
                <w:sz w:val="16"/>
                <w:szCs w:val="16"/>
                <w:lang w:val="sv-SE"/>
              </w:rPr>
            </w:pPr>
            <w:r>
              <w:rPr>
                <w:rFonts w:ascii="Arial" w:eastAsia="等线" w:hAnsi="Arial" w:cs="Arial"/>
                <w:sz w:val="16"/>
                <w:szCs w:val="16"/>
                <w:lang w:val="sv-SE"/>
              </w:rPr>
              <w:t xml:space="preserve">64TXRU 192AEs  </w:t>
            </w:r>
          </w:p>
          <w:p w14:paraId="1F08DFD5" w14:textId="77777777" w:rsidR="00B02C21" w:rsidRDefault="00E621E6">
            <w:pPr>
              <w:spacing w:after="0"/>
              <w:rPr>
                <w:rFonts w:ascii="Arial" w:eastAsia="Malgun Gothic" w:hAnsi="Arial" w:cs="Arial"/>
                <w:sz w:val="16"/>
                <w:szCs w:val="16"/>
                <w:lang w:eastAsia="ko-KR"/>
              </w:rPr>
            </w:pPr>
            <w:r>
              <w:rPr>
                <w:rFonts w:ascii="Arial" w:eastAsia="等线" w:hAnsi="Arial" w:cs="Arial"/>
                <w:sz w:val="16"/>
                <w:szCs w:val="16"/>
                <w:lang w:val="sv-SE"/>
              </w:rPr>
              <w:t xml:space="preserve">(M, N, P, Mg, Ng; Mp, Np) = (12, 8, 2, 1, 1, 4, 8).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327FC200" w14:textId="77777777" w:rsidR="00B02C21" w:rsidRDefault="00B02C21">
            <w:pPr>
              <w:spacing w:after="0"/>
              <w:rPr>
                <w:rFonts w:ascii="Arial" w:eastAsia="等线" w:hAnsi="Arial" w:cs="Arial"/>
                <w:b/>
                <w:bCs/>
                <w:sz w:val="16"/>
                <w:szCs w:val="16"/>
              </w:rPr>
            </w:pPr>
          </w:p>
          <w:p w14:paraId="6A4248BF" w14:textId="77777777" w:rsidR="00B02C21" w:rsidRDefault="00E621E6">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0BEDC3EC" w14:textId="77777777" w:rsidR="00B02C21" w:rsidRDefault="00E621E6">
            <w:pPr>
              <w:spacing w:after="0"/>
              <w:rPr>
                <w:rFonts w:ascii="Arial" w:eastAsia="等线" w:hAnsi="Arial" w:cs="Arial"/>
                <w:sz w:val="16"/>
                <w:szCs w:val="16"/>
              </w:rPr>
            </w:pPr>
            <w:r>
              <w:rPr>
                <w:rFonts w:ascii="Arial" w:eastAsia="等线" w:hAnsi="Arial" w:cs="Arial"/>
                <w:sz w:val="16"/>
                <w:szCs w:val="16"/>
              </w:rPr>
              <w:t>64TXRU 192AEs (outdoor combination 2)</w:t>
            </w:r>
          </w:p>
          <w:p w14:paraId="3B81E3DD" w14:textId="77777777" w:rsidR="00B02C21" w:rsidRDefault="00E621E6">
            <w:pPr>
              <w:spacing w:after="0"/>
              <w:rPr>
                <w:rFonts w:ascii="Arial" w:eastAsia="等线" w:hAnsi="Arial" w:cs="Arial"/>
                <w:sz w:val="16"/>
                <w:szCs w:val="16"/>
              </w:rPr>
            </w:pPr>
            <w:r>
              <w:rPr>
                <w:rFonts w:ascii="Arial" w:eastAsia="等线" w:hAnsi="Arial" w:cs="Arial"/>
                <w:sz w:val="16"/>
                <w:szCs w:val="16"/>
                <w:lang w:val="en-CA"/>
              </w:rPr>
              <w:t xml:space="preserve">(M, N, P, Mg, Ng; </w:t>
            </w:r>
            <w:proofErr w:type="spellStart"/>
            <w:r>
              <w:rPr>
                <w:rFonts w:ascii="Arial" w:eastAsia="等线" w:hAnsi="Arial" w:cs="Arial"/>
                <w:sz w:val="16"/>
                <w:szCs w:val="16"/>
                <w:lang w:val="en-CA"/>
              </w:rPr>
              <w:t>Mp</w:t>
            </w:r>
            <w:proofErr w:type="spellEnd"/>
            <w:r>
              <w:rPr>
                <w:rFonts w:ascii="Arial" w:eastAsia="等线" w:hAnsi="Arial" w:cs="Arial"/>
                <w:sz w:val="16"/>
                <w:szCs w:val="16"/>
                <w:lang w:val="en-CA"/>
              </w:rPr>
              <w:t xml:space="preserve">, Np) = (12, 8, 2, 1, 1, 4, 8).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010F78CB" w14:textId="77777777" w:rsidR="00B02C21" w:rsidRDefault="00B02C21">
            <w:pPr>
              <w:spacing w:after="0"/>
              <w:rPr>
                <w:rFonts w:ascii="Arial" w:eastAsia="等线" w:hAnsi="Arial" w:cs="Arial"/>
                <w:sz w:val="16"/>
                <w:szCs w:val="16"/>
              </w:rPr>
            </w:pPr>
          </w:p>
          <w:p w14:paraId="4999BF9D" w14:textId="77777777" w:rsidR="00B02C21" w:rsidRDefault="00E621E6">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2A58C8E6" w14:textId="77777777" w:rsidR="00B02C21" w:rsidRDefault="00E621E6">
            <w:pPr>
              <w:spacing w:after="0"/>
              <w:rPr>
                <w:rFonts w:ascii="Arial" w:eastAsia="等线" w:hAnsi="Arial" w:cs="Arial"/>
                <w:sz w:val="16"/>
                <w:szCs w:val="16"/>
              </w:rPr>
            </w:pPr>
            <w:r>
              <w:rPr>
                <w:rFonts w:ascii="Arial" w:eastAsia="等线" w:hAnsi="Arial" w:cs="Arial"/>
                <w:sz w:val="16"/>
                <w:szCs w:val="16"/>
              </w:rPr>
              <w:t>128TXRU 768AEs (outdoor combination 1)</w:t>
            </w:r>
          </w:p>
          <w:p w14:paraId="2B1FDCD9" w14:textId="77777777" w:rsidR="00B02C21" w:rsidRDefault="00E621E6">
            <w:pPr>
              <w:spacing w:after="0"/>
              <w:rPr>
                <w:rFonts w:ascii="Arial" w:eastAsia="等线" w:hAnsi="Arial" w:cs="Arial"/>
                <w:sz w:val="16"/>
                <w:szCs w:val="16"/>
              </w:rPr>
            </w:pPr>
            <w:r>
              <w:rPr>
                <w:rFonts w:ascii="Arial" w:eastAsia="等线" w:hAnsi="Arial" w:cs="Arial"/>
                <w:sz w:val="16"/>
                <w:szCs w:val="16"/>
                <w:lang w:val="en-CA"/>
              </w:rPr>
              <w:t xml:space="preserve">(M, N, P, Mg, Ng, </w:t>
            </w:r>
            <w:proofErr w:type="spellStart"/>
            <w:r>
              <w:rPr>
                <w:rFonts w:ascii="Arial" w:eastAsia="等线" w:hAnsi="Arial" w:cs="Arial"/>
                <w:sz w:val="16"/>
                <w:szCs w:val="16"/>
                <w:lang w:val="en-CA"/>
              </w:rPr>
              <w:t>Mp</w:t>
            </w:r>
            <w:proofErr w:type="spellEnd"/>
            <w:r>
              <w:rPr>
                <w:rFonts w:ascii="Arial" w:eastAsia="等线" w:hAnsi="Arial" w:cs="Arial"/>
                <w:sz w:val="16"/>
                <w:szCs w:val="16"/>
                <w:lang w:val="en-CA"/>
              </w:rPr>
              <w:t xml:space="preserve">, Np) = (24,16,2, 1, 1, 4,16). </w:t>
            </w:r>
            <w:r>
              <w:rPr>
                <w:rFonts w:ascii="Arial" w:eastAsia="等线" w:hAnsi="Arial" w:cs="Arial"/>
                <w:sz w:val="16"/>
                <w:szCs w:val="16"/>
              </w:rPr>
              <w:t>(</w:t>
            </w:r>
            <w:proofErr w:type="spellStart"/>
            <w:proofErr w:type="gramStart"/>
            <w:r>
              <w:rPr>
                <w:rFonts w:ascii="Arial" w:eastAsia="等线" w:hAnsi="Arial" w:cs="Arial"/>
                <w:sz w:val="16"/>
                <w:szCs w:val="16"/>
              </w:rPr>
              <w:t>dH,dV</w:t>
            </w:r>
            <w:proofErr w:type="spellEnd"/>
            <w:proofErr w:type="gramEnd"/>
            <w:r>
              <w:rPr>
                <w:rFonts w:ascii="Arial" w:eastAsia="等线" w:hAnsi="Arial" w:cs="Arial"/>
                <w:sz w:val="16"/>
                <w:szCs w:val="16"/>
              </w:rPr>
              <w:t>) = (0.5,0.8)λ</w:t>
            </w:r>
          </w:p>
          <w:p w14:paraId="00683AA4" w14:textId="77777777" w:rsidR="00B02C21" w:rsidRDefault="00B02C21">
            <w:pPr>
              <w:spacing w:after="0"/>
              <w:rPr>
                <w:rFonts w:ascii="Arial" w:eastAsia="等线" w:hAnsi="Arial" w:cs="Arial"/>
                <w:sz w:val="16"/>
                <w:szCs w:val="16"/>
              </w:rPr>
            </w:pPr>
          </w:p>
          <w:p w14:paraId="399E55D5" w14:textId="77777777" w:rsidR="00B02C21" w:rsidRDefault="00E621E6">
            <w:pPr>
              <w:spacing w:after="0"/>
              <w:rPr>
                <w:rFonts w:ascii="Arial" w:eastAsia="等线" w:hAnsi="Arial" w:cs="Arial"/>
                <w:sz w:val="16"/>
                <w:szCs w:val="16"/>
              </w:rPr>
            </w:pPr>
            <w:r>
              <w:rPr>
                <w:rFonts w:ascii="Arial" w:eastAsia="等线" w:hAnsi="Arial" w:cs="Arial"/>
                <w:sz w:val="16"/>
                <w:szCs w:val="16"/>
              </w:rPr>
              <w:t>256TXRU 1024AEs (Outdoor Combination 2):</w:t>
            </w:r>
          </w:p>
          <w:p w14:paraId="0A4FA553" w14:textId="77777777" w:rsidR="00B02C21" w:rsidRDefault="00E621E6">
            <w:pPr>
              <w:spacing w:after="0"/>
              <w:rPr>
                <w:rFonts w:ascii="Arial" w:eastAsia="等线" w:hAnsi="Arial" w:cs="Arial"/>
                <w:sz w:val="16"/>
                <w:szCs w:val="16"/>
              </w:rPr>
            </w:pPr>
            <w:r>
              <w:rPr>
                <w:rFonts w:ascii="Arial" w:eastAsia="等线" w:hAnsi="Arial" w:cs="Arial"/>
                <w:sz w:val="16"/>
                <w:szCs w:val="16"/>
                <w:lang w:val="sv-SE"/>
              </w:rPr>
              <w:t xml:space="preserve">(M, N, P, Mg, Ng; Mp, Np) = (32, 16, 2, 1, 1, 8, 16).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2C8613F5" w14:textId="77777777" w:rsidR="00B02C21" w:rsidRDefault="00B02C21">
            <w:pPr>
              <w:spacing w:after="0"/>
              <w:rPr>
                <w:rFonts w:ascii="Arial" w:eastAsia="等线" w:hAnsi="Arial" w:cs="Arial"/>
                <w:sz w:val="16"/>
                <w:szCs w:val="16"/>
              </w:rPr>
            </w:pPr>
          </w:p>
          <w:p w14:paraId="2EB85753" w14:textId="77777777" w:rsidR="00B02C21" w:rsidRDefault="00E621E6">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70FAE344" w14:textId="77777777" w:rsidR="00B02C21" w:rsidRDefault="00E621E6">
            <w:pPr>
              <w:spacing w:after="0"/>
              <w:rPr>
                <w:rFonts w:ascii="Arial" w:eastAsia="等线" w:hAnsi="Arial" w:cs="Arial"/>
                <w:sz w:val="16"/>
                <w:szCs w:val="16"/>
              </w:rPr>
            </w:pPr>
            <w:r>
              <w:rPr>
                <w:rFonts w:ascii="Arial" w:eastAsia="等线" w:hAnsi="Arial" w:cs="Arial"/>
                <w:sz w:val="16"/>
                <w:szCs w:val="16"/>
                <w:lang w:val="sv-SE"/>
              </w:rPr>
              <w:t xml:space="preserve">(M, N, P, Mg, Ng; Mp, Np) = (32, 16, 2, 1, 1; 8, 16).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proofErr w:type="gramStart"/>
            <w:r>
              <w:rPr>
                <w:rFonts w:ascii="Arial" w:eastAsia="等线" w:hAnsi="Arial" w:cs="Arial"/>
                <w:sz w:val="16"/>
                <w:szCs w:val="16"/>
              </w:rPr>
              <w:t>dV</w:t>
            </w:r>
            <w:proofErr w:type="spellEnd"/>
            <w:r>
              <w:rPr>
                <w:rFonts w:ascii="Arial" w:eastAsia="等线" w:hAnsi="Arial" w:cs="Arial"/>
                <w:sz w:val="16"/>
                <w:szCs w:val="16"/>
              </w:rPr>
              <w:t xml:space="preserve"> )</w:t>
            </w:r>
            <w:proofErr w:type="gramEnd"/>
            <w:r>
              <w:rPr>
                <w:rFonts w:ascii="Arial" w:eastAsia="等线" w:hAnsi="Arial" w:cs="Arial"/>
                <w:sz w:val="16"/>
                <w:szCs w:val="16"/>
              </w:rPr>
              <w:t>= (0.5, 0.8) λ</w:t>
            </w:r>
          </w:p>
          <w:p w14:paraId="63ED98EB" w14:textId="77777777" w:rsidR="00B02C21" w:rsidRDefault="00B02C21">
            <w:pPr>
              <w:spacing w:after="0"/>
              <w:rPr>
                <w:rFonts w:ascii="Arial" w:eastAsia="等线" w:hAnsi="Arial" w:cs="Arial"/>
                <w:sz w:val="16"/>
                <w:szCs w:val="16"/>
              </w:rPr>
            </w:pPr>
          </w:p>
          <w:p w14:paraId="2D105AE5" w14:textId="77777777" w:rsidR="00B02C21" w:rsidRDefault="00E621E6">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677BCFC4" w14:textId="77777777" w:rsidR="00B02C21" w:rsidRDefault="00B02C21">
            <w:pPr>
              <w:spacing w:after="0"/>
              <w:rPr>
                <w:rFonts w:ascii="Arial" w:eastAsia="等线" w:hAnsi="Arial" w:cs="Arial"/>
                <w:sz w:val="16"/>
                <w:szCs w:val="16"/>
              </w:rPr>
            </w:pPr>
          </w:p>
        </w:tc>
        <w:tc>
          <w:tcPr>
            <w:tcW w:w="2017" w:type="pct"/>
          </w:tcPr>
          <w:p w14:paraId="13DE8479" w14:textId="77777777" w:rsidR="00B02C21" w:rsidRDefault="00E621E6">
            <w:pPr>
              <w:spacing w:after="0"/>
              <w:rPr>
                <w:rFonts w:ascii="Arial" w:eastAsia="等线" w:hAnsi="Arial" w:cs="Arial"/>
                <w:b/>
                <w:bCs/>
                <w:sz w:val="16"/>
                <w:szCs w:val="16"/>
              </w:rPr>
            </w:pPr>
            <w:r>
              <w:rPr>
                <w:rFonts w:ascii="Arial" w:eastAsia="等线" w:hAnsi="Arial" w:cs="Arial"/>
                <w:b/>
                <w:bCs/>
                <w:sz w:val="16"/>
                <w:szCs w:val="16"/>
              </w:rPr>
              <w:t xml:space="preserve">700MHz: </w:t>
            </w:r>
          </w:p>
          <w:p w14:paraId="5A8CC982" w14:textId="77777777" w:rsidR="00B02C21" w:rsidRDefault="00E621E6">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w:t>
            </w:r>
            <w:proofErr w:type="gramStart"/>
            <w:r>
              <w:rPr>
                <w:rFonts w:ascii="Arial" w:eastAsia="等线" w:hAnsi="Arial" w:cs="Arial"/>
                <w:sz w:val="16"/>
                <w:szCs w:val="16"/>
              </w:rPr>
              <w:t>M,N</w:t>
            </w:r>
            <w:proofErr w:type="gramEnd"/>
            <w:r>
              <w:rPr>
                <w:rFonts w:ascii="Arial" w:eastAsia="等线" w:hAnsi="Arial" w:cs="Arial"/>
                <w:sz w:val="16"/>
                <w:szCs w:val="16"/>
              </w:rPr>
              <w:t>,P)=(2,2,2) 8 ports; (Baseline)</w:t>
            </w:r>
          </w:p>
          <w:p w14:paraId="661B58DD" w14:textId="77777777" w:rsidR="00B02C21" w:rsidRDefault="00E621E6">
            <w:pPr>
              <w:spacing w:after="0"/>
              <w:rPr>
                <w:rFonts w:ascii="Arial" w:eastAsia="等线" w:hAnsi="Arial" w:cs="Arial"/>
                <w:sz w:val="16"/>
                <w:szCs w:val="16"/>
              </w:rPr>
            </w:pPr>
            <w:r>
              <w:rPr>
                <w:rFonts w:ascii="Arial" w:eastAsia="等线" w:hAnsi="Arial" w:cs="Arial"/>
                <w:sz w:val="16"/>
                <w:szCs w:val="16"/>
              </w:rPr>
              <w:t>(</w:t>
            </w:r>
            <w:proofErr w:type="gramStart"/>
            <w:r>
              <w:rPr>
                <w:rFonts w:ascii="Arial" w:eastAsia="等线" w:hAnsi="Arial" w:cs="Arial"/>
                <w:sz w:val="16"/>
                <w:szCs w:val="16"/>
              </w:rPr>
              <w:t>M,N</w:t>
            </w:r>
            <w:proofErr w:type="gramEnd"/>
            <w:r>
              <w:rPr>
                <w:rFonts w:ascii="Arial" w:eastAsia="等线" w:hAnsi="Arial" w:cs="Arial"/>
                <w:sz w:val="16"/>
                <w:szCs w:val="16"/>
              </w:rPr>
              <w:t>,P)=(8,4,2) 8 ports</w:t>
            </w:r>
          </w:p>
          <w:p w14:paraId="422D11EB" w14:textId="77777777" w:rsidR="00B02C21" w:rsidRDefault="00E621E6">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w:t>
            </w:r>
            <w:proofErr w:type="spellStart"/>
            <w:proofErr w:type="gramStart"/>
            <w:r>
              <w:rPr>
                <w:rFonts w:ascii="Arial" w:eastAsia="等线" w:hAnsi="Arial" w:cs="Arial"/>
                <w:sz w:val="16"/>
                <w:szCs w:val="16"/>
              </w:rPr>
              <w:t>M,N</w:t>
            </w:r>
            <w:proofErr w:type="gramEnd"/>
            <w:r>
              <w:rPr>
                <w:rFonts w:ascii="Arial" w:eastAsia="等线" w:hAnsi="Arial" w:cs="Arial"/>
                <w:sz w:val="16"/>
                <w:szCs w:val="16"/>
              </w:rPr>
              <w:t>,P,Mg,Ng</w:t>
            </w:r>
            <w:proofErr w:type="spellEnd"/>
            <w:r>
              <w:rPr>
                <w:rFonts w:ascii="Arial" w:eastAsia="等线" w:hAnsi="Arial" w:cs="Arial"/>
                <w:sz w:val="16"/>
                <w:szCs w:val="16"/>
              </w:rPr>
              <w:t xml:space="preserve">; </w:t>
            </w:r>
            <w:proofErr w:type="spellStart"/>
            <w:r>
              <w:rPr>
                <w:rFonts w:ascii="Arial" w:eastAsia="等线" w:hAnsi="Arial" w:cs="Arial"/>
                <w:sz w:val="16"/>
                <w:szCs w:val="16"/>
              </w:rPr>
              <w:t>Mp</w:t>
            </w:r>
            <w:proofErr w:type="spellEnd"/>
            <w:r>
              <w:rPr>
                <w:rFonts w:ascii="Arial" w:eastAsia="等线" w:hAnsi="Arial" w:cs="Arial"/>
                <w:sz w:val="16"/>
                <w:szCs w:val="16"/>
              </w:rPr>
              <w:t>, Np), and (0.5, 0.5)λ for (</w:t>
            </w:r>
            <w:proofErr w:type="spellStart"/>
            <w:r>
              <w:rPr>
                <w:rFonts w:ascii="Arial" w:eastAsia="等线" w:hAnsi="Arial" w:cs="Arial"/>
                <w:sz w:val="16"/>
                <w:szCs w:val="16"/>
              </w:rPr>
              <w:t>dH,dV</w:t>
            </w:r>
            <w:proofErr w:type="spellEnd"/>
            <w:r>
              <w:rPr>
                <w:rFonts w:ascii="Arial" w:eastAsia="等线" w:hAnsi="Arial" w:cs="Arial"/>
                <w:sz w:val="16"/>
                <w:szCs w:val="16"/>
              </w:rPr>
              <w:t>)</w:t>
            </w:r>
          </w:p>
          <w:p w14:paraId="561532F8" w14:textId="77777777" w:rsidR="00B02C21" w:rsidRDefault="00E621E6">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xml:space="preserve">: (8, 2, 2, 1, 1; 1, 2) (0.5, </w:t>
            </w:r>
            <w:proofErr w:type="gramStart"/>
            <w:r>
              <w:rPr>
                <w:rFonts w:ascii="Arial" w:eastAsia="等线" w:hAnsi="Arial" w:cs="Arial"/>
                <w:sz w:val="16"/>
                <w:szCs w:val="16"/>
              </w:rPr>
              <w:t>0.5)λ</w:t>
            </w:r>
            <w:proofErr w:type="gramEnd"/>
          </w:p>
          <w:p w14:paraId="065142B1" w14:textId="77777777" w:rsidR="00B02C21" w:rsidRDefault="00E621E6">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767837AB" w14:textId="77777777" w:rsidR="00B02C21" w:rsidRDefault="00B02C21">
            <w:pPr>
              <w:spacing w:after="0"/>
              <w:rPr>
                <w:rFonts w:ascii="Arial" w:eastAsia="等线" w:hAnsi="Arial" w:cs="Arial"/>
                <w:b/>
                <w:bCs/>
                <w:sz w:val="16"/>
                <w:szCs w:val="16"/>
              </w:rPr>
            </w:pPr>
          </w:p>
          <w:p w14:paraId="7CFCA43D" w14:textId="77777777" w:rsidR="00B02C21" w:rsidRDefault="00B02C21">
            <w:pPr>
              <w:spacing w:after="0"/>
              <w:rPr>
                <w:rFonts w:ascii="Arial" w:eastAsia="等线" w:hAnsi="Arial" w:cs="Arial"/>
                <w:b/>
                <w:bCs/>
                <w:sz w:val="16"/>
                <w:szCs w:val="16"/>
                <w:u w:val="single"/>
              </w:rPr>
            </w:pPr>
          </w:p>
        </w:tc>
      </w:tr>
      <w:tr w:rsidR="00B02C21" w14:paraId="101C6D98" w14:textId="77777777">
        <w:trPr>
          <w:trHeight w:val="20"/>
        </w:trPr>
        <w:tc>
          <w:tcPr>
            <w:tcW w:w="965" w:type="pct"/>
            <w:shd w:val="clear" w:color="000000" w:fill="F2F2F2"/>
            <w:vAlign w:val="center"/>
          </w:tcPr>
          <w:p w14:paraId="3B84C0D9" w14:textId="77777777" w:rsidR="00B02C21" w:rsidRDefault="00E621E6">
            <w:pPr>
              <w:spacing w:after="0"/>
              <w:rPr>
                <w:rFonts w:ascii="Arial" w:eastAsia="等线" w:hAnsi="Arial" w:cs="Arial"/>
                <w:sz w:val="16"/>
                <w:szCs w:val="16"/>
              </w:rPr>
            </w:pPr>
            <w:r>
              <w:rPr>
                <w:rFonts w:ascii="Arial" w:eastAsia="等线" w:hAnsi="Arial" w:cs="Arial"/>
                <w:sz w:val="16"/>
                <w:szCs w:val="16"/>
              </w:rPr>
              <w:t>#11</w:t>
            </w:r>
          </w:p>
          <w:p w14:paraId="6EE71801" w14:textId="77777777" w:rsidR="00B02C21" w:rsidRDefault="00E621E6">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3290C0AC" w14:textId="77777777" w:rsidR="00B02C21" w:rsidRDefault="00E621E6">
            <w:pPr>
              <w:spacing w:after="0"/>
              <w:rPr>
                <w:rFonts w:ascii="Arial" w:eastAsia="等线" w:hAnsi="Arial" w:cs="Arial"/>
                <w:sz w:val="16"/>
                <w:szCs w:val="16"/>
              </w:rPr>
            </w:pPr>
            <w:r>
              <w:rPr>
                <w:rFonts w:ascii="Arial" w:eastAsia="等线" w:hAnsi="Arial" w:cs="Arial"/>
                <w:sz w:val="16"/>
                <w:szCs w:val="16"/>
              </w:rPr>
              <w:t>23</w:t>
            </w:r>
            <w:proofErr w:type="gramStart"/>
            <w:r>
              <w:rPr>
                <w:rFonts w:ascii="Arial" w:eastAsia="等线" w:hAnsi="Arial" w:cs="Arial"/>
                <w:sz w:val="16"/>
                <w:szCs w:val="16"/>
              </w:rPr>
              <w:t>dBm(</w:t>
            </w:r>
            <w:proofErr w:type="gramEnd"/>
            <w:r>
              <w:rPr>
                <w:rFonts w:ascii="Arial" w:eastAsia="等线" w:hAnsi="Arial" w:cs="Arial"/>
                <w:sz w:val="16"/>
                <w:szCs w:val="16"/>
              </w:rPr>
              <w:t>for 700MHz)</w:t>
            </w:r>
          </w:p>
          <w:p w14:paraId="763C45F2" w14:textId="77777777" w:rsidR="00B02C21" w:rsidRDefault="00E621E6">
            <w:pPr>
              <w:spacing w:after="0"/>
              <w:rPr>
                <w:rFonts w:ascii="Arial" w:eastAsia="等线" w:hAnsi="Arial" w:cs="Arial"/>
                <w:sz w:val="16"/>
                <w:szCs w:val="16"/>
              </w:rPr>
            </w:pPr>
            <w:r>
              <w:rPr>
                <w:rFonts w:ascii="Arial" w:eastAsia="等线" w:hAnsi="Arial" w:cs="Arial"/>
                <w:sz w:val="16"/>
                <w:szCs w:val="16"/>
              </w:rPr>
              <w:t>26dBm (for others)</w:t>
            </w:r>
          </w:p>
          <w:p w14:paraId="01544F5A" w14:textId="77777777" w:rsidR="00B02C21" w:rsidRDefault="00B02C21">
            <w:pPr>
              <w:spacing w:after="0"/>
              <w:rPr>
                <w:rFonts w:ascii="Arial" w:eastAsia="等线" w:hAnsi="Arial" w:cs="Arial"/>
                <w:sz w:val="16"/>
                <w:szCs w:val="16"/>
              </w:rPr>
            </w:pPr>
          </w:p>
        </w:tc>
        <w:tc>
          <w:tcPr>
            <w:tcW w:w="2017" w:type="pct"/>
          </w:tcPr>
          <w:p w14:paraId="1A74DBAE" w14:textId="77777777" w:rsidR="00B02C21" w:rsidRDefault="00B02C21">
            <w:pPr>
              <w:spacing w:after="0"/>
              <w:rPr>
                <w:rFonts w:ascii="Arial" w:eastAsia="等线" w:hAnsi="Arial" w:cs="Arial"/>
                <w:sz w:val="16"/>
                <w:szCs w:val="16"/>
              </w:rPr>
            </w:pPr>
          </w:p>
        </w:tc>
      </w:tr>
      <w:tr w:rsidR="00B02C21" w14:paraId="110B0215" w14:textId="77777777">
        <w:trPr>
          <w:trHeight w:val="20"/>
        </w:trPr>
        <w:tc>
          <w:tcPr>
            <w:tcW w:w="965" w:type="pct"/>
            <w:shd w:val="clear" w:color="000000" w:fill="F2F2F2"/>
            <w:vAlign w:val="center"/>
          </w:tcPr>
          <w:p w14:paraId="2DA514DB" w14:textId="77777777" w:rsidR="00B02C21" w:rsidRDefault="00E621E6">
            <w:pPr>
              <w:spacing w:after="0"/>
              <w:rPr>
                <w:rFonts w:ascii="Arial" w:eastAsia="等线" w:hAnsi="Arial" w:cs="Arial"/>
                <w:sz w:val="16"/>
                <w:szCs w:val="16"/>
              </w:rPr>
            </w:pPr>
            <w:r>
              <w:rPr>
                <w:rFonts w:ascii="Arial" w:eastAsia="等线" w:hAnsi="Arial" w:cs="Arial"/>
                <w:sz w:val="16"/>
                <w:szCs w:val="16"/>
              </w:rPr>
              <w:t>#12</w:t>
            </w:r>
          </w:p>
          <w:p w14:paraId="311DF355" w14:textId="77777777" w:rsidR="00B02C21" w:rsidRDefault="00E621E6">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650CD6EF" w14:textId="77777777" w:rsidR="00B02C21" w:rsidRDefault="00E621E6">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389E8938" w14:textId="77777777" w:rsidR="00B02C21" w:rsidRDefault="00E621E6">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35030B33" w14:textId="77777777" w:rsidR="00B02C21" w:rsidRDefault="00B02C21">
            <w:pPr>
              <w:spacing w:after="0"/>
              <w:rPr>
                <w:rFonts w:ascii="Arial" w:eastAsia="等线" w:hAnsi="Arial" w:cs="Arial"/>
                <w:color w:val="000000" w:themeColor="text1"/>
                <w:sz w:val="16"/>
                <w:szCs w:val="16"/>
              </w:rPr>
            </w:pPr>
          </w:p>
        </w:tc>
        <w:tc>
          <w:tcPr>
            <w:tcW w:w="2017" w:type="pct"/>
          </w:tcPr>
          <w:p w14:paraId="50D185E8" w14:textId="77777777" w:rsidR="00B02C21" w:rsidRDefault="00B02C21">
            <w:pPr>
              <w:spacing w:after="0"/>
              <w:rPr>
                <w:rFonts w:ascii="Arial" w:eastAsia="等线" w:hAnsi="Arial" w:cs="Arial"/>
                <w:color w:val="000000" w:themeColor="text1"/>
                <w:sz w:val="16"/>
                <w:szCs w:val="16"/>
              </w:rPr>
            </w:pPr>
          </w:p>
        </w:tc>
      </w:tr>
      <w:tr w:rsidR="00B02C21" w14:paraId="7BC50BD0" w14:textId="77777777">
        <w:trPr>
          <w:trHeight w:val="20"/>
        </w:trPr>
        <w:tc>
          <w:tcPr>
            <w:tcW w:w="965" w:type="pct"/>
            <w:shd w:val="clear" w:color="000000" w:fill="F2F2F2"/>
            <w:vAlign w:val="center"/>
          </w:tcPr>
          <w:p w14:paraId="6E5B8936" w14:textId="77777777" w:rsidR="00B02C21" w:rsidRDefault="00E621E6">
            <w:pPr>
              <w:spacing w:after="0"/>
              <w:rPr>
                <w:rFonts w:ascii="Arial" w:eastAsia="等线" w:hAnsi="Arial" w:cs="Arial"/>
                <w:sz w:val="16"/>
                <w:szCs w:val="16"/>
              </w:rPr>
            </w:pPr>
            <w:r>
              <w:rPr>
                <w:rFonts w:ascii="Arial" w:eastAsia="等线" w:hAnsi="Arial" w:cs="Arial"/>
                <w:sz w:val="16"/>
                <w:szCs w:val="16"/>
              </w:rPr>
              <w:t>#13</w:t>
            </w:r>
          </w:p>
          <w:p w14:paraId="48ABD58D" w14:textId="77777777" w:rsidR="00B02C21" w:rsidRDefault="00E621E6">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032C62A9" w14:textId="77777777" w:rsidR="00B02C21" w:rsidRDefault="00E621E6">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58D1981A" w14:textId="77777777" w:rsidR="00B02C21" w:rsidRDefault="00B02C21">
            <w:pPr>
              <w:spacing w:after="0"/>
              <w:rPr>
                <w:rFonts w:ascii="Arial" w:eastAsia="等线" w:hAnsi="Arial" w:cs="Arial"/>
                <w:sz w:val="16"/>
                <w:szCs w:val="16"/>
              </w:rPr>
            </w:pPr>
          </w:p>
        </w:tc>
      </w:tr>
      <w:tr w:rsidR="00B02C21" w14:paraId="4C31AB8A" w14:textId="77777777">
        <w:trPr>
          <w:trHeight w:val="20"/>
        </w:trPr>
        <w:tc>
          <w:tcPr>
            <w:tcW w:w="965" w:type="pct"/>
            <w:shd w:val="clear" w:color="000000" w:fill="F2F2F2"/>
            <w:vAlign w:val="center"/>
          </w:tcPr>
          <w:p w14:paraId="516330C2" w14:textId="77777777" w:rsidR="00B02C21" w:rsidRDefault="00E621E6">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6552689A" w14:textId="77777777" w:rsidR="00B02C21" w:rsidRDefault="00E621E6">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2583CBE4" w14:textId="77777777" w:rsidR="00B02C21" w:rsidRDefault="00B02C21">
            <w:pPr>
              <w:spacing w:after="0"/>
              <w:rPr>
                <w:rFonts w:ascii="Arial" w:eastAsia="等线" w:hAnsi="Arial" w:cs="Arial"/>
                <w:sz w:val="16"/>
                <w:szCs w:val="16"/>
              </w:rPr>
            </w:pPr>
          </w:p>
        </w:tc>
      </w:tr>
      <w:tr w:rsidR="00B02C21" w14:paraId="30ED5917" w14:textId="77777777">
        <w:trPr>
          <w:trHeight w:val="20"/>
        </w:trPr>
        <w:tc>
          <w:tcPr>
            <w:tcW w:w="965" w:type="pct"/>
            <w:shd w:val="clear" w:color="000000" w:fill="F2F2F2"/>
            <w:vAlign w:val="center"/>
          </w:tcPr>
          <w:p w14:paraId="288EB270" w14:textId="77777777" w:rsidR="00B02C21" w:rsidRDefault="00E621E6">
            <w:pPr>
              <w:spacing w:after="0"/>
              <w:rPr>
                <w:rFonts w:ascii="Arial" w:eastAsia="等线" w:hAnsi="Arial" w:cs="Arial"/>
                <w:sz w:val="16"/>
                <w:szCs w:val="16"/>
              </w:rPr>
            </w:pPr>
            <w:r>
              <w:rPr>
                <w:rFonts w:ascii="Arial" w:eastAsia="等线" w:hAnsi="Arial" w:cs="Arial"/>
                <w:sz w:val="16"/>
                <w:szCs w:val="16"/>
              </w:rPr>
              <w:t>#15</w:t>
            </w:r>
          </w:p>
          <w:p w14:paraId="05603C59" w14:textId="77777777" w:rsidR="00B02C21" w:rsidRDefault="00E621E6">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57F7C4A6" w14:textId="77777777" w:rsidR="00B02C21" w:rsidRDefault="00E621E6">
            <w:pPr>
              <w:spacing w:after="0"/>
              <w:rPr>
                <w:rFonts w:ascii="Arial" w:eastAsia="等线" w:hAnsi="Arial" w:cs="Arial"/>
                <w:sz w:val="16"/>
                <w:szCs w:val="16"/>
              </w:rPr>
            </w:pPr>
            <w:r>
              <w:rPr>
                <w:rFonts w:ascii="Arial" w:eastAsia="等线" w:hAnsi="Arial" w:cs="Arial"/>
                <w:sz w:val="16"/>
                <w:szCs w:val="16"/>
              </w:rPr>
              <w:t>FTP Model 3 (0.5 Mbyte packet sizes)</w:t>
            </w:r>
          </w:p>
          <w:p w14:paraId="573FF57C" w14:textId="77777777" w:rsidR="00B02C21" w:rsidRDefault="00E621E6">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4BB98670" w14:textId="77777777" w:rsidR="00B02C21" w:rsidRDefault="00E621E6">
            <w:pPr>
              <w:pStyle w:val="afc"/>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27676236" w14:textId="77777777" w:rsidR="00B02C21" w:rsidRDefault="00E621E6">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model is not precluded. </w:t>
            </w:r>
          </w:p>
        </w:tc>
        <w:tc>
          <w:tcPr>
            <w:tcW w:w="2017" w:type="pct"/>
          </w:tcPr>
          <w:p w14:paraId="442F7E32" w14:textId="77777777" w:rsidR="00B02C21" w:rsidRDefault="00E621E6">
            <w:pPr>
              <w:spacing w:after="0"/>
              <w:rPr>
                <w:rFonts w:ascii="Arial" w:eastAsia="等线" w:hAnsi="Arial" w:cs="Arial"/>
                <w:sz w:val="16"/>
                <w:szCs w:val="16"/>
              </w:rPr>
            </w:pPr>
            <w:r>
              <w:rPr>
                <w:rFonts w:ascii="Arial" w:eastAsia="等线" w:hAnsi="Arial" w:cs="Arial"/>
                <w:sz w:val="16"/>
                <w:szCs w:val="16"/>
              </w:rPr>
              <w:t>FTP3: Huawei, CATT, Apple, Samsung, MediaTek</w:t>
            </w:r>
          </w:p>
          <w:p w14:paraId="6D091010" w14:textId="77777777" w:rsidR="00B02C21" w:rsidRDefault="00E621E6">
            <w:pPr>
              <w:pStyle w:val="afc"/>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0FBA3618" w14:textId="77777777" w:rsidR="00B02C21" w:rsidRDefault="00E621E6">
            <w:pPr>
              <w:pStyle w:val="afc"/>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75B9E8FE" w14:textId="77777777" w:rsidR="00B02C21" w:rsidRDefault="00E621E6">
            <w:pPr>
              <w:pStyle w:val="afc"/>
              <w:numPr>
                <w:ilvl w:val="0"/>
                <w:numId w:val="14"/>
              </w:numPr>
              <w:spacing w:after="0"/>
              <w:rPr>
                <w:rFonts w:ascii="Arial" w:eastAsia="等线" w:hAnsi="Arial" w:cs="Arial"/>
                <w:sz w:val="16"/>
                <w:szCs w:val="16"/>
              </w:rPr>
            </w:pPr>
            <w:r>
              <w:rPr>
                <w:rFonts w:ascii="Arial" w:eastAsia="等线" w:hAnsi="Arial" w:cs="Arial"/>
                <w:sz w:val="16"/>
                <w:szCs w:val="16"/>
              </w:rPr>
              <w:t>RU 50: Samsung (</w:t>
            </w:r>
            <w:proofErr w:type="spellStart"/>
            <w:r>
              <w:rPr>
                <w:rFonts w:ascii="Arial" w:eastAsia="等线" w:hAnsi="Arial" w:cs="Arial"/>
                <w:sz w:val="16"/>
                <w:szCs w:val="16"/>
              </w:rPr>
              <w:t>Opt</w:t>
            </w:r>
            <w:proofErr w:type="spellEnd"/>
            <w:r>
              <w:rPr>
                <w:rFonts w:ascii="Arial" w:eastAsia="等线" w:hAnsi="Arial" w:cs="Arial"/>
                <w:sz w:val="16"/>
                <w:szCs w:val="16"/>
              </w:rPr>
              <w:t>)</w:t>
            </w:r>
          </w:p>
          <w:p w14:paraId="782C53E7" w14:textId="77777777" w:rsidR="00B02C21" w:rsidRDefault="00E621E6">
            <w:pPr>
              <w:pStyle w:val="afc"/>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579BBA08" w14:textId="77777777" w:rsidR="00B02C21" w:rsidRDefault="00E621E6">
            <w:pPr>
              <w:spacing w:after="0"/>
              <w:rPr>
                <w:rFonts w:ascii="Arial" w:eastAsia="等线" w:hAnsi="Arial" w:cs="Arial"/>
                <w:sz w:val="16"/>
                <w:szCs w:val="16"/>
              </w:rPr>
            </w:pPr>
            <w:proofErr w:type="spellStart"/>
            <w:r>
              <w:rPr>
                <w:rFonts w:ascii="Arial" w:eastAsia="等线" w:hAnsi="Arial" w:cs="Arial"/>
                <w:sz w:val="16"/>
                <w:szCs w:val="16"/>
              </w:rPr>
              <w:t>eFTP</w:t>
            </w:r>
            <w:proofErr w:type="spellEnd"/>
            <w:r>
              <w:rPr>
                <w:rFonts w:ascii="Arial" w:eastAsia="等线" w:hAnsi="Arial" w:cs="Arial"/>
                <w:sz w:val="16"/>
                <w:szCs w:val="16"/>
              </w:rPr>
              <w:t>: Ericsson,</w:t>
            </w:r>
          </w:p>
          <w:p w14:paraId="0C3C9B27" w14:textId="77777777" w:rsidR="00B02C21" w:rsidRDefault="00B02C21">
            <w:pPr>
              <w:spacing w:after="0"/>
              <w:rPr>
                <w:rFonts w:ascii="Arial" w:eastAsia="等线" w:hAnsi="Arial" w:cs="Arial"/>
                <w:sz w:val="16"/>
                <w:szCs w:val="16"/>
              </w:rPr>
            </w:pPr>
          </w:p>
          <w:p w14:paraId="0C18DD45" w14:textId="77777777" w:rsidR="00B02C21" w:rsidRDefault="00E621E6">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B02C21" w14:paraId="7375B7C3" w14:textId="77777777">
        <w:trPr>
          <w:trHeight w:val="20"/>
        </w:trPr>
        <w:tc>
          <w:tcPr>
            <w:tcW w:w="965" w:type="pct"/>
            <w:shd w:val="clear" w:color="000000" w:fill="F2F2F2"/>
            <w:vAlign w:val="center"/>
          </w:tcPr>
          <w:p w14:paraId="1C7F839A" w14:textId="77777777" w:rsidR="00B02C21" w:rsidRDefault="00E621E6">
            <w:pPr>
              <w:spacing w:after="0"/>
              <w:rPr>
                <w:rFonts w:ascii="Arial" w:eastAsia="等线" w:hAnsi="Arial" w:cs="Arial"/>
                <w:sz w:val="16"/>
                <w:szCs w:val="16"/>
              </w:rPr>
            </w:pPr>
            <w:r>
              <w:rPr>
                <w:rFonts w:ascii="Arial" w:eastAsia="等线" w:hAnsi="Arial" w:cs="Arial"/>
                <w:sz w:val="16"/>
                <w:szCs w:val="16"/>
              </w:rPr>
              <w:t>#16</w:t>
            </w:r>
          </w:p>
          <w:p w14:paraId="62E85FEB" w14:textId="77777777" w:rsidR="00B02C21" w:rsidRDefault="00E621E6">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07B4A453" w14:textId="77777777" w:rsidR="00B02C21" w:rsidRDefault="00E621E6">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3810B17C" w14:textId="77777777" w:rsidR="00B02C21" w:rsidRDefault="00B02C21">
            <w:pPr>
              <w:spacing w:after="0"/>
              <w:rPr>
                <w:rFonts w:ascii="Arial" w:eastAsia="等线" w:hAnsi="Arial" w:cs="Arial"/>
                <w:color w:val="000000"/>
                <w:sz w:val="16"/>
                <w:szCs w:val="16"/>
              </w:rPr>
            </w:pPr>
          </w:p>
        </w:tc>
      </w:tr>
      <w:tr w:rsidR="00B02C21" w14:paraId="03F38A82" w14:textId="77777777">
        <w:trPr>
          <w:trHeight w:val="20"/>
        </w:trPr>
        <w:tc>
          <w:tcPr>
            <w:tcW w:w="965" w:type="pct"/>
            <w:shd w:val="clear" w:color="000000" w:fill="F2F2F2"/>
            <w:vAlign w:val="center"/>
          </w:tcPr>
          <w:p w14:paraId="0617AC41" w14:textId="77777777" w:rsidR="00B02C21" w:rsidRDefault="00E621E6">
            <w:pPr>
              <w:spacing w:after="0"/>
              <w:rPr>
                <w:rFonts w:ascii="Arial" w:eastAsia="等线" w:hAnsi="Arial" w:cs="Arial"/>
                <w:sz w:val="16"/>
                <w:szCs w:val="16"/>
              </w:rPr>
            </w:pPr>
            <w:r>
              <w:rPr>
                <w:rFonts w:ascii="Arial" w:eastAsia="等线" w:hAnsi="Arial" w:cs="Arial"/>
                <w:sz w:val="16"/>
                <w:szCs w:val="16"/>
              </w:rPr>
              <w:t>#17</w:t>
            </w:r>
          </w:p>
          <w:p w14:paraId="5537E931" w14:textId="77777777" w:rsidR="00B02C21" w:rsidRDefault="00E621E6">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5CF9E3C0" w14:textId="77777777" w:rsidR="00B02C21" w:rsidRDefault="00E621E6">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79A32C9D" w14:textId="77777777" w:rsidR="00B02C21" w:rsidRDefault="00B02C21">
            <w:pPr>
              <w:spacing w:after="0"/>
              <w:rPr>
                <w:rFonts w:ascii="Arial" w:eastAsia="等线" w:hAnsi="Arial" w:cs="Arial"/>
                <w:color w:val="000000"/>
                <w:sz w:val="16"/>
                <w:szCs w:val="16"/>
              </w:rPr>
            </w:pPr>
          </w:p>
        </w:tc>
      </w:tr>
      <w:tr w:rsidR="00B02C21" w14:paraId="79629A66" w14:textId="77777777">
        <w:trPr>
          <w:trHeight w:val="116"/>
        </w:trPr>
        <w:tc>
          <w:tcPr>
            <w:tcW w:w="965" w:type="pct"/>
            <w:shd w:val="clear" w:color="000000" w:fill="F2F2F2"/>
            <w:vAlign w:val="center"/>
          </w:tcPr>
          <w:p w14:paraId="3115604A" w14:textId="77777777" w:rsidR="00B02C21" w:rsidRDefault="00E621E6">
            <w:pPr>
              <w:spacing w:after="0"/>
              <w:rPr>
                <w:rFonts w:ascii="Arial" w:eastAsia="等线" w:hAnsi="Arial" w:cs="Arial"/>
                <w:sz w:val="16"/>
                <w:szCs w:val="16"/>
              </w:rPr>
            </w:pPr>
            <w:r>
              <w:rPr>
                <w:rFonts w:ascii="Arial" w:eastAsia="等线" w:hAnsi="Arial" w:cs="Arial"/>
                <w:sz w:val="16"/>
                <w:szCs w:val="16"/>
              </w:rPr>
              <w:t>#18</w:t>
            </w:r>
          </w:p>
          <w:p w14:paraId="1C1BC02A" w14:textId="77777777" w:rsidR="00B02C21" w:rsidRDefault="00E621E6">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6FA7D775" w14:textId="77777777" w:rsidR="00B02C21" w:rsidRDefault="00E621E6">
            <w:pPr>
              <w:spacing w:after="0"/>
              <w:rPr>
                <w:rFonts w:ascii="Arial" w:eastAsia="等线" w:hAnsi="Arial" w:cs="Arial"/>
                <w:color w:val="000000"/>
                <w:sz w:val="16"/>
                <w:szCs w:val="16"/>
              </w:rPr>
            </w:pPr>
            <w:r>
              <w:rPr>
                <w:rFonts w:ascii="Arial" w:eastAsia="等线" w:hAnsi="Arial" w:cs="Arial"/>
                <w:color w:val="000000" w:themeColor="text1"/>
                <w:sz w:val="16"/>
                <w:szCs w:val="16"/>
              </w:rPr>
              <w:t>Realistic</w:t>
            </w:r>
          </w:p>
        </w:tc>
        <w:tc>
          <w:tcPr>
            <w:tcW w:w="2017" w:type="pct"/>
          </w:tcPr>
          <w:p w14:paraId="1501994B" w14:textId="77777777" w:rsidR="00B02C21" w:rsidRDefault="00B02C21">
            <w:pPr>
              <w:spacing w:after="0"/>
              <w:rPr>
                <w:rFonts w:ascii="Arial" w:eastAsia="等线" w:hAnsi="Arial" w:cs="Arial"/>
                <w:color w:val="000000" w:themeColor="text1"/>
                <w:sz w:val="16"/>
                <w:szCs w:val="16"/>
              </w:rPr>
            </w:pPr>
          </w:p>
        </w:tc>
      </w:tr>
      <w:tr w:rsidR="00B02C21" w14:paraId="6C6A4511" w14:textId="77777777">
        <w:trPr>
          <w:trHeight w:val="20"/>
        </w:trPr>
        <w:tc>
          <w:tcPr>
            <w:tcW w:w="965" w:type="pct"/>
            <w:shd w:val="clear" w:color="000000" w:fill="F2F2F2"/>
            <w:vAlign w:val="center"/>
          </w:tcPr>
          <w:p w14:paraId="56CA382F" w14:textId="77777777" w:rsidR="00B02C21" w:rsidRDefault="00E621E6">
            <w:pPr>
              <w:spacing w:after="0"/>
              <w:rPr>
                <w:rFonts w:ascii="Arial" w:eastAsia="等线" w:hAnsi="Arial" w:cs="Arial"/>
                <w:sz w:val="16"/>
                <w:szCs w:val="16"/>
              </w:rPr>
            </w:pPr>
            <w:r>
              <w:rPr>
                <w:rFonts w:ascii="Arial" w:eastAsia="等线" w:hAnsi="Arial" w:cs="Arial"/>
                <w:sz w:val="16"/>
                <w:szCs w:val="16"/>
              </w:rPr>
              <w:t>#19</w:t>
            </w:r>
          </w:p>
          <w:p w14:paraId="26DA4A1A" w14:textId="77777777" w:rsidR="00B02C21" w:rsidRDefault="00E621E6">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1F5997EC" w14:textId="77777777" w:rsidR="00B02C21" w:rsidRDefault="00E621E6">
            <w:pPr>
              <w:spacing w:after="0"/>
              <w:rPr>
                <w:rFonts w:ascii="Arial" w:eastAsia="等线" w:hAnsi="Arial" w:cs="Arial"/>
                <w:color w:val="000000"/>
                <w:sz w:val="16"/>
                <w:szCs w:val="16"/>
              </w:rPr>
            </w:pPr>
            <w:r>
              <w:rPr>
                <w:rFonts w:ascii="Arial" w:eastAsia="等线" w:hAnsi="Arial" w:cs="Arial"/>
                <w:color w:val="000000"/>
                <w:sz w:val="16"/>
                <w:szCs w:val="16"/>
              </w:rPr>
              <w:t>CSI periodicity: 10ms, 20msScheduling delay: 4ms</w:t>
            </w:r>
          </w:p>
        </w:tc>
        <w:tc>
          <w:tcPr>
            <w:tcW w:w="2017" w:type="pct"/>
            <w:vAlign w:val="center"/>
          </w:tcPr>
          <w:p w14:paraId="4B25EF5B" w14:textId="77777777" w:rsidR="00B02C21" w:rsidRDefault="00E621E6">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095C5FDC" w14:textId="77777777" w:rsidR="00B02C21" w:rsidRDefault="00E621E6">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37D640AE" w14:textId="77777777" w:rsidR="00B02C21" w:rsidRDefault="00E621E6">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10ms: Ericsson, CATT, </w:t>
            </w:r>
            <w:proofErr w:type="spellStart"/>
            <w:r>
              <w:rPr>
                <w:rFonts w:ascii="Arial" w:eastAsia="等线" w:hAnsi="Arial" w:cs="Arial"/>
                <w:color w:val="000000"/>
                <w:sz w:val="16"/>
                <w:szCs w:val="16"/>
              </w:rPr>
              <w:t>samsung</w:t>
            </w:r>
            <w:proofErr w:type="spellEnd"/>
          </w:p>
          <w:p w14:paraId="317C312C" w14:textId="77777777" w:rsidR="00B02C21" w:rsidRDefault="00E621E6">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20ms: Ericsson, CATT, </w:t>
            </w:r>
            <w:proofErr w:type="spellStart"/>
            <w:r>
              <w:rPr>
                <w:rFonts w:ascii="Arial" w:eastAsia="等线" w:hAnsi="Arial" w:cs="Arial"/>
                <w:color w:val="000000"/>
                <w:sz w:val="16"/>
                <w:szCs w:val="16"/>
              </w:rPr>
              <w:t>samsung</w:t>
            </w:r>
            <w:proofErr w:type="spellEnd"/>
            <w:r>
              <w:rPr>
                <w:rFonts w:ascii="Arial" w:eastAsia="等线" w:hAnsi="Arial" w:cs="Arial"/>
                <w:color w:val="000000"/>
                <w:sz w:val="16"/>
                <w:szCs w:val="16"/>
              </w:rPr>
              <w:t xml:space="preserve">, Apple, </w:t>
            </w:r>
            <w:r>
              <w:rPr>
                <w:rFonts w:ascii="Arial" w:eastAsia="等线" w:hAnsi="Arial" w:cs="Arial"/>
                <w:color w:val="000000"/>
                <w:sz w:val="16"/>
                <w:szCs w:val="16"/>
              </w:rPr>
              <w:lastRenderedPageBreak/>
              <w:t>OPPO, MediaTek</w:t>
            </w:r>
          </w:p>
          <w:p w14:paraId="04773649" w14:textId="77777777" w:rsidR="00B02C21" w:rsidRDefault="00E621E6">
            <w:pPr>
              <w:spacing w:after="0"/>
              <w:ind w:left="360"/>
              <w:jc w:val="left"/>
              <w:rPr>
                <w:rFonts w:ascii="Arial" w:eastAsia="等线" w:hAnsi="Arial" w:cs="Arial"/>
                <w:color w:val="000000"/>
                <w:sz w:val="16"/>
                <w:szCs w:val="16"/>
              </w:rPr>
            </w:pPr>
            <w:r>
              <w:rPr>
                <w:rFonts w:ascii="Arial" w:eastAsia="等线" w:hAnsi="Arial" w:cs="Arial"/>
                <w:color w:val="000000"/>
                <w:sz w:val="16"/>
                <w:szCs w:val="16"/>
              </w:rPr>
              <w:t>40ms: Apple</w:t>
            </w:r>
          </w:p>
        </w:tc>
      </w:tr>
      <w:tr w:rsidR="00B02C21" w14:paraId="2D6E3D27" w14:textId="77777777">
        <w:trPr>
          <w:trHeight w:val="20"/>
        </w:trPr>
        <w:tc>
          <w:tcPr>
            <w:tcW w:w="965" w:type="pct"/>
            <w:shd w:val="clear" w:color="000000" w:fill="F2F2F2"/>
            <w:vAlign w:val="center"/>
          </w:tcPr>
          <w:p w14:paraId="43E88002" w14:textId="77777777" w:rsidR="00B02C21" w:rsidRDefault="00E621E6">
            <w:pPr>
              <w:spacing w:after="0"/>
              <w:rPr>
                <w:rFonts w:ascii="Arial" w:eastAsia="等线" w:hAnsi="Arial" w:cs="Arial"/>
                <w:sz w:val="16"/>
                <w:szCs w:val="16"/>
              </w:rPr>
            </w:pPr>
            <w:r>
              <w:rPr>
                <w:rFonts w:ascii="Arial" w:eastAsia="等线" w:hAnsi="Arial" w:cs="Arial"/>
                <w:sz w:val="16"/>
                <w:szCs w:val="16"/>
              </w:rPr>
              <w:lastRenderedPageBreak/>
              <w:t>#20</w:t>
            </w:r>
          </w:p>
          <w:p w14:paraId="498396AE" w14:textId="77777777" w:rsidR="00B02C21" w:rsidRDefault="00E621E6">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583875C3" w14:textId="77777777" w:rsidR="00B02C21" w:rsidRDefault="00E621E6">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090AB0E8" w14:textId="77777777" w:rsidR="00B02C21" w:rsidRDefault="00E621E6">
            <w:pPr>
              <w:spacing w:after="0"/>
              <w:rPr>
                <w:rFonts w:ascii="Arial" w:eastAsia="等线" w:hAnsi="Arial" w:cs="Arial"/>
                <w:color w:val="000000"/>
                <w:sz w:val="16"/>
                <w:szCs w:val="16"/>
              </w:rPr>
            </w:pPr>
            <w:r>
              <w:rPr>
                <w:rFonts w:ascii="Arial" w:eastAsia="等线" w:hAnsi="Arial" w:cs="Arial"/>
                <w:color w:val="000000"/>
                <w:sz w:val="16"/>
                <w:szCs w:val="16"/>
              </w:rPr>
              <w:t>MU-MIMO (up to 4 layer)</w:t>
            </w:r>
          </w:p>
          <w:p w14:paraId="7A315971" w14:textId="77777777" w:rsidR="00B02C21" w:rsidRDefault="00E621E6">
            <w:pPr>
              <w:spacing w:after="0"/>
              <w:rPr>
                <w:rFonts w:ascii="Arial" w:eastAsia="等线" w:hAnsi="Arial" w:cs="Arial"/>
                <w:color w:val="000000"/>
                <w:sz w:val="16"/>
                <w:szCs w:val="16"/>
              </w:rPr>
            </w:pPr>
            <w:r>
              <w:rPr>
                <w:rFonts w:ascii="Arial" w:eastAsia="等线" w:hAnsi="Arial" w:cs="Arial"/>
                <w:color w:val="000000"/>
                <w:sz w:val="16"/>
                <w:szCs w:val="16"/>
              </w:rPr>
              <w:t>with rank adaptation</w:t>
            </w:r>
          </w:p>
        </w:tc>
        <w:tc>
          <w:tcPr>
            <w:tcW w:w="2017" w:type="pct"/>
          </w:tcPr>
          <w:p w14:paraId="524147D9" w14:textId="77777777" w:rsidR="00B02C21" w:rsidRDefault="00B02C21">
            <w:pPr>
              <w:spacing w:after="0"/>
              <w:rPr>
                <w:rFonts w:ascii="Arial" w:eastAsia="等线" w:hAnsi="Arial" w:cs="Arial"/>
                <w:color w:val="000000"/>
                <w:sz w:val="16"/>
                <w:szCs w:val="16"/>
              </w:rPr>
            </w:pPr>
          </w:p>
        </w:tc>
      </w:tr>
      <w:tr w:rsidR="00B02C21" w14:paraId="47FD36CE" w14:textId="77777777">
        <w:trPr>
          <w:trHeight w:val="20"/>
        </w:trPr>
        <w:tc>
          <w:tcPr>
            <w:tcW w:w="965" w:type="pct"/>
            <w:shd w:val="clear" w:color="000000" w:fill="F2F2F2"/>
            <w:vAlign w:val="center"/>
          </w:tcPr>
          <w:p w14:paraId="792CDB87" w14:textId="77777777" w:rsidR="00B02C21" w:rsidRDefault="00E621E6">
            <w:pPr>
              <w:spacing w:after="0"/>
              <w:rPr>
                <w:rFonts w:ascii="Arial" w:eastAsia="等线" w:hAnsi="Arial" w:cs="Arial"/>
                <w:sz w:val="16"/>
                <w:szCs w:val="16"/>
              </w:rPr>
            </w:pPr>
            <w:r>
              <w:rPr>
                <w:rFonts w:ascii="Arial" w:eastAsia="等线" w:hAnsi="Arial" w:cs="Arial"/>
                <w:sz w:val="16"/>
                <w:szCs w:val="16"/>
              </w:rPr>
              <w:t>#21</w:t>
            </w:r>
          </w:p>
          <w:p w14:paraId="48EECC7E" w14:textId="77777777" w:rsidR="00B02C21" w:rsidRDefault="00E621E6">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0C27E0C2" w14:textId="77777777" w:rsidR="00B02C21" w:rsidRDefault="00E621E6">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0E623ED" w14:textId="77777777" w:rsidR="00B02C21" w:rsidRDefault="00B02C21">
            <w:pPr>
              <w:spacing w:after="0"/>
              <w:rPr>
                <w:rFonts w:ascii="Arial" w:eastAsia="等线" w:hAnsi="Arial" w:cs="Arial"/>
                <w:color w:val="000000"/>
                <w:sz w:val="16"/>
                <w:szCs w:val="16"/>
              </w:rPr>
            </w:pPr>
          </w:p>
        </w:tc>
      </w:tr>
      <w:tr w:rsidR="00B02C21" w14:paraId="64579045" w14:textId="77777777">
        <w:trPr>
          <w:trHeight w:val="20"/>
        </w:trPr>
        <w:tc>
          <w:tcPr>
            <w:tcW w:w="965" w:type="pct"/>
            <w:shd w:val="clear" w:color="000000" w:fill="F2F2F2"/>
            <w:vAlign w:val="center"/>
          </w:tcPr>
          <w:p w14:paraId="582C527A" w14:textId="77777777" w:rsidR="00B02C21" w:rsidRDefault="00E621E6">
            <w:pPr>
              <w:spacing w:after="0"/>
              <w:rPr>
                <w:rFonts w:ascii="Arial" w:eastAsia="等线" w:hAnsi="Arial" w:cs="Arial"/>
                <w:sz w:val="16"/>
                <w:szCs w:val="16"/>
              </w:rPr>
            </w:pPr>
            <w:r>
              <w:rPr>
                <w:rFonts w:ascii="Arial" w:eastAsia="等线" w:hAnsi="Arial" w:cs="Arial"/>
                <w:sz w:val="16"/>
                <w:szCs w:val="16"/>
              </w:rPr>
              <w:t>#22</w:t>
            </w:r>
          </w:p>
          <w:p w14:paraId="376503C3" w14:textId="77777777" w:rsidR="00B02C21" w:rsidRDefault="00E621E6">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394E29D4" w14:textId="77777777" w:rsidR="00B02C21" w:rsidRDefault="00E621E6">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06A789A1" w14:textId="77777777" w:rsidR="00B02C21" w:rsidRDefault="00B02C21">
            <w:pPr>
              <w:spacing w:after="0"/>
              <w:rPr>
                <w:rFonts w:ascii="Arial" w:eastAsia="等线" w:hAnsi="Arial" w:cs="Arial"/>
                <w:color w:val="000000"/>
                <w:sz w:val="16"/>
                <w:szCs w:val="16"/>
              </w:rPr>
            </w:pPr>
          </w:p>
        </w:tc>
      </w:tr>
      <w:tr w:rsidR="00B02C21" w14:paraId="2B959674" w14:textId="77777777">
        <w:trPr>
          <w:trHeight w:val="20"/>
        </w:trPr>
        <w:tc>
          <w:tcPr>
            <w:tcW w:w="965" w:type="pct"/>
            <w:shd w:val="clear" w:color="000000" w:fill="F2F2F2"/>
            <w:vAlign w:val="center"/>
          </w:tcPr>
          <w:p w14:paraId="0E469C68" w14:textId="77777777" w:rsidR="00B02C21" w:rsidRDefault="00E621E6">
            <w:pPr>
              <w:spacing w:after="0"/>
              <w:rPr>
                <w:rFonts w:ascii="Arial" w:eastAsia="等线" w:hAnsi="Arial" w:cs="Arial"/>
                <w:sz w:val="16"/>
                <w:szCs w:val="16"/>
              </w:rPr>
            </w:pPr>
            <w:r>
              <w:rPr>
                <w:rFonts w:ascii="Arial" w:eastAsia="等线" w:hAnsi="Arial" w:cs="Arial"/>
                <w:sz w:val="16"/>
                <w:szCs w:val="16"/>
              </w:rPr>
              <w:t>#23</w:t>
            </w:r>
          </w:p>
          <w:p w14:paraId="45EB067E" w14:textId="77777777" w:rsidR="00B02C21" w:rsidRDefault="00E621E6">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6464D8E7" w14:textId="77777777" w:rsidR="00B02C21" w:rsidRDefault="00E621E6">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0BE1FA8D" w14:textId="77777777" w:rsidR="00B02C21" w:rsidRDefault="00E621E6">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7755A486" w14:textId="77777777" w:rsidR="00B02C21" w:rsidRDefault="00B02C21">
            <w:pPr>
              <w:spacing w:after="0"/>
              <w:rPr>
                <w:rFonts w:ascii="Arial" w:eastAsia="等线" w:hAnsi="Arial" w:cs="Arial"/>
                <w:color w:val="000000"/>
                <w:sz w:val="16"/>
                <w:szCs w:val="16"/>
              </w:rPr>
            </w:pPr>
          </w:p>
        </w:tc>
      </w:tr>
    </w:tbl>
    <w:p w14:paraId="24B997AA" w14:textId="77777777" w:rsidR="00B02C21" w:rsidRDefault="00B02C21">
      <w:pPr>
        <w:rPr>
          <w:rFonts w:ascii="Arial" w:hAnsi="Arial" w:cs="Arial"/>
          <w:sz w:val="20"/>
          <w:szCs w:val="20"/>
        </w:rPr>
      </w:pPr>
    </w:p>
    <w:p w14:paraId="7EFC1F15" w14:textId="77777777" w:rsidR="00B02C21" w:rsidRDefault="00E621E6">
      <w:pPr>
        <w:pStyle w:val="a3"/>
        <w:spacing w:after="0"/>
        <w:jc w:val="center"/>
        <w:rPr>
          <w:sz w:val="14"/>
          <w:szCs w:val="14"/>
          <w:lang w:eastAsia="zh-CN"/>
        </w:rPr>
      </w:pPr>
      <w:r>
        <w:rPr>
          <w:sz w:val="14"/>
          <w:szCs w:val="14"/>
          <w:lang w:eastAsia="zh-CN"/>
        </w:rPr>
        <w:t>Table 2.1B CJT Scenario</w:t>
      </w:r>
    </w:p>
    <w:tbl>
      <w:tblPr>
        <w:tblStyle w:val="af6"/>
        <w:tblW w:w="5000" w:type="pct"/>
        <w:tblLook w:val="04A0" w:firstRow="1" w:lastRow="0" w:firstColumn="1" w:lastColumn="0" w:noHBand="0" w:noVBand="1"/>
      </w:tblPr>
      <w:tblGrid>
        <w:gridCol w:w="4868"/>
        <w:gridCol w:w="4868"/>
      </w:tblGrid>
      <w:tr w:rsidR="00B02C21" w14:paraId="3EEAB27D" w14:textId="77777777">
        <w:tc>
          <w:tcPr>
            <w:tcW w:w="2500" w:type="pct"/>
          </w:tcPr>
          <w:p w14:paraId="29417007" w14:textId="77777777" w:rsidR="00B02C21" w:rsidRDefault="00E621E6">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7378B6" w14:textId="77777777" w:rsidR="00B02C21" w:rsidRDefault="00E621E6">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B02C21" w14:paraId="42006FFD" w14:textId="77777777">
        <w:tc>
          <w:tcPr>
            <w:tcW w:w="2500" w:type="pct"/>
            <w:vAlign w:val="center"/>
          </w:tcPr>
          <w:p w14:paraId="4CCE2D1E"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1CA5AB39"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1AA65C96"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08DC368B" wp14:editId="696A1677">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B3AA6C7"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141D1AA7"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3B9443F9"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359B130" wp14:editId="62EF66BD">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lang w:eastAsia="en-GB"/>
              </w:rPr>
              <w:drawing>
                <wp:inline distT="0" distB="0" distL="0" distR="0" wp14:anchorId="15454B83" wp14:editId="1E6E94D1">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25D51028" w14:textId="77777777" w:rsidR="00B02C21" w:rsidRDefault="00B02C21">
      <w:pPr>
        <w:rPr>
          <w:rFonts w:ascii="Arial" w:hAnsi="Arial" w:cs="Arial"/>
          <w:sz w:val="20"/>
          <w:szCs w:val="20"/>
        </w:rPr>
      </w:pPr>
    </w:p>
    <w:p w14:paraId="79D9A0CD" w14:textId="77777777" w:rsidR="00B02C21" w:rsidRDefault="00E621E6">
      <w:pPr>
        <w:pStyle w:val="3"/>
        <w:numPr>
          <w:ilvl w:val="0"/>
          <w:numId w:val="0"/>
        </w:numPr>
        <w:rPr>
          <w:b/>
          <w:bCs/>
          <w:sz w:val="22"/>
          <w:szCs w:val="22"/>
        </w:rPr>
      </w:pPr>
      <w:r>
        <w:rPr>
          <w:b/>
          <w:bCs/>
          <w:sz w:val="22"/>
          <w:szCs w:val="22"/>
        </w:rPr>
        <w:t>Proposal 2.1-1</w:t>
      </w:r>
    </w:p>
    <w:p w14:paraId="2CFAC33F" w14:textId="77777777" w:rsidR="00B02C21" w:rsidRDefault="00E621E6">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6"/>
        <w:tblW w:w="5000" w:type="pct"/>
        <w:tblLook w:val="04A0" w:firstRow="1" w:lastRow="0" w:firstColumn="1" w:lastColumn="0" w:noHBand="0" w:noVBand="1"/>
      </w:tblPr>
      <w:tblGrid>
        <w:gridCol w:w="1068"/>
        <w:gridCol w:w="1869"/>
        <w:gridCol w:w="6799"/>
      </w:tblGrid>
      <w:tr w:rsidR="00B02C21" w14:paraId="0608839C" w14:textId="77777777" w:rsidTr="0074282A">
        <w:trPr>
          <w:trHeight w:val="20"/>
        </w:trPr>
        <w:tc>
          <w:tcPr>
            <w:tcW w:w="548" w:type="pct"/>
            <w:shd w:val="clear" w:color="auto" w:fill="E7E6E6" w:themeFill="background2"/>
          </w:tcPr>
          <w:p w14:paraId="2B211B9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302BF8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21F66EE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43E4EFA" w14:textId="77777777" w:rsidTr="0074282A">
        <w:trPr>
          <w:trHeight w:val="20"/>
        </w:trPr>
        <w:tc>
          <w:tcPr>
            <w:tcW w:w="548" w:type="pct"/>
          </w:tcPr>
          <w:p w14:paraId="0FADB1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157757E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1E72E6B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Please provide comments for each </w:t>
            </w:r>
            <w:proofErr w:type="gramStart"/>
            <w:r>
              <w:rPr>
                <w:rFonts w:ascii="Arial" w:hAnsi="Arial" w:cs="Arial"/>
                <w:sz w:val="18"/>
                <w:szCs w:val="18"/>
                <w:lang w:eastAsia="en-GB"/>
              </w:rPr>
              <w:t>item(</w:t>
            </w:r>
            <w:proofErr w:type="gramEnd"/>
            <w:r>
              <w:rPr>
                <w:rFonts w:ascii="Arial" w:hAnsi="Arial" w:cs="Arial"/>
                <w:sz w:val="18"/>
                <w:szCs w:val="18"/>
                <w:lang w:eastAsia="en-GB"/>
              </w:rPr>
              <w:t>proposals are in the first columns), by indicating the number.</w:t>
            </w:r>
          </w:p>
          <w:p w14:paraId="390AF3F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B02C21" w14:paraId="4AAF04C2" w14:textId="77777777" w:rsidTr="0074282A">
        <w:trPr>
          <w:trHeight w:val="20"/>
        </w:trPr>
        <w:tc>
          <w:tcPr>
            <w:tcW w:w="548" w:type="pct"/>
          </w:tcPr>
          <w:p w14:paraId="1568BD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6E3B2B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#6</w:t>
            </w:r>
          </w:p>
          <w:p w14:paraId="6F0555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Layout</w:t>
            </w:r>
          </w:p>
          <w:p w14:paraId="3AA312E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492" w:type="pct"/>
          </w:tcPr>
          <w:p w14:paraId="1D18B50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57E5C59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24D99828" w14:textId="77777777" w:rsidR="00B02C21" w:rsidRDefault="00B02C21">
            <w:pPr>
              <w:spacing w:after="0" w:line="240" w:lineRule="auto"/>
              <w:rPr>
                <w:rFonts w:ascii="Arial" w:hAnsi="Arial" w:cs="Arial"/>
                <w:sz w:val="18"/>
                <w:szCs w:val="18"/>
                <w:lang w:eastAsia="en-GB"/>
              </w:rPr>
            </w:pPr>
          </w:p>
        </w:tc>
      </w:tr>
      <w:tr w:rsidR="00B02C21" w14:paraId="64037995" w14:textId="77777777" w:rsidTr="0074282A">
        <w:trPr>
          <w:trHeight w:val="20"/>
        </w:trPr>
        <w:tc>
          <w:tcPr>
            <w:tcW w:w="548" w:type="pct"/>
          </w:tcPr>
          <w:p w14:paraId="3756523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059D6D6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037B360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28D47F10" w14:textId="77777777" w:rsidR="00B02C21" w:rsidRDefault="00B02C21">
            <w:pPr>
              <w:spacing w:after="0" w:line="240" w:lineRule="auto"/>
              <w:rPr>
                <w:rFonts w:ascii="Arial" w:hAnsi="Arial" w:cs="Arial"/>
                <w:sz w:val="18"/>
                <w:szCs w:val="18"/>
                <w:lang w:eastAsia="en-GB"/>
              </w:rPr>
            </w:pPr>
          </w:p>
          <w:p w14:paraId="7B1B5E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B02C21" w14:paraId="6C6D69E4" w14:textId="77777777" w:rsidTr="0074282A">
        <w:trPr>
          <w:trHeight w:val="20"/>
        </w:trPr>
        <w:tc>
          <w:tcPr>
            <w:tcW w:w="548" w:type="pct"/>
          </w:tcPr>
          <w:p w14:paraId="745C2344"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0DC1D540"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601EC1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16EAAB0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#4,</w:t>
            </w:r>
          </w:p>
          <w:p w14:paraId="43AED46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251820A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29A8A1D2"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554CD41" w14:textId="77777777" w:rsidR="00B02C21" w:rsidRDefault="00B02C21">
            <w:pPr>
              <w:spacing w:after="0" w:line="240" w:lineRule="auto"/>
              <w:rPr>
                <w:rFonts w:ascii="Arial" w:hAnsi="Arial" w:cs="Arial"/>
                <w:b/>
                <w:bCs/>
                <w:sz w:val="18"/>
                <w:szCs w:val="18"/>
                <w:lang w:eastAsia="en-GB"/>
              </w:rPr>
            </w:pPr>
          </w:p>
          <w:p w14:paraId="615319E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C1533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suggest first discussing the possible value of the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For 20MHz, the legacy size (i.e., 4, 8, 16) can be a good starting point. For large BW case (i.e., 100MH), the extended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(e.g., 32 RBs) can be considered/studied in the joint consideration of the reasonable amount of reporting overhead.</w:t>
            </w:r>
          </w:p>
          <w:p w14:paraId="64663A2C" w14:textId="77777777" w:rsidR="00B02C21" w:rsidRDefault="00B02C21">
            <w:pPr>
              <w:spacing w:after="0" w:line="240" w:lineRule="auto"/>
              <w:rPr>
                <w:rFonts w:ascii="Arial" w:hAnsi="Arial" w:cs="Arial"/>
                <w:sz w:val="18"/>
                <w:szCs w:val="18"/>
                <w:lang w:eastAsia="en-GB"/>
              </w:rPr>
            </w:pPr>
          </w:p>
          <w:p w14:paraId="40D2A76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metric, which can better reflect the overhead according to rank adaption. </w:t>
            </w:r>
            <w:r>
              <w:rPr>
                <w:rFonts w:ascii="Arial" w:hAnsi="Arial" w:cs="Arial"/>
                <w:sz w:val="18"/>
                <w:szCs w:val="18"/>
                <w:lang w:eastAsia="en-GB"/>
              </w:rPr>
              <w:lastRenderedPageBreak/>
              <w:t>Furthermore, we would like to suggest considering the average feedback overhead per each CSI report as the KPI of overhead assessment.</w:t>
            </w:r>
          </w:p>
        </w:tc>
      </w:tr>
      <w:tr w:rsidR="00B02C21" w14:paraId="1C78F531" w14:textId="77777777" w:rsidTr="0074282A">
        <w:trPr>
          <w:trHeight w:val="20"/>
        </w:trPr>
        <w:tc>
          <w:tcPr>
            <w:tcW w:w="548" w:type="pct"/>
          </w:tcPr>
          <w:p w14:paraId="3C844E9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3AC8770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378B6F3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B3717E7" w14:textId="77777777" w:rsidR="00B02C21" w:rsidRDefault="00B02C21">
            <w:pPr>
              <w:spacing w:after="0" w:line="240" w:lineRule="auto"/>
              <w:rPr>
                <w:rFonts w:ascii="Arial" w:hAnsi="Arial" w:cs="Arial"/>
                <w:sz w:val="18"/>
                <w:szCs w:val="18"/>
                <w:lang w:eastAsia="en-GB"/>
              </w:rPr>
            </w:pPr>
          </w:p>
          <w:p w14:paraId="0B9CE13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B02C21" w14:paraId="5F45FB8C" w14:textId="77777777" w:rsidTr="0074282A">
        <w:trPr>
          <w:trHeight w:val="20"/>
        </w:trPr>
        <w:tc>
          <w:tcPr>
            <w:tcW w:w="548" w:type="pct"/>
          </w:tcPr>
          <w:p w14:paraId="6763161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F53608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1CAACB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B02C21" w14:paraId="515F9528" w14:textId="77777777" w:rsidTr="0074282A">
        <w:trPr>
          <w:trHeight w:val="20"/>
        </w:trPr>
        <w:tc>
          <w:tcPr>
            <w:tcW w:w="548" w:type="pct"/>
          </w:tcPr>
          <w:p w14:paraId="1AD01B0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3CA8B37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2EFA3F6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B02C21" w14:paraId="162698E9" w14:textId="77777777" w:rsidTr="0074282A">
        <w:trPr>
          <w:trHeight w:val="20"/>
        </w:trPr>
        <w:tc>
          <w:tcPr>
            <w:tcW w:w="548" w:type="pct"/>
          </w:tcPr>
          <w:p w14:paraId="5AE9FC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D8C1D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635944C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2AFCB2C" w14:textId="77777777" w:rsidR="00B02C21" w:rsidRDefault="00B02C21">
            <w:pPr>
              <w:spacing w:after="0" w:line="240" w:lineRule="auto"/>
              <w:rPr>
                <w:rFonts w:ascii="Arial" w:hAnsi="Arial" w:cs="Arial"/>
                <w:sz w:val="18"/>
                <w:szCs w:val="18"/>
                <w:lang w:eastAsia="en-GB"/>
              </w:rPr>
            </w:pPr>
          </w:p>
          <w:p w14:paraId="5D124B1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21D8D315" w14:textId="77777777" w:rsidR="00B02C21" w:rsidRDefault="00B02C21">
            <w:pPr>
              <w:spacing w:after="0" w:line="240" w:lineRule="auto"/>
              <w:rPr>
                <w:rFonts w:ascii="Arial" w:hAnsi="Arial" w:cs="Arial"/>
                <w:sz w:val="18"/>
                <w:szCs w:val="18"/>
                <w:lang w:eastAsia="en-GB"/>
              </w:rPr>
            </w:pPr>
          </w:p>
        </w:tc>
      </w:tr>
      <w:tr w:rsidR="00B02C21" w14:paraId="5E2438E0" w14:textId="77777777" w:rsidTr="0074282A">
        <w:trPr>
          <w:trHeight w:val="20"/>
        </w:trPr>
        <w:tc>
          <w:tcPr>
            <w:tcW w:w="548" w:type="pct"/>
          </w:tcPr>
          <w:p w14:paraId="61C4D2A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6D2FAE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76EF873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B02C21" w14:paraId="2D70DCE5" w14:textId="77777777" w:rsidTr="0074282A">
        <w:trPr>
          <w:trHeight w:val="20"/>
        </w:trPr>
        <w:tc>
          <w:tcPr>
            <w:tcW w:w="548" w:type="pct"/>
          </w:tcPr>
          <w:p w14:paraId="2EA6E42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38CAD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56F26DF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B02C21" w14:paraId="114D6016" w14:textId="77777777" w:rsidTr="0074282A">
        <w:trPr>
          <w:trHeight w:val="20"/>
        </w:trPr>
        <w:tc>
          <w:tcPr>
            <w:tcW w:w="548" w:type="pct"/>
          </w:tcPr>
          <w:p w14:paraId="5DD6F9F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1B4011C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03F60C9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B02C21" w14:paraId="74EE72E5" w14:textId="77777777" w:rsidTr="0074282A">
        <w:trPr>
          <w:trHeight w:val="20"/>
        </w:trPr>
        <w:tc>
          <w:tcPr>
            <w:tcW w:w="548" w:type="pct"/>
          </w:tcPr>
          <w:p w14:paraId="606BE90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26D8BFB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643F8C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B02C21" w14:paraId="76DF4A2A" w14:textId="77777777" w:rsidTr="0074282A">
        <w:trPr>
          <w:trHeight w:val="20"/>
        </w:trPr>
        <w:tc>
          <w:tcPr>
            <w:tcW w:w="548" w:type="pct"/>
          </w:tcPr>
          <w:p w14:paraId="7ABAB6E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68076B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7FA84EA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等线"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B02C21" w14:paraId="27492093" w14:textId="77777777" w:rsidTr="0074282A">
        <w:trPr>
          <w:trHeight w:val="20"/>
        </w:trPr>
        <w:tc>
          <w:tcPr>
            <w:tcW w:w="548" w:type="pct"/>
          </w:tcPr>
          <w:p w14:paraId="6F2D2F4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337AD68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0A8429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0B461D8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1BE7D0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B02C21" w14:paraId="5CC5556C" w14:textId="77777777" w:rsidTr="0074282A">
        <w:trPr>
          <w:trHeight w:val="20"/>
        </w:trPr>
        <w:tc>
          <w:tcPr>
            <w:tcW w:w="548" w:type="pct"/>
          </w:tcPr>
          <w:p w14:paraId="3B7376C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579F8B4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1EAFE3D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B02C21" w14:paraId="5FB95841" w14:textId="77777777" w:rsidTr="0074282A">
        <w:trPr>
          <w:trHeight w:val="20"/>
        </w:trPr>
        <w:tc>
          <w:tcPr>
            <w:tcW w:w="548" w:type="pct"/>
          </w:tcPr>
          <w:p w14:paraId="196AFCA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386B8C8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10F9F1A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B02C21" w14:paraId="029845C1" w14:textId="77777777" w:rsidTr="0074282A">
        <w:trPr>
          <w:trHeight w:val="20"/>
        </w:trPr>
        <w:tc>
          <w:tcPr>
            <w:tcW w:w="548" w:type="pct"/>
          </w:tcPr>
          <w:p w14:paraId="647BB0B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78376D64" w14:textId="77777777" w:rsidR="00B02C21" w:rsidRDefault="00E621E6">
            <w:pPr>
              <w:spacing w:after="0" w:line="240" w:lineRule="auto"/>
              <w:rPr>
                <w:rFonts w:ascii="Arial" w:eastAsia="等线" w:hAnsi="Arial" w:cs="Arial"/>
                <w:sz w:val="16"/>
                <w:szCs w:val="16"/>
                <w:lang w:eastAsia="en-GB"/>
              </w:rPr>
            </w:pPr>
            <w:r>
              <w:rPr>
                <w:rFonts w:ascii="Arial" w:eastAsia="等线" w:hAnsi="Arial" w:cs="Arial"/>
                <w:sz w:val="16"/>
                <w:szCs w:val="16"/>
                <w:lang w:eastAsia="en-GB"/>
              </w:rPr>
              <w:t>#4</w:t>
            </w:r>
          </w:p>
          <w:p w14:paraId="016C7A69" w14:textId="77777777" w:rsidR="00B02C21" w:rsidRDefault="00E621E6">
            <w:pPr>
              <w:spacing w:after="0" w:line="240" w:lineRule="auto"/>
              <w:rPr>
                <w:rFonts w:ascii="Arial" w:eastAsia="等线" w:hAnsi="Arial" w:cs="Arial"/>
                <w:sz w:val="16"/>
                <w:szCs w:val="16"/>
                <w:lang w:eastAsia="en-GB"/>
              </w:rPr>
            </w:pPr>
            <w:r>
              <w:rPr>
                <w:rFonts w:ascii="Arial" w:eastAsia="等线" w:hAnsi="Arial" w:cs="Arial"/>
                <w:sz w:val="16"/>
                <w:szCs w:val="16"/>
                <w:lang w:eastAsia="en-GB"/>
              </w:rPr>
              <w:t>Scenario</w:t>
            </w:r>
          </w:p>
          <w:p w14:paraId="39A0C2F8" w14:textId="77777777" w:rsidR="00B02C21" w:rsidRDefault="00E621E6">
            <w:pPr>
              <w:spacing w:after="0" w:line="240" w:lineRule="auto"/>
              <w:rPr>
                <w:rFonts w:ascii="Arial" w:eastAsia="等线" w:hAnsi="Arial" w:cs="Arial"/>
                <w:sz w:val="16"/>
                <w:szCs w:val="16"/>
                <w:lang w:eastAsia="en-GB"/>
              </w:rPr>
            </w:pPr>
            <w:r>
              <w:rPr>
                <w:rFonts w:ascii="Arial" w:eastAsia="等线" w:hAnsi="Arial" w:cs="Arial"/>
                <w:sz w:val="16"/>
                <w:szCs w:val="16"/>
                <w:lang w:eastAsia="en-GB"/>
              </w:rPr>
              <w:t>#7</w:t>
            </w:r>
          </w:p>
          <w:p w14:paraId="6764801B" w14:textId="77777777" w:rsidR="00B02C21" w:rsidRDefault="00E621E6">
            <w:pPr>
              <w:spacing w:after="0" w:line="240" w:lineRule="auto"/>
              <w:rPr>
                <w:rFonts w:ascii="Arial" w:hAnsi="Arial" w:cs="Arial"/>
                <w:sz w:val="18"/>
                <w:szCs w:val="18"/>
                <w:lang w:eastAsia="en-GB"/>
              </w:rPr>
            </w:pPr>
            <w:r>
              <w:rPr>
                <w:rFonts w:ascii="Arial" w:eastAsia="等线" w:hAnsi="Arial" w:cs="Arial"/>
                <w:sz w:val="16"/>
                <w:szCs w:val="16"/>
                <w:lang w:eastAsia="en-GB"/>
              </w:rPr>
              <w:t>Layout/deployment</w:t>
            </w:r>
          </w:p>
        </w:tc>
        <w:tc>
          <w:tcPr>
            <w:tcW w:w="3492" w:type="pct"/>
          </w:tcPr>
          <w:p w14:paraId="159373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where the accuracy of CSI is important to improve the capacity and DL performance. </w:t>
            </w:r>
          </w:p>
          <w:p w14:paraId="54B7AB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high speed train scenario, we propose the following deployment, where </w:t>
            </w:r>
            <w:r>
              <w:rPr>
                <w:rFonts w:ascii="Arial" w:hAnsi="Arial" w:cs="Arial" w:hint="eastAsia"/>
                <w:sz w:val="18"/>
                <w:szCs w:val="18"/>
                <w:lang w:eastAsia="en-GB"/>
              </w:rPr>
              <w:t xml:space="preserve">multiple RRHs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to form one large macro cell.</w:t>
            </w:r>
          </w:p>
          <w:p w14:paraId="253DC86C" w14:textId="77777777" w:rsidR="00B02C21" w:rsidRDefault="00E621E6">
            <w:pPr>
              <w:spacing w:after="0" w:line="240" w:lineRule="auto"/>
              <w:jc w:val="center"/>
              <w:rPr>
                <w:sz w:val="20"/>
                <w:szCs w:val="20"/>
                <w:lang w:eastAsia="en-GB"/>
              </w:rPr>
            </w:pPr>
            <w:r>
              <w:rPr>
                <w:noProof/>
                <w:sz w:val="20"/>
                <w:szCs w:val="20"/>
                <w:lang w:eastAsia="en-GB"/>
              </w:rPr>
              <w:drawing>
                <wp:inline distT="0" distB="0" distL="0" distR="0" wp14:anchorId="134FE08F" wp14:editId="7A667E20">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3E9C8B" w14:textId="77777777" w:rsidR="00B02C21" w:rsidRDefault="00E621E6">
            <w:pPr>
              <w:spacing w:after="0" w:line="240" w:lineRule="auto"/>
              <w:jc w:val="center"/>
              <w:rPr>
                <w:bCs/>
                <w:sz w:val="20"/>
                <w:szCs w:val="20"/>
                <w:lang w:eastAsia="en-GB"/>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lang w:eastAsia="en-GB"/>
              </w:rPr>
              <w:t>: Deployment of HST</w:t>
            </w:r>
            <w:r>
              <w:rPr>
                <w:bCs/>
                <w:sz w:val="20"/>
                <w:szCs w:val="20"/>
                <w:lang w:eastAsia="en-GB"/>
              </w:rPr>
              <w:t xml:space="preserve"> (several RRHs distributed equidistantly along the track with the same Cell ID)</w:t>
            </w:r>
          </w:p>
          <w:p w14:paraId="53085B02" w14:textId="77777777" w:rsidR="00B02C21" w:rsidRDefault="00B02C21">
            <w:pPr>
              <w:spacing w:after="0" w:line="240" w:lineRule="auto"/>
              <w:rPr>
                <w:rFonts w:ascii="Arial" w:hAnsi="Arial" w:cs="Arial"/>
                <w:sz w:val="18"/>
                <w:szCs w:val="18"/>
                <w:lang w:eastAsia="en-GB"/>
              </w:rPr>
            </w:pPr>
          </w:p>
        </w:tc>
      </w:tr>
      <w:tr w:rsidR="00B02C21" w14:paraId="41A36412" w14:textId="77777777" w:rsidTr="0074282A">
        <w:trPr>
          <w:trHeight w:val="20"/>
        </w:trPr>
        <w:tc>
          <w:tcPr>
            <w:tcW w:w="548" w:type="pct"/>
          </w:tcPr>
          <w:p w14:paraId="26B8B16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167B011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07E6523D" w14:textId="77777777" w:rsidR="00B02C21" w:rsidRDefault="00B02C21">
            <w:pPr>
              <w:spacing w:after="0" w:line="240" w:lineRule="auto"/>
              <w:rPr>
                <w:rFonts w:ascii="Arial" w:hAnsi="Arial" w:cs="Arial"/>
                <w:sz w:val="18"/>
                <w:szCs w:val="18"/>
                <w:lang w:eastAsia="en-GB"/>
              </w:rPr>
            </w:pPr>
          </w:p>
          <w:p w14:paraId="29ED9114" w14:textId="77777777" w:rsidR="00B02C21" w:rsidRDefault="00E621E6">
            <w:pPr>
              <w:spacing w:after="0" w:line="240" w:lineRule="auto"/>
              <w:rPr>
                <w:rFonts w:ascii="Arial" w:eastAsia="等线" w:hAnsi="Arial" w:cs="Arial"/>
                <w:sz w:val="16"/>
                <w:szCs w:val="16"/>
                <w:lang w:eastAsia="en-GB"/>
              </w:rPr>
            </w:pPr>
            <w:r>
              <w:rPr>
                <w:rFonts w:ascii="Arial" w:hAnsi="Arial" w:cs="Arial" w:hint="eastAsia"/>
                <w:sz w:val="18"/>
                <w:szCs w:val="18"/>
                <w:lang w:eastAsia="en-GB"/>
              </w:rPr>
              <w:t>#10</w:t>
            </w:r>
          </w:p>
        </w:tc>
        <w:tc>
          <w:tcPr>
            <w:tcW w:w="3492" w:type="pct"/>
          </w:tcPr>
          <w:p w14:paraId="19E3787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691630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52907EF9" w14:textId="77777777" w:rsidR="00B02C21" w:rsidRDefault="00B02C21">
            <w:pPr>
              <w:spacing w:after="0" w:line="240" w:lineRule="auto"/>
              <w:rPr>
                <w:rFonts w:ascii="Arial" w:hAnsi="Arial" w:cs="Arial"/>
                <w:sz w:val="18"/>
                <w:szCs w:val="18"/>
                <w:lang w:eastAsia="en-GB"/>
              </w:rPr>
            </w:pPr>
          </w:p>
          <w:p w14:paraId="0C63ED3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70908A9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74215F07" w14:textId="77777777" w:rsidR="00B02C21" w:rsidRDefault="00B02C21">
            <w:pPr>
              <w:spacing w:after="0" w:line="240" w:lineRule="auto"/>
              <w:rPr>
                <w:rFonts w:ascii="Arial" w:hAnsi="Arial" w:cs="Arial"/>
                <w:sz w:val="18"/>
                <w:szCs w:val="18"/>
                <w:lang w:eastAsia="en-GB"/>
              </w:rPr>
            </w:pPr>
          </w:p>
          <w:p w14:paraId="3F4774C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335792B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Prefer to consider both indoor and outdoor scenarios as agreed in previous meetings. </w:t>
            </w:r>
          </w:p>
        </w:tc>
      </w:tr>
      <w:tr w:rsidR="00B02C21" w14:paraId="73C99394" w14:textId="77777777" w:rsidTr="0074282A">
        <w:trPr>
          <w:trHeight w:val="20"/>
        </w:trPr>
        <w:tc>
          <w:tcPr>
            <w:tcW w:w="548" w:type="pct"/>
          </w:tcPr>
          <w:p w14:paraId="3442E3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0513F600" w14:textId="77777777" w:rsidR="00B02C21" w:rsidRDefault="00E621E6">
            <w:pPr>
              <w:rPr>
                <w:rFonts w:ascii="Arial" w:eastAsia="等线" w:hAnsi="Arial" w:cs="Arial"/>
                <w:sz w:val="18"/>
                <w:szCs w:val="18"/>
                <w:lang w:eastAsia="en-GB"/>
              </w:rPr>
            </w:pPr>
            <w:r>
              <w:rPr>
                <w:rFonts w:ascii="Arial" w:eastAsia="等线" w:hAnsi="Arial" w:cs="Arial"/>
                <w:sz w:val="18"/>
                <w:szCs w:val="18"/>
                <w:lang w:eastAsia="en-GB"/>
              </w:rPr>
              <w:t>#7</w:t>
            </w:r>
          </w:p>
          <w:p w14:paraId="69D10DE1" w14:textId="77777777" w:rsidR="00B02C21" w:rsidRDefault="00B02C21">
            <w:pPr>
              <w:rPr>
                <w:rFonts w:ascii="Arial" w:eastAsia="等线" w:hAnsi="Arial" w:cs="Arial"/>
                <w:sz w:val="18"/>
                <w:szCs w:val="18"/>
                <w:lang w:eastAsia="en-GB"/>
              </w:rPr>
            </w:pPr>
          </w:p>
          <w:p w14:paraId="140E4D34" w14:textId="77777777" w:rsidR="00B02C21" w:rsidRDefault="00E621E6">
            <w:pPr>
              <w:spacing w:after="0" w:line="240" w:lineRule="auto"/>
              <w:rPr>
                <w:rFonts w:ascii="Arial" w:hAnsi="Arial" w:cs="Arial"/>
                <w:sz w:val="18"/>
                <w:szCs w:val="18"/>
                <w:lang w:eastAsia="en-GB"/>
              </w:rPr>
            </w:pPr>
            <w:r>
              <w:rPr>
                <w:rFonts w:ascii="Arial" w:eastAsia="等线" w:hAnsi="Arial" w:cs="Arial"/>
                <w:sz w:val="18"/>
                <w:szCs w:val="18"/>
                <w:lang w:eastAsia="en-GB"/>
              </w:rPr>
              <w:t>#10</w:t>
            </w:r>
          </w:p>
        </w:tc>
        <w:tc>
          <w:tcPr>
            <w:tcW w:w="3492" w:type="pct"/>
          </w:tcPr>
          <w:p w14:paraId="03B47CEA" w14:textId="77777777" w:rsidR="00B02C21" w:rsidRDefault="00E621E6">
            <w:pPr>
              <w:rPr>
                <w:rFonts w:ascii="Arial" w:hAnsi="Arial" w:cs="Arial"/>
                <w:sz w:val="18"/>
                <w:szCs w:val="18"/>
                <w:lang w:eastAsia="en-GB"/>
              </w:rPr>
            </w:pPr>
            <w:r>
              <w:rPr>
                <w:rFonts w:ascii="Arial" w:hAnsi="Arial" w:cs="Arial"/>
                <w:sz w:val="18"/>
                <w:szCs w:val="18"/>
                <w:lang w:eastAsia="en-GB"/>
              </w:rPr>
              <w:t>57-sector layout (19x3) can be added for CJT scenario 2</w:t>
            </w:r>
          </w:p>
          <w:p w14:paraId="3E28D940" w14:textId="77777777" w:rsidR="00B02C21" w:rsidRDefault="00B02C21">
            <w:pPr>
              <w:rPr>
                <w:rFonts w:ascii="Arial" w:hAnsi="Arial" w:cs="Arial"/>
                <w:sz w:val="18"/>
                <w:szCs w:val="18"/>
                <w:lang w:eastAsia="en-GB"/>
              </w:rPr>
            </w:pPr>
          </w:p>
          <w:p w14:paraId="40234797" w14:textId="77777777" w:rsidR="00B02C21" w:rsidRDefault="00E621E6">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247E2F71" w14:textId="77777777" w:rsidR="00B02C21" w:rsidRDefault="00E621E6">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17EED5C0" w14:textId="77777777" w:rsidR="00B02C21" w:rsidRDefault="00E621E6">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08AD61B" w14:textId="77777777" w:rsidR="00B02C21" w:rsidRDefault="00E621E6">
            <w:pPr>
              <w:rPr>
                <w:rFonts w:ascii="Arial" w:hAnsi="Arial" w:cs="Arial"/>
                <w:sz w:val="18"/>
                <w:szCs w:val="18"/>
                <w:lang w:eastAsia="en-GB"/>
              </w:rPr>
            </w:pPr>
            <w:r>
              <w:rPr>
                <w:rFonts w:ascii="Arial" w:hAnsi="Arial" w:cs="Arial"/>
                <w:sz w:val="18"/>
                <w:szCs w:val="18"/>
                <w:lang w:eastAsia="en-GB"/>
              </w:rPr>
              <w:t>32 ports: (8,8,2,1,1,2,8), (</w:t>
            </w:r>
            <w:proofErr w:type="spellStart"/>
            <w:proofErr w:type="gramStart"/>
            <w:r>
              <w:rPr>
                <w:rFonts w:ascii="Arial" w:hAnsi="Arial" w:cs="Arial"/>
                <w:sz w:val="18"/>
                <w:szCs w:val="18"/>
                <w:lang w:eastAsia="en-GB"/>
              </w:rPr>
              <w:t>dH,dV</w:t>
            </w:r>
            <w:proofErr w:type="spellEnd"/>
            <w:proofErr w:type="gramEnd"/>
            <w:r>
              <w:rPr>
                <w:rFonts w:ascii="Arial" w:hAnsi="Arial" w:cs="Arial"/>
                <w:sz w:val="18"/>
                <w:szCs w:val="18"/>
                <w:lang w:eastAsia="en-GB"/>
              </w:rPr>
              <w:t>) = (0.5, 0.8)λ</w:t>
            </w:r>
          </w:p>
          <w:p w14:paraId="29449BDB" w14:textId="77777777" w:rsidR="00B02C21" w:rsidRDefault="00E621E6">
            <w:pPr>
              <w:rPr>
                <w:rFonts w:ascii="Arial" w:hAnsi="Arial" w:cs="Arial"/>
                <w:sz w:val="18"/>
                <w:szCs w:val="18"/>
                <w:lang w:eastAsia="en-GB"/>
              </w:rPr>
            </w:pPr>
            <w:r>
              <w:rPr>
                <w:rFonts w:ascii="Arial" w:hAnsi="Arial" w:cs="Arial"/>
                <w:sz w:val="18"/>
                <w:szCs w:val="18"/>
                <w:lang w:eastAsia="en-GB"/>
              </w:rPr>
              <w:t>For CJT we can reuse Rel-18 CJT antenna layouts</w:t>
            </w:r>
          </w:p>
          <w:p w14:paraId="481BF66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B02C21" w14:paraId="5C21237C" w14:textId="77777777" w:rsidTr="0074282A">
        <w:trPr>
          <w:trHeight w:val="20"/>
        </w:trPr>
        <w:tc>
          <w:tcPr>
            <w:tcW w:w="548" w:type="pct"/>
          </w:tcPr>
          <w:p w14:paraId="172F88C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159E34D9" w14:textId="77777777" w:rsidR="00B02C21" w:rsidRDefault="00E621E6">
            <w:pPr>
              <w:rPr>
                <w:rFonts w:ascii="Arial" w:eastAsia="等线" w:hAnsi="Arial" w:cs="Arial"/>
                <w:sz w:val="18"/>
                <w:szCs w:val="18"/>
                <w:lang w:eastAsia="en-GB"/>
              </w:rPr>
            </w:pPr>
            <w:r>
              <w:rPr>
                <w:rFonts w:ascii="Arial" w:hAnsi="Arial" w:cs="Arial" w:hint="eastAsia"/>
                <w:sz w:val="18"/>
                <w:szCs w:val="18"/>
                <w:lang w:eastAsia="en-GB"/>
              </w:rPr>
              <w:t>#12, 19, 20, 23</w:t>
            </w:r>
          </w:p>
        </w:tc>
        <w:tc>
          <w:tcPr>
            <w:tcW w:w="3492" w:type="pct"/>
          </w:tcPr>
          <w:p w14:paraId="715E2F69"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54DD365"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55B39418"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654544B8"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2D6A252E"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B02C21" w14:paraId="14B814ED" w14:textId="77777777" w:rsidTr="0074282A">
        <w:trPr>
          <w:trHeight w:val="20"/>
        </w:trPr>
        <w:tc>
          <w:tcPr>
            <w:tcW w:w="548" w:type="pct"/>
          </w:tcPr>
          <w:p w14:paraId="7E5B3AB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960" w:type="pct"/>
          </w:tcPr>
          <w:p w14:paraId="0CE86330"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p>
          <w:p w14:paraId="4A31E0B5" w14:textId="77777777" w:rsidR="00B02C21" w:rsidRDefault="00E621E6">
            <w:pPr>
              <w:rPr>
                <w:rFonts w:ascii="Arial" w:hAnsi="Arial" w:cs="Arial"/>
                <w:sz w:val="18"/>
                <w:szCs w:val="18"/>
                <w:lang w:eastAsia="en-GB"/>
              </w:rPr>
            </w:pPr>
            <w:r>
              <w:rPr>
                <w:rFonts w:ascii="Arial" w:hAnsi="Arial" w:cs="Arial" w:hint="eastAsia"/>
                <w:sz w:val="18"/>
                <w:szCs w:val="18"/>
                <w:lang w:eastAsia="en-GB"/>
              </w:rPr>
              <w:t>#10</w:t>
            </w:r>
          </w:p>
          <w:p w14:paraId="76866966" w14:textId="77777777" w:rsidR="00B02C21" w:rsidRDefault="00E621E6">
            <w:pPr>
              <w:rPr>
                <w:rFonts w:ascii="Arial" w:hAnsi="Arial" w:cs="Arial"/>
                <w:sz w:val="18"/>
                <w:szCs w:val="18"/>
                <w:lang w:eastAsia="en-GB"/>
              </w:rPr>
            </w:pPr>
            <w:r>
              <w:rPr>
                <w:rFonts w:ascii="Arial" w:hAnsi="Arial" w:cs="Arial" w:hint="eastAsia"/>
                <w:sz w:val="18"/>
                <w:szCs w:val="18"/>
                <w:lang w:eastAsia="en-GB"/>
              </w:rPr>
              <w:t>#12</w:t>
            </w:r>
          </w:p>
          <w:p w14:paraId="1D86729B" w14:textId="77777777" w:rsidR="00B02C21" w:rsidRDefault="00E621E6">
            <w:pPr>
              <w:rPr>
                <w:rFonts w:ascii="Arial" w:hAnsi="Arial" w:cs="Arial"/>
                <w:sz w:val="18"/>
                <w:szCs w:val="18"/>
                <w:lang w:eastAsia="en-GB"/>
              </w:rPr>
            </w:pPr>
            <w:r>
              <w:rPr>
                <w:rFonts w:ascii="Arial" w:hAnsi="Arial" w:cs="Arial" w:hint="eastAsia"/>
                <w:sz w:val="18"/>
                <w:szCs w:val="18"/>
                <w:lang w:eastAsia="en-GB"/>
              </w:rPr>
              <w:t>#15</w:t>
            </w:r>
          </w:p>
          <w:p w14:paraId="49E76439" w14:textId="77777777" w:rsidR="00B02C21" w:rsidRDefault="00E621E6">
            <w:pPr>
              <w:rPr>
                <w:rFonts w:ascii="Arial" w:hAnsi="Arial" w:cs="Arial"/>
                <w:sz w:val="18"/>
                <w:szCs w:val="18"/>
                <w:lang w:eastAsia="en-GB"/>
              </w:rPr>
            </w:pPr>
            <w:r>
              <w:rPr>
                <w:rFonts w:ascii="Arial" w:hAnsi="Arial" w:cs="Arial" w:hint="eastAsia"/>
                <w:sz w:val="18"/>
                <w:szCs w:val="18"/>
                <w:lang w:eastAsia="en-GB"/>
              </w:rPr>
              <w:t>#18</w:t>
            </w:r>
          </w:p>
          <w:p w14:paraId="4CFCB639" w14:textId="77777777" w:rsidR="00B02C21" w:rsidRDefault="00E621E6">
            <w:pPr>
              <w:rPr>
                <w:rFonts w:ascii="Arial" w:hAnsi="Arial" w:cs="Arial"/>
                <w:sz w:val="18"/>
                <w:szCs w:val="18"/>
                <w:lang w:eastAsia="en-GB"/>
              </w:rPr>
            </w:pPr>
            <w:r>
              <w:rPr>
                <w:rFonts w:ascii="Arial" w:hAnsi="Arial" w:cs="Arial" w:hint="eastAsia"/>
                <w:sz w:val="18"/>
                <w:szCs w:val="18"/>
                <w:lang w:eastAsia="en-GB"/>
              </w:rPr>
              <w:t>#20</w:t>
            </w:r>
          </w:p>
          <w:p w14:paraId="15E7888B" w14:textId="77777777" w:rsidR="00B02C21" w:rsidRDefault="00E621E6">
            <w:pPr>
              <w:rPr>
                <w:rFonts w:ascii="Arial" w:eastAsia="等线" w:hAnsi="Arial" w:cs="Arial"/>
                <w:sz w:val="18"/>
                <w:szCs w:val="18"/>
                <w:lang w:eastAsia="en-GB"/>
              </w:rPr>
            </w:pPr>
            <w:r>
              <w:rPr>
                <w:rFonts w:ascii="Arial" w:hAnsi="Arial" w:cs="Arial" w:hint="eastAsia"/>
                <w:sz w:val="18"/>
                <w:szCs w:val="18"/>
                <w:lang w:eastAsia="en-GB"/>
              </w:rPr>
              <w:t>Table 2.1B</w:t>
            </w:r>
          </w:p>
        </w:tc>
        <w:tc>
          <w:tcPr>
            <w:tcW w:w="3492" w:type="pct"/>
          </w:tcPr>
          <w:p w14:paraId="6E6DFC2F"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p>
          <w:p w14:paraId="0C70800D" w14:textId="77777777" w:rsidR="00B02C21" w:rsidRDefault="00E621E6">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 xml:space="preserve">n option of 43dBm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power can be added. As agreed in last meeting, the maximum BS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w:t>
            </w:r>
            <w:proofErr w:type="spellStart"/>
            <w:r>
              <w:rPr>
                <w:rFonts w:ascii="Arial" w:hAnsi="Arial" w:cs="Arial" w:hint="eastAsia"/>
                <w:sz w:val="18"/>
                <w:szCs w:val="18"/>
                <w:lang w:eastAsia="en-GB"/>
              </w:rPr>
              <w:t>powe</w:t>
            </w:r>
            <w:proofErr w:type="spellEnd"/>
            <w:r>
              <w:rPr>
                <w:rFonts w:ascii="Arial" w:hAnsi="Arial" w:cs="Arial" w:hint="eastAsia"/>
                <w:sz w:val="18"/>
                <w:szCs w:val="18"/>
                <w:lang w:eastAsia="en-GB"/>
              </w:rPr>
              <w:t xml:space="preserve"> at outdoor is 56dBm, then if 400MHz system bandwidth is assumed, 20MHz simulation bandwidth will result in 43dBm.</w:t>
            </w:r>
          </w:p>
          <w:p w14:paraId="52ED38A1" w14:textId="77777777" w:rsidR="00B02C21" w:rsidRDefault="00E621E6">
            <w:pPr>
              <w:rPr>
                <w:rFonts w:ascii="Arial" w:hAnsi="Arial" w:cs="Arial"/>
                <w:sz w:val="18"/>
                <w:szCs w:val="18"/>
                <w:lang w:eastAsia="en-GB"/>
              </w:rPr>
            </w:pPr>
            <w:r>
              <w:rPr>
                <w:rFonts w:ascii="Arial" w:hAnsi="Arial" w:cs="Arial" w:hint="eastAsia"/>
                <w:sz w:val="18"/>
                <w:szCs w:val="18"/>
                <w:lang w:eastAsia="en-GB"/>
              </w:rPr>
              <w:t>#10:</w:t>
            </w:r>
          </w:p>
          <w:p w14:paraId="71A2646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af6"/>
              <w:tblW w:w="0" w:type="auto"/>
              <w:tblInd w:w="562" w:type="dxa"/>
              <w:tblLook w:val="04A0" w:firstRow="1" w:lastRow="0" w:firstColumn="1" w:lastColumn="0" w:noHBand="0" w:noVBand="1"/>
            </w:tblPr>
            <w:tblGrid>
              <w:gridCol w:w="1499"/>
              <w:gridCol w:w="824"/>
              <w:gridCol w:w="687"/>
              <w:gridCol w:w="1931"/>
              <w:gridCol w:w="1070"/>
            </w:tblGrid>
            <w:tr w:rsidR="00B02C21" w14:paraId="45AB5F3F" w14:textId="77777777">
              <w:tc>
                <w:tcPr>
                  <w:tcW w:w="1521" w:type="dxa"/>
                </w:tcPr>
                <w:p w14:paraId="7DF1F304" w14:textId="77777777" w:rsidR="00B02C21" w:rsidRDefault="00E621E6">
                  <w:pPr>
                    <w:rPr>
                      <w:rFonts w:eastAsia="等线"/>
                      <w:lang w:eastAsia="en-GB"/>
                    </w:rPr>
                  </w:pPr>
                  <w:r>
                    <w:rPr>
                      <w:rFonts w:eastAsia="等线"/>
                      <w:lang w:eastAsia="en-GB"/>
                    </w:rPr>
                    <w:t>Combination 3</w:t>
                  </w:r>
                </w:p>
              </w:tc>
              <w:tc>
                <w:tcPr>
                  <w:tcW w:w="851" w:type="dxa"/>
                </w:tcPr>
                <w:p w14:paraId="4604E48D" w14:textId="77777777" w:rsidR="00B02C21" w:rsidRDefault="00E621E6">
                  <w:pPr>
                    <w:rPr>
                      <w:rFonts w:eastAsia="等线"/>
                      <w:lang w:eastAsia="en-GB"/>
                    </w:rPr>
                  </w:pPr>
                  <w:r>
                    <w:rPr>
                      <w:rFonts w:eastAsia="等线"/>
                      <w:lang w:eastAsia="en-GB"/>
                    </w:rPr>
                    <w:t>1536</w:t>
                  </w:r>
                </w:p>
              </w:tc>
              <w:tc>
                <w:tcPr>
                  <w:tcW w:w="709" w:type="dxa"/>
                </w:tcPr>
                <w:p w14:paraId="44C0D80E" w14:textId="77777777" w:rsidR="00B02C21" w:rsidRDefault="00E621E6">
                  <w:pPr>
                    <w:rPr>
                      <w:rFonts w:eastAsia="等线"/>
                      <w:lang w:eastAsia="en-GB"/>
                    </w:rPr>
                  </w:pPr>
                  <w:r>
                    <w:rPr>
                      <w:rFonts w:eastAsia="等线"/>
                      <w:lang w:eastAsia="en-GB"/>
                    </w:rPr>
                    <w:t>256</w:t>
                  </w:r>
                </w:p>
              </w:tc>
              <w:tc>
                <w:tcPr>
                  <w:tcW w:w="2126" w:type="dxa"/>
                </w:tcPr>
                <w:p w14:paraId="352D5AF7" w14:textId="77777777" w:rsidR="00B02C21" w:rsidRDefault="00E621E6">
                  <w:pPr>
                    <w:rPr>
                      <w:lang w:eastAsia="en-GB"/>
                    </w:rPr>
                  </w:pPr>
                  <w:r>
                    <w:rPr>
                      <w:rFonts w:hint="eastAsia"/>
                      <w:lang w:eastAsia="en-GB"/>
                    </w:rPr>
                    <w:t>(48, 16 ,2, 1, 1; 8, 16)</w:t>
                  </w:r>
                </w:p>
              </w:tc>
              <w:tc>
                <w:tcPr>
                  <w:tcW w:w="1134" w:type="dxa"/>
                </w:tcPr>
                <w:p w14:paraId="28079351" w14:textId="77777777" w:rsidR="00B02C21" w:rsidRDefault="00E621E6">
                  <w:pPr>
                    <w:rPr>
                      <w:rFonts w:eastAsia="等线"/>
                      <w:lang w:eastAsia="en-GB"/>
                    </w:rPr>
                  </w:pPr>
                  <w:r>
                    <w:rPr>
                      <w:rFonts w:eastAsia="等线"/>
                      <w:lang w:eastAsia="en-GB"/>
                    </w:rPr>
                    <w:t xml:space="preserve">(0.5, </w:t>
                  </w:r>
                  <w:proofErr w:type="gramStart"/>
                  <w:r>
                    <w:rPr>
                      <w:rFonts w:eastAsia="等线"/>
                      <w:lang w:eastAsia="en-GB"/>
                    </w:rPr>
                    <w:t>0.8)λ</w:t>
                  </w:r>
                  <w:proofErr w:type="gramEnd"/>
                </w:p>
              </w:tc>
            </w:tr>
          </w:tbl>
          <w:p w14:paraId="5A71BF0A" w14:textId="77777777" w:rsidR="00B02C21" w:rsidRDefault="00E621E6">
            <w:pPr>
              <w:rPr>
                <w:rFonts w:ascii="Arial" w:hAnsi="Arial" w:cs="Arial"/>
                <w:sz w:val="18"/>
                <w:szCs w:val="18"/>
                <w:lang w:eastAsia="en-GB"/>
              </w:rPr>
            </w:pPr>
            <w:r>
              <w:rPr>
                <w:rFonts w:ascii="Arial" w:hAnsi="Arial" w:cs="Arial" w:hint="eastAsia"/>
                <w:sz w:val="18"/>
                <w:szCs w:val="18"/>
                <w:lang w:eastAsia="en-GB"/>
              </w:rPr>
              <w:t>#12:</w:t>
            </w:r>
          </w:p>
          <w:p w14:paraId="58BAC397" w14:textId="77777777" w:rsidR="00B02C21" w:rsidRDefault="00E621E6">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0FEE5359" w14:textId="77777777" w:rsidR="00B02C21" w:rsidRDefault="00E621E6">
            <w:pPr>
              <w:rPr>
                <w:rFonts w:ascii="Arial" w:hAnsi="Arial" w:cs="Arial"/>
                <w:sz w:val="18"/>
                <w:szCs w:val="18"/>
                <w:lang w:eastAsia="en-GB"/>
              </w:rPr>
            </w:pPr>
            <w:r>
              <w:rPr>
                <w:rFonts w:ascii="Arial" w:hAnsi="Arial" w:cs="Arial" w:hint="eastAsia"/>
                <w:sz w:val="18"/>
                <w:szCs w:val="18"/>
                <w:lang w:eastAsia="en-GB"/>
              </w:rPr>
              <w:t>#15</w:t>
            </w:r>
          </w:p>
          <w:p w14:paraId="4500287E" w14:textId="77777777" w:rsidR="00B02C21" w:rsidRDefault="00E621E6">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321E353A" w14:textId="77777777" w:rsidR="00B02C21" w:rsidRDefault="00E621E6">
            <w:pPr>
              <w:rPr>
                <w:rFonts w:ascii="Arial" w:hAnsi="Arial" w:cs="Arial"/>
                <w:sz w:val="18"/>
                <w:szCs w:val="18"/>
                <w:lang w:eastAsia="en-GB"/>
              </w:rPr>
            </w:pPr>
            <w:r>
              <w:rPr>
                <w:rFonts w:ascii="Arial" w:hAnsi="Arial" w:cs="Arial" w:hint="eastAsia"/>
                <w:sz w:val="18"/>
                <w:szCs w:val="18"/>
                <w:lang w:eastAsia="en-GB"/>
              </w:rPr>
              <w:t>#18:</w:t>
            </w:r>
          </w:p>
          <w:p w14:paraId="4BECC88A"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55D62123" w14:textId="77777777" w:rsidR="00B02C21" w:rsidRDefault="00E621E6">
            <w:pPr>
              <w:rPr>
                <w:rFonts w:ascii="Arial" w:hAnsi="Arial" w:cs="Arial"/>
                <w:sz w:val="18"/>
                <w:szCs w:val="18"/>
                <w:lang w:eastAsia="en-GB"/>
              </w:rPr>
            </w:pPr>
            <w:r>
              <w:rPr>
                <w:rFonts w:ascii="Arial" w:hAnsi="Arial" w:cs="Arial" w:hint="eastAsia"/>
                <w:sz w:val="18"/>
                <w:szCs w:val="18"/>
                <w:lang w:eastAsia="en-GB"/>
              </w:rPr>
              <w:t>#20:</w:t>
            </w:r>
          </w:p>
          <w:p w14:paraId="12C20EBD"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39BC2607"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Table 2.1B:</w:t>
            </w:r>
          </w:p>
          <w:p w14:paraId="020BAB52" w14:textId="77777777" w:rsidR="00B02C21" w:rsidRDefault="00E621E6">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B02C21" w14:paraId="07A7338A" w14:textId="77777777" w:rsidTr="0074282A">
        <w:trPr>
          <w:trHeight w:val="20"/>
        </w:trPr>
        <w:tc>
          <w:tcPr>
            <w:tcW w:w="548" w:type="pct"/>
          </w:tcPr>
          <w:p w14:paraId="75077B0C"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ivo</w:t>
            </w:r>
          </w:p>
        </w:tc>
        <w:tc>
          <w:tcPr>
            <w:tcW w:w="960" w:type="pct"/>
          </w:tcPr>
          <w:p w14:paraId="3B087FFC"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5022AD81"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16</w:t>
            </w:r>
          </w:p>
        </w:tc>
        <w:tc>
          <w:tcPr>
            <w:tcW w:w="3492" w:type="pct"/>
          </w:tcPr>
          <w:p w14:paraId="5D67083A" w14:textId="77777777" w:rsidR="00B02C21" w:rsidRDefault="00E621E6">
            <w:pPr>
              <w:rPr>
                <w:rFonts w:ascii="Arial" w:hAnsi="Arial" w:cs="Arial"/>
                <w:sz w:val="18"/>
                <w:szCs w:val="18"/>
                <w:lang w:eastAsia="en-GB"/>
              </w:rPr>
            </w:pPr>
            <w:r>
              <w:rPr>
                <w:rFonts w:ascii="Arial" w:hAnsi="Arial" w:cs="Arial"/>
                <w:sz w:val="18"/>
                <w:szCs w:val="18"/>
                <w:lang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54B37528"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w:t>
            </w:r>
            <w:proofErr w:type="spellStart"/>
            <w:r>
              <w:rPr>
                <w:rFonts w:ascii="Arial" w:hAnsi="Arial" w:cs="Arial"/>
                <w:sz w:val="18"/>
                <w:szCs w:val="18"/>
                <w:lang w:eastAsia="en-GB"/>
              </w:rPr>
              <w:t>modeling</w:t>
            </w:r>
            <w:proofErr w:type="spellEnd"/>
            <w:r>
              <w:rPr>
                <w:rFonts w:ascii="Arial" w:hAnsi="Arial" w:cs="Arial"/>
                <w:sz w:val="18"/>
                <w:szCs w:val="18"/>
                <w:lang w:eastAsia="en-GB"/>
              </w:rPr>
              <w:t xml:space="preserve"> can be considered for channel estimation of CSI-RS REs, i.e., </w:t>
            </w:r>
            <m:oMath>
              <m:acc>
                <m:accPr>
                  <m:ctrlPr>
                    <w:ins w:id="3" w:author="Siva Muruganathan" w:date="2026-02-09T15:22:00Z">
                      <w:rPr>
                        <w:rFonts w:ascii="Cambria Math" w:hAnsi="Cambria Math" w:cs="Arial"/>
                        <w:sz w:val="18"/>
                        <w:szCs w:val="18"/>
                        <w:lang w:eastAsia="en-GB"/>
                      </w:rPr>
                    </w:ins>
                  </m:ctrlPr>
                </m:accPr>
                <m:e>
                  <m:sSub>
                    <m:sSubPr>
                      <m:ctrlPr>
                        <w:ins w:id="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5"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7"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8"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9"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1"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2"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3"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w:t>
            </w:r>
            <w:proofErr w:type="spellStart"/>
            <w:r>
              <w:rPr>
                <w:rFonts w:ascii="Arial" w:hAnsi="Arial" w:cs="Arial"/>
                <w:sz w:val="18"/>
                <w:szCs w:val="18"/>
                <w:lang w:eastAsia="en-GB"/>
              </w:rPr>
              <w:t>i</w:t>
            </w:r>
            <w:proofErr w:type="spellEnd"/>
            <w:r>
              <w:rPr>
                <w:rFonts w:ascii="Arial" w:hAnsi="Arial" w:cs="Arial"/>
                <w:sz w:val="18"/>
                <w:szCs w:val="18"/>
                <w:lang w:eastAsia="en-GB"/>
              </w:rPr>
              <w:t xml:space="preserve">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03A26271" w14:textId="77777777" w:rsidR="00B02C21" w:rsidRDefault="00B02C21">
            <w:pPr>
              <w:rPr>
                <w:rFonts w:ascii="Arial" w:hAnsi="Arial" w:cs="Arial"/>
                <w:sz w:val="18"/>
                <w:szCs w:val="18"/>
                <w:lang w:eastAsia="en-GB"/>
              </w:rPr>
            </w:pPr>
          </w:p>
        </w:tc>
      </w:tr>
      <w:tr w:rsidR="00B02C21" w14:paraId="0A3215A3" w14:textId="77777777" w:rsidTr="0074282A">
        <w:trPr>
          <w:trHeight w:val="20"/>
        </w:trPr>
        <w:tc>
          <w:tcPr>
            <w:tcW w:w="548" w:type="pct"/>
          </w:tcPr>
          <w:p w14:paraId="3470E83C"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960" w:type="pct"/>
          </w:tcPr>
          <w:p w14:paraId="6A8A1AFD" w14:textId="77777777" w:rsidR="00B02C21" w:rsidRDefault="00E621E6">
            <w:pPr>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5,#</w:t>
            </w:r>
            <w:proofErr w:type="gramEnd"/>
            <w:r>
              <w:rPr>
                <w:rFonts w:ascii="Arial" w:hAnsi="Arial" w:cs="Arial"/>
                <w:sz w:val="18"/>
                <w:szCs w:val="18"/>
                <w:lang w:eastAsia="en-GB"/>
              </w:rPr>
              <w:t>7</w:t>
            </w:r>
          </w:p>
        </w:tc>
        <w:tc>
          <w:tcPr>
            <w:tcW w:w="3492" w:type="pct"/>
          </w:tcPr>
          <w:p w14:paraId="4F3A49E7" w14:textId="77777777" w:rsidR="00B02C21" w:rsidRDefault="00E621E6">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B02C21" w14:paraId="51AD0596" w14:textId="77777777" w:rsidTr="0074282A">
        <w:trPr>
          <w:trHeight w:val="20"/>
        </w:trPr>
        <w:tc>
          <w:tcPr>
            <w:tcW w:w="548" w:type="pct"/>
          </w:tcPr>
          <w:p w14:paraId="3E74C536"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960" w:type="pct"/>
          </w:tcPr>
          <w:p w14:paraId="20BE8EE6" w14:textId="77777777" w:rsidR="00B02C21" w:rsidRDefault="00E621E6">
            <w:pPr>
              <w:rPr>
                <w:rFonts w:ascii="Arial" w:eastAsia="等线" w:hAnsi="Arial" w:cs="Arial"/>
                <w:sz w:val="16"/>
                <w:szCs w:val="16"/>
                <w:lang w:eastAsia="en-GB"/>
              </w:rPr>
            </w:pPr>
            <w:r>
              <w:rPr>
                <w:rFonts w:ascii="Arial" w:eastAsia="等线" w:hAnsi="Arial" w:cs="Arial"/>
                <w:sz w:val="16"/>
                <w:szCs w:val="16"/>
                <w:lang w:eastAsia="en-GB"/>
              </w:rPr>
              <w:t>#2</w:t>
            </w:r>
          </w:p>
        </w:tc>
        <w:tc>
          <w:tcPr>
            <w:tcW w:w="3492" w:type="pct"/>
          </w:tcPr>
          <w:p w14:paraId="497CBEB5" w14:textId="77777777" w:rsidR="00B02C21" w:rsidRDefault="00E621E6">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B02C21" w14:paraId="23FED236" w14:textId="77777777" w:rsidTr="0074282A">
        <w:trPr>
          <w:trHeight w:val="20"/>
        </w:trPr>
        <w:tc>
          <w:tcPr>
            <w:tcW w:w="548" w:type="pct"/>
          </w:tcPr>
          <w:p w14:paraId="75BC318B"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960" w:type="pct"/>
          </w:tcPr>
          <w:p w14:paraId="4FC58A78" w14:textId="77777777" w:rsidR="00B02C21" w:rsidRDefault="00B02C21">
            <w:pPr>
              <w:rPr>
                <w:rFonts w:ascii="Arial" w:eastAsia="等线" w:hAnsi="Arial" w:cs="Arial"/>
                <w:sz w:val="16"/>
                <w:szCs w:val="16"/>
                <w:lang w:eastAsia="en-GB"/>
              </w:rPr>
            </w:pPr>
          </w:p>
        </w:tc>
        <w:tc>
          <w:tcPr>
            <w:tcW w:w="3492" w:type="pct"/>
          </w:tcPr>
          <w:p w14:paraId="685E09DD" w14:textId="77777777" w:rsidR="00B02C21" w:rsidRDefault="00E621E6">
            <w:pPr>
              <w:rPr>
                <w:lang w:eastAsia="en-GB"/>
              </w:rPr>
            </w:pPr>
            <w:r>
              <w:rPr>
                <w:lang w:eastAsia="en-GB"/>
              </w:rPr>
              <w:t>Proposal 2.1-1</w:t>
            </w:r>
          </w:p>
          <w:p w14:paraId="7AAD4F2E" w14:textId="77777777" w:rsidR="00B02C21" w:rsidRDefault="00E621E6">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65C38721" w14:textId="77777777" w:rsidR="00B02C21" w:rsidRDefault="00B02C21">
            <w:pPr>
              <w:rPr>
                <w:rFonts w:ascii="Arial" w:hAnsi="Arial" w:cs="Arial"/>
                <w:sz w:val="18"/>
                <w:szCs w:val="18"/>
                <w:lang w:eastAsia="en-GB"/>
              </w:rPr>
            </w:pPr>
          </w:p>
          <w:p w14:paraId="1923DAB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0F8ACDF7" w14:textId="77777777" w:rsidR="00B02C21" w:rsidRDefault="00E621E6">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5B0C3FA4" w14:textId="77777777" w:rsidR="00B02C21" w:rsidRDefault="00E621E6">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7FF25848" w14:textId="77777777" w:rsidR="00B02C21" w:rsidRDefault="00B02C21">
            <w:pPr>
              <w:rPr>
                <w:rFonts w:ascii="Arial" w:hAnsi="Arial" w:cs="Arial"/>
                <w:sz w:val="18"/>
                <w:szCs w:val="18"/>
                <w:lang w:eastAsia="en-GB"/>
              </w:rPr>
            </w:pPr>
          </w:p>
          <w:p w14:paraId="0F31BCF8" w14:textId="77777777" w:rsidR="00B02C21" w:rsidRDefault="00E621E6">
            <w:pPr>
              <w:rPr>
                <w:rFonts w:ascii="Arial" w:hAnsi="Arial" w:cs="Arial"/>
                <w:sz w:val="18"/>
                <w:szCs w:val="18"/>
                <w:lang w:eastAsia="en-GB"/>
              </w:rPr>
            </w:pPr>
            <w:r>
              <w:rPr>
                <w:rFonts w:ascii="Arial" w:hAnsi="Arial" w:cs="Arial"/>
                <w:sz w:val="18"/>
                <w:szCs w:val="18"/>
                <w:lang w:eastAsia="en-GB"/>
              </w:rPr>
              <w:t>Comments on #1,</w:t>
            </w:r>
          </w:p>
          <w:p w14:paraId="022B1E7C" w14:textId="77777777" w:rsidR="00B02C21" w:rsidRDefault="00E621E6">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B3D2ADA" w14:textId="77777777" w:rsidR="00B02C21" w:rsidRDefault="00E621E6">
            <w:pPr>
              <w:rPr>
                <w:rFonts w:ascii="Arial" w:hAnsi="Arial" w:cs="Arial"/>
                <w:sz w:val="18"/>
                <w:szCs w:val="18"/>
                <w:lang w:eastAsia="en-GB"/>
              </w:rPr>
            </w:pPr>
            <w:r>
              <w:rPr>
                <w:rFonts w:ascii="Arial" w:hAnsi="Arial" w:cs="Arial"/>
                <w:sz w:val="18"/>
                <w:szCs w:val="18"/>
                <w:lang w:eastAsia="en-GB"/>
              </w:rPr>
              <w:t>Comments on #4:</w:t>
            </w:r>
          </w:p>
          <w:p w14:paraId="04A1C2B2" w14:textId="77777777" w:rsidR="00B02C21" w:rsidRDefault="00E621E6">
            <w:pPr>
              <w:rPr>
                <w:rFonts w:ascii="Arial" w:hAnsi="Arial" w:cs="Arial"/>
                <w:sz w:val="18"/>
                <w:szCs w:val="18"/>
                <w:lang w:eastAsia="en-GB"/>
              </w:rPr>
            </w:pPr>
            <w:r>
              <w:rPr>
                <w:rFonts w:ascii="Arial" w:hAnsi="Arial" w:cs="Arial"/>
                <w:sz w:val="18"/>
                <w:szCs w:val="18"/>
                <w:lang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eastAsia="en-GB"/>
              </w:rPr>
              <w:t>evaluations  Also</w:t>
            </w:r>
            <w:proofErr w:type="gramEnd"/>
            <w:r>
              <w:rPr>
                <w:rFonts w:ascii="Arial" w:hAnsi="Arial" w:cs="Arial"/>
                <w:sz w:val="18"/>
                <w:szCs w:val="18"/>
                <w:lang w:eastAsia="en-GB"/>
              </w:rPr>
              <w:t>, if Rural Macro is to be simulated, we don’t think it should be limited to CJT.</w:t>
            </w:r>
          </w:p>
          <w:p w14:paraId="4CB6D472" w14:textId="77777777" w:rsidR="00B02C21" w:rsidRDefault="00E621E6">
            <w:pPr>
              <w:rPr>
                <w:rFonts w:ascii="Arial" w:hAnsi="Arial" w:cs="Arial"/>
                <w:sz w:val="18"/>
                <w:szCs w:val="18"/>
                <w:lang w:eastAsia="en-GB"/>
              </w:rPr>
            </w:pPr>
            <w:r>
              <w:rPr>
                <w:rFonts w:ascii="Arial" w:hAnsi="Arial" w:cs="Arial"/>
                <w:sz w:val="18"/>
                <w:szCs w:val="18"/>
                <w:lang w:eastAsia="en-GB"/>
              </w:rPr>
              <w:t>Comments on #5:</w:t>
            </w:r>
          </w:p>
          <w:p w14:paraId="1D00F295" w14:textId="77777777" w:rsidR="00B02C21" w:rsidRDefault="00E621E6">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w:t>
            </w:r>
          </w:p>
          <w:p w14:paraId="4866F773" w14:textId="77777777" w:rsidR="00B02C21" w:rsidRDefault="00E621E6">
            <w:pPr>
              <w:rPr>
                <w:rFonts w:ascii="Arial" w:hAnsi="Arial" w:cs="Arial"/>
                <w:sz w:val="18"/>
                <w:szCs w:val="18"/>
                <w:lang w:eastAsia="en-GB"/>
              </w:rPr>
            </w:pPr>
            <w:r>
              <w:rPr>
                <w:rFonts w:ascii="Arial" w:hAnsi="Arial" w:cs="Arial"/>
                <w:sz w:val="18"/>
                <w:szCs w:val="18"/>
                <w:lang w:eastAsia="en-GB"/>
              </w:rPr>
              <w:t>Comments on #8:</w:t>
            </w:r>
          </w:p>
          <w:p w14:paraId="312FCEE5" w14:textId="77777777" w:rsidR="00B02C21" w:rsidRDefault="00E621E6">
            <w:pPr>
              <w:rPr>
                <w:rFonts w:ascii="Arial" w:hAnsi="Arial" w:cs="Arial"/>
                <w:sz w:val="18"/>
                <w:szCs w:val="18"/>
                <w:lang w:eastAsia="en-GB"/>
              </w:rPr>
            </w:pPr>
            <w:r>
              <w:rPr>
                <w:rFonts w:ascii="Arial" w:hAnsi="Arial" w:cs="Arial"/>
                <w:sz w:val="18"/>
                <w:szCs w:val="18"/>
                <w:lang w:eastAsia="en-GB"/>
              </w:rPr>
              <w:t>Suggest to add 120kHz for either 28 GHz or 30 GHz.</w:t>
            </w:r>
          </w:p>
          <w:p w14:paraId="1220F20C" w14:textId="77777777" w:rsidR="00B02C21" w:rsidRDefault="00E621E6">
            <w:pPr>
              <w:rPr>
                <w:rFonts w:ascii="Arial" w:hAnsi="Arial" w:cs="Arial"/>
                <w:sz w:val="18"/>
                <w:szCs w:val="18"/>
                <w:lang w:eastAsia="en-GB"/>
              </w:rPr>
            </w:pPr>
            <w:r>
              <w:rPr>
                <w:rFonts w:ascii="Arial" w:hAnsi="Arial" w:cs="Arial"/>
                <w:sz w:val="18"/>
                <w:szCs w:val="18"/>
                <w:lang w:eastAsia="en-GB"/>
              </w:rPr>
              <w:t>Comments on #10:</w:t>
            </w:r>
          </w:p>
          <w:p w14:paraId="14F27B72"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35768A06" w14:textId="77777777" w:rsidR="00B02C21" w:rsidRDefault="00E621E6">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layout for CJT and non-CJT.  Also, CJT should not be limited to only around 700 </w:t>
            </w:r>
            <w:proofErr w:type="spellStart"/>
            <w:r>
              <w:rPr>
                <w:rFonts w:ascii="Arial" w:hAnsi="Arial" w:cs="Arial"/>
                <w:sz w:val="18"/>
                <w:szCs w:val="18"/>
                <w:lang w:eastAsia="en-GB"/>
              </w:rPr>
              <w:t>MHz.</w:t>
            </w:r>
            <w:proofErr w:type="spellEnd"/>
          </w:p>
          <w:p w14:paraId="1F99D835" w14:textId="77777777" w:rsidR="00B02C21" w:rsidRDefault="00E621E6">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6C081C6D" w14:textId="77777777" w:rsidR="00B02C21" w:rsidRDefault="00B02C21">
            <w:pPr>
              <w:rPr>
                <w:rFonts w:ascii="Arial" w:hAnsi="Arial" w:cs="Arial"/>
                <w:sz w:val="18"/>
                <w:szCs w:val="18"/>
                <w:lang w:eastAsia="en-GB"/>
              </w:rPr>
            </w:pPr>
          </w:p>
          <w:p w14:paraId="0E378420" w14:textId="77777777" w:rsidR="00B02C21" w:rsidRDefault="00E621E6">
            <w:pPr>
              <w:rPr>
                <w:rFonts w:ascii="Arial" w:hAnsi="Arial" w:cs="Arial"/>
                <w:sz w:val="18"/>
                <w:szCs w:val="18"/>
                <w:lang w:eastAsia="en-GB"/>
              </w:rPr>
            </w:pPr>
            <w:r>
              <w:rPr>
                <w:rFonts w:ascii="Arial" w:hAnsi="Arial" w:cs="Arial"/>
                <w:sz w:val="18"/>
                <w:szCs w:val="18"/>
                <w:lang w:eastAsia="en-GB"/>
              </w:rPr>
              <w:t>Comments on #15:</w:t>
            </w:r>
          </w:p>
          <w:p w14:paraId="02D4834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Particularly,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is very important as it is more realistic than the legacy FTP models.</w:t>
            </w:r>
          </w:p>
          <w:p w14:paraId="2DBD622F" w14:textId="77777777" w:rsidR="00B02C21" w:rsidRDefault="00B02C21">
            <w:pPr>
              <w:rPr>
                <w:rFonts w:ascii="Arial" w:hAnsi="Arial" w:cs="Arial"/>
                <w:sz w:val="18"/>
                <w:szCs w:val="18"/>
                <w:lang w:eastAsia="en-GB"/>
              </w:rPr>
            </w:pPr>
          </w:p>
          <w:p w14:paraId="556C76AC" w14:textId="77777777" w:rsidR="00B02C21" w:rsidRDefault="00E621E6">
            <w:pPr>
              <w:rPr>
                <w:rFonts w:ascii="Arial" w:hAnsi="Arial" w:cs="Arial"/>
                <w:sz w:val="18"/>
                <w:szCs w:val="18"/>
                <w:lang w:eastAsia="en-GB"/>
              </w:rPr>
            </w:pPr>
            <w:r>
              <w:rPr>
                <w:rFonts w:ascii="Arial" w:hAnsi="Arial" w:cs="Arial"/>
                <w:sz w:val="18"/>
                <w:szCs w:val="18"/>
                <w:lang w:eastAsia="en-GB"/>
              </w:rPr>
              <w:t>Comments on CJT Scenario:</w:t>
            </w:r>
          </w:p>
          <w:p w14:paraId="3D118DE9" w14:textId="77777777" w:rsidR="00B02C21" w:rsidRDefault="00E621E6">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657DECEC" w14:textId="77777777" w:rsidR="00B02C21" w:rsidRDefault="00E621E6">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2AF70C4D" w14:textId="77777777" w:rsidR="00B02C21" w:rsidRDefault="00E621E6">
            <w:pPr>
              <w:rPr>
                <w:lang w:eastAsia="en-GB"/>
              </w:rPr>
            </w:pPr>
            <w:r>
              <w:rPr>
                <w:lang w:eastAsia="en-GB"/>
              </w:rPr>
              <w:br w:type="page"/>
            </w:r>
          </w:p>
          <w:p w14:paraId="629FB565" w14:textId="77777777" w:rsidR="00B02C21" w:rsidRDefault="00B02C21">
            <w:pPr>
              <w:rPr>
                <w:rFonts w:ascii="Arial" w:hAnsi="Arial" w:cs="Arial"/>
                <w:sz w:val="18"/>
                <w:szCs w:val="18"/>
                <w:lang w:eastAsia="en-GB"/>
              </w:rPr>
            </w:pPr>
          </w:p>
        </w:tc>
      </w:tr>
      <w:tr w:rsidR="000E31E2" w14:paraId="47AEE640" w14:textId="77777777" w:rsidTr="0074282A">
        <w:trPr>
          <w:trHeight w:val="20"/>
        </w:trPr>
        <w:tc>
          <w:tcPr>
            <w:tcW w:w="548" w:type="pct"/>
          </w:tcPr>
          <w:p w14:paraId="5B6188D1" w14:textId="675781C7" w:rsidR="000E31E2" w:rsidRDefault="000E31E2" w:rsidP="000E31E2">
            <w:pPr>
              <w:rPr>
                <w:rFonts w:ascii="Arial" w:hAnsi="Arial" w:cs="Arial"/>
                <w:sz w:val="18"/>
                <w:szCs w:val="18"/>
                <w:lang w:eastAsia="en-GB"/>
              </w:rPr>
            </w:pPr>
            <w:r w:rsidRPr="00FA704A">
              <w:rPr>
                <w:rFonts w:ascii="Arial" w:hAnsi="Arial" w:cs="Arial"/>
                <w:sz w:val="18"/>
                <w:szCs w:val="18"/>
              </w:rPr>
              <w:lastRenderedPageBreak/>
              <w:t>Sony</w:t>
            </w:r>
          </w:p>
        </w:tc>
        <w:tc>
          <w:tcPr>
            <w:tcW w:w="960" w:type="pct"/>
          </w:tcPr>
          <w:p w14:paraId="47CAB196" w14:textId="231A8F6E" w:rsidR="000E31E2" w:rsidRDefault="000E31E2" w:rsidP="000E31E2">
            <w:pPr>
              <w:rPr>
                <w:rFonts w:ascii="Arial" w:eastAsia="等线" w:hAnsi="Arial" w:cs="Arial"/>
                <w:sz w:val="16"/>
                <w:szCs w:val="16"/>
                <w:lang w:eastAsia="en-GB"/>
              </w:rPr>
            </w:pPr>
            <w:r>
              <w:rPr>
                <w:rFonts w:ascii="Arial" w:hAnsi="Arial" w:cs="Arial"/>
                <w:sz w:val="18"/>
                <w:szCs w:val="18"/>
              </w:rPr>
              <w:t>#1, #12</w:t>
            </w:r>
          </w:p>
        </w:tc>
        <w:tc>
          <w:tcPr>
            <w:tcW w:w="3492" w:type="pct"/>
          </w:tcPr>
          <w:p w14:paraId="4CFD2429"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460BA467" w14:textId="26611163" w:rsidR="000E31E2" w:rsidRDefault="000E31E2" w:rsidP="000E31E2">
            <w:pPr>
              <w:rPr>
                <w:lang w:eastAsia="en-GB"/>
              </w:rPr>
            </w:pPr>
            <w:r w:rsidRPr="00085C8A">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r w:rsidR="00A463A4" w14:paraId="0155117D" w14:textId="77777777" w:rsidTr="0074282A">
        <w:trPr>
          <w:trHeight w:val="20"/>
        </w:trPr>
        <w:tc>
          <w:tcPr>
            <w:tcW w:w="548" w:type="pct"/>
          </w:tcPr>
          <w:p w14:paraId="1C00A5C4" w14:textId="1DFC4DF6" w:rsidR="00A463A4" w:rsidRPr="00FA704A" w:rsidRDefault="00A463A4" w:rsidP="00A463A4">
            <w:pPr>
              <w:rPr>
                <w:rFonts w:ascii="Arial" w:hAnsi="Arial" w:cs="Arial"/>
                <w:sz w:val="18"/>
                <w:szCs w:val="18"/>
              </w:rPr>
            </w:pPr>
            <w:r>
              <w:rPr>
                <w:rFonts w:ascii="Arial" w:eastAsia="Malgun Gothic" w:hAnsi="Arial" w:cs="Arial" w:hint="eastAsia"/>
                <w:sz w:val="18"/>
                <w:szCs w:val="18"/>
                <w:lang w:eastAsia="ko-KR"/>
              </w:rPr>
              <w:t>LG</w:t>
            </w:r>
          </w:p>
        </w:tc>
        <w:tc>
          <w:tcPr>
            <w:tcW w:w="960" w:type="pct"/>
            <w:vAlign w:val="center"/>
          </w:tcPr>
          <w:p w14:paraId="73478BF0" w14:textId="77777777" w:rsidR="00A463A4" w:rsidRPr="00D14A6B" w:rsidRDefault="00A463A4" w:rsidP="00A463A4">
            <w:pPr>
              <w:rPr>
                <w:rFonts w:ascii="Arial" w:eastAsia="等线" w:hAnsi="Arial" w:cs="Arial"/>
                <w:sz w:val="20"/>
                <w:szCs w:val="20"/>
              </w:rPr>
            </w:pPr>
            <w:r w:rsidRPr="00D14A6B">
              <w:rPr>
                <w:rFonts w:ascii="Arial" w:eastAsia="等线" w:hAnsi="Arial" w:cs="Arial"/>
                <w:sz w:val="20"/>
                <w:szCs w:val="20"/>
              </w:rPr>
              <w:t>#7</w:t>
            </w:r>
          </w:p>
          <w:p w14:paraId="5FE4162F" w14:textId="1AD07186" w:rsidR="00A463A4" w:rsidRDefault="00A463A4" w:rsidP="00A463A4">
            <w:pPr>
              <w:rPr>
                <w:rFonts w:ascii="Arial" w:hAnsi="Arial" w:cs="Arial"/>
                <w:sz w:val="18"/>
                <w:szCs w:val="18"/>
              </w:rPr>
            </w:pPr>
            <w:r w:rsidRPr="00D14A6B">
              <w:rPr>
                <w:rFonts w:ascii="Arial" w:eastAsia="等线" w:hAnsi="Arial" w:cs="Arial"/>
                <w:sz w:val="20"/>
                <w:szCs w:val="20"/>
              </w:rPr>
              <w:t>Layout/deployment</w:t>
            </w:r>
          </w:p>
        </w:tc>
        <w:tc>
          <w:tcPr>
            <w:tcW w:w="3492" w:type="pct"/>
            <w:vAlign w:val="center"/>
          </w:tcPr>
          <w:p w14:paraId="499FD48E" w14:textId="77777777" w:rsidR="00A463A4" w:rsidRPr="00D14A6B" w:rsidRDefault="00A463A4" w:rsidP="00A463A4">
            <w:pPr>
              <w:rPr>
                <w:rFonts w:ascii="Arial" w:eastAsia="Malgun Gothic" w:hAnsi="Arial" w:cs="Arial"/>
                <w:sz w:val="20"/>
                <w:szCs w:val="20"/>
                <w:lang w:eastAsia="ko-KR"/>
              </w:rPr>
            </w:pPr>
            <w:r w:rsidRPr="00D14A6B">
              <w:rPr>
                <w:rFonts w:ascii="Arial" w:eastAsia="Malgun Gothic" w:hAnsi="Arial" w:cs="Arial"/>
                <w:sz w:val="20"/>
                <w:szCs w:val="20"/>
                <w:lang w:eastAsia="ko-KR"/>
              </w:rPr>
              <w:t>19*3 should be considered as we widely used those layout/deployment in NR simulation.</w:t>
            </w:r>
          </w:p>
          <w:p w14:paraId="13AA323E" w14:textId="77777777" w:rsidR="00A463A4" w:rsidRPr="00D14A6B" w:rsidRDefault="00A463A4" w:rsidP="00A463A4">
            <w:pPr>
              <w:rPr>
                <w:rFonts w:ascii="Arial" w:eastAsia="Malgun Gothic" w:hAnsi="Arial" w:cs="Arial"/>
                <w:sz w:val="20"/>
                <w:szCs w:val="20"/>
                <w:lang w:eastAsia="ko-KR"/>
              </w:rPr>
            </w:pPr>
          </w:p>
          <w:p w14:paraId="4C33FBF0" w14:textId="03562229" w:rsidR="00A463A4" w:rsidRPr="00085C8A" w:rsidRDefault="00A463A4" w:rsidP="00A463A4">
            <w:pPr>
              <w:rPr>
                <w:rFonts w:ascii="Arial" w:hAnsi="Arial" w:cs="Arial"/>
                <w:b/>
                <w:bCs/>
                <w:sz w:val="18"/>
                <w:szCs w:val="18"/>
              </w:rPr>
            </w:pPr>
            <w:r w:rsidRPr="00D14A6B">
              <w:rPr>
                <w:rFonts w:ascii="Arial" w:eastAsia="Malgun Gothic" w:hAnsi="Arial" w:cs="Arial"/>
                <w:sz w:val="20"/>
                <w:szCs w:val="20"/>
                <w:lang w:eastAsia="ko-KR"/>
              </w:rPr>
              <w:t xml:space="preserve">For general comment: The combination of simulation cases </w:t>
            </w:r>
            <w:proofErr w:type="gramStart"/>
            <w:r w:rsidRPr="00D14A6B">
              <w:rPr>
                <w:rFonts w:ascii="Arial" w:eastAsia="Malgun Gothic" w:hAnsi="Arial" w:cs="Arial"/>
                <w:sz w:val="20"/>
                <w:szCs w:val="20"/>
                <w:lang w:eastAsia="ko-KR"/>
              </w:rPr>
              <w:t>are</w:t>
            </w:r>
            <w:proofErr w:type="gramEnd"/>
            <w:r w:rsidRPr="00D14A6B">
              <w:rPr>
                <w:rFonts w:ascii="Arial" w:eastAsia="Malgun Gothic" w:hAnsi="Arial" w:cs="Arial"/>
                <w:sz w:val="20"/>
                <w:szCs w:val="20"/>
                <w:lang w:eastAsia="ko-KR"/>
              </w:rPr>
              <w:t xml:space="preserve"> huge, so it seems hard to calibrate among companies. So, better to have baseline assumptions, at least for #1, #2, #4, #10 (if 7GHz is chosen).</w:t>
            </w:r>
          </w:p>
        </w:tc>
      </w:tr>
      <w:tr w:rsidR="0074282A" w14:paraId="38443459" w14:textId="77777777" w:rsidTr="00360DFF">
        <w:trPr>
          <w:trHeight w:val="20"/>
        </w:trPr>
        <w:tc>
          <w:tcPr>
            <w:tcW w:w="548" w:type="pct"/>
          </w:tcPr>
          <w:p w14:paraId="3AEF90B9" w14:textId="3371039E"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960" w:type="pct"/>
          </w:tcPr>
          <w:p w14:paraId="138FCDC5" w14:textId="11A49BEB" w:rsidR="0074282A" w:rsidRPr="00D14A6B" w:rsidRDefault="0074282A" w:rsidP="0074282A">
            <w:pPr>
              <w:rPr>
                <w:rFonts w:ascii="Arial" w:eastAsia="等线" w:hAnsi="Arial" w:cs="Arial"/>
                <w:sz w:val="20"/>
                <w:szCs w:val="20"/>
              </w:rPr>
            </w:pPr>
            <w:r>
              <w:rPr>
                <w:rFonts w:ascii="Arial" w:hAnsi="Arial" w:cs="Arial" w:hint="eastAsia"/>
                <w:sz w:val="18"/>
                <w:szCs w:val="18"/>
              </w:rPr>
              <w:t>#1, #8, #10</w:t>
            </w:r>
          </w:p>
        </w:tc>
        <w:tc>
          <w:tcPr>
            <w:tcW w:w="3492" w:type="pct"/>
          </w:tcPr>
          <w:p w14:paraId="0ED5B9C3" w14:textId="72FE3FD7" w:rsidR="0074282A" w:rsidRPr="00D14A6B" w:rsidRDefault="0074282A" w:rsidP="0074282A">
            <w:pPr>
              <w:rPr>
                <w:rFonts w:ascii="Arial" w:eastAsia="Malgun Gothic" w:hAnsi="Arial" w:cs="Arial"/>
                <w:sz w:val="20"/>
                <w:szCs w:val="20"/>
                <w:lang w:eastAsia="ko-KR"/>
              </w:rPr>
            </w:pPr>
            <w:r>
              <w:rPr>
                <w:rFonts w:ascii="Arial" w:hAnsi="Arial" w:cs="Arial" w:hint="eastAsia"/>
                <w:sz w:val="18"/>
                <w:szCs w:val="18"/>
              </w:rPr>
              <w:t xml:space="preserve">Support to also </w:t>
            </w:r>
            <w:r>
              <w:rPr>
                <w:rFonts w:ascii="Arial" w:hAnsi="Arial" w:cs="Arial"/>
                <w:sz w:val="18"/>
                <w:szCs w:val="18"/>
              </w:rPr>
              <w:t>evaluate</w:t>
            </w:r>
            <w:r>
              <w:rPr>
                <w:rFonts w:ascii="Arial" w:hAnsi="Arial" w:cs="Arial" w:hint="eastAsia"/>
                <w:sz w:val="18"/>
                <w:szCs w:val="18"/>
              </w:rPr>
              <w:t xml:space="preserve"> FR2, e.g., </w:t>
            </w:r>
            <w:r w:rsidRPr="00C36520">
              <w:rPr>
                <w:rFonts w:ascii="Arial" w:hAnsi="Arial" w:cs="Arial" w:hint="eastAsia"/>
                <w:sz w:val="18"/>
                <w:szCs w:val="18"/>
              </w:rPr>
              <w:t xml:space="preserve">Around </w:t>
            </w:r>
            <w:r>
              <w:rPr>
                <w:rFonts w:ascii="Arial" w:hAnsi="Arial" w:cs="Arial" w:hint="eastAsia"/>
                <w:sz w:val="18"/>
                <w:szCs w:val="18"/>
              </w:rPr>
              <w:t>30 GHz, with corresponding SCS and BS antenna configurations.</w:t>
            </w:r>
          </w:p>
        </w:tc>
      </w:tr>
    </w:tbl>
    <w:p w14:paraId="01D33863" w14:textId="77777777" w:rsidR="00B02C21" w:rsidRDefault="00B02C21">
      <w:pPr>
        <w:rPr>
          <w:rFonts w:ascii="Arial" w:eastAsia="Malgun Gothic" w:hAnsi="Arial" w:cs="Arial"/>
          <w:sz w:val="20"/>
          <w:szCs w:val="20"/>
          <w:lang w:eastAsia="ko-KR"/>
        </w:rPr>
      </w:pPr>
    </w:p>
    <w:p w14:paraId="1F26EE7B" w14:textId="77777777" w:rsidR="00B02C21" w:rsidRDefault="00E621E6">
      <w:pPr>
        <w:pStyle w:val="2"/>
        <w:rPr>
          <w:rFonts w:ascii="Arial" w:hAnsi="Arial" w:cs="Arial"/>
          <w:sz w:val="24"/>
          <w:szCs w:val="24"/>
        </w:rPr>
      </w:pPr>
      <w:r>
        <w:rPr>
          <w:rFonts w:ascii="Arial" w:hAnsi="Arial" w:cs="Arial"/>
          <w:sz w:val="24"/>
          <w:szCs w:val="24"/>
        </w:rPr>
        <w:t xml:space="preserve">LLS assumption </w:t>
      </w:r>
    </w:p>
    <w:p w14:paraId="3397A739" w14:textId="77777777" w:rsidR="00B02C21" w:rsidRDefault="00E621E6">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BF70B93" w14:textId="77777777" w:rsidR="00B02C21" w:rsidRDefault="00E621E6">
      <w:pPr>
        <w:pStyle w:val="3"/>
        <w:numPr>
          <w:ilvl w:val="0"/>
          <w:numId w:val="0"/>
        </w:numPr>
        <w:rPr>
          <w:b/>
          <w:bCs/>
          <w:sz w:val="22"/>
          <w:szCs w:val="22"/>
        </w:rPr>
      </w:pPr>
      <w:r>
        <w:rPr>
          <w:b/>
          <w:bCs/>
          <w:sz w:val="22"/>
          <w:szCs w:val="22"/>
        </w:rPr>
        <w:t>Proposal 2.2-1</w:t>
      </w:r>
    </w:p>
    <w:p w14:paraId="7CC172A4" w14:textId="77777777" w:rsidR="00235673" w:rsidRDefault="00235673" w:rsidP="00235673">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1952"/>
        <w:gridCol w:w="7784"/>
      </w:tblGrid>
      <w:tr w:rsidR="00235673" w14:paraId="15441C91" w14:textId="77777777" w:rsidTr="00360DFF">
        <w:trPr>
          <w:trHeight w:val="215"/>
          <w:jc w:val="center"/>
        </w:trPr>
        <w:tc>
          <w:tcPr>
            <w:tcW w:w="0" w:type="auto"/>
            <w:shd w:val="clear" w:color="auto" w:fill="E7E6E6" w:themeFill="background2"/>
          </w:tcPr>
          <w:p w14:paraId="24580786" w14:textId="77777777" w:rsidR="00235673" w:rsidRDefault="00235673" w:rsidP="00360DFF">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60256297" w14:textId="77777777" w:rsidR="00235673" w:rsidRDefault="00235673" w:rsidP="00360DFF">
            <w:pPr>
              <w:spacing w:after="0"/>
              <w:rPr>
                <w:rFonts w:ascii="Arial" w:hAnsi="Arial" w:cs="Arial"/>
                <w:b/>
                <w:bCs/>
                <w:sz w:val="16"/>
                <w:szCs w:val="16"/>
                <w:lang w:eastAsia="en-GB"/>
              </w:rPr>
            </w:pPr>
            <w:r>
              <w:rPr>
                <w:rFonts w:ascii="Arial" w:hAnsi="Arial" w:cs="Arial"/>
                <w:b/>
                <w:sz w:val="16"/>
                <w:szCs w:val="16"/>
                <w:lang w:eastAsia="en-GB"/>
              </w:rPr>
              <w:t>Value</w:t>
            </w:r>
          </w:p>
        </w:tc>
      </w:tr>
      <w:tr w:rsidR="00235673" w14:paraId="19258825" w14:textId="77777777" w:rsidTr="00360DFF">
        <w:trPr>
          <w:trHeight w:val="20"/>
          <w:jc w:val="center"/>
        </w:trPr>
        <w:tc>
          <w:tcPr>
            <w:tcW w:w="0" w:type="auto"/>
            <w:shd w:val="clear" w:color="auto" w:fill="E7E6E6" w:themeFill="background2"/>
          </w:tcPr>
          <w:p w14:paraId="710894C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13FA526"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Around 700MHz (FDD)</w:t>
            </w:r>
          </w:p>
          <w:p w14:paraId="31AF9885"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Around 2 GHz (FDD)</w:t>
            </w:r>
          </w:p>
          <w:p w14:paraId="387AE794"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lastRenderedPageBreak/>
              <w:t>Around 4 GHz (TDD)</w:t>
            </w:r>
          </w:p>
          <w:p w14:paraId="5E12FA9F"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Around 7 GHz (TDD)</w:t>
            </w:r>
          </w:p>
        </w:tc>
      </w:tr>
      <w:tr w:rsidR="00235673" w14:paraId="7B82C0B8" w14:textId="77777777" w:rsidTr="00360DFF">
        <w:trPr>
          <w:trHeight w:val="47"/>
          <w:jc w:val="center"/>
        </w:trPr>
        <w:tc>
          <w:tcPr>
            <w:tcW w:w="0" w:type="auto"/>
            <w:shd w:val="clear" w:color="auto" w:fill="E7E6E6" w:themeFill="background2"/>
          </w:tcPr>
          <w:p w14:paraId="4FE4B9E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lastRenderedPageBreak/>
              <w:t xml:space="preserve">#2 </w:t>
            </w:r>
            <w:del w:id="15" w:author="Hao Wu" w:date="2026-02-09T13:26:00Z">
              <w:r w:rsidDel="006F2745">
                <w:rPr>
                  <w:rFonts w:ascii="Arial" w:hAnsi="Arial" w:cs="Arial"/>
                  <w:sz w:val="16"/>
                  <w:szCs w:val="16"/>
                  <w:lang w:eastAsia="en-GB"/>
                </w:rPr>
                <w:delText>Simulation bandwidth</w:delText>
              </w:r>
            </w:del>
            <w:ins w:id="16" w:author="Hao Wu" w:date="2026-02-09T13:26:00Z">
              <w:r>
                <w:rPr>
                  <w:rFonts w:ascii="Arial" w:hAnsi="Arial" w:cs="Arial"/>
                  <w:sz w:val="16"/>
                  <w:szCs w:val="16"/>
                  <w:lang w:eastAsia="en-GB"/>
                </w:rPr>
                <w:t>RB allocation</w:t>
              </w:r>
            </w:ins>
          </w:p>
        </w:tc>
        <w:tc>
          <w:tcPr>
            <w:tcW w:w="0" w:type="auto"/>
          </w:tcPr>
          <w:p w14:paraId="14BB9654"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235673" w14:paraId="417E996E" w14:textId="77777777" w:rsidTr="00360DFF">
        <w:trPr>
          <w:trHeight w:val="47"/>
          <w:jc w:val="center"/>
          <w:ins w:id="17" w:author="Hao Wu" w:date="2026-02-09T13:22:00Z"/>
        </w:trPr>
        <w:tc>
          <w:tcPr>
            <w:tcW w:w="0" w:type="auto"/>
            <w:shd w:val="clear" w:color="auto" w:fill="E7E6E6" w:themeFill="background2"/>
          </w:tcPr>
          <w:p w14:paraId="6228597D" w14:textId="77777777" w:rsidR="00235673" w:rsidRDefault="00235673" w:rsidP="00360DFF">
            <w:pPr>
              <w:spacing w:after="0"/>
              <w:rPr>
                <w:ins w:id="18" w:author="Hao Wu" w:date="2026-02-09T13:22:00Z"/>
                <w:rFonts w:ascii="Arial" w:hAnsi="Arial" w:cs="Arial"/>
                <w:sz w:val="16"/>
                <w:szCs w:val="16"/>
              </w:rPr>
            </w:pPr>
            <w:ins w:id="19" w:author="Hao Wu" w:date="2026-02-09T13:22:00Z">
              <w:r>
                <w:rPr>
                  <w:rFonts w:ascii="Arial" w:hAnsi="Arial" w:cs="Arial" w:hint="eastAsia"/>
                  <w:sz w:val="16"/>
                  <w:szCs w:val="16"/>
                </w:rPr>
                <w:t>#</w:t>
              </w:r>
              <w:r>
                <w:rPr>
                  <w:rFonts w:ascii="Arial" w:hAnsi="Arial" w:cs="Arial"/>
                  <w:sz w:val="16"/>
                  <w:szCs w:val="16"/>
                </w:rPr>
                <w:t>2</w:t>
              </w:r>
              <w:r>
                <w:rPr>
                  <w:rFonts w:ascii="Arial" w:hAnsi="Arial" w:cs="Arial" w:hint="eastAsia"/>
                  <w:sz w:val="16"/>
                  <w:szCs w:val="16"/>
                </w:rPr>
                <w:t>a</w:t>
              </w:r>
              <w:r>
                <w:rPr>
                  <w:rFonts w:ascii="Arial" w:hAnsi="Arial" w:cs="Arial"/>
                  <w:sz w:val="16"/>
                  <w:szCs w:val="16"/>
                </w:rPr>
                <w:t xml:space="preserve"> Channel BW</w:t>
              </w:r>
            </w:ins>
          </w:p>
        </w:tc>
        <w:tc>
          <w:tcPr>
            <w:tcW w:w="0" w:type="auto"/>
          </w:tcPr>
          <w:p w14:paraId="40FDF9FC" w14:textId="77777777" w:rsidR="00235673" w:rsidRDefault="00235673" w:rsidP="00360DFF">
            <w:pPr>
              <w:spacing w:after="0"/>
              <w:rPr>
                <w:ins w:id="20" w:author="Hao Wu" w:date="2026-02-09T13:25:00Z"/>
                <w:rFonts w:ascii="Arial" w:eastAsia="等线" w:hAnsi="Arial" w:cs="Arial"/>
                <w:color w:val="000000" w:themeColor="text1"/>
                <w:sz w:val="16"/>
                <w:szCs w:val="16"/>
              </w:rPr>
            </w:pPr>
            <w:ins w:id="21" w:author="Hao Wu" w:date="2026-02-09T13:25:00Z">
              <w:r>
                <w:rPr>
                  <w:rFonts w:ascii="Arial" w:eastAsia="等线" w:hAnsi="Arial" w:cs="Arial"/>
                  <w:color w:val="000000" w:themeColor="text1"/>
                  <w:sz w:val="16"/>
                  <w:szCs w:val="16"/>
                </w:rPr>
                <w:t xml:space="preserve">20MHz </w:t>
              </w:r>
            </w:ins>
          </w:p>
          <w:p w14:paraId="6A6C0FC3" w14:textId="77777777" w:rsidR="00235673" w:rsidRDefault="00235673" w:rsidP="00360DFF">
            <w:pPr>
              <w:spacing w:after="0"/>
              <w:rPr>
                <w:ins w:id="22" w:author="Hao Wu" w:date="2026-02-09T13:25:00Z"/>
                <w:rFonts w:ascii="Arial" w:eastAsia="等线" w:hAnsi="Arial" w:cs="Arial"/>
                <w:color w:val="000000" w:themeColor="text1"/>
                <w:sz w:val="16"/>
                <w:szCs w:val="16"/>
              </w:rPr>
            </w:pPr>
            <w:ins w:id="23" w:author="Hao Wu" w:date="2026-02-09T13:25:00Z">
              <w:r>
                <w:rPr>
                  <w:rFonts w:ascii="Arial" w:eastAsia="等线" w:hAnsi="Arial" w:cs="Arial"/>
                  <w:color w:val="000000" w:themeColor="text1"/>
                  <w:sz w:val="16"/>
                  <w:szCs w:val="16"/>
                </w:rPr>
                <w:t xml:space="preserve">100MHz </w:t>
              </w:r>
            </w:ins>
          </w:p>
          <w:p w14:paraId="4EA5962A" w14:textId="77777777" w:rsidR="00235673" w:rsidRDefault="00235673" w:rsidP="00360DFF">
            <w:pPr>
              <w:spacing w:after="0"/>
              <w:rPr>
                <w:ins w:id="24" w:author="Hao Wu" w:date="2026-02-09T13:22:00Z"/>
                <w:rFonts w:ascii="Arial" w:hAnsi="Arial" w:cs="Arial"/>
                <w:sz w:val="16"/>
                <w:szCs w:val="16"/>
                <w:lang w:eastAsia="en-GB"/>
              </w:rPr>
            </w:pPr>
            <w:proofErr w:type="gramStart"/>
            <w:ins w:id="25" w:author="Hao Wu" w:date="2026-02-09T13:25:00Z">
              <w:r>
                <w:rPr>
                  <w:rFonts w:ascii="Arial" w:eastAsia="等线" w:hAnsi="Arial" w:cs="Arial"/>
                  <w:color w:val="000000" w:themeColor="text1"/>
                  <w:sz w:val="16"/>
                  <w:szCs w:val="16"/>
                </w:rPr>
                <w:t>Other</w:t>
              </w:r>
              <w:proofErr w:type="gramEnd"/>
              <w:r>
                <w:rPr>
                  <w:rFonts w:ascii="Arial" w:eastAsia="等线" w:hAnsi="Arial" w:cs="Arial"/>
                  <w:color w:val="000000" w:themeColor="text1"/>
                  <w:sz w:val="16"/>
                  <w:szCs w:val="16"/>
                </w:rPr>
                <w:t xml:space="preserve"> BW is not precluded</w:t>
              </w:r>
            </w:ins>
          </w:p>
        </w:tc>
      </w:tr>
      <w:tr w:rsidR="00235673" w14:paraId="7D3888EE" w14:textId="77777777" w:rsidTr="00360DFF">
        <w:trPr>
          <w:trHeight w:val="20"/>
          <w:jc w:val="center"/>
        </w:trPr>
        <w:tc>
          <w:tcPr>
            <w:tcW w:w="0" w:type="auto"/>
            <w:shd w:val="clear" w:color="auto" w:fill="E7E6E6" w:themeFill="background2"/>
          </w:tcPr>
          <w:p w14:paraId="30D0F87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5BD7B49B" w14:textId="77777777" w:rsidR="00235673" w:rsidRDefault="00235673" w:rsidP="00360DFF">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235673" w14:paraId="3E69C57F" w14:textId="77777777" w:rsidTr="00360DFF">
        <w:trPr>
          <w:trHeight w:val="20"/>
          <w:jc w:val="center"/>
        </w:trPr>
        <w:tc>
          <w:tcPr>
            <w:tcW w:w="0" w:type="auto"/>
            <w:shd w:val="clear" w:color="auto" w:fill="E7E6E6" w:themeFill="background2"/>
          </w:tcPr>
          <w:p w14:paraId="7CE9FE8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37D5985E" w14:textId="77777777" w:rsidR="00235673" w:rsidRDefault="00235673" w:rsidP="00360DFF">
            <w:pPr>
              <w:spacing w:after="0"/>
              <w:rPr>
                <w:rFonts w:ascii="Arial" w:hAnsi="Arial" w:cs="Arial"/>
                <w:bCs/>
                <w:sz w:val="16"/>
                <w:szCs w:val="16"/>
                <w:lang w:eastAsia="en-GB"/>
              </w:rPr>
            </w:pPr>
            <w:r>
              <w:rPr>
                <w:rFonts w:ascii="Arial" w:hAnsi="Arial" w:cs="Arial"/>
                <w:bCs/>
                <w:sz w:val="16"/>
                <w:szCs w:val="16"/>
                <w:lang w:eastAsia="en-GB"/>
              </w:rPr>
              <w:t>CDL-A/B/C/E in TR 38.901</w:t>
            </w:r>
          </w:p>
          <w:p w14:paraId="18433195" w14:textId="77777777" w:rsidR="00235673" w:rsidRDefault="00235673" w:rsidP="00235673">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64D1D607" w14:textId="77777777" w:rsidR="00235673" w:rsidRDefault="00235673" w:rsidP="00235673">
            <w:pPr>
              <w:numPr>
                <w:ilvl w:val="0"/>
                <w:numId w:val="16"/>
              </w:numPr>
              <w:spacing w:after="0"/>
              <w:rPr>
                <w:ins w:id="26" w:author="Hao Wu" w:date="2026-02-09T13:25:00Z"/>
                <w:rFonts w:ascii="Arial" w:hAnsi="Arial" w:cs="Arial"/>
                <w:bCs/>
                <w:sz w:val="16"/>
                <w:szCs w:val="16"/>
                <w:lang w:eastAsia="en-GB"/>
              </w:rPr>
            </w:pPr>
            <w:r>
              <w:rPr>
                <w:rFonts w:ascii="Arial" w:hAnsi="Arial" w:cs="Arial"/>
                <w:bCs/>
                <w:sz w:val="16"/>
                <w:szCs w:val="16"/>
                <w:lang w:eastAsia="en-GB"/>
              </w:rPr>
              <w:t>ASA, ASD, ZSA, ZSD follow the values in sec 7.7.1 in 38.901</w:t>
            </w:r>
          </w:p>
          <w:p w14:paraId="610CAD86" w14:textId="77777777" w:rsidR="00235673" w:rsidRDefault="00235673" w:rsidP="00235673">
            <w:pPr>
              <w:numPr>
                <w:ilvl w:val="0"/>
                <w:numId w:val="16"/>
              </w:numPr>
              <w:spacing w:after="0"/>
              <w:rPr>
                <w:rFonts w:ascii="Arial" w:hAnsi="Arial" w:cs="Arial"/>
                <w:bCs/>
                <w:sz w:val="16"/>
                <w:szCs w:val="16"/>
                <w:lang w:eastAsia="en-GB"/>
              </w:rPr>
            </w:pPr>
            <w:ins w:id="27" w:author="Hao Wu" w:date="2026-02-09T13:26:00Z">
              <w:r w:rsidRPr="00515843">
                <w:rPr>
                  <w:rFonts w:ascii="Arial" w:hAnsi="Arial" w:cs="Arial"/>
                  <w:bCs/>
                  <w:sz w:val="16"/>
                  <w:szCs w:val="16"/>
                  <w:lang w:val="en-US" w:eastAsia="en-GB"/>
                </w:rPr>
                <w:t>Companies to report how random</w:t>
              </w:r>
              <w:r>
                <w:rPr>
                  <w:rFonts w:ascii="Arial" w:hAnsi="Arial" w:cs="Arial"/>
                  <w:bCs/>
                  <w:sz w:val="16"/>
                  <w:szCs w:val="16"/>
                  <w:lang w:val="en-US" w:eastAsia="en-GB"/>
                </w:rPr>
                <w:t>ization is performed</w:t>
              </w:r>
              <w:r w:rsidRPr="00515843">
                <w:rPr>
                  <w:rFonts w:ascii="Arial" w:hAnsi="Arial" w:cs="Arial"/>
                  <w:bCs/>
                  <w:sz w:val="16"/>
                  <w:szCs w:val="16"/>
                  <w:lang w:val="en-US" w:eastAsia="en-GB"/>
                </w:rPr>
                <w:t xml:space="preserve"> </w:t>
              </w:r>
              <w:r>
                <w:rPr>
                  <w:rFonts w:ascii="Arial" w:hAnsi="Arial" w:cs="Arial"/>
                  <w:bCs/>
                  <w:sz w:val="16"/>
                  <w:szCs w:val="16"/>
                  <w:lang w:val="en-US" w:eastAsia="en-GB"/>
                </w:rPr>
                <w:t>if</w:t>
              </w:r>
              <w:r w:rsidRPr="00515843">
                <w:rPr>
                  <w:rFonts w:ascii="Arial" w:hAnsi="Arial" w:cs="Arial"/>
                  <w:bCs/>
                  <w:sz w:val="16"/>
                  <w:szCs w:val="16"/>
                  <w:lang w:val="en-US" w:eastAsia="en-GB"/>
                </w:rPr>
                <w:t xml:space="preserve"> </w:t>
              </w:r>
              <w:r>
                <w:rPr>
                  <w:rFonts w:ascii="Arial" w:hAnsi="Arial" w:cs="Arial"/>
                  <w:bCs/>
                  <w:sz w:val="16"/>
                  <w:szCs w:val="16"/>
                  <w:lang w:val="en-US" w:eastAsia="en-GB"/>
                </w:rPr>
                <w:t>considered</w:t>
              </w:r>
            </w:ins>
          </w:p>
        </w:tc>
      </w:tr>
      <w:tr w:rsidR="00235673" w14:paraId="07B093E0" w14:textId="77777777" w:rsidTr="00360DFF">
        <w:trPr>
          <w:trHeight w:val="20"/>
          <w:jc w:val="center"/>
        </w:trPr>
        <w:tc>
          <w:tcPr>
            <w:tcW w:w="0" w:type="auto"/>
            <w:shd w:val="clear" w:color="auto" w:fill="E7E6E6" w:themeFill="background2"/>
          </w:tcPr>
          <w:p w14:paraId="7ACA6E7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42FD3A4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3 km/h, 30 km/h, 120km/h</w:t>
            </w:r>
            <w:ins w:id="28" w:author="Hao Wu" w:date="2026-02-09T13:34:00Z">
              <w:r>
                <w:rPr>
                  <w:rFonts w:ascii="Arial" w:hAnsi="Arial" w:cs="Arial"/>
                  <w:sz w:val="16"/>
                  <w:szCs w:val="16"/>
                  <w:lang w:eastAsia="en-GB"/>
                </w:rPr>
                <w:t>, 350km/h, 500km/h</w:t>
              </w:r>
            </w:ins>
          </w:p>
        </w:tc>
      </w:tr>
      <w:tr w:rsidR="00235673" w14:paraId="65C4F078" w14:textId="77777777" w:rsidTr="00360DFF">
        <w:trPr>
          <w:trHeight w:val="20"/>
          <w:jc w:val="center"/>
        </w:trPr>
        <w:tc>
          <w:tcPr>
            <w:tcW w:w="0" w:type="auto"/>
            <w:shd w:val="clear" w:color="auto" w:fill="E7E6E6" w:themeFill="background2"/>
          </w:tcPr>
          <w:p w14:paraId="1C25BE1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6EF91C7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2 RBs, 4 RBs</w:t>
            </w:r>
          </w:p>
        </w:tc>
      </w:tr>
      <w:tr w:rsidR="00235673" w14:paraId="27C6F3C6" w14:textId="77777777" w:rsidTr="00360DFF">
        <w:trPr>
          <w:trHeight w:val="20"/>
          <w:jc w:val="center"/>
        </w:trPr>
        <w:tc>
          <w:tcPr>
            <w:tcW w:w="0" w:type="auto"/>
            <w:shd w:val="clear" w:color="auto" w:fill="E7E6E6" w:themeFill="background2"/>
          </w:tcPr>
          <w:p w14:paraId="4F4A082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6626C057" w14:textId="77777777" w:rsidR="00235673" w:rsidRDefault="00235673" w:rsidP="00360DFF">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7ADA816"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5C165611"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5FF0B09A"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2FB3E966"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(8, 2, 2, 1, 1, 1, 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240DC5A6"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3F6431BE" w14:textId="77777777" w:rsidR="00235673" w:rsidRDefault="00235673" w:rsidP="00360DFF">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01D527F5"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 2,2,1,1,2,2).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696AA4FD" w14:textId="77777777" w:rsidR="00235673" w:rsidRDefault="00235673" w:rsidP="00360DFF">
            <w:pPr>
              <w:spacing w:after="0" w:line="240" w:lineRule="auto"/>
              <w:rPr>
                <w:rFonts w:ascii="Arial" w:hAnsi="Arial" w:cs="Arial"/>
                <w:bCs/>
                <w:sz w:val="16"/>
                <w:szCs w:val="16"/>
                <w:lang w:eastAsia="en-GB"/>
              </w:rPr>
            </w:pPr>
          </w:p>
          <w:p w14:paraId="3B486697"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63946FD1"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50929145"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21DBF6EF" w14:textId="77777777" w:rsidR="00235673" w:rsidRDefault="00235673" w:rsidP="00360DFF">
            <w:pPr>
              <w:spacing w:after="0" w:line="240" w:lineRule="auto"/>
              <w:rPr>
                <w:rFonts w:ascii="Arial" w:hAnsi="Arial" w:cs="Arial"/>
                <w:bCs/>
                <w:sz w:val="16"/>
                <w:szCs w:val="16"/>
                <w:lang w:eastAsia="en-GB"/>
              </w:rPr>
            </w:pPr>
          </w:p>
          <w:p w14:paraId="0E9CF3C3"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36403783"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(outdoor combination </w:t>
            </w:r>
            <w:del w:id="29" w:author="Hao Wu" w:date="2026-02-09T13:33:00Z">
              <w:r w:rsidDel="002861BC">
                <w:rPr>
                  <w:rFonts w:ascii="Arial" w:hAnsi="Arial" w:cs="Arial"/>
                  <w:bCs/>
                  <w:sz w:val="16"/>
                  <w:szCs w:val="16"/>
                  <w:lang w:eastAsia="en-GB"/>
                </w:rPr>
                <w:delText>2</w:delText>
              </w:r>
            </w:del>
            <w:ins w:id="30" w:author="Hao Wu" w:date="2026-02-09T13:33:00Z">
              <w:r>
                <w:rPr>
                  <w:rFonts w:ascii="Arial" w:hAnsi="Arial" w:cs="Arial"/>
                  <w:bCs/>
                  <w:sz w:val="16"/>
                  <w:szCs w:val="16"/>
                  <w:lang w:eastAsia="en-GB"/>
                </w:rPr>
                <w:t>1</w:t>
              </w:r>
            </w:ins>
            <w:r>
              <w:rPr>
                <w:rFonts w:ascii="Arial" w:hAnsi="Arial" w:cs="Arial"/>
                <w:bCs/>
                <w:sz w:val="16"/>
                <w:szCs w:val="16"/>
                <w:lang w:eastAsia="en-GB"/>
              </w:rPr>
              <w:t>)</w:t>
            </w:r>
          </w:p>
          <w:p w14:paraId="589E74DB"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51F5CE59" w14:textId="77777777" w:rsidR="00235673" w:rsidRDefault="00235673" w:rsidP="00360DFF">
            <w:pPr>
              <w:spacing w:after="0" w:line="240" w:lineRule="auto"/>
              <w:rPr>
                <w:rFonts w:ascii="Arial" w:hAnsi="Arial" w:cs="Arial"/>
                <w:bCs/>
                <w:sz w:val="16"/>
                <w:szCs w:val="16"/>
                <w:lang w:eastAsia="en-GB"/>
              </w:rPr>
            </w:pPr>
          </w:p>
          <w:p w14:paraId="5DFA0F89"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5D32E77D"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04E795C2"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(24,16,2, 1, 1, 4,16). (</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(0.5,0.8)λ</w:t>
            </w:r>
          </w:p>
          <w:p w14:paraId="4368E3CE" w14:textId="77777777" w:rsidR="00235673" w:rsidRDefault="00235673" w:rsidP="00360DFF">
            <w:pPr>
              <w:spacing w:after="0" w:line="240" w:lineRule="auto"/>
              <w:rPr>
                <w:rFonts w:ascii="Arial" w:hAnsi="Arial" w:cs="Arial"/>
                <w:bCs/>
                <w:sz w:val="16"/>
                <w:szCs w:val="16"/>
                <w:lang w:eastAsia="en-GB"/>
              </w:rPr>
            </w:pPr>
          </w:p>
          <w:p w14:paraId="29F835BF"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3232A70C"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(32, 16, 2, 1, 1, 8,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5C3F35D9" w14:textId="77777777" w:rsidR="00235673" w:rsidRDefault="00235673" w:rsidP="00360DFF">
            <w:pPr>
              <w:spacing w:after="0" w:line="240" w:lineRule="auto"/>
              <w:rPr>
                <w:rFonts w:ascii="Arial" w:hAnsi="Arial" w:cs="Arial"/>
                <w:bCs/>
                <w:sz w:val="16"/>
                <w:szCs w:val="16"/>
                <w:lang w:eastAsia="en-GB"/>
              </w:rPr>
            </w:pPr>
          </w:p>
          <w:p w14:paraId="0001B268"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5C25FAD3"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w:t>
            </w:r>
            <w:del w:id="31" w:author="Hao Wu" w:date="2026-02-09T13:33:00Z">
              <w:r w:rsidDel="00FD7E93">
                <w:rPr>
                  <w:rFonts w:ascii="Arial" w:hAnsi="Arial" w:cs="Arial"/>
                  <w:bCs/>
                  <w:sz w:val="16"/>
                  <w:szCs w:val="16"/>
                  <w:lang w:eastAsia="en-GB"/>
                </w:rPr>
                <w:delText>32</w:delText>
              </w:r>
            </w:del>
            <w:ins w:id="32" w:author="Hao Wu" w:date="2026-02-09T13:33:00Z">
              <w:r>
                <w:rPr>
                  <w:rFonts w:ascii="Arial" w:hAnsi="Arial" w:cs="Arial"/>
                  <w:bCs/>
                  <w:sz w:val="16"/>
                  <w:szCs w:val="16"/>
                  <w:lang w:eastAsia="en-GB"/>
                </w:rPr>
                <w:t>64</w:t>
              </w:r>
            </w:ins>
            <w:r>
              <w:rPr>
                <w:rFonts w:ascii="Arial" w:hAnsi="Arial" w:cs="Arial"/>
                <w:bCs/>
                <w:sz w:val="16"/>
                <w:szCs w:val="16"/>
                <w:lang w:eastAsia="en-GB"/>
              </w:rPr>
              <w:t xml:space="preserve">, 16, 2, 1, 1; </w:t>
            </w:r>
            <w:del w:id="33" w:author="Hao Wu" w:date="2026-02-09T13:33:00Z">
              <w:r w:rsidDel="00FD7E93">
                <w:rPr>
                  <w:rFonts w:ascii="Arial" w:hAnsi="Arial" w:cs="Arial"/>
                  <w:bCs/>
                  <w:sz w:val="16"/>
                  <w:szCs w:val="16"/>
                  <w:lang w:eastAsia="en-GB"/>
                </w:rPr>
                <w:delText>8</w:delText>
              </w:r>
            </w:del>
            <w:ins w:id="34" w:author="Hao Wu" w:date="2026-02-09T13:33:00Z">
              <w:r>
                <w:rPr>
                  <w:rFonts w:ascii="Arial" w:hAnsi="Arial" w:cs="Arial"/>
                  <w:bCs/>
                  <w:sz w:val="16"/>
                  <w:szCs w:val="16"/>
                  <w:lang w:eastAsia="en-GB"/>
                </w:rPr>
                <w:t>16</w:t>
              </w:r>
            </w:ins>
            <w:r>
              <w:rPr>
                <w:rFonts w:ascii="Arial" w:hAnsi="Arial" w:cs="Arial"/>
                <w:bCs/>
                <w:sz w:val="16"/>
                <w:szCs w:val="16"/>
                <w:lang w:eastAsia="en-GB"/>
              </w:rPr>
              <w:t>,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38144F97" w14:textId="77777777" w:rsidR="00235673" w:rsidRDefault="00235673" w:rsidP="00360DFF">
            <w:pPr>
              <w:spacing w:after="0" w:line="240" w:lineRule="auto"/>
              <w:rPr>
                <w:rFonts w:ascii="Arial" w:hAnsi="Arial" w:cs="Arial"/>
                <w:bCs/>
                <w:sz w:val="16"/>
                <w:szCs w:val="16"/>
                <w:lang w:eastAsia="en-GB"/>
              </w:rPr>
            </w:pPr>
          </w:p>
          <w:p w14:paraId="7E3E1A82" w14:textId="77777777" w:rsidR="00235673" w:rsidRDefault="00235673" w:rsidP="00360DFF">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2F8BF872" w14:textId="77777777" w:rsidR="00235673" w:rsidRDefault="00235673" w:rsidP="00360DFF">
            <w:pPr>
              <w:spacing w:after="0"/>
              <w:rPr>
                <w:rFonts w:ascii="Arial" w:hAnsi="Arial" w:cs="Arial"/>
                <w:sz w:val="16"/>
                <w:szCs w:val="16"/>
                <w:lang w:eastAsia="en-GB"/>
              </w:rPr>
            </w:pPr>
          </w:p>
        </w:tc>
      </w:tr>
      <w:tr w:rsidR="00235673" w14:paraId="53D9656F" w14:textId="77777777" w:rsidTr="00360DFF">
        <w:trPr>
          <w:trHeight w:val="20"/>
          <w:jc w:val="center"/>
        </w:trPr>
        <w:tc>
          <w:tcPr>
            <w:tcW w:w="0" w:type="auto"/>
            <w:shd w:val="clear" w:color="auto" w:fill="E7E6E6" w:themeFill="background2"/>
          </w:tcPr>
          <w:p w14:paraId="1682BBE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306FB056" w14:textId="77777777" w:rsidR="00235673" w:rsidRDefault="00235673" w:rsidP="00360DFF">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47CCB326" w14:textId="77777777" w:rsidR="00235673" w:rsidRDefault="00235673" w:rsidP="00360DFF">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1301A5D4"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1437482" w14:textId="77777777" w:rsidR="00235673" w:rsidRDefault="00235673" w:rsidP="00360DFF">
            <w:pPr>
              <w:spacing w:after="0"/>
              <w:rPr>
                <w:rFonts w:ascii="Arial" w:hAnsi="Arial" w:cs="Arial"/>
                <w:sz w:val="16"/>
                <w:szCs w:val="16"/>
                <w:lang w:eastAsia="en-GB"/>
              </w:rPr>
            </w:pPr>
          </w:p>
        </w:tc>
      </w:tr>
      <w:tr w:rsidR="00235673" w14:paraId="347F0C42" w14:textId="77777777" w:rsidTr="00360DFF">
        <w:trPr>
          <w:trHeight w:val="20"/>
          <w:jc w:val="center"/>
        </w:trPr>
        <w:tc>
          <w:tcPr>
            <w:tcW w:w="0" w:type="auto"/>
            <w:shd w:val="clear" w:color="auto" w:fill="E7E6E6" w:themeFill="background2"/>
          </w:tcPr>
          <w:p w14:paraId="561534BB"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0694C8DF"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14EACBCF"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0E9991E7"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ption3: up to 8 layers</w:t>
            </w:r>
          </w:p>
        </w:tc>
      </w:tr>
      <w:tr w:rsidR="00235673" w14:paraId="5ECC1115" w14:textId="77777777" w:rsidTr="00360DFF">
        <w:trPr>
          <w:trHeight w:val="20"/>
          <w:jc w:val="center"/>
        </w:trPr>
        <w:tc>
          <w:tcPr>
            <w:tcW w:w="0" w:type="auto"/>
            <w:shd w:val="clear" w:color="auto" w:fill="E7E6E6" w:themeFill="background2"/>
          </w:tcPr>
          <w:p w14:paraId="0906027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469860F2"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MMSE-IRC</w:t>
            </w:r>
            <w:ins w:id="35" w:author="Hao Wu" w:date="2026-02-09T13:27:00Z">
              <w:r>
                <w:rPr>
                  <w:rFonts w:ascii="Arial" w:hAnsi="Arial" w:cs="Arial"/>
                  <w:sz w:val="16"/>
                  <w:szCs w:val="16"/>
                  <w:lang w:eastAsia="en-GB"/>
                </w:rPr>
                <w:t xml:space="preserve"> or </w:t>
              </w:r>
              <w:proofErr w:type="spellStart"/>
              <w:r>
                <w:rPr>
                  <w:rFonts w:ascii="Arial" w:hAnsi="Arial" w:cs="Arial"/>
                  <w:sz w:val="16"/>
                  <w:szCs w:val="16"/>
                  <w:lang w:eastAsia="en-GB"/>
                </w:rPr>
                <w:t>rML</w:t>
              </w:r>
              <w:proofErr w:type="spellEnd"/>
              <w:r>
                <w:rPr>
                  <w:rFonts w:ascii="Arial" w:hAnsi="Arial" w:cs="Arial"/>
                  <w:sz w:val="16"/>
                  <w:szCs w:val="16"/>
                  <w:lang w:eastAsia="en-GB"/>
                </w:rPr>
                <w:t xml:space="preserve"> for DL. MMSE-IRC for UL</w:t>
              </w:r>
            </w:ins>
          </w:p>
        </w:tc>
      </w:tr>
      <w:tr w:rsidR="00235673" w14:paraId="76B02D76" w14:textId="77777777" w:rsidTr="00360DFF">
        <w:trPr>
          <w:trHeight w:val="20"/>
          <w:jc w:val="center"/>
        </w:trPr>
        <w:tc>
          <w:tcPr>
            <w:tcW w:w="0" w:type="auto"/>
            <w:shd w:val="clear" w:color="auto" w:fill="E7E6E6" w:themeFill="background2"/>
          </w:tcPr>
          <w:p w14:paraId="55B8456B"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194BFE34" w14:textId="77777777" w:rsidR="00235673" w:rsidRDefault="00235673" w:rsidP="00360DFF">
            <w:pPr>
              <w:spacing w:after="0"/>
              <w:rPr>
                <w:ins w:id="36" w:author="Hao Wu" w:date="2026-02-09T13:27:00Z"/>
                <w:rFonts w:ascii="Arial" w:hAnsi="Arial" w:cs="Arial"/>
                <w:sz w:val="16"/>
                <w:szCs w:val="16"/>
                <w:lang w:eastAsia="en-GB"/>
              </w:rPr>
            </w:pPr>
            <w:r>
              <w:rPr>
                <w:rFonts w:ascii="Arial" w:hAnsi="Arial" w:cs="Arial"/>
                <w:sz w:val="16"/>
                <w:szCs w:val="16"/>
                <w:lang w:eastAsia="en-GB"/>
              </w:rPr>
              <w:t>NR CW to layer mapping (baseline)</w:t>
            </w:r>
          </w:p>
          <w:p w14:paraId="1363CCB0" w14:textId="77777777" w:rsidR="00235673" w:rsidRDefault="00235673" w:rsidP="00360DFF">
            <w:pPr>
              <w:spacing w:after="0"/>
              <w:rPr>
                <w:rFonts w:ascii="Arial" w:hAnsi="Arial" w:cs="Arial"/>
                <w:sz w:val="16"/>
                <w:szCs w:val="16"/>
                <w:lang w:eastAsia="en-GB"/>
              </w:rPr>
            </w:pPr>
            <w:ins w:id="37" w:author="Hao Wu" w:date="2026-02-09T13:28:00Z">
              <w:r w:rsidRPr="00457030">
                <w:rPr>
                  <w:rFonts w:ascii="Arial" w:hAnsi="Arial" w:cs="Arial" w:hint="eastAsia"/>
                  <w:bCs/>
                  <w:sz w:val="16"/>
                  <w:szCs w:val="16"/>
                  <w:lang w:val="en-US" w:eastAsia="en-GB"/>
                </w:rPr>
                <w:t xml:space="preserve">Other </w:t>
              </w:r>
              <w:r w:rsidRPr="00457030">
                <w:rPr>
                  <w:rFonts w:ascii="Arial" w:hAnsi="Arial" w:cs="Arial"/>
                  <w:bCs/>
                  <w:sz w:val="16"/>
                  <w:szCs w:val="16"/>
                  <w:lang w:val="en-US" w:eastAsia="en-GB"/>
                </w:rPr>
                <w:t>codeword-to-layer mapping options</w:t>
              </w:r>
              <w:r w:rsidRPr="00457030">
                <w:rPr>
                  <w:rFonts w:ascii="Arial" w:hAnsi="Arial" w:cs="Arial" w:hint="eastAsia"/>
                  <w:bCs/>
                  <w:sz w:val="16"/>
                  <w:szCs w:val="16"/>
                  <w:lang w:val="en-US" w:eastAsia="en-GB"/>
                </w:rPr>
                <w:t xml:space="preserve"> are not precluded</w:t>
              </w:r>
            </w:ins>
          </w:p>
        </w:tc>
      </w:tr>
      <w:tr w:rsidR="00235673" w14:paraId="0346D367" w14:textId="77777777" w:rsidTr="00360DFF">
        <w:trPr>
          <w:trHeight w:val="20"/>
          <w:jc w:val="center"/>
        </w:trPr>
        <w:tc>
          <w:tcPr>
            <w:tcW w:w="0" w:type="auto"/>
            <w:shd w:val="clear" w:color="auto" w:fill="E7E6E6" w:themeFill="background2"/>
          </w:tcPr>
          <w:p w14:paraId="5FCD0A8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581A47F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LDPC</w:t>
            </w:r>
          </w:p>
        </w:tc>
      </w:tr>
      <w:tr w:rsidR="00235673" w14:paraId="03845C97" w14:textId="77777777" w:rsidTr="00360DFF">
        <w:trPr>
          <w:trHeight w:val="20"/>
          <w:jc w:val="center"/>
        </w:trPr>
        <w:tc>
          <w:tcPr>
            <w:tcW w:w="0" w:type="auto"/>
            <w:shd w:val="clear" w:color="auto" w:fill="E7E6E6" w:themeFill="background2"/>
          </w:tcPr>
          <w:p w14:paraId="4F28CAA4"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6AF2E692"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QPSK (1/5, 1/3), 16QAM (</w:t>
            </w:r>
            <w:ins w:id="38" w:author="Hao Wu" w:date="2026-02-09T14:07:00Z">
              <w:r>
                <w:rPr>
                  <w:rFonts w:ascii="Arial" w:hAnsi="Arial" w:cs="Arial"/>
                  <w:sz w:val="16"/>
                  <w:szCs w:val="16"/>
                  <w:lang w:eastAsia="en-GB"/>
                </w:rPr>
                <w:t xml:space="preserve">2/5, </w:t>
              </w:r>
            </w:ins>
            <w:r>
              <w:rPr>
                <w:rFonts w:ascii="Arial" w:hAnsi="Arial" w:cs="Arial"/>
                <w:sz w:val="16"/>
                <w:szCs w:val="16"/>
                <w:lang w:eastAsia="en-GB"/>
              </w:rPr>
              <w:t>1/2, 3/4), 64QAM (</w:t>
            </w:r>
            <w:ins w:id="39" w:author="Hao Wu" w:date="2026-02-09T13:30:00Z">
              <w:r>
                <w:rPr>
                  <w:rFonts w:ascii="Arial" w:hAnsi="Arial" w:cs="Arial"/>
                  <w:sz w:val="16"/>
                  <w:szCs w:val="16"/>
                  <w:lang w:eastAsia="en-GB"/>
                </w:rPr>
                <w:t xml:space="preserve">1/2, </w:t>
              </w:r>
            </w:ins>
            <w:r>
              <w:rPr>
                <w:rFonts w:ascii="Arial" w:hAnsi="Arial" w:cs="Arial"/>
                <w:sz w:val="16"/>
                <w:szCs w:val="16"/>
                <w:lang w:eastAsia="en-GB"/>
              </w:rPr>
              <w:t>2/3, 5/6), 256QAM (</w:t>
            </w:r>
            <w:ins w:id="40" w:author="Hao Wu" w:date="2026-02-09T13:28:00Z">
              <w:r>
                <w:rPr>
                  <w:rFonts w:ascii="Arial" w:hAnsi="Arial" w:cs="Arial"/>
                  <w:sz w:val="16"/>
                  <w:szCs w:val="16"/>
                  <w:lang w:eastAsia="en-GB"/>
                </w:rPr>
                <w:t>2/3</w:t>
              </w:r>
            </w:ins>
            <w:del w:id="41" w:author="Hao Wu" w:date="2026-02-09T14:06:00Z">
              <w:r w:rsidDel="00072160">
                <w:rPr>
                  <w:rFonts w:ascii="Arial" w:hAnsi="Arial" w:cs="Arial"/>
                  <w:sz w:val="16"/>
                  <w:szCs w:val="16"/>
                  <w:lang w:eastAsia="en-GB"/>
                </w:rPr>
                <w:delText>3/4</w:delText>
              </w:r>
            </w:del>
            <w:r>
              <w:rPr>
                <w:rFonts w:ascii="Arial" w:hAnsi="Arial" w:cs="Arial"/>
                <w:sz w:val="16"/>
                <w:szCs w:val="16"/>
                <w:lang w:eastAsia="en-GB"/>
              </w:rPr>
              <w:t>, 5/6)</w:t>
            </w:r>
            <w:del w:id="42" w:author="Hao Wu" w:date="2026-02-09T13:55:00Z">
              <w:r w:rsidDel="008E7344">
                <w:rPr>
                  <w:rFonts w:ascii="Arial" w:hAnsi="Arial" w:cs="Arial"/>
                  <w:sz w:val="16"/>
                  <w:szCs w:val="16"/>
                  <w:lang w:eastAsia="en-GB"/>
                </w:rPr>
                <w:delText xml:space="preserve">, </w:delText>
              </w:r>
            </w:del>
          </w:p>
        </w:tc>
      </w:tr>
      <w:tr w:rsidR="00235673" w14:paraId="331C37D7" w14:textId="77777777" w:rsidTr="00360DFF">
        <w:trPr>
          <w:trHeight w:val="20"/>
          <w:jc w:val="center"/>
        </w:trPr>
        <w:tc>
          <w:tcPr>
            <w:tcW w:w="0" w:type="auto"/>
            <w:shd w:val="clear" w:color="auto" w:fill="E7E6E6" w:themeFill="background2"/>
          </w:tcPr>
          <w:p w14:paraId="07E0AF8D"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51BB6B85" w14:textId="77777777" w:rsidR="00235673" w:rsidRDefault="00235673" w:rsidP="00360DFF">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1E18A91B" w14:textId="77777777" w:rsidR="00235673" w:rsidRDefault="00235673" w:rsidP="00360DFF">
            <w:pPr>
              <w:spacing w:after="0"/>
              <w:rPr>
                <w:rFonts w:ascii="Arial" w:hAnsi="Arial" w:cs="Arial"/>
                <w:sz w:val="16"/>
                <w:szCs w:val="16"/>
                <w:lang w:eastAsia="en-GB"/>
              </w:rPr>
            </w:pPr>
            <w:r w:rsidRPr="0097557B">
              <w:rPr>
                <w:rFonts w:ascii="Arial" w:hAnsi="Arial" w:cs="Arial"/>
                <w:sz w:val="16"/>
                <w:szCs w:val="16"/>
                <w:lang w:eastAsia="en-GB"/>
              </w:rPr>
              <w:t xml:space="preserve">For lower frequency density CSI-RS, </w:t>
            </w:r>
            <w:del w:id="43" w:author="Hao Wu" w:date="2026-02-09T16:26:00Z">
              <w:r w:rsidRPr="0097557B" w:rsidDel="00701EDF">
                <w:rPr>
                  <w:rFonts w:ascii="Arial" w:hAnsi="Arial" w:cs="Arial"/>
                  <w:sz w:val="16"/>
                  <w:szCs w:val="16"/>
                  <w:lang w:eastAsia="en-GB"/>
                </w:rPr>
                <w:delText xml:space="preserve">sample and hold is assumed as baseline for RBs without CSI-RS. Companies </w:delText>
              </w:r>
            </w:del>
            <w:ins w:id="44" w:author="Hao Wu" w:date="2026-02-09T16:26:00Z">
              <w:r w:rsidRPr="0097557B">
                <w:rPr>
                  <w:rFonts w:ascii="Arial" w:hAnsi="Arial" w:cs="Arial"/>
                  <w:sz w:val="16"/>
                  <w:szCs w:val="16"/>
                  <w:lang w:eastAsia="en-GB"/>
                </w:rPr>
                <w:t xml:space="preserve">companies </w:t>
              </w:r>
            </w:ins>
            <w:r w:rsidRPr="0097557B">
              <w:rPr>
                <w:rFonts w:ascii="Arial" w:hAnsi="Arial" w:cs="Arial"/>
                <w:sz w:val="16"/>
                <w:szCs w:val="16"/>
                <w:lang w:eastAsia="en-GB"/>
              </w:rPr>
              <w:t xml:space="preserve">to report </w:t>
            </w:r>
            <w:del w:id="45" w:author="Hao Wu" w:date="2026-02-09T16:26:00Z">
              <w:r w:rsidRPr="0097557B" w:rsidDel="00701EDF">
                <w:rPr>
                  <w:rFonts w:ascii="Arial" w:hAnsi="Arial" w:cs="Arial"/>
                  <w:sz w:val="16"/>
                  <w:szCs w:val="16"/>
                  <w:lang w:eastAsia="en-GB"/>
                </w:rPr>
                <w:delText>if other assumptions are used</w:delText>
              </w:r>
            </w:del>
            <w:ins w:id="46" w:author="Hao Wu" w:date="2026-02-09T16:26:00Z">
              <w:r w:rsidRPr="0097557B">
                <w:rPr>
                  <w:rFonts w:ascii="Arial" w:hAnsi="Arial" w:cs="Arial"/>
                  <w:sz w:val="16"/>
                  <w:szCs w:val="16"/>
                  <w:lang w:eastAsia="en-GB"/>
                </w:rPr>
                <w:t xml:space="preserve">how to </w:t>
              </w:r>
            </w:ins>
            <w:ins w:id="47" w:author="Hao Wu" w:date="2026-02-09T16:27:00Z">
              <w:r w:rsidRPr="0097557B">
                <w:rPr>
                  <w:rFonts w:ascii="Arial" w:hAnsi="Arial" w:cs="Arial"/>
                  <w:sz w:val="16"/>
                  <w:szCs w:val="16"/>
                  <w:lang w:eastAsia="en-GB"/>
                </w:rPr>
                <w:t>get the channel for</w:t>
              </w:r>
            </w:ins>
            <w:ins w:id="48" w:author="Hao Wu" w:date="2026-02-09T16:26:00Z">
              <w:r w:rsidRPr="0097557B">
                <w:rPr>
                  <w:rFonts w:ascii="Arial" w:hAnsi="Arial" w:cs="Arial"/>
                  <w:sz w:val="16"/>
                  <w:szCs w:val="16"/>
                  <w:lang w:eastAsia="en-GB"/>
                </w:rPr>
                <w:t xml:space="preserve"> the RBs without CSI-RS</w:t>
              </w:r>
            </w:ins>
            <w:r w:rsidRPr="0097557B">
              <w:rPr>
                <w:rFonts w:ascii="Arial" w:hAnsi="Arial" w:cs="Arial"/>
                <w:sz w:val="16"/>
                <w:szCs w:val="16"/>
                <w:lang w:eastAsia="en-GB"/>
              </w:rPr>
              <w:t>.</w:t>
            </w:r>
          </w:p>
        </w:tc>
      </w:tr>
      <w:tr w:rsidR="00235673" w14:paraId="030BBDF4" w14:textId="77777777" w:rsidTr="00360DFF">
        <w:trPr>
          <w:trHeight w:val="20"/>
          <w:jc w:val="center"/>
        </w:trPr>
        <w:tc>
          <w:tcPr>
            <w:tcW w:w="0" w:type="auto"/>
            <w:shd w:val="clear" w:color="auto" w:fill="E7E6E6" w:themeFill="background2"/>
          </w:tcPr>
          <w:p w14:paraId="5C97147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2AF7E4A8"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AMC/fixed MCS</w:t>
            </w:r>
          </w:p>
        </w:tc>
      </w:tr>
      <w:tr w:rsidR="00235673" w14:paraId="1A5F73A0" w14:textId="77777777" w:rsidTr="00360DFF">
        <w:trPr>
          <w:trHeight w:val="20"/>
          <w:jc w:val="center"/>
        </w:trPr>
        <w:tc>
          <w:tcPr>
            <w:tcW w:w="0" w:type="auto"/>
            <w:shd w:val="clear" w:color="auto" w:fill="E7E6E6" w:themeFill="background2"/>
          </w:tcPr>
          <w:p w14:paraId="7482E09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5BEF5F2B"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Intermediate KPIs: SGCS/NMSE</w:t>
            </w:r>
          </w:p>
          <w:p w14:paraId="0922E2B2"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BLER, SE/throughput</w:t>
            </w:r>
          </w:p>
        </w:tc>
      </w:tr>
      <w:tr w:rsidR="00235673" w14:paraId="2E337CAA" w14:textId="77777777" w:rsidTr="00360DFF">
        <w:trPr>
          <w:trHeight w:val="20"/>
          <w:jc w:val="center"/>
        </w:trPr>
        <w:tc>
          <w:tcPr>
            <w:tcW w:w="0" w:type="auto"/>
            <w:shd w:val="clear" w:color="auto" w:fill="E7E6E6" w:themeFill="background2"/>
          </w:tcPr>
          <w:p w14:paraId="5AE3740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62E60AA6"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235673" w14:paraId="2309E853" w14:textId="77777777" w:rsidTr="00360DFF">
        <w:trPr>
          <w:trHeight w:val="20"/>
          <w:jc w:val="center"/>
        </w:trPr>
        <w:tc>
          <w:tcPr>
            <w:tcW w:w="0" w:type="auto"/>
            <w:shd w:val="clear" w:color="auto" w:fill="E7E6E6" w:themeFill="background2"/>
          </w:tcPr>
          <w:p w14:paraId="084250FD"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7329BB78"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235673" w14:paraId="4AA8AEAD" w14:textId="77777777" w:rsidTr="00360DFF">
        <w:trPr>
          <w:trHeight w:val="20"/>
          <w:jc w:val="center"/>
        </w:trPr>
        <w:tc>
          <w:tcPr>
            <w:tcW w:w="0" w:type="auto"/>
            <w:shd w:val="clear" w:color="auto" w:fill="E7E6E6" w:themeFill="background2"/>
          </w:tcPr>
          <w:p w14:paraId="4E228A33"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1E1C9C66"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r w:rsidR="00235673" w14:paraId="245999FD" w14:textId="77777777" w:rsidTr="00360DFF">
        <w:trPr>
          <w:trHeight w:val="20"/>
          <w:jc w:val="center"/>
          <w:ins w:id="49" w:author="Hao Wu" w:date="2026-02-09T13:31:00Z"/>
        </w:trPr>
        <w:tc>
          <w:tcPr>
            <w:tcW w:w="0" w:type="auto"/>
            <w:shd w:val="clear" w:color="auto" w:fill="E7E6E6" w:themeFill="background2"/>
          </w:tcPr>
          <w:p w14:paraId="4441F079" w14:textId="77777777" w:rsidR="00235673" w:rsidRDefault="00235673" w:rsidP="00360DFF">
            <w:pPr>
              <w:spacing w:after="0"/>
              <w:rPr>
                <w:ins w:id="50" w:author="Hao Wu" w:date="2026-02-09T13:31:00Z"/>
                <w:rFonts w:ascii="Arial" w:hAnsi="Arial" w:cs="Arial"/>
                <w:sz w:val="16"/>
                <w:szCs w:val="16"/>
              </w:rPr>
            </w:pPr>
            <w:ins w:id="51" w:author="Hao Wu" w:date="2026-02-09T13:31:00Z">
              <w:r>
                <w:rPr>
                  <w:rFonts w:ascii="Arial" w:hAnsi="Arial" w:cs="Arial" w:hint="eastAsia"/>
                  <w:sz w:val="16"/>
                  <w:szCs w:val="16"/>
                </w:rPr>
                <w:t>#</w:t>
              </w:r>
              <w:r>
                <w:rPr>
                  <w:rFonts w:ascii="Arial" w:hAnsi="Arial" w:cs="Arial"/>
                  <w:sz w:val="16"/>
                  <w:szCs w:val="16"/>
                </w:rPr>
                <w:t>20 Scheduling delay</w:t>
              </w:r>
            </w:ins>
          </w:p>
        </w:tc>
        <w:tc>
          <w:tcPr>
            <w:tcW w:w="0" w:type="auto"/>
          </w:tcPr>
          <w:p w14:paraId="30B332B1" w14:textId="77777777" w:rsidR="00235673" w:rsidRDefault="00235673" w:rsidP="00360DFF">
            <w:pPr>
              <w:spacing w:after="0"/>
              <w:rPr>
                <w:ins w:id="52" w:author="Hao Wu" w:date="2026-02-09T13:31:00Z"/>
                <w:rFonts w:ascii="Arial" w:hAnsi="Arial" w:cs="Arial"/>
                <w:sz w:val="16"/>
                <w:szCs w:val="16"/>
              </w:rPr>
            </w:pPr>
            <w:ins w:id="53" w:author="Hao Wu" w:date="2026-02-09T13:31:00Z">
              <w:r>
                <w:rPr>
                  <w:rFonts w:ascii="Arial" w:hAnsi="Arial" w:cs="Arial" w:hint="eastAsia"/>
                  <w:sz w:val="16"/>
                  <w:szCs w:val="16"/>
                </w:rPr>
                <w:t>4</w:t>
              </w:r>
              <w:r>
                <w:rPr>
                  <w:rFonts w:ascii="Arial" w:hAnsi="Arial" w:cs="Arial"/>
                  <w:sz w:val="16"/>
                  <w:szCs w:val="16"/>
                </w:rPr>
                <w:t xml:space="preserve">ms </w:t>
              </w:r>
            </w:ins>
          </w:p>
          <w:p w14:paraId="65AC76E2" w14:textId="77777777" w:rsidR="00235673" w:rsidRDefault="00235673" w:rsidP="00360DFF">
            <w:pPr>
              <w:spacing w:after="0"/>
              <w:rPr>
                <w:ins w:id="54" w:author="Hao Wu" w:date="2026-02-09T13:31:00Z"/>
                <w:rFonts w:ascii="Arial" w:hAnsi="Arial" w:cs="Arial"/>
                <w:sz w:val="16"/>
                <w:szCs w:val="16"/>
              </w:rPr>
            </w:pPr>
            <w:ins w:id="55" w:author="Hao Wu" w:date="2026-02-09T13:31:00Z">
              <w:r>
                <w:rPr>
                  <w:rFonts w:ascii="Arial" w:hAnsi="Arial" w:cs="Arial" w:hint="eastAsia"/>
                  <w:sz w:val="16"/>
                  <w:szCs w:val="16"/>
                </w:rPr>
                <w:t>C</w:t>
              </w:r>
              <w:r>
                <w:rPr>
                  <w:rFonts w:ascii="Arial" w:hAnsi="Arial" w:cs="Arial"/>
                  <w:sz w:val="16"/>
                  <w:szCs w:val="16"/>
                </w:rPr>
                <w:t>ompanies to report if other assumptions are used</w:t>
              </w:r>
            </w:ins>
          </w:p>
        </w:tc>
      </w:tr>
    </w:tbl>
    <w:p w14:paraId="04CAE822" w14:textId="77777777" w:rsidR="00B02C21" w:rsidRPr="00235673" w:rsidRDefault="00B02C21">
      <w:pPr>
        <w:rPr>
          <w:rFonts w:ascii="Arial" w:hAnsi="Arial" w:cs="Arial"/>
          <w:sz w:val="18"/>
          <w:szCs w:val="18"/>
        </w:rPr>
      </w:pPr>
    </w:p>
    <w:tbl>
      <w:tblPr>
        <w:tblStyle w:val="af6"/>
        <w:tblW w:w="5000" w:type="pct"/>
        <w:tblLook w:val="04A0" w:firstRow="1" w:lastRow="0" w:firstColumn="1" w:lastColumn="0" w:noHBand="0" w:noVBand="1"/>
      </w:tblPr>
      <w:tblGrid>
        <w:gridCol w:w="1087"/>
        <w:gridCol w:w="967"/>
        <w:gridCol w:w="7682"/>
      </w:tblGrid>
      <w:tr w:rsidR="00B02C21" w14:paraId="7EC069FB" w14:textId="77777777" w:rsidTr="000E31E2">
        <w:trPr>
          <w:trHeight w:val="20"/>
        </w:trPr>
        <w:tc>
          <w:tcPr>
            <w:tcW w:w="558" w:type="pct"/>
            <w:shd w:val="clear" w:color="auto" w:fill="E7E6E6" w:themeFill="background2"/>
          </w:tcPr>
          <w:p w14:paraId="77381DF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Company</w:t>
            </w:r>
          </w:p>
        </w:tc>
        <w:tc>
          <w:tcPr>
            <w:tcW w:w="497" w:type="pct"/>
            <w:shd w:val="clear" w:color="auto" w:fill="E7E6E6" w:themeFill="background2"/>
          </w:tcPr>
          <w:p w14:paraId="3EE18C3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6DCD79A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211C5BD2" w14:textId="77777777" w:rsidTr="000E31E2">
        <w:trPr>
          <w:trHeight w:val="20"/>
        </w:trPr>
        <w:tc>
          <w:tcPr>
            <w:tcW w:w="558" w:type="pct"/>
          </w:tcPr>
          <w:p w14:paraId="36AEC77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6A2798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0C2244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199917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B02C21" w14:paraId="1B1E43DD" w14:textId="77777777" w:rsidTr="000E31E2">
        <w:trPr>
          <w:trHeight w:val="20"/>
        </w:trPr>
        <w:tc>
          <w:tcPr>
            <w:tcW w:w="558" w:type="pct"/>
          </w:tcPr>
          <w:p w14:paraId="57FB3BA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5C2CC15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3C015B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B02C21" w14:paraId="6370564D" w14:textId="77777777" w:rsidTr="000E31E2">
        <w:trPr>
          <w:trHeight w:val="20"/>
        </w:trPr>
        <w:tc>
          <w:tcPr>
            <w:tcW w:w="558" w:type="pct"/>
          </w:tcPr>
          <w:p w14:paraId="731E3D2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6A1C6F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5FE8076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B02C21" w14:paraId="680F9861" w14:textId="77777777" w:rsidTr="000E31E2">
        <w:trPr>
          <w:trHeight w:val="20"/>
        </w:trPr>
        <w:tc>
          <w:tcPr>
            <w:tcW w:w="558" w:type="pct"/>
          </w:tcPr>
          <w:p w14:paraId="67ABB3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1009C7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F804C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07F1F3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B02C21" w14:paraId="46497DBD" w14:textId="77777777" w:rsidTr="000E31E2">
        <w:trPr>
          <w:trHeight w:val="20"/>
        </w:trPr>
        <w:tc>
          <w:tcPr>
            <w:tcW w:w="558" w:type="pct"/>
          </w:tcPr>
          <w:p w14:paraId="39559F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4C3791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7A08FFC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B02C21" w14:paraId="445C2F2C" w14:textId="77777777" w:rsidTr="000E31E2">
        <w:trPr>
          <w:trHeight w:val="20"/>
        </w:trPr>
        <w:tc>
          <w:tcPr>
            <w:tcW w:w="558" w:type="pct"/>
          </w:tcPr>
          <w:p w14:paraId="0C698C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845F0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3E259F47" w14:textId="77777777" w:rsidR="00B02C21" w:rsidRDefault="00E621E6">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B02C21" w14:paraId="1A823BFB" w14:textId="77777777" w:rsidTr="000E31E2">
        <w:trPr>
          <w:trHeight w:val="20"/>
        </w:trPr>
        <w:tc>
          <w:tcPr>
            <w:tcW w:w="558" w:type="pct"/>
          </w:tcPr>
          <w:p w14:paraId="1F8A96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2C2858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1B8A0F86" w14:textId="77777777" w:rsidR="00B02C21" w:rsidRDefault="00E621E6">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B02C21" w14:paraId="2C5CF37D" w14:textId="77777777" w:rsidTr="000E31E2">
        <w:trPr>
          <w:trHeight w:val="20"/>
        </w:trPr>
        <w:tc>
          <w:tcPr>
            <w:tcW w:w="558" w:type="pct"/>
          </w:tcPr>
          <w:p w14:paraId="1143DDC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73A0141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5F2F15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B02C21" w14:paraId="1665036C" w14:textId="77777777" w:rsidTr="000E31E2">
        <w:trPr>
          <w:trHeight w:val="20"/>
        </w:trPr>
        <w:tc>
          <w:tcPr>
            <w:tcW w:w="558" w:type="pct"/>
          </w:tcPr>
          <w:p w14:paraId="04F5D8E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668DFAB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6FD91E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77626FB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B02C21" w14:paraId="7D1508CE" w14:textId="77777777" w:rsidTr="000E31E2">
        <w:trPr>
          <w:trHeight w:val="20"/>
        </w:trPr>
        <w:tc>
          <w:tcPr>
            <w:tcW w:w="558" w:type="pct"/>
          </w:tcPr>
          <w:p w14:paraId="3C40F96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3AD0D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0E45336" w14:textId="77777777" w:rsidR="00B02C21" w:rsidRDefault="00E621E6">
            <w:pPr>
              <w:spacing w:after="0" w:line="240" w:lineRule="auto"/>
              <w:rPr>
                <w:rFonts w:ascii="Arial" w:eastAsia="等线"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等线" w:hAnsi="Arial" w:cs="Arial"/>
                <w:sz w:val="16"/>
                <w:szCs w:val="16"/>
                <w:lang w:eastAsia="en-GB"/>
              </w:rPr>
              <w:t>.</w:t>
            </w:r>
          </w:p>
          <w:p w14:paraId="12590B59" w14:textId="55521BD5" w:rsidR="005970AC" w:rsidRPr="00BC5C3C" w:rsidRDefault="00E621E6">
            <w:pPr>
              <w:spacing w:after="0" w:line="240" w:lineRule="auto"/>
              <w:rPr>
                <w:rFonts w:ascii="Arial" w:eastAsia="等线" w:hAnsi="Arial" w:cs="Arial" w:hint="eastAsia"/>
                <w:sz w:val="16"/>
                <w:szCs w:val="16"/>
                <w:lang w:eastAsia="en-GB"/>
              </w:rPr>
            </w:pPr>
            <w:r>
              <w:rPr>
                <w:rFonts w:ascii="Arial" w:eastAsia="等线" w:hAnsi="Arial" w:cs="Arial"/>
                <w:sz w:val="16"/>
                <w:szCs w:val="16"/>
                <w:lang w:eastAsia="en-GB"/>
              </w:rPr>
              <w:t xml:space="preserve">For CSI reporting without conventional channel coding (e.g., </w:t>
            </w:r>
            <w:proofErr w:type="spellStart"/>
            <w:r>
              <w:rPr>
                <w:rFonts w:ascii="Arial" w:eastAsia="等线" w:hAnsi="Arial" w:cs="Arial"/>
                <w:sz w:val="16"/>
                <w:szCs w:val="16"/>
                <w:lang w:eastAsia="en-GB"/>
              </w:rPr>
              <w:t>analog</w:t>
            </w:r>
            <w:proofErr w:type="spellEnd"/>
            <w:r>
              <w:rPr>
                <w:rFonts w:ascii="Arial" w:eastAsia="等线" w:hAnsi="Arial" w:cs="Arial"/>
                <w:sz w:val="16"/>
                <w:szCs w:val="16"/>
                <w:lang w:eastAsia="en-GB"/>
              </w:rPr>
              <w:t xml:space="preserve"> feedback, JSCM, etc.), explicit simulate the UL transmission and reception of UCI is a must.</w:t>
            </w:r>
          </w:p>
        </w:tc>
      </w:tr>
      <w:tr w:rsidR="00B02C21" w14:paraId="39AE4D33" w14:textId="77777777" w:rsidTr="000E31E2">
        <w:trPr>
          <w:trHeight w:val="20"/>
        </w:trPr>
        <w:tc>
          <w:tcPr>
            <w:tcW w:w="558" w:type="pct"/>
          </w:tcPr>
          <w:p w14:paraId="2AFFBED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304A4A8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2D1ADF6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AF89C7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2E97C10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0ED5C33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B02C21" w14:paraId="34451F38" w14:textId="77777777" w:rsidTr="000E31E2">
        <w:trPr>
          <w:trHeight w:val="20"/>
        </w:trPr>
        <w:tc>
          <w:tcPr>
            <w:tcW w:w="558" w:type="pct"/>
          </w:tcPr>
          <w:p w14:paraId="6ED476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67E2E398" w14:textId="77777777" w:rsidR="00B02C21" w:rsidRDefault="00E621E6">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0642305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B02C21" w14:paraId="311FA2CC" w14:textId="77777777" w:rsidTr="000E31E2">
        <w:trPr>
          <w:trHeight w:val="20"/>
        </w:trPr>
        <w:tc>
          <w:tcPr>
            <w:tcW w:w="558" w:type="pct"/>
          </w:tcPr>
          <w:p w14:paraId="5ACB883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D35ED97" w14:textId="77777777" w:rsidR="00B02C21" w:rsidRDefault="00E621E6">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28E88F80"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7CD5EC93"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35E1C3C1"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B02C21" w14:paraId="316D863C" w14:textId="77777777" w:rsidTr="000E31E2">
        <w:trPr>
          <w:trHeight w:val="20"/>
        </w:trPr>
        <w:tc>
          <w:tcPr>
            <w:tcW w:w="558" w:type="pct"/>
          </w:tcPr>
          <w:p w14:paraId="25B5443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97" w:type="pct"/>
          </w:tcPr>
          <w:p w14:paraId="36072FED"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proofErr w:type="gramStart"/>
            <w:r>
              <w:rPr>
                <w:rFonts w:ascii="Arial" w:hAnsi="Arial" w:cs="Arial" w:hint="eastAsia"/>
                <w:sz w:val="18"/>
                <w:szCs w:val="18"/>
                <w:lang w:eastAsia="en-GB"/>
              </w:rPr>
              <w:t>7,#</w:t>
            </w:r>
            <w:proofErr w:type="gramEnd"/>
            <w:r>
              <w:rPr>
                <w:rFonts w:ascii="Arial" w:hAnsi="Arial" w:cs="Arial" w:hint="eastAsia"/>
                <w:sz w:val="18"/>
                <w:szCs w:val="18"/>
                <w:lang w:eastAsia="en-GB"/>
              </w:rPr>
              <w:t xml:space="preserve">8,#9, #11, #18 </w:t>
            </w:r>
          </w:p>
        </w:tc>
        <w:tc>
          <w:tcPr>
            <w:tcW w:w="3945" w:type="pct"/>
          </w:tcPr>
          <w:p w14:paraId="4CC65C2E" w14:textId="77777777" w:rsidR="00B02C21" w:rsidRDefault="00E621E6">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af6"/>
              <w:tblW w:w="0" w:type="auto"/>
              <w:tblInd w:w="562" w:type="dxa"/>
              <w:tblLook w:val="04A0" w:firstRow="1" w:lastRow="0" w:firstColumn="1" w:lastColumn="0" w:noHBand="0" w:noVBand="1"/>
            </w:tblPr>
            <w:tblGrid>
              <w:gridCol w:w="1521"/>
              <w:gridCol w:w="851"/>
              <w:gridCol w:w="709"/>
              <w:gridCol w:w="2126"/>
              <w:gridCol w:w="1134"/>
            </w:tblGrid>
            <w:tr w:rsidR="00B02C21" w14:paraId="263324E6" w14:textId="77777777">
              <w:tc>
                <w:tcPr>
                  <w:tcW w:w="1521" w:type="dxa"/>
                </w:tcPr>
                <w:p w14:paraId="70CB3CAE" w14:textId="77777777" w:rsidR="00B02C21" w:rsidRDefault="00E621E6">
                  <w:pPr>
                    <w:rPr>
                      <w:rFonts w:eastAsia="等线"/>
                      <w:lang w:eastAsia="en-GB"/>
                    </w:rPr>
                  </w:pPr>
                  <w:r>
                    <w:rPr>
                      <w:rFonts w:eastAsia="等线"/>
                      <w:lang w:eastAsia="en-GB"/>
                    </w:rPr>
                    <w:t>Combination 3</w:t>
                  </w:r>
                </w:p>
              </w:tc>
              <w:tc>
                <w:tcPr>
                  <w:tcW w:w="851" w:type="dxa"/>
                </w:tcPr>
                <w:p w14:paraId="3FE3D599" w14:textId="77777777" w:rsidR="00B02C21" w:rsidRDefault="00E621E6">
                  <w:pPr>
                    <w:rPr>
                      <w:rFonts w:eastAsia="等线"/>
                      <w:lang w:eastAsia="en-GB"/>
                    </w:rPr>
                  </w:pPr>
                  <w:r>
                    <w:rPr>
                      <w:rFonts w:eastAsia="等线"/>
                      <w:lang w:eastAsia="en-GB"/>
                    </w:rPr>
                    <w:t>1536</w:t>
                  </w:r>
                </w:p>
              </w:tc>
              <w:tc>
                <w:tcPr>
                  <w:tcW w:w="709" w:type="dxa"/>
                </w:tcPr>
                <w:p w14:paraId="22862820" w14:textId="77777777" w:rsidR="00B02C21" w:rsidRDefault="00E621E6">
                  <w:pPr>
                    <w:rPr>
                      <w:rFonts w:eastAsia="等线"/>
                      <w:lang w:eastAsia="en-GB"/>
                    </w:rPr>
                  </w:pPr>
                  <w:r>
                    <w:rPr>
                      <w:rFonts w:eastAsia="等线"/>
                      <w:lang w:eastAsia="en-GB"/>
                    </w:rPr>
                    <w:t>256</w:t>
                  </w:r>
                </w:p>
              </w:tc>
              <w:tc>
                <w:tcPr>
                  <w:tcW w:w="2126" w:type="dxa"/>
                </w:tcPr>
                <w:p w14:paraId="0FBE096D" w14:textId="77777777" w:rsidR="00B02C21" w:rsidRDefault="00E621E6">
                  <w:pPr>
                    <w:rPr>
                      <w:lang w:eastAsia="en-GB"/>
                    </w:rPr>
                  </w:pPr>
                  <w:r>
                    <w:rPr>
                      <w:rFonts w:hint="eastAsia"/>
                      <w:lang w:eastAsia="en-GB"/>
                    </w:rPr>
                    <w:t>(48, 16 ,2, 1, 1; 8, 16)</w:t>
                  </w:r>
                </w:p>
              </w:tc>
              <w:tc>
                <w:tcPr>
                  <w:tcW w:w="1134" w:type="dxa"/>
                </w:tcPr>
                <w:p w14:paraId="087C5E1D" w14:textId="77777777" w:rsidR="00B02C21" w:rsidRDefault="00E621E6">
                  <w:pPr>
                    <w:rPr>
                      <w:rFonts w:eastAsia="等线"/>
                      <w:lang w:eastAsia="en-GB"/>
                    </w:rPr>
                  </w:pPr>
                  <w:r>
                    <w:rPr>
                      <w:rFonts w:eastAsia="等线"/>
                      <w:lang w:eastAsia="en-GB"/>
                    </w:rPr>
                    <w:t xml:space="preserve">(0.5, </w:t>
                  </w:r>
                  <w:proofErr w:type="gramStart"/>
                  <w:r>
                    <w:rPr>
                      <w:rFonts w:eastAsia="等线"/>
                      <w:lang w:eastAsia="en-GB"/>
                    </w:rPr>
                    <w:t>0.8)λ</w:t>
                  </w:r>
                  <w:proofErr w:type="gramEnd"/>
                </w:p>
              </w:tc>
            </w:tr>
          </w:tbl>
          <w:p w14:paraId="131B6566" w14:textId="77777777" w:rsidR="00B02C21" w:rsidRDefault="00B02C21">
            <w:pPr>
              <w:rPr>
                <w:rFonts w:ascii="Arial" w:hAnsi="Arial" w:cs="Arial"/>
                <w:sz w:val="18"/>
                <w:szCs w:val="18"/>
                <w:lang w:eastAsia="en-GB"/>
              </w:rPr>
            </w:pPr>
          </w:p>
          <w:p w14:paraId="1D0DA55E" w14:textId="77777777" w:rsidR="00B02C21" w:rsidRDefault="00E621E6">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2F8DBA2D" w14:textId="77777777" w:rsidR="00B02C21" w:rsidRDefault="00B02C21">
            <w:pPr>
              <w:rPr>
                <w:rFonts w:ascii="Arial" w:hAnsi="Arial" w:cs="Arial"/>
                <w:sz w:val="18"/>
                <w:szCs w:val="18"/>
                <w:lang w:eastAsia="en-GB"/>
              </w:rPr>
            </w:pPr>
          </w:p>
          <w:p w14:paraId="6B2C1E92" w14:textId="77777777" w:rsidR="00B02C21" w:rsidRDefault="00E621E6">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169DB928" w14:textId="77777777" w:rsidR="00B02C21" w:rsidRDefault="00B02C21">
            <w:pPr>
              <w:rPr>
                <w:rFonts w:ascii="Arial" w:hAnsi="Arial" w:cs="Arial"/>
                <w:sz w:val="18"/>
                <w:szCs w:val="18"/>
                <w:lang w:eastAsia="en-GB"/>
              </w:rPr>
            </w:pPr>
          </w:p>
          <w:p w14:paraId="3BD4FF96" w14:textId="77777777" w:rsidR="00B02C21" w:rsidRDefault="00E621E6">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755DDEFA" w14:textId="77777777" w:rsidR="00B02C21" w:rsidRDefault="00B02C21">
            <w:pPr>
              <w:rPr>
                <w:rFonts w:ascii="Arial" w:hAnsi="Arial" w:cs="Arial"/>
                <w:sz w:val="18"/>
                <w:szCs w:val="18"/>
                <w:lang w:eastAsia="en-GB"/>
              </w:rPr>
            </w:pPr>
          </w:p>
          <w:p w14:paraId="2D401395" w14:textId="77777777" w:rsidR="00B02C21" w:rsidRDefault="00E621E6">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0E3C113A" w14:textId="77777777" w:rsidR="00B02C21" w:rsidRDefault="00B02C21">
            <w:pPr>
              <w:rPr>
                <w:rFonts w:ascii="Arial" w:hAnsi="Arial" w:cs="Arial"/>
                <w:sz w:val="18"/>
                <w:szCs w:val="18"/>
                <w:lang w:eastAsia="en-GB"/>
              </w:rPr>
            </w:pPr>
          </w:p>
        </w:tc>
      </w:tr>
      <w:tr w:rsidR="00B02C21" w14:paraId="3EF86D47" w14:textId="77777777" w:rsidTr="000E31E2">
        <w:trPr>
          <w:trHeight w:val="20"/>
        </w:trPr>
        <w:tc>
          <w:tcPr>
            <w:tcW w:w="558" w:type="pct"/>
          </w:tcPr>
          <w:p w14:paraId="51C36D0F"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97" w:type="pct"/>
          </w:tcPr>
          <w:p w14:paraId="513BBA4E"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7B6724B7" w14:textId="77777777" w:rsidR="00B02C21" w:rsidRDefault="00E621E6">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B02C21" w14:paraId="25A1E200" w14:textId="77777777" w:rsidTr="000E31E2">
        <w:trPr>
          <w:trHeight w:val="20"/>
        </w:trPr>
        <w:tc>
          <w:tcPr>
            <w:tcW w:w="558" w:type="pct"/>
          </w:tcPr>
          <w:p w14:paraId="5B850CBD"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97" w:type="pct"/>
          </w:tcPr>
          <w:p w14:paraId="1A46A799" w14:textId="77777777" w:rsidR="00B02C21" w:rsidRDefault="00E621E6">
            <w:pPr>
              <w:rPr>
                <w:rFonts w:ascii="Arial" w:hAnsi="Arial" w:cs="Arial"/>
                <w:sz w:val="18"/>
                <w:szCs w:val="18"/>
                <w:lang w:eastAsia="en-GB"/>
              </w:rPr>
            </w:pPr>
            <w:r>
              <w:rPr>
                <w:rFonts w:ascii="Arial" w:hAnsi="Arial" w:cs="Arial"/>
                <w:sz w:val="18"/>
                <w:szCs w:val="18"/>
                <w:lang w:eastAsia="en-GB"/>
              </w:rPr>
              <w:t># 16</w:t>
            </w:r>
          </w:p>
        </w:tc>
        <w:tc>
          <w:tcPr>
            <w:tcW w:w="3945" w:type="pct"/>
          </w:tcPr>
          <w:p w14:paraId="23985281"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B02C21" w14:paraId="3CECF669" w14:textId="77777777" w:rsidTr="000E31E2">
        <w:trPr>
          <w:trHeight w:val="20"/>
        </w:trPr>
        <w:tc>
          <w:tcPr>
            <w:tcW w:w="558" w:type="pct"/>
          </w:tcPr>
          <w:p w14:paraId="4E67EA3F"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497" w:type="pct"/>
          </w:tcPr>
          <w:p w14:paraId="03926156" w14:textId="77777777" w:rsidR="00B02C21" w:rsidRDefault="00B02C21">
            <w:pPr>
              <w:rPr>
                <w:rFonts w:ascii="Arial" w:hAnsi="Arial" w:cs="Arial"/>
                <w:sz w:val="18"/>
                <w:szCs w:val="18"/>
                <w:lang w:eastAsia="en-GB"/>
              </w:rPr>
            </w:pPr>
          </w:p>
        </w:tc>
        <w:tc>
          <w:tcPr>
            <w:tcW w:w="3945" w:type="pct"/>
          </w:tcPr>
          <w:p w14:paraId="21ACC9AE" w14:textId="77777777" w:rsidR="00B02C21" w:rsidRDefault="00E621E6">
            <w:pPr>
              <w:rPr>
                <w:lang w:eastAsia="en-GB"/>
              </w:rPr>
            </w:pPr>
            <w:r>
              <w:rPr>
                <w:lang w:eastAsia="en-GB"/>
              </w:rPr>
              <w:t>Proposal 2.2-1</w:t>
            </w:r>
          </w:p>
          <w:p w14:paraId="7CC1DC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344232FF" w14:textId="77777777" w:rsidR="00B02C21" w:rsidRDefault="00B02C21">
            <w:pPr>
              <w:rPr>
                <w:rFonts w:ascii="Arial" w:hAnsi="Arial" w:cs="Arial"/>
                <w:sz w:val="18"/>
                <w:szCs w:val="18"/>
                <w:lang w:eastAsia="en-GB"/>
              </w:rPr>
            </w:pPr>
          </w:p>
          <w:p w14:paraId="6AAB2319" w14:textId="77777777" w:rsidR="00B02C21" w:rsidRDefault="00E621E6">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26E5458" w14:textId="77777777" w:rsidR="00B02C21" w:rsidRDefault="00E621E6">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1DA67AC7" w14:textId="77777777" w:rsidR="00B02C21" w:rsidRDefault="00E621E6">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16C0F0B9" w14:textId="77777777" w:rsidR="00B02C21" w:rsidRDefault="00B02C21">
            <w:pPr>
              <w:rPr>
                <w:rFonts w:ascii="Arial" w:hAnsi="Arial" w:cs="Arial"/>
                <w:sz w:val="18"/>
                <w:szCs w:val="18"/>
                <w:lang w:eastAsia="en-GB"/>
              </w:rPr>
            </w:pPr>
          </w:p>
          <w:p w14:paraId="02DFA72D" w14:textId="77777777" w:rsidR="00B02C21" w:rsidRDefault="00E621E6">
            <w:pPr>
              <w:rPr>
                <w:rFonts w:ascii="Arial" w:hAnsi="Arial" w:cs="Arial"/>
                <w:sz w:val="18"/>
                <w:szCs w:val="18"/>
                <w:lang w:eastAsia="en-GB"/>
              </w:rPr>
            </w:pPr>
            <w:r>
              <w:rPr>
                <w:rFonts w:ascii="Arial" w:hAnsi="Arial" w:cs="Arial"/>
                <w:sz w:val="18"/>
                <w:szCs w:val="18"/>
                <w:lang w:eastAsia="en-GB"/>
              </w:rPr>
              <w:t>Comments on #7:</w:t>
            </w:r>
          </w:p>
          <w:p w14:paraId="591D2524" w14:textId="77777777" w:rsidR="00B02C21" w:rsidRDefault="00E621E6">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26ADF9" w14:textId="77777777" w:rsidR="00B02C21" w:rsidRDefault="00B02C21">
            <w:pPr>
              <w:rPr>
                <w:rFonts w:ascii="Arial" w:hAnsi="Arial" w:cs="Arial"/>
                <w:sz w:val="18"/>
                <w:szCs w:val="18"/>
                <w:lang w:eastAsia="en-GB"/>
              </w:rPr>
            </w:pPr>
          </w:p>
        </w:tc>
      </w:tr>
      <w:tr w:rsidR="000E31E2" w14:paraId="648D5E66" w14:textId="77777777" w:rsidTr="000E31E2">
        <w:trPr>
          <w:trHeight w:val="20"/>
        </w:trPr>
        <w:tc>
          <w:tcPr>
            <w:tcW w:w="558" w:type="pct"/>
          </w:tcPr>
          <w:p w14:paraId="421BE8AF" w14:textId="5D6A902F" w:rsidR="000E31E2" w:rsidRDefault="000E31E2" w:rsidP="000E31E2">
            <w:pPr>
              <w:rPr>
                <w:rFonts w:ascii="Arial" w:hAnsi="Arial" w:cs="Arial"/>
                <w:sz w:val="18"/>
                <w:szCs w:val="18"/>
                <w:lang w:eastAsia="en-GB"/>
              </w:rPr>
            </w:pPr>
            <w:r w:rsidRPr="00FA704A">
              <w:rPr>
                <w:rFonts w:ascii="Arial" w:hAnsi="Arial" w:cs="Arial"/>
                <w:sz w:val="18"/>
                <w:szCs w:val="18"/>
              </w:rPr>
              <w:t>Sony</w:t>
            </w:r>
          </w:p>
        </w:tc>
        <w:tc>
          <w:tcPr>
            <w:tcW w:w="497" w:type="pct"/>
          </w:tcPr>
          <w:p w14:paraId="43BA5EA3" w14:textId="5C2A3AE8" w:rsidR="000E31E2" w:rsidRDefault="000E31E2" w:rsidP="000E31E2">
            <w:pPr>
              <w:rPr>
                <w:rFonts w:ascii="Arial" w:hAnsi="Arial" w:cs="Arial"/>
                <w:sz w:val="18"/>
                <w:szCs w:val="18"/>
                <w:lang w:eastAsia="en-GB"/>
              </w:rPr>
            </w:pPr>
            <w:r>
              <w:rPr>
                <w:rFonts w:ascii="Arial" w:hAnsi="Arial" w:cs="Arial"/>
                <w:sz w:val="18"/>
                <w:szCs w:val="18"/>
              </w:rPr>
              <w:t>#1, #8</w:t>
            </w:r>
          </w:p>
        </w:tc>
        <w:tc>
          <w:tcPr>
            <w:tcW w:w="3945" w:type="pct"/>
          </w:tcPr>
          <w:p w14:paraId="5B22BC55"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5FCD5D9E" w14:textId="5E9FF1DA" w:rsidR="000E31E2" w:rsidRDefault="000E31E2" w:rsidP="000E31E2">
            <w:pPr>
              <w:rPr>
                <w:lang w:eastAsia="en-GB"/>
              </w:rPr>
            </w:pPr>
            <w:r w:rsidRPr="00085C8A">
              <w:rPr>
                <w:rFonts w:ascii="Arial" w:hAnsi="Arial" w:cs="Arial"/>
                <w:b/>
                <w:bCs/>
                <w:sz w:val="18"/>
                <w:szCs w:val="18"/>
              </w:rPr>
              <w:t>#</w:t>
            </w: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r w:rsidR="00A463A4" w14:paraId="2F8E8737" w14:textId="77777777" w:rsidTr="000E31E2">
        <w:trPr>
          <w:trHeight w:val="20"/>
        </w:trPr>
        <w:tc>
          <w:tcPr>
            <w:tcW w:w="558" w:type="pct"/>
          </w:tcPr>
          <w:p w14:paraId="41F78F98" w14:textId="362BD594" w:rsidR="00A463A4" w:rsidRPr="00FA704A" w:rsidRDefault="00A463A4" w:rsidP="00A463A4">
            <w:pPr>
              <w:rPr>
                <w:rFonts w:ascii="Arial" w:hAnsi="Arial" w:cs="Arial"/>
                <w:sz w:val="18"/>
                <w:szCs w:val="18"/>
              </w:rPr>
            </w:pPr>
            <w:r>
              <w:rPr>
                <w:rFonts w:ascii="Arial" w:eastAsia="Malgun Gothic" w:hAnsi="Arial" w:cs="Arial" w:hint="eastAsia"/>
                <w:sz w:val="18"/>
                <w:szCs w:val="18"/>
                <w:lang w:eastAsia="ko-KR"/>
              </w:rPr>
              <w:t>LG</w:t>
            </w:r>
          </w:p>
        </w:tc>
        <w:tc>
          <w:tcPr>
            <w:tcW w:w="497" w:type="pct"/>
          </w:tcPr>
          <w:p w14:paraId="514C945B" w14:textId="4AAD6755" w:rsidR="00A463A4" w:rsidRDefault="00A463A4" w:rsidP="00A463A4">
            <w:pPr>
              <w:rPr>
                <w:rFonts w:ascii="Arial" w:hAnsi="Arial" w:cs="Arial"/>
                <w:sz w:val="18"/>
                <w:szCs w:val="18"/>
              </w:rPr>
            </w:pPr>
            <w:r>
              <w:rPr>
                <w:rFonts w:ascii="Arial" w:eastAsia="Malgun Gothic" w:hAnsi="Arial" w:cs="Arial" w:hint="eastAsia"/>
                <w:sz w:val="16"/>
                <w:szCs w:val="16"/>
                <w:lang w:eastAsia="ko-KR"/>
              </w:rPr>
              <w:t>#7</w:t>
            </w:r>
          </w:p>
        </w:tc>
        <w:tc>
          <w:tcPr>
            <w:tcW w:w="3945" w:type="pct"/>
          </w:tcPr>
          <w:p w14:paraId="01E4549C" w14:textId="7961F62D" w:rsidR="00A463A4" w:rsidRPr="00085C8A" w:rsidRDefault="00A463A4" w:rsidP="00A463A4">
            <w:pPr>
              <w:rPr>
                <w:rFonts w:ascii="Arial" w:hAnsi="Arial" w:cs="Arial"/>
                <w:b/>
                <w:bCs/>
                <w:sz w:val="18"/>
                <w:szCs w:val="18"/>
              </w:rPr>
            </w:pPr>
            <w:r>
              <w:rPr>
                <w:rFonts w:ascii="Arial" w:eastAsia="Malgun Gothic" w:hAnsi="Arial" w:cs="Arial" w:hint="eastAsia"/>
                <w:sz w:val="18"/>
                <w:szCs w:val="18"/>
                <w:lang w:eastAsia="ko-KR"/>
              </w:rPr>
              <w:t>It would be better to narrow down the scope for #1 and #10.</w:t>
            </w:r>
          </w:p>
        </w:tc>
      </w:tr>
      <w:tr w:rsidR="00E84B17" w14:paraId="0A112CBD" w14:textId="77777777" w:rsidTr="000E31E2">
        <w:trPr>
          <w:trHeight w:val="20"/>
        </w:trPr>
        <w:tc>
          <w:tcPr>
            <w:tcW w:w="558" w:type="pct"/>
          </w:tcPr>
          <w:p w14:paraId="6B653C24" w14:textId="7A223B62" w:rsidR="00E84B17" w:rsidRPr="00E84B17" w:rsidRDefault="00E84B17" w:rsidP="00A463A4">
            <w:pPr>
              <w:rPr>
                <w:rFonts w:ascii="Arial" w:hAnsi="Arial" w:cs="Arial" w:hint="eastAsia"/>
                <w:sz w:val="18"/>
                <w:szCs w:val="18"/>
              </w:rPr>
            </w:pPr>
            <w:r>
              <w:rPr>
                <w:rFonts w:ascii="Arial" w:hAnsi="Arial" w:cs="Arial" w:hint="eastAsia"/>
                <w:sz w:val="18"/>
                <w:szCs w:val="18"/>
              </w:rPr>
              <w:t>F</w:t>
            </w:r>
            <w:r>
              <w:rPr>
                <w:rFonts w:ascii="Arial" w:hAnsi="Arial" w:cs="Arial"/>
                <w:sz w:val="18"/>
                <w:szCs w:val="18"/>
              </w:rPr>
              <w:t>L</w:t>
            </w:r>
          </w:p>
        </w:tc>
        <w:tc>
          <w:tcPr>
            <w:tcW w:w="497" w:type="pct"/>
          </w:tcPr>
          <w:p w14:paraId="25C11F26" w14:textId="77777777" w:rsidR="00E84B17" w:rsidRDefault="00E84B17" w:rsidP="00A463A4">
            <w:pPr>
              <w:rPr>
                <w:rFonts w:ascii="Arial" w:eastAsia="Malgun Gothic" w:hAnsi="Arial" w:cs="Arial" w:hint="eastAsia"/>
                <w:sz w:val="16"/>
                <w:szCs w:val="16"/>
                <w:lang w:eastAsia="ko-KR"/>
              </w:rPr>
            </w:pPr>
          </w:p>
        </w:tc>
        <w:tc>
          <w:tcPr>
            <w:tcW w:w="3945" w:type="pct"/>
          </w:tcPr>
          <w:p w14:paraId="036A06B6" w14:textId="77777777" w:rsidR="00E84B17" w:rsidRDefault="00E84B17" w:rsidP="00A463A4">
            <w:pPr>
              <w:rPr>
                <w:rFonts w:ascii="Arial" w:hAnsi="Arial" w:cs="Arial"/>
                <w:sz w:val="18"/>
                <w:szCs w:val="18"/>
              </w:rPr>
            </w:pPr>
            <w:r>
              <w:rPr>
                <w:rFonts w:ascii="Arial" w:hAnsi="Arial" w:cs="Arial" w:hint="eastAsia"/>
                <w:sz w:val="18"/>
                <w:szCs w:val="18"/>
              </w:rPr>
              <w:t>T</w:t>
            </w:r>
            <w:r>
              <w:rPr>
                <w:rFonts w:ascii="Arial" w:hAnsi="Arial" w:cs="Arial"/>
                <w:sz w:val="18"/>
                <w:szCs w:val="18"/>
              </w:rPr>
              <w:t>he table is updated based on companies’ input.</w:t>
            </w:r>
          </w:p>
          <w:p w14:paraId="7CD4C832" w14:textId="54310738" w:rsidR="00B16E43" w:rsidRPr="00E84B17" w:rsidRDefault="00B16E43" w:rsidP="00A463A4">
            <w:pPr>
              <w:rPr>
                <w:rFonts w:ascii="Arial" w:hAnsi="Arial" w:cs="Arial" w:hint="eastAsia"/>
                <w:sz w:val="18"/>
                <w:szCs w:val="18"/>
              </w:rPr>
            </w:pPr>
            <w:r>
              <w:rPr>
                <w:rFonts w:ascii="Arial" w:hAnsi="Arial" w:cs="Arial" w:hint="eastAsia"/>
                <w:sz w:val="18"/>
                <w:szCs w:val="18"/>
              </w:rPr>
              <w:t>F</w:t>
            </w:r>
            <w:r>
              <w:rPr>
                <w:rFonts w:ascii="Arial" w:hAnsi="Arial" w:cs="Arial"/>
                <w:sz w:val="18"/>
                <w:szCs w:val="18"/>
              </w:rPr>
              <w:t>or BS and UE antenna part, we need to align SLS and LLS. Let’s discuss this in SLS, and then LLS can follow.</w:t>
            </w:r>
          </w:p>
        </w:tc>
      </w:tr>
    </w:tbl>
    <w:p w14:paraId="69B5E286" w14:textId="77777777" w:rsidR="00B02C21" w:rsidRDefault="00B02C21">
      <w:pPr>
        <w:rPr>
          <w:rFonts w:ascii="Arial" w:hAnsi="Arial" w:cs="Arial"/>
          <w:sz w:val="18"/>
          <w:szCs w:val="18"/>
        </w:rPr>
      </w:pPr>
    </w:p>
    <w:p w14:paraId="01C01A5B" w14:textId="77777777" w:rsidR="00B02C21" w:rsidRDefault="00E621E6">
      <w:pPr>
        <w:pStyle w:val="2"/>
        <w:rPr>
          <w:rFonts w:ascii="Arial" w:hAnsi="Arial" w:cs="Arial"/>
          <w:sz w:val="24"/>
          <w:szCs w:val="24"/>
        </w:rPr>
      </w:pPr>
      <w:r>
        <w:rPr>
          <w:rFonts w:ascii="Arial" w:hAnsi="Arial" w:cs="Arial"/>
          <w:sz w:val="24"/>
          <w:szCs w:val="24"/>
        </w:rPr>
        <w:t xml:space="preserve">AI-based CSI compression </w:t>
      </w:r>
    </w:p>
    <w:p w14:paraId="41BFC935" w14:textId="77777777" w:rsidR="00B02C21" w:rsidRDefault="00E621E6">
      <w:pPr>
        <w:rPr>
          <w:rFonts w:ascii="Arial" w:hAnsi="Arial" w:cs="Arial"/>
          <w:sz w:val="20"/>
          <w:szCs w:val="20"/>
        </w:rPr>
      </w:pPr>
      <w:r>
        <w:rPr>
          <w:rFonts w:ascii="Arial" w:hAnsi="Arial" w:cs="Arial"/>
          <w:sz w:val="20"/>
          <w:szCs w:val="20"/>
        </w:rPr>
        <w:t xml:space="preserve">This part can be discussed if no big concern on study of JSCC/JSCM. </w:t>
      </w:r>
    </w:p>
    <w:p w14:paraId="7596E047" w14:textId="77777777" w:rsidR="00B02C21" w:rsidRDefault="00E621E6">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6"/>
        <w:tblW w:w="0" w:type="auto"/>
        <w:tblLook w:val="04A0" w:firstRow="1" w:lastRow="0" w:firstColumn="1" w:lastColumn="0" w:noHBand="0" w:noVBand="1"/>
      </w:tblPr>
      <w:tblGrid>
        <w:gridCol w:w="9736"/>
      </w:tblGrid>
      <w:tr w:rsidR="00B02C21" w14:paraId="0B879209" w14:textId="77777777">
        <w:tc>
          <w:tcPr>
            <w:tcW w:w="9736" w:type="dxa"/>
          </w:tcPr>
          <w:p w14:paraId="3826F576" w14:textId="77777777" w:rsidR="00B02C21" w:rsidRDefault="00E621E6">
            <w:pPr>
              <w:spacing w:after="0" w:line="240" w:lineRule="auto"/>
              <w:rPr>
                <w:rFonts w:eastAsia="等线"/>
                <w:sz w:val="18"/>
                <w:szCs w:val="18"/>
                <w:highlight w:val="green"/>
                <w:lang w:eastAsia="en-GB"/>
              </w:rPr>
            </w:pPr>
            <w:r>
              <w:rPr>
                <w:rFonts w:eastAsia="等线" w:hint="eastAsia"/>
                <w:sz w:val="18"/>
                <w:szCs w:val="18"/>
                <w:highlight w:val="green"/>
                <w:lang w:eastAsia="en-GB"/>
              </w:rPr>
              <w:t>Agreement</w:t>
            </w:r>
            <w:r>
              <w:rPr>
                <w:rFonts w:eastAsia="等线"/>
                <w:sz w:val="18"/>
                <w:szCs w:val="18"/>
                <w:lang w:eastAsia="en-GB"/>
              </w:rPr>
              <w:t xml:space="preserve"> (RAN 1 #123)</w:t>
            </w:r>
          </w:p>
          <w:p w14:paraId="49A37879" w14:textId="77777777" w:rsidR="00B02C21" w:rsidRDefault="00E621E6">
            <w:pPr>
              <w:spacing w:after="0" w:line="240" w:lineRule="auto"/>
              <w:rPr>
                <w:sz w:val="18"/>
                <w:szCs w:val="18"/>
                <w:lang w:eastAsia="en-GB"/>
              </w:rPr>
            </w:pPr>
            <w:r>
              <w:rPr>
                <w:sz w:val="18"/>
                <w:szCs w:val="18"/>
                <w:lang w:eastAsia="en-GB"/>
              </w:rPr>
              <w:t xml:space="preserve">For study/evaluation </w:t>
            </w:r>
            <w:r>
              <w:rPr>
                <w:rFonts w:hint="eastAsia"/>
                <w:sz w:val="18"/>
                <w:szCs w:val="18"/>
                <w:lang w:eastAsia="en-GB"/>
              </w:rPr>
              <w:t xml:space="preserve">of the performance and </w:t>
            </w:r>
            <w:r>
              <w:rPr>
                <w:sz w:val="18"/>
                <w:szCs w:val="18"/>
                <w:lang w:eastAsia="en-GB"/>
              </w:rPr>
              <w:t>feasibility</w:t>
            </w:r>
            <w:r>
              <w:rPr>
                <w:rFonts w:hint="eastAsia"/>
                <w:sz w:val="18"/>
                <w:szCs w:val="18"/>
                <w:lang w:eastAsia="en-GB"/>
              </w:rPr>
              <w:t xml:space="preserve"> </w:t>
            </w:r>
            <w:r>
              <w:rPr>
                <w:sz w:val="18"/>
                <w:szCs w:val="18"/>
                <w:lang w:eastAsia="en-GB"/>
              </w:rPr>
              <w:t>of AI/ML use cases in 6GR, at least</w:t>
            </w:r>
            <w:r>
              <w:rPr>
                <w:rFonts w:hint="eastAsia"/>
                <w:sz w:val="18"/>
                <w:szCs w:val="18"/>
                <w:lang w:eastAsia="en-GB"/>
              </w:rPr>
              <w:t xml:space="preserve"> the following </w:t>
            </w:r>
            <w:r>
              <w:rPr>
                <w:sz w:val="18"/>
                <w:szCs w:val="18"/>
                <w:lang w:eastAsia="en-GB"/>
              </w:rPr>
              <w:t>may be considered</w:t>
            </w:r>
          </w:p>
          <w:p w14:paraId="1F51942C" w14:textId="77777777" w:rsidR="00B02C21" w:rsidRDefault="00E621E6">
            <w:pPr>
              <w:pStyle w:val="afc"/>
              <w:widowControl/>
              <w:numPr>
                <w:ilvl w:val="1"/>
                <w:numId w:val="18"/>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17AE2A23" w14:textId="77777777" w:rsidR="00B02C21" w:rsidRDefault="00E621E6">
            <w:pPr>
              <w:pStyle w:val="afc"/>
              <w:widowControl/>
              <w:numPr>
                <w:ilvl w:val="1"/>
                <w:numId w:val="18"/>
              </w:numPr>
              <w:spacing w:after="0" w:line="240" w:lineRule="auto"/>
              <w:rPr>
                <w:sz w:val="18"/>
                <w:szCs w:val="18"/>
                <w:lang w:eastAsia="en-GB"/>
              </w:rPr>
            </w:pPr>
            <w:r>
              <w:rPr>
                <w:sz w:val="18"/>
                <w:szCs w:val="18"/>
                <w:lang w:eastAsia="en-GB"/>
              </w:rPr>
              <w:t xml:space="preserve">Computation complexity/latency (inference/monitoring) </w:t>
            </w:r>
          </w:p>
          <w:p w14:paraId="0F934581" w14:textId="77777777" w:rsidR="00B02C21" w:rsidRDefault="00E621E6">
            <w:pPr>
              <w:pStyle w:val="afc"/>
              <w:widowControl/>
              <w:numPr>
                <w:ilvl w:val="1"/>
                <w:numId w:val="18"/>
              </w:numPr>
              <w:spacing w:after="0" w:line="240" w:lineRule="auto"/>
              <w:rPr>
                <w:sz w:val="18"/>
                <w:szCs w:val="18"/>
                <w:lang w:eastAsia="en-GB"/>
              </w:rPr>
            </w:pPr>
            <w:r>
              <w:rPr>
                <w:sz w:val="18"/>
                <w:szCs w:val="18"/>
                <w:lang w:eastAsia="en-GB"/>
              </w:rPr>
              <w:t xml:space="preserve">Power consumption, if </w:t>
            </w:r>
            <w:r>
              <w:rPr>
                <w:rFonts w:hint="eastAsia"/>
                <w:sz w:val="18"/>
                <w:szCs w:val="18"/>
                <w:lang w:eastAsia="en-GB"/>
              </w:rPr>
              <w:t>feasible to evaluate</w:t>
            </w:r>
          </w:p>
          <w:p w14:paraId="1FDE0F9A" w14:textId="77777777" w:rsidR="00B02C21" w:rsidRDefault="00E621E6">
            <w:pPr>
              <w:pStyle w:val="afc"/>
              <w:widowControl/>
              <w:numPr>
                <w:ilvl w:val="1"/>
                <w:numId w:val="18"/>
              </w:numPr>
              <w:spacing w:after="0" w:line="240" w:lineRule="auto"/>
              <w:rPr>
                <w:sz w:val="18"/>
                <w:szCs w:val="18"/>
                <w:lang w:eastAsia="en-GB"/>
              </w:rPr>
            </w:pPr>
            <w:r>
              <w:rPr>
                <w:rFonts w:hint="eastAsia"/>
                <w:sz w:val="18"/>
                <w:szCs w:val="18"/>
                <w:lang w:eastAsia="en-GB"/>
              </w:rPr>
              <w:t>Model size</w:t>
            </w:r>
          </w:p>
          <w:p w14:paraId="25094117" w14:textId="77777777" w:rsidR="00B02C21" w:rsidRDefault="00E621E6">
            <w:pPr>
              <w:pStyle w:val="afc"/>
              <w:widowControl/>
              <w:numPr>
                <w:ilvl w:val="1"/>
                <w:numId w:val="18"/>
              </w:numPr>
              <w:spacing w:after="0" w:line="240" w:lineRule="auto"/>
              <w:rPr>
                <w:sz w:val="18"/>
                <w:szCs w:val="18"/>
                <w:lang w:eastAsia="en-GB"/>
              </w:rPr>
            </w:pPr>
            <w:r>
              <w:rPr>
                <w:sz w:val="18"/>
                <w:szCs w:val="18"/>
                <w:lang w:eastAsia="en-GB"/>
              </w:rPr>
              <w:t>Data collection impact</w:t>
            </w:r>
          </w:p>
          <w:p w14:paraId="6F12E765" w14:textId="77777777" w:rsidR="00B02C21" w:rsidRDefault="00E621E6">
            <w:pPr>
              <w:pStyle w:val="afc"/>
              <w:widowControl/>
              <w:numPr>
                <w:ilvl w:val="1"/>
                <w:numId w:val="18"/>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lang w:eastAsia="en-GB"/>
              </w:rPr>
              <w:t xml:space="preserve">the examples in </w:t>
            </w:r>
            <w:r>
              <w:rPr>
                <w:sz w:val="18"/>
                <w:szCs w:val="18"/>
                <w:lang w:eastAsia="en-GB"/>
              </w:rPr>
              <w:t>TR 38.843)</w:t>
            </w:r>
          </w:p>
          <w:p w14:paraId="4343F7F1" w14:textId="77777777" w:rsidR="00B02C21" w:rsidRDefault="00E621E6">
            <w:pPr>
              <w:pStyle w:val="afc"/>
              <w:widowControl/>
              <w:numPr>
                <w:ilvl w:val="1"/>
                <w:numId w:val="18"/>
              </w:numPr>
              <w:spacing w:after="0" w:line="240" w:lineRule="auto"/>
              <w:rPr>
                <w:sz w:val="18"/>
                <w:szCs w:val="18"/>
                <w:lang w:eastAsia="en-GB"/>
              </w:rPr>
            </w:pPr>
            <w:r>
              <w:rPr>
                <w:sz w:val="18"/>
                <w:szCs w:val="18"/>
                <w:lang w:eastAsia="en-GB"/>
              </w:rPr>
              <w:t xml:space="preserve">Generalization performance </w:t>
            </w:r>
          </w:p>
          <w:p w14:paraId="218BA1E8" w14:textId="77777777" w:rsidR="00B02C21" w:rsidRDefault="00E621E6">
            <w:pPr>
              <w:pStyle w:val="afc"/>
              <w:widowControl/>
              <w:numPr>
                <w:ilvl w:val="2"/>
                <w:numId w:val="18"/>
              </w:numPr>
              <w:spacing w:after="0" w:line="240" w:lineRule="auto"/>
              <w:rPr>
                <w:sz w:val="18"/>
                <w:szCs w:val="18"/>
                <w:lang w:eastAsia="en-GB"/>
              </w:rPr>
            </w:pPr>
            <w:r>
              <w:rPr>
                <w:sz w:val="18"/>
                <w:szCs w:val="18"/>
                <w:lang w:eastAsia="en-GB"/>
              </w:rPr>
              <w:lastRenderedPageBreak/>
              <w:t>FFS on whether and how to consider realistic deployment scenarios</w:t>
            </w:r>
          </w:p>
          <w:p w14:paraId="04CF1475" w14:textId="77777777" w:rsidR="00B02C21" w:rsidRDefault="00E621E6">
            <w:pPr>
              <w:pStyle w:val="afc"/>
              <w:widowControl/>
              <w:numPr>
                <w:ilvl w:val="1"/>
                <w:numId w:val="18"/>
              </w:numPr>
              <w:spacing w:after="0" w:line="240" w:lineRule="auto"/>
              <w:rPr>
                <w:sz w:val="18"/>
                <w:szCs w:val="18"/>
                <w:lang w:eastAsia="en-GB"/>
              </w:rPr>
            </w:pPr>
            <w:r>
              <w:rPr>
                <w:rFonts w:hint="eastAsia"/>
                <w:sz w:val="18"/>
                <w:szCs w:val="18"/>
                <w:lang w:eastAsia="en-GB"/>
              </w:rPr>
              <w:t>O</w:t>
            </w:r>
            <w:r>
              <w:rPr>
                <w:sz w:val="18"/>
                <w:szCs w:val="18"/>
                <w:lang w:eastAsia="en-GB"/>
              </w:rPr>
              <w:t>verhead</w:t>
            </w:r>
            <w:r>
              <w:rPr>
                <w:rFonts w:hint="eastAsia"/>
                <w:sz w:val="18"/>
                <w:szCs w:val="18"/>
                <w:lang w:eastAsia="en-GB"/>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lang w:eastAsia="en-GB"/>
              </w:rPr>
              <w:t>applicable</w:t>
            </w:r>
            <w:r>
              <w:rPr>
                <w:sz w:val="18"/>
                <w:szCs w:val="18"/>
                <w:lang w:eastAsia="en-GB"/>
              </w:rPr>
              <w:t>)</w:t>
            </w:r>
          </w:p>
          <w:p w14:paraId="17507172" w14:textId="77777777" w:rsidR="00B02C21" w:rsidRDefault="00E621E6">
            <w:pPr>
              <w:pStyle w:val="afc"/>
              <w:widowControl/>
              <w:numPr>
                <w:ilvl w:val="1"/>
                <w:numId w:val="18"/>
              </w:numPr>
              <w:spacing w:after="0" w:line="240" w:lineRule="auto"/>
              <w:rPr>
                <w:sz w:val="18"/>
                <w:szCs w:val="18"/>
                <w:lang w:eastAsia="en-GB"/>
              </w:rPr>
            </w:pPr>
            <w:r>
              <w:rPr>
                <w:sz w:val="18"/>
                <w:szCs w:val="18"/>
                <w:lang w:eastAsia="en-GB"/>
              </w:rPr>
              <w:t>Online training/fine-tuning training latency</w:t>
            </w:r>
            <w:r>
              <w:rPr>
                <w:rFonts w:hint="eastAsia"/>
                <w:sz w:val="18"/>
                <w:szCs w:val="18"/>
                <w:lang w:eastAsia="en-GB"/>
              </w:rPr>
              <w:t>, if feasible to evaluate</w:t>
            </w:r>
          </w:p>
          <w:p w14:paraId="041CEAF3" w14:textId="77777777" w:rsidR="00B02C21" w:rsidRDefault="00E621E6">
            <w:pPr>
              <w:pStyle w:val="afc"/>
              <w:widowControl/>
              <w:numPr>
                <w:ilvl w:val="1"/>
                <w:numId w:val="18"/>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lang w:eastAsia="en-GB"/>
              </w:rPr>
              <w:t>applicable</w:t>
            </w:r>
          </w:p>
          <w:p w14:paraId="646E1928" w14:textId="77777777" w:rsidR="00B02C21" w:rsidRDefault="00E621E6">
            <w:pPr>
              <w:spacing w:after="0" w:line="240" w:lineRule="auto"/>
              <w:rPr>
                <w:sz w:val="18"/>
                <w:szCs w:val="18"/>
                <w:lang w:eastAsia="en-GB"/>
              </w:rPr>
            </w:pPr>
            <w:r>
              <w:rPr>
                <w:sz w:val="18"/>
                <w:szCs w:val="18"/>
                <w:lang w:eastAsia="en-GB"/>
              </w:rPr>
              <w:t>Note: Details to be discussed per use case.</w:t>
            </w:r>
          </w:p>
          <w:p w14:paraId="6EC80C2A" w14:textId="77777777" w:rsidR="00B02C21" w:rsidRDefault="00E621E6">
            <w:pPr>
              <w:spacing w:after="0" w:line="240" w:lineRule="auto"/>
              <w:rPr>
                <w:sz w:val="18"/>
                <w:szCs w:val="18"/>
                <w:lang w:eastAsia="en-GB"/>
              </w:rPr>
            </w:pPr>
            <w:r>
              <w:rPr>
                <w:sz w:val="18"/>
                <w:szCs w:val="18"/>
                <w:lang w:eastAsia="en-GB"/>
              </w:rPr>
              <w:t xml:space="preserve">Note: </w:t>
            </w:r>
            <w:r>
              <w:rPr>
                <w:rFonts w:hint="eastAsia"/>
                <w:sz w:val="18"/>
                <w:szCs w:val="18"/>
                <w:lang w:eastAsia="en-GB"/>
              </w:rPr>
              <w:t xml:space="preserve">above </w:t>
            </w:r>
            <w:r>
              <w:rPr>
                <w:sz w:val="18"/>
                <w:szCs w:val="18"/>
                <w:lang w:eastAsia="en-GB"/>
              </w:rPr>
              <w:t>aspects</w:t>
            </w:r>
            <w:r>
              <w:rPr>
                <w:rFonts w:hint="eastAsia"/>
                <w:sz w:val="18"/>
                <w:szCs w:val="18"/>
                <w:lang w:eastAsia="en-GB"/>
              </w:rPr>
              <w:t xml:space="preserve"> </w:t>
            </w:r>
            <w:r>
              <w:rPr>
                <w:sz w:val="18"/>
                <w:szCs w:val="18"/>
                <w:lang w:eastAsia="en-GB"/>
              </w:rPr>
              <w:t xml:space="preserve">may be </w:t>
            </w:r>
            <w:r>
              <w:rPr>
                <w:rFonts w:hint="eastAsia"/>
                <w:sz w:val="18"/>
                <w:szCs w:val="18"/>
                <w:lang w:eastAsia="en-GB"/>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6AFA1099" w14:textId="77777777" w:rsidR="00B02C21" w:rsidRDefault="00B02C21">
      <w:pPr>
        <w:rPr>
          <w:sz w:val="20"/>
          <w:szCs w:val="20"/>
        </w:rPr>
      </w:pPr>
    </w:p>
    <w:p w14:paraId="165BB9AB" w14:textId="77777777" w:rsidR="00B02C21" w:rsidRDefault="00E621E6">
      <w:pPr>
        <w:pStyle w:val="3"/>
        <w:numPr>
          <w:ilvl w:val="0"/>
          <w:numId w:val="0"/>
        </w:numPr>
        <w:rPr>
          <w:b/>
          <w:bCs/>
          <w:sz w:val="22"/>
          <w:szCs w:val="22"/>
        </w:rPr>
      </w:pPr>
      <w:r>
        <w:rPr>
          <w:b/>
          <w:bCs/>
          <w:sz w:val="22"/>
          <w:szCs w:val="22"/>
        </w:rPr>
        <w:t>Proposal 2.3.1-1</w:t>
      </w:r>
    </w:p>
    <w:p w14:paraId="57EE80CE" w14:textId="77777777" w:rsidR="00B02C21" w:rsidRDefault="00E621E6">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3D034B3" w14:textId="77777777" w:rsidR="00B02C21" w:rsidRDefault="00E621E6">
      <w:pPr>
        <w:pStyle w:val="afc"/>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1582BD60" w14:textId="77777777" w:rsidR="00B02C21" w:rsidRDefault="00E621E6">
      <w:pPr>
        <w:pStyle w:val="afc"/>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53A7D993" w14:textId="77777777" w:rsidR="00B02C21" w:rsidRDefault="00E621E6">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6952C41A" w14:textId="77777777" w:rsidR="00B02C21" w:rsidRDefault="00E621E6">
      <w:pPr>
        <w:pStyle w:val="afc"/>
        <w:widowControl/>
        <w:numPr>
          <w:ilvl w:val="2"/>
          <w:numId w:val="19"/>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273A0246" w14:textId="77777777" w:rsidR="00B02C21" w:rsidRDefault="00E621E6">
      <w:pPr>
        <w:pStyle w:val="afc"/>
        <w:widowControl/>
        <w:numPr>
          <w:ilvl w:val="2"/>
          <w:numId w:val="19"/>
        </w:numPr>
        <w:jc w:val="left"/>
        <w:rPr>
          <w:rFonts w:ascii="Arial" w:hAnsi="Arial" w:cs="Arial"/>
          <w:sz w:val="18"/>
          <w:szCs w:val="18"/>
        </w:rPr>
      </w:pPr>
      <w:r>
        <w:rPr>
          <w:rFonts w:ascii="Arial" w:eastAsia="Malgun Gothic" w:hAnsi="Arial" w:cs="Arial"/>
          <w:sz w:val="18"/>
          <w:szCs w:val="18"/>
          <w:lang w:eastAsia="ko-KR"/>
        </w:rPr>
        <w:t>Other values are not precluded</w:t>
      </w:r>
    </w:p>
    <w:p w14:paraId="7775EF53" w14:textId="77777777" w:rsidR="00B02C21" w:rsidRDefault="00E621E6">
      <w:pPr>
        <w:pStyle w:val="afc"/>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026B3054" w14:textId="77777777" w:rsidR="00B02C21" w:rsidRDefault="00E621E6">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6529ACA7" w14:textId="77777777" w:rsidR="00B02C21" w:rsidRDefault="00E621E6">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0AD16DF9" w14:textId="77777777" w:rsidR="00B02C21" w:rsidRDefault="00E621E6">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1F7491C5" w14:textId="77777777" w:rsidR="00B02C21" w:rsidRDefault="00E621E6">
      <w:pPr>
        <w:pStyle w:val="afc"/>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560901C4" w14:textId="77777777" w:rsidR="00B02C21" w:rsidRDefault="00E621E6">
      <w:pPr>
        <w:pStyle w:val="afc"/>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329595D2" w14:textId="77777777" w:rsidR="00B02C21" w:rsidRDefault="00E621E6">
      <w:pPr>
        <w:pStyle w:val="afc"/>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2FA1560F" w14:textId="77777777" w:rsidR="00B02C21" w:rsidRDefault="00E621E6">
      <w:pPr>
        <w:pStyle w:val="afc"/>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5B6F3CD6" w14:textId="77777777" w:rsidR="00B02C21" w:rsidRDefault="00E621E6">
      <w:pPr>
        <w:pStyle w:val="afc"/>
        <w:widowControl/>
        <w:numPr>
          <w:ilvl w:val="0"/>
          <w:numId w:val="19"/>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af6"/>
        <w:tblW w:w="0" w:type="auto"/>
        <w:tblLook w:val="04A0" w:firstRow="1" w:lastRow="0" w:firstColumn="1" w:lastColumn="0" w:noHBand="0" w:noVBand="1"/>
      </w:tblPr>
      <w:tblGrid>
        <w:gridCol w:w="1627"/>
        <w:gridCol w:w="8109"/>
      </w:tblGrid>
      <w:tr w:rsidR="00B02C21" w14:paraId="794F2877" w14:textId="77777777">
        <w:tc>
          <w:tcPr>
            <w:tcW w:w="1627" w:type="dxa"/>
            <w:shd w:val="clear" w:color="auto" w:fill="F2F2F2" w:themeFill="background1" w:themeFillShade="F2"/>
          </w:tcPr>
          <w:p w14:paraId="557DD13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6CFB492"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2A7977C4" w14:textId="77777777">
        <w:tc>
          <w:tcPr>
            <w:tcW w:w="1627" w:type="dxa"/>
            <w:shd w:val="clear" w:color="auto" w:fill="F2F2F2" w:themeFill="background1" w:themeFillShade="F2"/>
          </w:tcPr>
          <w:p w14:paraId="6CD05ED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0D3DAB1" w14:textId="77777777" w:rsidR="00B02C21" w:rsidRDefault="00B02C21">
            <w:pPr>
              <w:spacing w:after="0" w:line="240" w:lineRule="auto"/>
              <w:rPr>
                <w:rFonts w:ascii="Arial" w:hAnsi="Arial" w:cs="Arial"/>
                <w:sz w:val="18"/>
                <w:szCs w:val="18"/>
                <w:lang w:eastAsia="en-GB"/>
              </w:rPr>
            </w:pPr>
          </w:p>
        </w:tc>
      </w:tr>
    </w:tbl>
    <w:p w14:paraId="10F46E47" w14:textId="77777777" w:rsidR="00B02C21" w:rsidRDefault="00B02C21">
      <w:pPr>
        <w:rPr>
          <w:rFonts w:ascii="Arial" w:hAnsi="Arial" w:cs="Arial"/>
          <w:sz w:val="20"/>
          <w:szCs w:val="20"/>
        </w:rPr>
      </w:pPr>
    </w:p>
    <w:p w14:paraId="0C3745A1" w14:textId="77777777" w:rsidR="00B02C21" w:rsidRDefault="00E621E6">
      <w:pPr>
        <w:pStyle w:val="a3"/>
        <w:spacing w:after="0" w:line="240" w:lineRule="auto"/>
        <w:jc w:val="center"/>
        <w:rPr>
          <w:sz w:val="18"/>
          <w:szCs w:val="18"/>
        </w:rPr>
      </w:pPr>
      <w:r>
        <w:rPr>
          <w:sz w:val="18"/>
          <w:szCs w:val="18"/>
        </w:rPr>
        <w:t>Table 2.3.1A Additional inputs</w:t>
      </w:r>
    </w:p>
    <w:tbl>
      <w:tblPr>
        <w:tblStyle w:val="af6"/>
        <w:tblW w:w="0" w:type="auto"/>
        <w:tblLayout w:type="fixed"/>
        <w:tblLook w:val="04A0" w:firstRow="1" w:lastRow="0" w:firstColumn="1" w:lastColumn="0" w:noHBand="0" w:noVBand="1"/>
      </w:tblPr>
      <w:tblGrid>
        <w:gridCol w:w="1165"/>
        <w:gridCol w:w="8571"/>
      </w:tblGrid>
      <w:tr w:rsidR="00B02C21" w14:paraId="6316B144" w14:textId="77777777">
        <w:trPr>
          <w:trHeight w:val="20"/>
        </w:trPr>
        <w:tc>
          <w:tcPr>
            <w:tcW w:w="1165" w:type="dxa"/>
            <w:shd w:val="clear" w:color="auto" w:fill="E7E6E6" w:themeFill="background2"/>
          </w:tcPr>
          <w:p w14:paraId="3F76EEE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0B8F83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900E550" w14:textId="77777777">
        <w:trPr>
          <w:trHeight w:val="20"/>
        </w:trPr>
        <w:tc>
          <w:tcPr>
            <w:tcW w:w="1165" w:type="dxa"/>
          </w:tcPr>
          <w:p w14:paraId="789B576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7A74816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629614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3292E8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B02C21" w14:paraId="5F8BA29F" w14:textId="77777777">
        <w:trPr>
          <w:trHeight w:val="20"/>
        </w:trPr>
        <w:tc>
          <w:tcPr>
            <w:tcW w:w="1165" w:type="dxa"/>
          </w:tcPr>
          <w:p w14:paraId="4269F8C4"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67954B6" w14:textId="77777777" w:rsidR="00B02C21" w:rsidRDefault="00E621E6">
            <w:pPr>
              <w:numPr>
                <w:ilvl w:val="0"/>
                <w:numId w:val="20"/>
              </w:numPr>
              <w:spacing w:after="0" w:line="256" w:lineRule="auto"/>
              <w:contextualSpacing/>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27B3BE55" w14:textId="77777777" w:rsidR="00B02C21" w:rsidRDefault="00E621E6">
            <w:pPr>
              <w:numPr>
                <w:ilvl w:val="0"/>
                <w:numId w:val="20"/>
              </w:numPr>
              <w:spacing w:after="0" w:line="256" w:lineRule="auto"/>
              <w:contextualSpacing/>
              <w:rPr>
                <w:rFonts w:ascii="Arial" w:hAnsi="Arial"/>
                <w:sz w:val="18"/>
                <w:szCs w:val="18"/>
                <w:lang w:eastAsia="en-GB"/>
              </w:rPr>
            </w:pPr>
            <w:r>
              <w:rPr>
                <w:rFonts w:ascii="Arial" w:hAnsi="Arial"/>
                <w:sz w:val="18"/>
                <w:szCs w:val="18"/>
                <w:lang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3599923B" w14:textId="77777777" w:rsidR="00B02C21" w:rsidRDefault="00E621E6">
            <w:pPr>
              <w:numPr>
                <w:ilvl w:val="0"/>
                <w:numId w:val="20"/>
              </w:numPr>
              <w:spacing w:after="0" w:line="256" w:lineRule="auto"/>
              <w:contextualSpacing/>
              <w:rPr>
                <w:rFonts w:ascii="Arial" w:hAnsi="Arial"/>
                <w:sz w:val="18"/>
                <w:szCs w:val="18"/>
                <w:lang w:eastAsia="en-GB"/>
              </w:rPr>
            </w:pPr>
            <w:r>
              <w:rPr>
                <w:rFonts w:ascii="Arial" w:eastAsia="等线" w:hAnsi="Arial" w:cs="Arial"/>
                <w:sz w:val="18"/>
                <w:szCs w:val="18"/>
                <w:lang w:eastAsia="en-GB"/>
              </w:rPr>
              <w:t>We believe the 2-sided model should also be studied, so the overhead/complexity/impact of inter-vendor collaboration should not be FFS.</w:t>
            </w:r>
          </w:p>
        </w:tc>
      </w:tr>
      <w:tr w:rsidR="00B02C21" w14:paraId="5C933B9F" w14:textId="77777777">
        <w:trPr>
          <w:trHeight w:val="20"/>
        </w:trPr>
        <w:tc>
          <w:tcPr>
            <w:tcW w:w="1165" w:type="dxa"/>
          </w:tcPr>
          <w:p w14:paraId="0AEA88A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2892E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3D5814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0CC94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7367C096" w14:textId="77777777" w:rsidR="00B02C21" w:rsidRDefault="00B02C21">
            <w:pPr>
              <w:spacing w:after="0" w:line="240" w:lineRule="auto"/>
              <w:rPr>
                <w:rFonts w:ascii="Arial" w:hAnsi="Arial" w:cs="Arial"/>
                <w:sz w:val="18"/>
                <w:szCs w:val="18"/>
                <w:lang w:eastAsia="en-GB"/>
              </w:rPr>
            </w:pPr>
          </w:p>
          <w:p w14:paraId="6E543F56" w14:textId="77777777" w:rsidR="00B02C21" w:rsidRDefault="00B02C21">
            <w:pPr>
              <w:spacing w:after="0" w:line="240" w:lineRule="auto"/>
              <w:rPr>
                <w:rFonts w:ascii="Arial" w:hAnsi="Arial" w:cs="Arial"/>
                <w:sz w:val="18"/>
                <w:szCs w:val="18"/>
                <w:lang w:eastAsia="en-GB"/>
              </w:rPr>
            </w:pPr>
          </w:p>
          <w:p w14:paraId="310EC8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1F2A91C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3F282769" w14:textId="77777777" w:rsidR="00B02C21" w:rsidRDefault="00B02C21">
            <w:pPr>
              <w:spacing w:after="0" w:line="240" w:lineRule="auto"/>
              <w:rPr>
                <w:rFonts w:ascii="Arial" w:hAnsi="Arial" w:cs="Arial"/>
                <w:sz w:val="20"/>
                <w:szCs w:val="20"/>
                <w:lang w:eastAsia="en-GB"/>
              </w:rPr>
            </w:pPr>
          </w:p>
          <w:p w14:paraId="027CBAFE" w14:textId="77777777" w:rsidR="00B02C21" w:rsidRDefault="00B02C21">
            <w:pPr>
              <w:spacing w:after="0" w:line="240" w:lineRule="auto"/>
              <w:rPr>
                <w:rFonts w:ascii="Arial" w:hAnsi="Arial" w:cs="Arial"/>
                <w:sz w:val="20"/>
                <w:szCs w:val="20"/>
                <w:lang w:eastAsia="en-GB"/>
              </w:rPr>
            </w:pPr>
          </w:p>
          <w:p w14:paraId="061E5F92" w14:textId="77777777" w:rsidR="00B02C21" w:rsidRDefault="00E621E6">
            <w:pPr>
              <w:spacing w:after="0" w:line="240" w:lineRule="auto"/>
              <w:rPr>
                <w:color w:val="00B050"/>
                <w:sz w:val="20"/>
                <w:szCs w:val="20"/>
                <w:lang w:eastAsia="en-GB"/>
              </w:rPr>
            </w:pPr>
            <w:r>
              <w:rPr>
                <w:color w:val="00B050"/>
                <w:sz w:val="20"/>
                <w:szCs w:val="20"/>
                <w:lang w:eastAsia="en-GB"/>
              </w:rPr>
              <w:t>Below is our suggested edit:</w:t>
            </w:r>
          </w:p>
          <w:p w14:paraId="5645077B" w14:textId="77777777" w:rsidR="00B02C21" w:rsidRDefault="00B02C21">
            <w:pPr>
              <w:spacing w:after="0" w:line="240" w:lineRule="auto"/>
              <w:rPr>
                <w:rFonts w:ascii="Arial" w:hAnsi="Arial" w:cs="Arial"/>
                <w:color w:val="00B050"/>
                <w:sz w:val="20"/>
                <w:szCs w:val="20"/>
                <w:lang w:eastAsia="en-GB"/>
              </w:rPr>
            </w:pPr>
          </w:p>
          <w:p w14:paraId="313CE74C" w14:textId="77777777" w:rsidR="00B02C21" w:rsidRDefault="00B02C21">
            <w:pPr>
              <w:spacing w:after="0" w:line="240" w:lineRule="auto"/>
              <w:rPr>
                <w:rFonts w:ascii="Arial" w:hAnsi="Arial" w:cs="Arial"/>
                <w:color w:val="00B050"/>
                <w:sz w:val="20"/>
                <w:szCs w:val="20"/>
                <w:lang w:eastAsia="en-GB"/>
              </w:rPr>
            </w:pPr>
          </w:p>
          <w:p w14:paraId="08820F34" w14:textId="77777777" w:rsidR="00B02C21" w:rsidRDefault="00E621E6">
            <w:pPr>
              <w:spacing w:after="0" w:line="240" w:lineRule="auto"/>
              <w:rPr>
                <w:color w:val="00B050"/>
                <w:sz w:val="20"/>
                <w:szCs w:val="20"/>
                <w:lang w:eastAsia="en-GB"/>
              </w:rPr>
            </w:pPr>
            <w:r>
              <w:rPr>
                <w:color w:val="00B050"/>
                <w:sz w:val="20"/>
                <w:szCs w:val="20"/>
                <w:lang w:eastAsia="en-GB"/>
              </w:rPr>
              <w:t xml:space="preserve">For AI-based CSI acquisition for 6G, support CSI acquisition using two-sided AI/ML CSI compression </w:t>
            </w:r>
            <w:r>
              <w:rPr>
                <w:color w:val="00B050"/>
                <w:sz w:val="20"/>
                <w:szCs w:val="20"/>
                <w:lang w:eastAsia="en-GB"/>
              </w:rPr>
              <w:lastRenderedPageBreak/>
              <w:t>(with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008DE109" w14:textId="77777777" w:rsidR="00B02C21" w:rsidRDefault="00B02C21">
            <w:pPr>
              <w:spacing w:after="0" w:line="240" w:lineRule="auto"/>
              <w:rPr>
                <w:color w:val="00B050"/>
                <w:sz w:val="20"/>
                <w:szCs w:val="20"/>
                <w:lang w:eastAsia="en-GB"/>
              </w:rPr>
            </w:pPr>
          </w:p>
          <w:p w14:paraId="5DFED103" w14:textId="77777777" w:rsidR="00B02C21" w:rsidRDefault="00E621E6">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13A54985" w14:textId="77777777" w:rsidR="00B02C21" w:rsidRDefault="00E621E6">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70221B2" w14:textId="77777777" w:rsidR="00B02C21" w:rsidRDefault="00E621E6">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37D39437" w14:textId="77777777" w:rsidR="00B02C21" w:rsidRDefault="00E621E6">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AE9C0B2" w14:textId="77777777" w:rsidR="00B02C21" w:rsidRDefault="00E621E6">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049247C8" w14:textId="77777777" w:rsidR="00B02C21" w:rsidRDefault="00E621E6">
            <w:pPr>
              <w:pStyle w:val="afc"/>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7AD87255" w14:textId="77777777" w:rsidR="00B02C21" w:rsidRDefault="00E621E6">
            <w:pPr>
              <w:pStyle w:val="afc"/>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w:t>
            </w:r>
            <w:proofErr w:type="gramStart"/>
            <w:r>
              <w:rPr>
                <w:rFonts w:ascii="Arial" w:hAnsi="Arial" w:cs="Arial"/>
                <w:color w:val="00B050"/>
                <w:sz w:val="20"/>
                <w:szCs w:val="20"/>
                <w:lang w:eastAsia="en-GB"/>
              </w:rPr>
              <w:t>high resolution</w:t>
            </w:r>
            <w:proofErr w:type="gramEnd"/>
            <w:r>
              <w:rPr>
                <w:rFonts w:ascii="Arial" w:hAnsi="Arial" w:cs="Arial"/>
                <w:color w:val="00B050"/>
                <w:sz w:val="20"/>
                <w:szCs w:val="20"/>
                <w:lang w:eastAsia="en-GB"/>
              </w:rPr>
              <w:t xml:space="preserve">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5CA72D4D" w14:textId="77777777" w:rsidR="00B02C21" w:rsidRDefault="00B02C21">
            <w:pPr>
              <w:widowControl/>
              <w:suppressAutoHyphens/>
              <w:spacing w:after="0" w:line="240" w:lineRule="auto"/>
              <w:jc w:val="left"/>
              <w:rPr>
                <w:rFonts w:ascii="Arial" w:hAnsi="Arial" w:cs="Arial"/>
                <w:color w:val="00B050"/>
                <w:sz w:val="20"/>
                <w:szCs w:val="20"/>
                <w:lang w:eastAsia="en-GB"/>
              </w:rPr>
            </w:pPr>
          </w:p>
          <w:p w14:paraId="1481B7B8" w14:textId="77777777" w:rsidR="00B02C21" w:rsidRDefault="00E621E6">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F71D207" w14:textId="77777777" w:rsidR="00B02C21" w:rsidRDefault="00B02C21">
            <w:pPr>
              <w:spacing w:after="0" w:line="240" w:lineRule="auto"/>
              <w:rPr>
                <w:rFonts w:ascii="Arial" w:hAnsi="Arial" w:cs="Arial"/>
                <w:sz w:val="18"/>
                <w:szCs w:val="18"/>
                <w:lang w:eastAsia="en-GB"/>
              </w:rPr>
            </w:pPr>
          </w:p>
        </w:tc>
      </w:tr>
      <w:tr w:rsidR="00B02C21" w14:paraId="2694F8FC" w14:textId="77777777">
        <w:trPr>
          <w:trHeight w:val="20"/>
        </w:trPr>
        <w:tc>
          <w:tcPr>
            <w:tcW w:w="1165" w:type="dxa"/>
          </w:tcPr>
          <w:p w14:paraId="17631DE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507DEF6B"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0A56BBEF"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3C746E0E"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w:t>
            </w:r>
            <w:proofErr w:type="spellStart"/>
            <w:r>
              <w:rPr>
                <w:rFonts w:ascii="Arial" w:hAnsi="Arial" w:cs="Arial" w:hint="eastAsia"/>
                <w:sz w:val="18"/>
                <w:szCs w:val="18"/>
                <w:lang w:eastAsia="en-GB"/>
              </w:rPr>
              <w:t>codebboks</w:t>
            </w:r>
            <w:proofErr w:type="spellEnd"/>
            <w:r>
              <w:rPr>
                <w:rFonts w:ascii="Arial" w:hAnsi="Arial" w:cs="Arial" w:hint="eastAsia"/>
                <w:sz w:val="18"/>
                <w:szCs w:val="18"/>
                <w:lang w:eastAsia="en-GB"/>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 xml:space="preserve"> II can be considered as baseline.</w:t>
            </w:r>
          </w:p>
          <w:p w14:paraId="59AEEBB2"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B02C21" w14:paraId="4C354FF4" w14:textId="77777777">
        <w:trPr>
          <w:trHeight w:val="20"/>
        </w:trPr>
        <w:tc>
          <w:tcPr>
            <w:tcW w:w="1165" w:type="dxa"/>
          </w:tcPr>
          <w:p w14:paraId="3C20B5E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DEF87B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7936F3D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tc>
      </w:tr>
      <w:tr w:rsidR="00B02C21" w14:paraId="7DD2A643" w14:textId="77777777">
        <w:trPr>
          <w:trHeight w:val="20"/>
        </w:trPr>
        <w:tc>
          <w:tcPr>
            <w:tcW w:w="1165" w:type="dxa"/>
          </w:tcPr>
          <w:p w14:paraId="34491D2E"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73F149D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w:t>
            </w:r>
            <w:proofErr w:type="gramStart"/>
            <w:r>
              <w:rPr>
                <w:rFonts w:ascii="Arial" w:hAnsi="Arial" w:cs="Arial" w:hint="eastAsia"/>
                <w:sz w:val="18"/>
                <w:szCs w:val="18"/>
                <w:lang w:eastAsia="en-GB"/>
              </w:rPr>
              <w:t>inference :</w:t>
            </w:r>
            <w:proofErr w:type="gramEnd"/>
          </w:p>
          <w:p w14:paraId="0AABD9E4" w14:textId="77777777" w:rsidR="00B02C21" w:rsidRDefault="00E621E6">
            <w:pPr>
              <w:pStyle w:val="afc"/>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tc>
      </w:tr>
      <w:tr w:rsidR="00B02C21" w14:paraId="0C9BC280" w14:textId="77777777">
        <w:trPr>
          <w:trHeight w:val="20"/>
        </w:trPr>
        <w:tc>
          <w:tcPr>
            <w:tcW w:w="1165" w:type="dxa"/>
          </w:tcPr>
          <w:p w14:paraId="15415F8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07F9F22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1ACB28D8" w14:textId="77777777" w:rsidR="00B02C21" w:rsidRDefault="00E621E6">
            <w:pPr>
              <w:pStyle w:val="afc"/>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 xml:space="preserve">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scheduling flexibility.</w:t>
            </w:r>
          </w:p>
          <w:p w14:paraId="7EEAB12B" w14:textId="77777777" w:rsidR="00B02C21" w:rsidRDefault="00E621E6">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is always able to perform rate adaptation based on channel condition.</w:t>
            </w:r>
          </w:p>
        </w:tc>
      </w:tr>
      <w:tr w:rsidR="00B02C21" w14:paraId="2C58B18B" w14:textId="77777777">
        <w:trPr>
          <w:trHeight w:val="20"/>
        </w:trPr>
        <w:tc>
          <w:tcPr>
            <w:tcW w:w="1165" w:type="dxa"/>
          </w:tcPr>
          <w:p w14:paraId="4E814FFD"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51E66C2F"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0FD127A9" w14:textId="77777777" w:rsidR="00B02C21" w:rsidRDefault="00E621E6">
            <w:pPr>
              <w:rPr>
                <w:rFonts w:ascii="Arial" w:hAnsi="Arial" w:cs="Arial"/>
                <w:sz w:val="18"/>
                <w:szCs w:val="18"/>
                <w:lang w:eastAsia="en-GB"/>
              </w:rPr>
            </w:pPr>
            <w:r>
              <w:rPr>
                <w:rFonts w:ascii="Arial" w:hAnsi="Arial" w:cs="Arial"/>
                <w:sz w:val="18"/>
                <w:szCs w:val="18"/>
                <w:lang w:eastAsia="en-GB"/>
              </w:rPr>
              <w:t>2) UL PAPR should also be evaluated.</w:t>
            </w:r>
          </w:p>
          <w:p w14:paraId="65EB370A" w14:textId="77777777" w:rsidR="00B02C21" w:rsidRDefault="00E621E6">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0BAB60C3" w14:textId="77777777" w:rsidR="00B02C21" w:rsidRDefault="00E621E6">
            <w:pPr>
              <w:rPr>
                <w:rFonts w:ascii="Arial" w:hAnsi="Arial" w:cs="Arial"/>
                <w:sz w:val="18"/>
                <w:szCs w:val="18"/>
                <w:lang w:eastAsia="en-GB"/>
              </w:rPr>
            </w:pPr>
            <w:r>
              <w:rPr>
                <w:rFonts w:ascii="Arial" w:hAnsi="Arial" w:cs="Arial"/>
                <w:sz w:val="18"/>
                <w:szCs w:val="18"/>
                <w:lang w:eastAsia="en-GB"/>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lang w:eastAsia="en-GB"/>
              </w:rPr>
              <w:t>subband</w:t>
            </w:r>
            <w:proofErr w:type="spellEnd"/>
            <w:r>
              <w:rPr>
                <w:rFonts w:ascii="Arial" w:hAnsi="Arial" w:cs="Arial"/>
                <w:sz w:val="18"/>
                <w:szCs w:val="18"/>
                <w:lang w:eastAsia="en-GB"/>
              </w:rPr>
              <w:t>, number of layers/Rx ports can also be reported by companies from the SLS table.</w:t>
            </w:r>
          </w:p>
          <w:p w14:paraId="48ABE26B" w14:textId="77777777" w:rsidR="00B02C21" w:rsidRDefault="00E621E6">
            <w:pPr>
              <w:rPr>
                <w:rFonts w:ascii="Arial" w:hAnsi="Arial" w:cs="Arial"/>
                <w:sz w:val="18"/>
                <w:szCs w:val="18"/>
                <w:lang w:eastAsia="en-GB"/>
              </w:rPr>
            </w:pPr>
            <w:r>
              <w:rPr>
                <w:rFonts w:ascii="Arial" w:hAnsi="Arial" w:cs="Arial"/>
                <w:sz w:val="18"/>
                <w:szCs w:val="18"/>
                <w:lang w:eastAsia="en-GB"/>
              </w:rPr>
              <w:t>5) It is to be clarified to adopt SLS.</w:t>
            </w:r>
          </w:p>
          <w:p w14:paraId="051A0AF3" w14:textId="77777777" w:rsidR="00B02C21" w:rsidRDefault="00E621E6">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5322CB37" w14:textId="77777777" w:rsidR="00B02C21" w:rsidRDefault="00E621E6">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78DAECFF" w14:textId="77777777" w:rsidR="00B02C21" w:rsidRDefault="00E621E6">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lang w:eastAsia="en-GB"/>
              </w:rPr>
              <w:t xml:space="preserve"> </w:t>
            </w:r>
            <w:r>
              <w:rPr>
                <w:rFonts w:ascii="Arial" w:hAnsi="Arial" w:cs="Arial"/>
                <w:sz w:val="18"/>
                <w:szCs w:val="18"/>
                <w:lang w:eastAsia="en-GB"/>
              </w:rPr>
              <w:t>FLOPs/M</w:t>
            </w:r>
          </w:p>
          <w:p w14:paraId="01C2E1AF"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tc>
      </w:tr>
      <w:tr w:rsidR="00B02C21" w14:paraId="0ABB826E" w14:textId="77777777">
        <w:trPr>
          <w:trHeight w:val="20"/>
        </w:trPr>
        <w:tc>
          <w:tcPr>
            <w:tcW w:w="1165" w:type="dxa"/>
          </w:tcPr>
          <w:p w14:paraId="619FF976"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51321E2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B02C21" w14:paraId="4664893E" w14:textId="77777777">
        <w:trPr>
          <w:trHeight w:val="20"/>
        </w:trPr>
        <w:tc>
          <w:tcPr>
            <w:tcW w:w="1165" w:type="dxa"/>
          </w:tcPr>
          <w:p w14:paraId="56877BA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269F3FE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517A1D3" w14:textId="77777777">
        <w:trPr>
          <w:trHeight w:val="20"/>
        </w:trPr>
        <w:tc>
          <w:tcPr>
            <w:tcW w:w="1165" w:type="dxa"/>
          </w:tcPr>
          <w:p w14:paraId="19F1EC10"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0F9E1CC"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w:t>
            </w:r>
            <w:r>
              <w:rPr>
                <w:rFonts w:ascii="Arial" w:hAnsi="Arial" w:cs="Arial"/>
                <w:sz w:val="18"/>
                <w:szCs w:val="18"/>
                <w:lang w:eastAsia="en-GB"/>
              </w:rPr>
              <w:lastRenderedPageBreak/>
              <w:t xml:space="preserve">assessment of the effective gains from AI/ML-based solutions to justify their support. </w:t>
            </w:r>
          </w:p>
          <w:p w14:paraId="3D5853F5" w14:textId="77777777" w:rsidR="00B02C21" w:rsidRDefault="00B02C21">
            <w:pPr>
              <w:rPr>
                <w:rFonts w:ascii="Arial" w:hAnsi="Arial" w:cs="Arial"/>
                <w:sz w:val="18"/>
                <w:szCs w:val="18"/>
                <w:lang w:eastAsia="en-GB"/>
              </w:rPr>
            </w:pPr>
          </w:p>
          <w:p w14:paraId="0099B9CC" w14:textId="77777777" w:rsidR="00B02C21" w:rsidRDefault="00B02C21">
            <w:pPr>
              <w:rPr>
                <w:rFonts w:ascii="Arial" w:hAnsi="Arial" w:cs="Arial"/>
                <w:sz w:val="18"/>
                <w:szCs w:val="18"/>
                <w:lang w:eastAsia="en-GB"/>
              </w:rPr>
            </w:pPr>
          </w:p>
          <w:p w14:paraId="247967C8" w14:textId="77777777" w:rsidR="00B02C21" w:rsidRDefault="00E621E6">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608F1EA0" w14:textId="77777777" w:rsidR="00B02C21" w:rsidRDefault="00B02C21">
            <w:pPr>
              <w:rPr>
                <w:rFonts w:ascii="Arial" w:hAnsi="Arial" w:cs="Arial"/>
                <w:sz w:val="18"/>
                <w:szCs w:val="18"/>
                <w:lang w:eastAsia="en-GB"/>
              </w:rPr>
            </w:pPr>
          </w:p>
          <w:p w14:paraId="6D96C397"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BDA69BF" w14:textId="77777777" w:rsidR="00B02C21" w:rsidRDefault="00E621E6">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B02C21" w14:paraId="735DAC77" w14:textId="77777777">
        <w:trPr>
          <w:trHeight w:val="20"/>
        </w:trPr>
        <w:tc>
          <w:tcPr>
            <w:tcW w:w="1165" w:type="dxa"/>
          </w:tcPr>
          <w:p w14:paraId="46A7E289"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31AA752A"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B02C21" w14:paraId="6BB98344" w14:textId="77777777">
        <w:trPr>
          <w:trHeight w:val="20"/>
        </w:trPr>
        <w:tc>
          <w:tcPr>
            <w:tcW w:w="1165" w:type="dxa"/>
          </w:tcPr>
          <w:p w14:paraId="6BAE33C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504944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The type of target CSI should be clarified, i.e., explicit or implicit. </w:t>
            </w:r>
          </w:p>
        </w:tc>
      </w:tr>
      <w:tr w:rsidR="00B02C21" w14:paraId="25C04521" w14:textId="77777777">
        <w:trPr>
          <w:trHeight w:val="20"/>
        </w:trPr>
        <w:tc>
          <w:tcPr>
            <w:tcW w:w="1165" w:type="dxa"/>
          </w:tcPr>
          <w:p w14:paraId="46EDC43C"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2A8E0771"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tc>
      </w:tr>
      <w:tr w:rsidR="00B02C21" w14:paraId="1FAB471C" w14:textId="77777777">
        <w:trPr>
          <w:trHeight w:val="20"/>
        </w:trPr>
        <w:tc>
          <w:tcPr>
            <w:tcW w:w="1165" w:type="dxa"/>
          </w:tcPr>
          <w:p w14:paraId="5C28DCFA" w14:textId="77777777" w:rsidR="00B02C21" w:rsidRDefault="00E621E6">
            <w:pPr>
              <w:rPr>
                <w:rFonts w:ascii="Arial" w:hAnsi="Arial" w:cs="Arial"/>
                <w:sz w:val="18"/>
                <w:szCs w:val="18"/>
                <w:lang w:eastAsia="en-GB"/>
              </w:rPr>
            </w:pPr>
            <w:r>
              <w:rPr>
                <w:rFonts w:ascii="Arial" w:hAnsi="Arial" w:cs="Arial" w:hint="eastAsia"/>
                <w:sz w:val="18"/>
                <w:szCs w:val="18"/>
              </w:rPr>
              <w:t>OPPO</w:t>
            </w:r>
          </w:p>
        </w:tc>
        <w:tc>
          <w:tcPr>
            <w:tcW w:w="8571" w:type="dxa"/>
          </w:tcPr>
          <w:p w14:paraId="26B2426E" w14:textId="77777777" w:rsidR="00B02C21" w:rsidRDefault="00E621E6">
            <w:pPr>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 xml:space="preserve">or the number of resource elements, it is recommended to use a RE range, instead of 32,72,144 numbers. </w:t>
            </w:r>
            <w:r>
              <w:rPr>
                <w:rFonts w:ascii="Arial" w:hAnsi="Arial" w:cs="Arial" w:hint="eastAsia"/>
                <w:sz w:val="18"/>
                <w:szCs w:val="18"/>
              </w:rPr>
              <w:t>F</w:t>
            </w:r>
            <w:r>
              <w:rPr>
                <w:rFonts w:ascii="Arial" w:hAnsi="Arial" w:cs="Arial"/>
                <w:sz w:val="18"/>
                <w:szCs w:val="18"/>
              </w:rPr>
              <w:t>or Tx ports, 32 port is preferred as the baseline since for NR SSCC, 32 ports are mostly evaluated.</w:t>
            </w:r>
          </w:p>
        </w:tc>
      </w:tr>
      <w:tr w:rsidR="00B02C21" w14:paraId="7AAE284A" w14:textId="77777777">
        <w:trPr>
          <w:trHeight w:val="20"/>
        </w:trPr>
        <w:tc>
          <w:tcPr>
            <w:tcW w:w="1165" w:type="dxa"/>
          </w:tcPr>
          <w:p w14:paraId="08D3CC26"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404B9284" w14:textId="77777777" w:rsidR="00B02C21" w:rsidRDefault="00E621E6">
            <w:pPr>
              <w:rPr>
                <w:lang w:eastAsia="en-GB"/>
              </w:rPr>
            </w:pPr>
            <w:r>
              <w:rPr>
                <w:lang w:eastAsia="en-GB"/>
              </w:rPr>
              <w:t>Proposal 2.3.1-1:</w:t>
            </w:r>
          </w:p>
          <w:p w14:paraId="2E409B16" w14:textId="77777777" w:rsidR="00B02C21" w:rsidRDefault="00E621E6">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F8A59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798F10A4" w14:textId="77777777" w:rsidR="00B02C21" w:rsidRDefault="00E621E6">
            <w:pPr>
              <w:pStyle w:val="afc"/>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007E5181" w14:textId="77777777" w:rsidR="00B02C21" w:rsidRDefault="00B02C21">
            <w:pPr>
              <w:rPr>
                <w:rFonts w:ascii="Arial" w:hAnsi="Arial" w:cs="Arial"/>
                <w:sz w:val="18"/>
                <w:szCs w:val="18"/>
                <w:lang w:eastAsia="en-GB"/>
              </w:rPr>
            </w:pPr>
          </w:p>
          <w:p w14:paraId="090960F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7D97F74" w14:textId="77777777" w:rsidR="00B02C21" w:rsidRDefault="00E621E6">
            <w:pPr>
              <w:pStyle w:val="afc"/>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7DFB726C" w14:textId="77777777" w:rsidR="00B02C21" w:rsidRDefault="00E621E6">
            <w:pPr>
              <w:pStyle w:val="afc"/>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32618356" w14:textId="77777777" w:rsidR="00B02C21" w:rsidRDefault="00B02C21">
            <w:pPr>
              <w:widowControl/>
              <w:rPr>
                <w:rFonts w:ascii="Arial" w:hAnsi="Arial" w:cs="Arial"/>
                <w:sz w:val="18"/>
                <w:szCs w:val="18"/>
                <w:lang w:eastAsia="en-GB"/>
              </w:rPr>
            </w:pPr>
          </w:p>
          <w:p w14:paraId="61F83582" w14:textId="77777777" w:rsidR="00B02C21" w:rsidRDefault="00E621E6">
            <w:pPr>
              <w:widowControl/>
              <w:rPr>
                <w:rFonts w:ascii="Arial" w:hAnsi="Arial" w:cs="Arial"/>
                <w:sz w:val="18"/>
                <w:szCs w:val="18"/>
                <w:lang w:eastAsia="en-GB"/>
              </w:rPr>
            </w:pPr>
            <w:r>
              <w:rPr>
                <w:rFonts w:ascii="Arial" w:hAnsi="Arial" w:cs="Arial"/>
                <w:sz w:val="18"/>
                <w:szCs w:val="18"/>
                <w:lang w:eastAsia="en-GB"/>
              </w:rPr>
              <w:t>Could FLs clarify the following:</w:t>
            </w:r>
          </w:p>
          <w:p w14:paraId="0A29B012" w14:textId="77777777" w:rsidR="00B02C21" w:rsidRDefault="00E621E6">
            <w:pPr>
              <w:pStyle w:val="afc"/>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7C544EF8" w14:textId="77777777" w:rsidR="00B02C21" w:rsidRDefault="00E621E6">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9667548" w14:textId="77777777" w:rsidR="00B02C21" w:rsidRDefault="00B02C21">
            <w:pPr>
              <w:rPr>
                <w:rFonts w:ascii="Arial" w:hAnsi="Arial" w:cs="Arial"/>
                <w:sz w:val="18"/>
                <w:szCs w:val="18"/>
                <w:lang w:eastAsia="en-GB"/>
              </w:rPr>
            </w:pPr>
          </w:p>
        </w:tc>
      </w:tr>
      <w:tr w:rsidR="0074282A" w14:paraId="163E67D3" w14:textId="77777777">
        <w:trPr>
          <w:trHeight w:val="20"/>
        </w:trPr>
        <w:tc>
          <w:tcPr>
            <w:tcW w:w="1165" w:type="dxa"/>
          </w:tcPr>
          <w:p w14:paraId="140FB4CE" w14:textId="7A4A260C" w:rsidR="0074282A" w:rsidRDefault="0074282A" w:rsidP="0074282A">
            <w:pPr>
              <w:rPr>
                <w:rFonts w:ascii="Arial" w:hAnsi="Arial" w:cs="Arial"/>
                <w:sz w:val="18"/>
                <w:szCs w:val="18"/>
                <w:lang w:eastAsia="en-GB"/>
              </w:rPr>
            </w:pPr>
            <w:r>
              <w:rPr>
                <w:rFonts w:ascii="Arial" w:hAnsi="Arial" w:cs="Arial" w:hint="eastAsia"/>
                <w:sz w:val="18"/>
                <w:szCs w:val="18"/>
              </w:rPr>
              <w:t>NTT DOCOMO</w:t>
            </w:r>
          </w:p>
        </w:tc>
        <w:tc>
          <w:tcPr>
            <w:tcW w:w="8571" w:type="dxa"/>
          </w:tcPr>
          <w:p w14:paraId="3997F929" w14:textId="09A2818A" w:rsidR="0074282A" w:rsidRDefault="0074282A" w:rsidP="0074282A">
            <w:pPr>
              <w:rPr>
                <w:lang w:eastAsia="en-GB"/>
              </w:rPr>
            </w:pPr>
            <w:r>
              <w:rPr>
                <w:rFonts w:ascii="Arial" w:hAnsi="Arial" w:cs="Arial" w:hint="eastAsia"/>
                <w:sz w:val="18"/>
                <w:szCs w:val="18"/>
              </w:rPr>
              <w:t>For benchmark, some clarification is needed: The NR SSCC approach with 2-sided model denotes Case 0 (Spatial and frequency domain CSI compression).</w:t>
            </w:r>
          </w:p>
        </w:tc>
      </w:tr>
    </w:tbl>
    <w:p w14:paraId="064C969F" w14:textId="77777777" w:rsidR="00B02C21" w:rsidRDefault="00B02C21">
      <w:pPr>
        <w:rPr>
          <w:sz w:val="20"/>
          <w:szCs w:val="20"/>
        </w:rPr>
      </w:pPr>
    </w:p>
    <w:p w14:paraId="433B0F6E" w14:textId="77777777" w:rsidR="00B02C21" w:rsidRDefault="00E621E6">
      <w:pPr>
        <w:pStyle w:val="3"/>
        <w:rPr>
          <w:sz w:val="22"/>
          <w:szCs w:val="22"/>
        </w:rPr>
      </w:pPr>
      <w:r>
        <w:rPr>
          <w:sz w:val="22"/>
          <w:szCs w:val="22"/>
        </w:rPr>
        <w:t>Generalizations</w:t>
      </w:r>
      <w:r>
        <w:rPr>
          <w:sz w:val="22"/>
          <w:szCs w:val="22"/>
          <w:lang w:eastAsia="zh-CN"/>
        </w:rPr>
        <w:t>/Scalability for JSCCJSCM</w:t>
      </w:r>
    </w:p>
    <w:p w14:paraId="4BCBB53E" w14:textId="77777777" w:rsidR="00B02C21" w:rsidRDefault="00E621E6">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60F4F3E6" w14:textId="77777777" w:rsidR="00B02C21" w:rsidRDefault="00E621E6">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af6"/>
        <w:tblW w:w="0" w:type="auto"/>
        <w:tblLook w:val="04A0" w:firstRow="1" w:lastRow="0" w:firstColumn="1" w:lastColumn="0" w:noHBand="0" w:noVBand="1"/>
      </w:tblPr>
      <w:tblGrid>
        <w:gridCol w:w="1759"/>
        <w:gridCol w:w="7977"/>
      </w:tblGrid>
      <w:tr w:rsidR="00B02C21" w14:paraId="75A225C0" w14:textId="77777777">
        <w:tc>
          <w:tcPr>
            <w:tcW w:w="0" w:type="auto"/>
            <w:shd w:val="clear" w:color="auto" w:fill="E7E6E6" w:themeFill="background2"/>
          </w:tcPr>
          <w:p w14:paraId="303D995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Scenarios </w:t>
            </w:r>
          </w:p>
        </w:tc>
        <w:tc>
          <w:tcPr>
            <w:tcW w:w="0" w:type="auto"/>
            <w:shd w:val="clear" w:color="auto" w:fill="E7E6E6" w:themeFill="background2"/>
          </w:tcPr>
          <w:p w14:paraId="46318A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B02C21" w14:paraId="44762602" w14:textId="77777777">
        <w:tc>
          <w:tcPr>
            <w:tcW w:w="0" w:type="auto"/>
          </w:tcPr>
          <w:p w14:paraId="688F303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w:t>
            </w:r>
          </w:p>
          <w:p w14:paraId="58394C0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29267C2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B02C21" w14:paraId="67B516FE" w14:textId="77777777">
        <w:tc>
          <w:tcPr>
            <w:tcW w:w="0" w:type="auto"/>
          </w:tcPr>
          <w:p w14:paraId="039CF0E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p w14:paraId="36D256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3E545B1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536F07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B02C21" w14:paraId="68710EC2" w14:textId="77777777">
        <w:tc>
          <w:tcPr>
            <w:tcW w:w="0" w:type="auto"/>
          </w:tcPr>
          <w:p w14:paraId="29400CD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w:t>
            </w:r>
          </w:p>
          <w:p w14:paraId="1938F2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38C8E31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0DBBEF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7DE0B4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306D340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5450271B" w14:textId="77777777" w:rsidR="00B02C21" w:rsidRDefault="00B02C21">
      <w:pPr>
        <w:rPr>
          <w:rFonts w:ascii="Arial" w:hAnsi="Arial" w:cs="Arial"/>
          <w:sz w:val="20"/>
          <w:szCs w:val="20"/>
        </w:rPr>
      </w:pPr>
    </w:p>
    <w:p w14:paraId="21F90F9A" w14:textId="77777777" w:rsidR="00B02C21" w:rsidRDefault="00E621E6">
      <w:pPr>
        <w:rPr>
          <w:rFonts w:ascii="Arial" w:hAnsi="Arial" w:cs="Arial"/>
          <w:sz w:val="20"/>
          <w:szCs w:val="20"/>
        </w:rPr>
      </w:pPr>
      <w:r>
        <w:rPr>
          <w:rFonts w:ascii="Arial" w:hAnsi="Arial" w:cs="Arial"/>
          <w:sz w:val="20"/>
          <w:szCs w:val="20"/>
        </w:rPr>
        <w:t>In addition, some proposal can be found in Table 2.3.2D</w:t>
      </w:r>
    </w:p>
    <w:p w14:paraId="6AD843C9" w14:textId="77777777" w:rsidR="00B02C21" w:rsidRDefault="00E621E6">
      <w:pPr>
        <w:pStyle w:val="3"/>
        <w:numPr>
          <w:ilvl w:val="0"/>
          <w:numId w:val="0"/>
        </w:numPr>
        <w:rPr>
          <w:b/>
          <w:bCs/>
          <w:sz w:val="22"/>
          <w:szCs w:val="22"/>
        </w:rPr>
      </w:pPr>
      <w:r>
        <w:rPr>
          <w:b/>
          <w:bCs/>
          <w:sz w:val="22"/>
          <w:szCs w:val="22"/>
        </w:rPr>
        <w:t>Proposal 2.3.2-1</w:t>
      </w:r>
    </w:p>
    <w:p w14:paraId="05AD62BF" w14:textId="77777777" w:rsidR="00B02C21" w:rsidRDefault="00E621E6">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67B1DC14" w14:textId="77777777" w:rsidR="00B02C21" w:rsidRDefault="00E621E6">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2D54C8ED" w14:textId="77777777" w:rsidR="00B02C21" w:rsidRDefault="00E621E6">
      <w:pPr>
        <w:pStyle w:val="afc"/>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28AD07E3" w14:textId="77777777" w:rsidR="00B02C21" w:rsidRDefault="00E621E6">
      <w:pPr>
        <w:pStyle w:val="afc"/>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11145680" w14:textId="77777777" w:rsidR="00B02C21" w:rsidRDefault="00E621E6">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54472778" w14:textId="77777777" w:rsidR="00B02C21" w:rsidRDefault="00E621E6">
      <w:pPr>
        <w:pStyle w:val="afc"/>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48C1FE8F" w14:textId="77777777" w:rsidR="00B02C21" w:rsidRDefault="00E621E6">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6"/>
        <w:tblW w:w="0" w:type="auto"/>
        <w:tblLook w:val="04A0" w:firstRow="1" w:lastRow="0" w:firstColumn="1" w:lastColumn="0" w:noHBand="0" w:noVBand="1"/>
      </w:tblPr>
      <w:tblGrid>
        <w:gridCol w:w="1627"/>
        <w:gridCol w:w="8109"/>
      </w:tblGrid>
      <w:tr w:rsidR="00B02C21" w14:paraId="0F5720B4" w14:textId="77777777">
        <w:tc>
          <w:tcPr>
            <w:tcW w:w="1627" w:type="dxa"/>
            <w:shd w:val="clear" w:color="auto" w:fill="F2F2F2" w:themeFill="background1" w:themeFillShade="F2"/>
          </w:tcPr>
          <w:p w14:paraId="554F973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9697FC2"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Samsung, CATT, OPPO</w:t>
            </w:r>
          </w:p>
        </w:tc>
      </w:tr>
      <w:tr w:rsidR="00B02C21" w14:paraId="0FC37F3A" w14:textId="77777777">
        <w:tc>
          <w:tcPr>
            <w:tcW w:w="1627" w:type="dxa"/>
            <w:shd w:val="clear" w:color="auto" w:fill="F2F2F2" w:themeFill="background1" w:themeFillShade="F2"/>
          </w:tcPr>
          <w:p w14:paraId="1C8E4A1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9BD571C" w14:textId="77777777" w:rsidR="00B02C21" w:rsidRDefault="00B02C21">
            <w:pPr>
              <w:spacing w:after="0" w:line="240" w:lineRule="auto"/>
              <w:rPr>
                <w:rFonts w:ascii="Arial" w:hAnsi="Arial" w:cs="Arial"/>
                <w:sz w:val="18"/>
                <w:szCs w:val="18"/>
                <w:lang w:eastAsia="en-GB"/>
              </w:rPr>
            </w:pPr>
          </w:p>
        </w:tc>
      </w:tr>
    </w:tbl>
    <w:p w14:paraId="59F4946F" w14:textId="77777777" w:rsidR="00B02C21" w:rsidRDefault="00B02C21">
      <w:pPr>
        <w:rPr>
          <w:rFonts w:ascii="Arial" w:hAnsi="Arial" w:cs="Arial"/>
          <w:sz w:val="20"/>
          <w:szCs w:val="20"/>
        </w:rPr>
      </w:pPr>
    </w:p>
    <w:p w14:paraId="16EF414A" w14:textId="77777777" w:rsidR="00B02C21" w:rsidRDefault="00E621E6">
      <w:pPr>
        <w:pStyle w:val="a3"/>
        <w:spacing w:after="0" w:line="240" w:lineRule="auto"/>
        <w:jc w:val="center"/>
        <w:rPr>
          <w:sz w:val="18"/>
          <w:szCs w:val="18"/>
        </w:rPr>
      </w:pPr>
      <w:r>
        <w:rPr>
          <w:sz w:val="18"/>
          <w:szCs w:val="18"/>
        </w:rPr>
        <w:t>Table 2.3.2B Additional inputs</w:t>
      </w:r>
    </w:p>
    <w:tbl>
      <w:tblPr>
        <w:tblStyle w:val="af6"/>
        <w:tblW w:w="0" w:type="auto"/>
        <w:tblLayout w:type="fixed"/>
        <w:tblLook w:val="04A0" w:firstRow="1" w:lastRow="0" w:firstColumn="1" w:lastColumn="0" w:noHBand="0" w:noVBand="1"/>
      </w:tblPr>
      <w:tblGrid>
        <w:gridCol w:w="1165"/>
        <w:gridCol w:w="8571"/>
      </w:tblGrid>
      <w:tr w:rsidR="00B02C21" w14:paraId="3F10FF76" w14:textId="77777777">
        <w:trPr>
          <w:trHeight w:val="20"/>
        </w:trPr>
        <w:tc>
          <w:tcPr>
            <w:tcW w:w="1165" w:type="dxa"/>
            <w:shd w:val="clear" w:color="auto" w:fill="E7E6E6" w:themeFill="background2"/>
          </w:tcPr>
          <w:p w14:paraId="73A87AF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18324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99EB128" w14:textId="77777777">
        <w:trPr>
          <w:trHeight w:val="20"/>
        </w:trPr>
        <w:tc>
          <w:tcPr>
            <w:tcW w:w="1165" w:type="dxa"/>
          </w:tcPr>
          <w:p w14:paraId="0A2535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0831F7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515BAEA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54888B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0AB105CF" w14:textId="77777777" w:rsidR="00B02C21" w:rsidRDefault="00B02C21">
            <w:pPr>
              <w:spacing w:after="0" w:line="240" w:lineRule="auto"/>
              <w:rPr>
                <w:rFonts w:ascii="Arial" w:hAnsi="Arial" w:cs="Arial"/>
                <w:sz w:val="18"/>
                <w:szCs w:val="18"/>
                <w:lang w:eastAsia="en-GB"/>
              </w:rPr>
            </w:pPr>
          </w:p>
          <w:p w14:paraId="443894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B02C21" w14:paraId="0338C656" w14:textId="77777777">
        <w:trPr>
          <w:trHeight w:val="20"/>
        </w:trPr>
        <w:tc>
          <w:tcPr>
            <w:tcW w:w="1165" w:type="dxa"/>
          </w:tcPr>
          <w:p w14:paraId="67FF1B2E"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0C290C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B02C21" w14:paraId="556477EB" w14:textId="77777777">
        <w:trPr>
          <w:trHeight w:val="20"/>
        </w:trPr>
        <w:tc>
          <w:tcPr>
            <w:tcW w:w="1165" w:type="dxa"/>
          </w:tcPr>
          <w:p w14:paraId="341D92E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D98A01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1341DDAF" w14:textId="77777777" w:rsidR="00B02C21" w:rsidRDefault="00B02C21">
            <w:pPr>
              <w:spacing w:after="0" w:line="240" w:lineRule="auto"/>
              <w:rPr>
                <w:rFonts w:ascii="Arial" w:hAnsi="Arial" w:cs="Arial"/>
                <w:sz w:val="18"/>
                <w:szCs w:val="18"/>
                <w:lang w:eastAsia="en-GB"/>
              </w:rPr>
            </w:pPr>
          </w:p>
          <w:p w14:paraId="60E241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63068DF6" w14:textId="77777777" w:rsidR="00B02C21" w:rsidRDefault="00E621E6">
            <w:pPr>
              <w:pStyle w:val="afc"/>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0D80F0C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with</w:t>
            </w:r>
          </w:p>
          <w:p w14:paraId="26A2F1E5" w14:textId="77777777" w:rsidR="00B02C21" w:rsidRDefault="00E621E6">
            <w:pPr>
              <w:pStyle w:val="afc"/>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w:t>
            </w:r>
            <w:proofErr w:type="spellStart"/>
            <w:r>
              <w:rPr>
                <w:color w:val="00B050"/>
                <w:sz w:val="20"/>
                <w:szCs w:val="20"/>
                <w:lang w:eastAsia="en-GB"/>
              </w:rPr>
              <w:t>gNB</w:t>
            </w:r>
            <w:proofErr w:type="spellEnd"/>
            <w:r>
              <w:rPr>
                <w:color w:val="00B050"/>
                <w:sz w:val="20"/>
                <w:szCs w:val="20"/>
                <w:lang w:eastAsia="en-GB"/>
              </w:rPr>
              <w:t xml:space="preserve"> (Rx chain, channel estimation, equalization) implementations and RF impairments</w:t>
            </w:r>
          </w:p>
          <w:p w14:paraId="5426969D" w14:textId="77777777" w:rsidR="00B02C21" w:rsidRDefault="00B02C21">
            <w:pPr>
              <w:spacing w:after="0" w:line="240" w:lineRule="auto"/>
              <w:rPr>
                <w:rFonts w:ascii="Arial" w:hAnsi="Arial" w:cs="Arial"/>
                <w:sz w:val="18"/>
                <w:szCs w:val="18"/>
                <w:lang w:eastAsia="en-GB"/>
              </w:rPr>
            </w:pPr>
          </w:p>
          <w:p w14:paraId="676CD641" w14:textId="77777777" w:rsidR="00B02C21" w:rsidRDefault="00B02C21">
            <w:pPr>
              <w:spacing w:after="0" w:line="240" w:lineRule="auto"/>
              <w:rPr>
                <w:rFonts w:ascii="Arial" w:hAnsi="Arial" w:cs="Arial"/>
                <w:sz w:val="18"/>
                <w:szCs w:val="18"/>
                <w:lang w:eastAsia="en-GB"/>
              </w:rPr>
            </w:pPr>
          </w:p>
        </w:tc>
      </w:tr>
      <w:tr w:rsidR="00B02C21" w14:paraId="2FA1A424" w14:textId="77777777">
        <w:trPr>
          <w:trHeight w:val="20"/>
        </w:trPr>
        <w:tc>
          <w:tcPr>
            <w:tcW w:w="1165" w:type="dxa"/>
          </w:tcPr>
          <w:p w14:paraId="0A5959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20C48E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tc>
      </w:tr>
      <w:tr w:rsidR="00B02C21" w14:paraId="3728C28A" w14:textId="77777777">
        <w:trPr>
          <w:trHeight w:val="20"/>
        </w:trPr>
        <w:tc>
          <w:tcPr>
            <w:tcW w:w="1165" w:type="dxa"/>
          </w:tcPr>
          <w:p w14:paraId="6722BC2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A987A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w:t>
            </w:r>
            <w:proofErr w:type="spellStart"/>
            <w:r>
              <w:rPr>
                <w:rFonts w:ascii="Arial" w:hAnsi="Arial" w:cs="Arial" w:hint="eastAsia"/>
                <w:sz w:val="18"/>
                <w:szCs w:val="18"/>
                <w:lang w:eastAsia="en-GB"/>
              </w:rPr>
              <w:t>subbands</w:t>
            </w:r>
            <w:proofErr w:type="spellEnd"/>
            <w:r>
              <w:rPr>
                <w:rFonts w:ascii="Arial" w:hAnsi="Arial" w:cs="Arial" w:hint="eastAsia"/>
                <w:sz w:val="18"/>
                <w:szCs w:val="18"/>
                <w:lang w:eastAsia="en-GB"/>
              </w:rPr>
              <w:t xml:space="preserve"> should also be considered. </w:t>
            </w:r>
            <w:proofErr w:type="gramStart"/>
            <w:r>
              <w:rPr>
                <w:rFonts w:ascii="Arial" w:hAnsi="Arial" w:cs="Arial"/>
                <w:sz w:val="18"/>
                <w:szCs w:val="18"/>
                <w:lang w:eastAsia="en-GB"/>
              </w:rPr>
              <w:t>T</w:t>
            </w:r>
            <w:r>
              <w:rPr>
                <w:rFonts w:ascii="Arial" w:hAnsi="Arial" w:cs="Arial" w:hint="eastAsia"/>
                <w:sz w:val="18"/>
                <w:szCs w:val="18"/>
                <w:lang w:eastAsia="en-GB"/>
              </w:rPr>
              <w:t>herefore</w:t>
            </w:r>
            <w:proofErr w:type="gramEnd"/>
            <w:r>
              <w:rPr>
                <w:rFonts w:ascii="Arial" w:hAnsi="Arial" w:cs="Arial" w:hint="eastAsia"/>
                <w:sz w:val="18"/>
                <w:szCs w:val="18"/>
                <w:lang w:eastAsia="en-GB"/>
              </w:rPr>
              <w:t xml:space="preserve"> we propose to add one bullet:</w:t>
            </w:r>
          </w:p>
          <w:tbl>
            <w:tblPr>
              <w:tblStyle w:val="af6"/>
              <w:tblW w:w="0" w:type="auto"/>
              <w:tblLayout w:type="fixed"/>
              <w:tblLook w:val="04A0" w:firstRow="1" w:lastRow="0" w:firstColumn="1" w:lastColumn="0" w:noHBand="0" w:noVBand="1"/>
            </w:tblPr>
            <w:tblGrid>
              <w:gridCol w:w="8340"/>
            </w:tblGrid>
            <w:tr w:rsidR="00B02C21" w14:paraId="0A9BDFA0" w14:textId="77777777">
              <w:tc>
                <w:tcPr>
                  <w:tcW w:w="8340" w:type="dxa"/>
                </w:tcPr>
                <w:p w14:paraId="069AE7A1" w14:textId="77777777" w:rsidR="00B02C21" w:rsidRDefault="00E621E6">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InH</w:t>
                  </w:r>
                  <w:proofErr w:type="spellEnd"/>
                  <w:r>
                    <w:rPr>
                      <w:rFonts w:ascii="Arial" w:hAnsi="Arial" w:cs="Arial"/>
                      <w:sz w:val="18"/>
                      <w:szCs w:val="18"/>
                      <w:lang w:eastAsia="en-GB"/>
                    </w:rPr>
                    <w:t>), outdoor/indoor UE distributions (e.g., 10:0, 8:2, 5:5, 2:8, 0:10), antenna virtualization (</w:t>
                  </w:r>
                  <w:proofErr w:type="spellStart"/>
                  <w:r>
                    <w:rPr>
                      <w:rFonts w:ascii="Arial" w:hAnsi="Arial" w:cs="Arial"/>
                      <w:sz w:val="18"/>
                      <w:szCs w:val="18"/>
                      <w:lang w:eastAsia="en-GB"/>
                    </w:rPr>
                    <w:t>TxRU</w:t>
                  </w:r>
                  <w:proofErr w:type="spellEnd"/>
                  <w:r>
                    <w:rPr>
                      <w:rFonts w:ascii="Arial" w:hAnsi="Arial" w:cs="Arial"/>
                      <w:sz w:val="18"/>
                      <w:szCs w:val="18"/>
                      <w:lang w:eastAsia="en-GB"/>
                    </w:rPr>
                    <w:t xml:space="preserve"> mapping) </w:t>
                  </w:r>
                </w:p>
                <w:p w14:paraId="7FB4B48C" w14:textId="77777777" w:rsidR="00B02C21" w:rsidRDefault="00E621E6">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527F4D61" w14:textId="77777777" w:rsidR="00B02C21" w:rsidRDefault="00E621E6">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78C85914" w14:textId="77777777" w:rsidR="00B02C21" w:rsidRDefault="00E621E6">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lastRenderedPageBreak/>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390E421C" w14:textId="77777777" w:rsidR="00B02C21" w:rsidRDefault="00E621E6">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730B1119" w14:textId="77777777" w:rsidR="00B02C21" w:rsidRDefault="00E621E6">
                  <w:pPr>
                    <w:pStyle w:val="afc"/>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 xml:space="preserve">Various number of </w:t>
                  </w:r>
                  <w:proofErr w:type="spellStart"/>
                  <w:r>
                    <w:rPr>
                      <w:rFonts w:ascii="Arial" w:hAnsi="Arial" w:cs="Arial" w:hint="eastAsia"/>
                      <w:color w:val="FF0000"/>
                      <w:sz w:val="18"/>
                      <w:szCs w:val="18"/>
                      <w:lang w:eastAsia="en-GB"/>
                    </w:rPr>
                    <w:t>subbands</w:t>
                  </w:r>
                  <w:proofErr w:type="spellEnd"/>
                </w:p>
              </w:tc>
            </w:tr>
          </w:tbl>
          <w:p w14:paraId="18DEB433" w14:textId="77777777" w:rsidR="00B02C21" w:rsidRDefault="00B02C21">
            <w:pPr>
              <w:spacing w:after="0" w:line="240" w:lineRule="auto"/>
              <w:rPr>
                <w:rFonts w:ascii="Arial" w:hAnsi="Arial" w:cs="Arial"/>
                <w:sz w:val="18"/>
                <w:szCs w:val="18"/>
                <w:lang w:eastAsia="en-GB"/>
              </w:rPr>
            </w:pPr>
          </w:p>
          <w:p w14:paraId="32B3CF69" w14:textId="77777777" w:rsidR="00B02C21" w:rsidRDefault="00B02C21">
            <w:pPr>
              <w:spacing w:after="0" w:line="240" w:lineRule="auto"/>
              <w:rPr>
                <w:rFonts w:ascii="Arial" w:hAnsi="Arial" w:cs="Arial"/>
                <w:sz w:val="18"/>
                <w:szCs w:val="18"/>
                <w:lang w:eastAsia="en-GB"/>
              </w:rPr>
            </w:pPr>
          </w:p>
        </w:tc>
      </w:tr>
      <w:tr w:rsidR="00B02C21" w14:paraId="26A49C59" w14:textId="77777777">
        <w:trPr>
          <w:trHeight w:val="20"/>
        </w:trPr>
        <w:tc>
          <w:tcPr>
            <w:tcW w:w="1165" w:type="dxa"/>
          </w:tcPr>
          <w:p w14:paraId="31BC085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1598D424" w14:textId="77777777" w:rsidR="00B02C21" w:rsidRDefault="00E621E6">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230F1716" w14:textId="77777777" w:rsidR="00B02C21" w:rsidRDefault="00E621E6">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various antenna port layouts, e.g., (N1/N2/P) and/or antenna port numbers, various rank numbers/layers, various UE Rx antenna port numbers, etc.</w:t>
            </w:r>
          </w:p>
          <w:p w14:paraId="14F56EB4" w14:textId="77777777" w:rsidR="00B02C21" w:rsidRDefault="00E621E6">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B02C21" w14:paraId="445B66D6" w14:textId="77777777">
        <w:trPr>
          <w:trHeight w:val="20"/>
        </w:trPr>
        <w:tc>
          <w:tcPr>
            <w:tcW w:w="1165" w:type="dxa"/>
          </w:tcPr>
          <w:p w14:paraId="140EDB93"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190A56B2" w14:textId="77777777" w:rsidR="00B02C21" w:rsidRDefault="00E621E6">
            <w:pPr>
              <w:rPr>
                <w:rFonts w:ascii="Arial" w:hAnsi="Arial" w:cs="Arial"/>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3CAC984C"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tc>
      </w:tr>
      <w:tr w:rsidR="00B02C21" w14:paraId="4E60474F" w14:textId="77777777">
        <w:trPr>
          <w:trHeight w:val="20"/>
        </w:trPr>
        <w:tc>
          <w:tcPr>
            <w:tcW w:w="1165" w:type="dxa"/>
          </w:tcPr>
          <w:p w14:paraId="018507AC"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6784027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834DBA0" w14:textId="77777777">
        <w:trPr>
          <w:trHeight w:val="20"/>
        </w:trPr>
        <w:tc>
          <w:tcPr>
            <w:tcW w:w="1165" w:type="dxa"/>
          </w:tcPr>
          <w:p w14:paraId="5E9C7518"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3344F9E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E6AF18E" w14:textId="77777777">
        <w:trPr>
          <w:trHeight w:val="20"/>
        </w:trPr>
        <w:tc>
          <w:tcPr>
            <w:tcW w:w="1165" w:type="dxa"/>
          </w:tcPr>
          <w:p w14:paraId="1EDA83DC"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00156C7"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B02C21" w14:paraId="7DB76256" w14:textId="77777777">
        <w:trPr>
          <w:trHeight w:val="20"/>
        </w:trPr>
        <w:tc>
          <w:tcPr>
            <w:tcW w:w="1165" w:type="dxa"/>
          </w:tcPr>
          <w:p w14:paraId="37C17F39" w14:textId="77777777" w:rsidR="00B02C21" w:rsidRDefault="00E621E6">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153A6EBF"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473594AC" w14:textId="77777777">
        <w:trPr>
          <w:trHeight w:val="20"/>
        </w:trPr>
        <w:tc>
          <w:tcPr>
            <w:tcW w:w="1165" w:type="dxa"/>
          </w:tcPr>
          <w:p w14:paraId="7F446BFC" w14:textId="77777777" w:rsidR="00B02C21" w:rsidRDefault="00E621E6">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EEF8E5D" w14:textId="77777777" w:rsidR="00B02C21" w:rsidRDefault="00E621E6">
            <w:pPr>
              <w:rPr>
                <w:rFonts w:ascii="Arial" w:hAnsi="Arial" w:cs="Arial"/>
                <w:sz w:val="18"/>
                <w:szCs w:val="18"/>
                <w:lang w:eastAsia="en-GB"/>
              </w:rPr>
            </w:pPr>
            <w:r>
              <w:rPr>
                <w:rFonts w:ascii="Arial" w:hAnsi="Arial" w:cs="Arial" w:hint="eastAsia"/>
                <w:sz w:val="18"/>
                <w:szCs w:val="18"/>
              </w:rPr>
              <w:t>A</w:t>
            </w:r>
            <w:r>
              <w:rPr>
                <w:rFonts w:ascii="Arial" w:hAnsi="Arial" w:cs="Arial"/>
                <w:sz w:val="18"/>
                <w:szCs w:val="18"/>
              </w:rPr>
              <w:t xml:space="preserve">s per our understanding, the paired DL channel and UL channel should </w:t>
            </w:r>
            <w:proofErr w:type="gramStart"/>
            <w:r>
              <w:rPr>
                <w:rFonts w:ascii="Arial" w:hAnsi="Arial" w:cs="Arial"/>
                <w:sz w:val="18"/>
                <w:szCs w:val="18"/>
              </w:rPr>
              <w:t>considered</w:t>
            </w:r>
            <w:proofErr w:type="gramEnd"/>
            <w:r>
              <w:rPr>
                <w:rFonts w:ascii="Arial" w:hAnsi="Arial" w:cs="Arial"/>
                <w:sz w:val="18"/>
                <w:szCs w:val="18"/>
              </w:rPr>
              <w:t xml:space="preserve">, </w:t>
            </w:r>
            <w:proofErr w:type="spellStart"/>
            <w:r>
              <w:rPr>
                <w:rFonts w:ascii="Arial" w:hAnsi="Arial" w:cs="Arial"/>
                <w:sz w:val="18"/>
                <w:szCs w:val="18"/>
              </w:rPr>
              <w:t>i.e</w:t>
            </w:r>
            <w:proofErr w:type="spellEnd"/>
            <w:r>
              <w:rPr>
                <w:rFonts w:ascii="Arial" w:hAnsi="Arial" w:cs="Arial"/>
                <w:sz w:val="18"/>
                <w:szCs w:val="18"/>
              </w:rPr>
              <w:t>, different DL channel and UL channel modelling is not needed to evaluate.</w:t>
            </w:r>
          </w:p>
        </w:tc>
      </w:tr>
      <w:tr w:rsidR="00B02C21" w14:paraId="1AB2A3A7" w14:textId="77777777">
        <w:trPr>
          <w:trHeight w:val="20"/>
        </w:trPr>
        <w:tc>
          <w:tcPr>
            <w:tcW w:w="1165" w:type="dxa"/>
          </w:tcPr>
          <w:p w14:paraId="6D95734E"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19757BF6" w14:textId="77777777" w:rsidR="00B02C21" w:rsidRDefault="00E621E6">
            <w:pPr>
              <w:rPr>
                <w:lang w:eastAsia="en-GB"/>
              </w:rPr>
            </w:pPr>
            <w:r>
              <w:rPr>
                <w:lang w:eastAsia="en-GB"/>
              </w:rPr>
              <w:t>Proposal 2.3.2-1</w:t>
            </w:r>
          </w:p>
          <w:p w14:paraId="4B215353" w14:textId="77777777" w:rsidR="00B02C21" w:rsidRDefault="00E621E6">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58867184" w14:textId="77777777" w:rsidR="00B02C21" w:rsidRDefault="00E621E6">
            <w:pPr>
              <w:pStyle w:val="afc"/>
              <w:numPr>
                <w:ilvl w:val="0"/>
                <w:numId w:val="26"/>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38BDB10A" w14:textId="77777777" w:rsidR="00B02C21" w:rsidRDefault="00B02C21">
            <w:pPr>
              <w:widowControl/>
              <w:rPr>
                <w:rFonts w:ascii="Arial" w:hAnsi="Arial" w:cs="Arial"/>
                <w:sz w:val="18"/>
                <w:szCs w:val="18"/>
                <w:lang w:eastAsia="en-GB"/>
              </w:rPr>
            </w:pPr>
          </w:p>
          <w:p w14:paraId="603DAF89" w14:textId="77777777" w:rsidR="00B02C21" w:rsidRDefault="00E621E6">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398411FB" w14:textId="77777777" w:rsidR="00B02C21" w:rsidRDefault="00B02C21">
            <w:pPr>
              <w:rPr>
                <w:rFonts w:ascii="Arial" w:hAnsi="Arial" w:cs="Arial"/>
                <w:sz w:val="18"/>
                <w:szCs w:val="18"/>
                <w:lang w:eastAsia="en-GB"/>
              </w:rPr>
            </w:pPr>
          </w:p>
        </w:tc>
      </w:tr>
      <w:tr w:rsidR="0074282A" w14:paraId="617C58EF" w14:textId="77777777">
        <w:trPr>
          <w:trHeight w:val="20"/>
        </w:trPr>
        <w:tc>
          <w:tcPr>
            <w:tcW w:w="1165" w:type="dxa"/>
          </w:tcPr>
          <w:p w14:paraId="54808694" w14:textId="0CB79187" w:rsidR="0074282A" w:rsidRDefault="0074282A" w:rsidP="0074282A">
            <w:pPr>
              <w:rPr>
                <w:rFonts w:ascii="Arial" w:hAnsi="Arial" w:cs="Arial"/>
                <w:sz w:val="18"/>
                <w:szCs w:val="18"/>
                <w:lang w:eastAsia="en-GB"/>
              </w:rPr>
            </w:pPr>
            <w:r>
              <w:rPr>
                <w:rFonts w:ascii="Yu Mincho" w:eastAsia="Yu Mincho" w:hAnsi="Yu Mincho" w:cs="Arial" w:hint="eastAsia"/>
                <w:sz w:val="18"/>
                <w:szCs w:val="18"/>
                <w:lang w:eastAsia="ja-JP"/>
              </w:rPr>
              <w:t>NTT DOCOMO</w:t>
            </w:r>
          </w:p>
        </w:tc>
        <w:tc>
          <w:tcPr>
            <w:tcW w:w="8571" w:type="dxa"/>
          </w:tcPr>
          <w:p w14:paraId="61B7C138" w14:textId="79569EF6" w:rsidR="0074282A" w:rsidRDefault="0074282A" w:rsidP="0074282A">
            <w:pPr>
              <w:rPr>
                <w:lang w:eastAsia="en-GB"/>
              </w:rPr>
            </w:pPr>
            <w:r>
              <w:rPr>
                <w:rFonts w:ascii="Arial" w:eastAsia="Yu Mincho" w:hAnsi="Arial" w:cs="Arial" w:hint="eastAsia"/>
                <w:sz w:val="18"/>
                <w:szCs w:val="18"/>
                <w:lang w:eastAsia="ja-JP"/>
              </w:rPr>
              <w:t>Support</w:t>
            </w:r>
          </w:p>
        </w:tc>
      </w:tr>
    </w:tbl>
    <w:p w14:paraId="523CEC7F" w14:textId="77777777" w:rsidR="00B02C21" w:rsidRDefault="00B02C21">
      <w:pPr>
        <w:rPr>
          <w:rFonts w:ascii="Times New Roman" w:hAnsi="Times New Roman" w:cs="Times New Roman"/>
          <w:b/>
          <w:bCs/>
          <w:sz w:val="18"/>
          <w:szCs w:val="18"/>
        </w:rPr>
      </w:pPr>
    </w:p>
    <w:p w14:paraId="0649B223" w14:textId="77777777" w:rsidR="00B02C21" w:rsidRDefault="00E621E6">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026"/>
        <w:gridCol w:w="928"/>
        <w:gridCol w:w="7782"/>
      </w:tblGrid>
      <w:tr w:rsidR="00B02C21" w14:paraId="04402C10" w14:textId="77777777">
        <w:tc>
          <w:tcPr>
            <w:tcW w:w="0" w:type="auto"/>
            <w:shd w:val="clear" w:color="auto" w:fill="FFC000" w:themeFill="accent4"/>
          </w:tcPr>
          <w:p w14:paraId="54438EB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3EC66CC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5D46E807"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5FF58FD7" w14:textId="77777777">
        <w:tc>
          <w:tcPr>
            <w:tcW w:w="0" w:type="auto"/>
          </w:tcPr>
          <w:p w14:paraId="2CE71B49"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CMCC</w:t>
            </w:r>
          </w:p>
        </w:tc>
        <w:tc>
          <w:tcPr>
            <w:tcW w:w="0" w:type="auto"/>
          </w:tcPr>
          <w:p w14:paraId="390E7F36"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C32FD3A" w14:textId="77777777" w:rsidR="00B02C21" w:rsidRDefault="00E621E6">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90189F6" wp14:editId="5B16716A">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B298644" w14:textId="77777777" w:rsidR="00B02C21" w:rsidRDefault="00E621E6">
            <w:pPr>
              <w:shd w:val="clear" w:color="auto" w:fill="FFFFFF"/>
              <w:spacing w:after="0" w:line="240" w:lineRule="auto"/>
              <w:jc w:val="center"/>
              <w:rPr>
                <w:rFonts w:ascii="Arial" w:hAnsi="Arial" w:cs="Arial"/>
                <w:sz w:val="16"/>
                <w:szCs w:val="16"/>
                <w:lang w:eastAsia="en-GB"/>
              </w:rPr>
            </w:pPr>
            <w:bookmarkStart w:id="56"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56"/>
            <w:r>
              <w:rPr>
                <w:rFonts w:ascii="Arial" w:hAnsi="Arial" w:cs="Arial"/>
                <w:sz w:val="16"/>
                <w:szCs w:val="16"/>
                <w:lang w:eastAsia="en-GB"/>
              </w:rPr>
              <w:t>. SGCS performance of JSCCM under different testing channels, where the training channel is AWGN and training SNR is 10dB.</w:t>
            </w:r>
          </w:p>
          <w:p w14:paraId="1310C3A2" w14:textId="77777777" w:rsidR="00B02C21" w:rsidRDefault="00E621E6">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052DEB08" w14:textId="77777777" w:rsidR="00B02C21" w:rsidRDefault="00E621E6">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0709E18D" wp14:editId="211EA33C">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4D9E48D4" w14:textId="77777777" w:rsidR="00B02C21" w:rsidRDefault="00E621E6">
            <w:pPr>
              <w:shd w:val="clear" w:color="auto" w:fill="FFFFFF"/>
              <w:spacing w:after="0" w:line="240" w:lineRule="auto"/>
              <w:jc w:val="center"/>
              <w:rPr>
                <w:rFonts w:ascii="Arial" w:hAnsi="Arial" w:cs="Arial"/>
                <w:sz w:val="16"/>
                <w:szCs w:val="16"/>
                <w:lang w:eastAsia="en-GB"/>
              </w:rPr>
            </w:pPr>
            <w:bookmarkStart w:id="57"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57"/>
            <w:r>
              <w:rPr>
                <w:rFonts w:ascii="Arial" w:hAnsi="Arial" w:cs="Arial"/>
                <w:sz w:val="16"/>
                <w:szCs w:val="16"/>
                <w:lang w:eastAsia="en-GB"/>
              </w:rPr>
              <w:t>. SGCS performance of JSCCM with mixed-SNR training, where the training channel is AWGN.</w:t>
            </w:r>
          </w:p>
          <w:p w14:paraId="4C5CCC53" w14:textId="77777777" w:rsidR="00B02C21" w:rsidRDefault="00B02C21">
            <w:pPr>
              <w:spacing w:after="0" w:line="240" w:lineRule="auto"/>
              <w:rPr>
                <w:rFonts w:ascii="Arial" w:hAnsi="Arial" w:cs="Arial"/>
                <w:sz w:val="16"/>
                <w:szCs w:val="16"/>
                <w:lang w:eastAsia="en-GB"/>
              </w:rPr>
            </w:pPr>
          </w:p>
          <w:p w14:paraId="1F1767CB" w14:textId="77777777" w:rsidR="00B02C21" w:rsidRDefault="00E621E6">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B02C21" w14:paraId="26E26D43" w14:textId="77777777">
        <w:tc>
          <w:tcPr>
            <w:tcW w:w="0" w:type="auto"/>
          </w:tcPr>
          <w:p w14:paraId="6A9C14AD"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00D22E6F"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eastAsia="宋体" w:hAnsi="Arial" w:cs="Arial"/>
                <w:sz w:val="16"/>
                <w:szCs w:val="16"/>
                <w:lang w:eastAsia="en-GB"/>
              </w:rPr>
              <w:t>#1, #2, #3</w:t>
            </w:r>
          </w:p>
        </w:tc>
        <w:tc>
          <w:tcPr>
            <w:tcW w:w="0" w:type="auto"/>
          </w:tcPr>
          <w:p w14:paraId="1A4BF5EC"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F68F370" wp14:editId="684FE3D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6F262EE8" w14:textId="77777777" w:rsidR="00B02C21" w:rsidRDefault="00E621E6">
            <w:pPr>
              <w:widowControl/>
              <w:suppressAutoHyphens/>
              <w:spacing w:after="0" w:line="240" w:lineRule="auto"/>
              <w:jc w:val="center"/>
              <w:rPr>
                <w:rFonts w:ascii="Arial" w:eastAsia="Malgun Gothic" w:hAnsi="Arial" w:cs="Arial"/>
                <w:sz w:val="16"/>
                <w:szCs w:val="16"/>
                <w:lang w:eastAsia="ko-KR"/>
              </w:rPr>
            </w:pPr>
            <w:bookmarkStart w:id="58"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58"/>
            <w:r>
              <w:rPr>
                <w:rFonts w:ascii="Arial" w:eastAsia="Malgun Gothic" w:hAnsi="Arial" w:cs="Arial"/>
                <w:sz w:val="16"/>
                <w:szCs w:val="16"/>
                <w:lang w:eastAsia="ko-KR"/>
              </w:rPr>
              <w:t>.  Generalization performance over CDL-A channel with PAPR restriction</w:t>
            </w:r>
          </w:p>
        </w:tc>
      </w:tr>
      <w:tr w:rsidR="00B02C21" w14:paraId="1D2DB8AA" w14:textId="77777777">
        <w:tc>
          <w:tcPr>
            <w:tcW w:w="0" w:type="auto"/>
          </w:tcPr>
          <w:p w14:paraId="57865FA8"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59109256" w14:textId="77777777" w:rsidR="00B02C21" w:rsidRDefault="00E621E6">
            <w:pPr>
              <w:spacing w:beforeLines="100" w:before="240" w:after="120" w:line="240" w:lineRule="auto"/>
              <w:rPr>
                <w:rFonts w:ascii="Arial" w:eastAsia="宋体" w:hAnsi="Arial" w:cs="Arial"/>
                <w:sz w:val="16"/>
                <w:szCs w:val="16"/>
                <w:lang w:eastAsia="en-GB"/>
              </w:rPr>
            </w:pPr>
            <w:r>
              <w:rPr>
                <w:rFonts w:ascii="Arial" w:eastAsia="宋体" w:hAnsi="Arial" w:cs="Arial"/>
                <w:sz w:val="16"/>
                <w:szCs w:val="16"/>
                <w:lang w:eastAsia="en-GB"/>
              </w:rPr>
              <w:t xml:space="preserve">#1, #2, </w:t>
            </w:r>
          </w:p>
        </w:tc>
        <w:tc>
          <w:tcPr>
            <w:tcW w:w="0" w:type="auto"/>
          </w:tcPr>
          <w:p w14:paraId="6BCAD311" w14:textId="77777777" w:rsidR="00B02C21" w:rsidRDefault="00E621E6">
            <w:pPr>
              <w:spacing w:beforeLines="100" w:before="240" w:after="12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5BE43B8B" wp14:editId="5DCD232E">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5F102D9B" w14:textId="77777777" w:rsidR="00B02C21" w:rsidRDefault="00E621E6">
            <w:pPr>
              <w:spacing w:beforeLines="100" w:before="240" w:after="120" w:line="240" w:lineRule="auto"/>
              <w:jc w:val="center"/>
              <w:rPr>
                <w:rFonts w:ascii="Arial" w:eastAsia="宋体" w:hAnsi="Arial" w:cs="Arial"/>
                <w:sz w:val="16"/>
                <w:szCs w:val="16"/>
                <w:lang w:eastAsia="en-GB"/>
              </w:rPr>
            </w:pPr>
            <w:r>
              <w:rPr>
                <w:rFonts w:ascii="Arial" w:eastAsia="宋体" w:hAnsi="Arial" w:cs="Arial"/>
                <w:sz w:val="16"/>
                <w:szCs w:val="16"/>
                <w:lang w:eastAsia="en-GB"/>
              </w:rPr>
              <w:t>Figure-2.4.1.2.1 SGCS versus UL SNR for SSCC, JSCC and JSCCM.</w:t>
            </w:r>
          </w:p>
          <w:p w14:paraId="0AB28C06" w14:textId="77777777" w:rsidR="00B02C21" w:rsidRDefault="00E621E6">
            <w:pPr>
              <w:spacing w:after="0" w:line="240" w:lineRule="auto"/>
              <w:rPr>
                <w:rFonts w:ascii="Arial" w:eastAsia="宋体" w:hAnsi="Arial" w:cs="Arial"/>
                <w:sz w:val="16"/>
                <w:szCs w:val="16"/>
                <w:lang w:eastAsia="en-GB"/>
              </w:rPr>
            </w:pPr>
            <w:r>
              <w:rPr>
                <w:rFonts w:ascii="Arial" w:eastAsia="宋体"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7EB26731" w14:textId="77777777" w:rsidR="00B02C21" w:rsidRDefault="00B02C21">
            <w:pPr>
              <w:spacing w:after="0" w:line="240" w:lineRule="auto"/>
              <w:jc w:val="center"/>
              <w:rPr>
                <w:rFonts w:ascii="Arial" w:hAnsi="Arial" w:cs="Arial"/>
                <w:sz w:val="16"/>
                <w:szCs w:val="16"/>
                <w:lang w:eastAsia="en-GB"/>
              </w:rPr>
            </w:pPr>
          </w:p>
        </w:tc>
      </w:tr>
      <w:tr w:rsidR="00B02C21" w14:paraId="471CFF36" w14:textId="77777777">
        <w:tc>
          <w:tcPr>
            <w:tcW w:w="0" w:type="auto"/>
          </w:tcPr>
          <w:p w14:paraId="7E1220F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vivo</w:t>
            </w:r>
          </w:p>
        </w:tc>
        <w:tc>
          <w:tcPr>
            <w:tcW w:w="0" w:type="auto"/>
          </w:tcPr>
          <w:p w14:paraId="1887309F" w14:textId="77777777" w:rsidR="00B02C21" w:rsidRDefault="00E621E6">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#1, #2,</w:t>
            </w:r>
          </w:p>
        </w:tc>
        <w:tc>
          <w:tcPr>
            <w:tcW w:w="0" w:type="auto"/>
          </w:tcPr>
          <w:p w14:paraId="15610088" w14:textId="77777777" w:rsidR="00B02C21" w:rsidRDefault="00E621E6">
            <w:pPr>
              <w:spacing w:after="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21CB73D4" wp14:editId="152756DF">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455E20CC" w14:textId="77777777" w:rsidR="00B02C21" w:rsidRDefault="00E621E6">
            <w:pPr>
              <w:pStyle w:val="figure"/>
              <w:numPr>
                <w:ilvl w:val="0"/>
                <w:numId w:val="0"/>
              </w:numPr>
              <w:jc w:val="both"/>
              <w:rPr>
                <w:rFonts w:ascii="Arial" w:hAnsi="Arial" w:cs="Arial"/>
                <w:sz w:val="16"/>
                <w:szCs w:val="16"/>
                <w:lang w:eastAsia="en-GB"/>
              </w:rPr>
            </w:pPr>
            <w:r>
              <w:rPr>
                <w:rFonts w:ascii="Arial" w:hAnsi="Arial" w:cs="Arial"/>
                <w:sz w:val="16"/>
                <w:szCs w:val="16"/>
                <w:lang w:eastAsia="en-GB"/>
              </w:rPr>
              <w:t xml:space="preserve">The comparison between the JSCM-based CSI feedback and the SSCC-based CSI feedback under </w:t>
            </w:r>
            <w:proofErr w:type="spellStart"/>
            <w:r>
              <w:rPr>
                <w:rFonts w:ascii="Arial" w:hAnsi="Arial" w:cs="Arial"/>
                <w:sz w:val="16"/>
                <w:szCs w:val="16"/>
                <w:lang w:eastAsia="en-GB"/>
              </w:rPr>
              <w:t>UMa</w:t>
            </w:r>
            <w:proofErr w:type="spellEnd"/>
            <w:r>
              <w:rPr>
                <w:rFonts w:ascii="Arial" w:hAnsi="Arial" w:cs="Arial"/>
                <w:sz w:val="16"/>
                <w:szCs w:val="16"/>
                <w:lang w:eastAsia="en-GB"/>
              </w:rPr>
              <w:t xml:space="preserve"> channel with ideal/real channel estimation</w:t>
            </w:r>
          </w:p>
        </w:tc>
      </w:tr>
      <w:tr w:rsidR="00B02C21" w14:paraId="46480AF3" w14:textId="77777777">
        <w:tc>
          <w:tcPr>
            <w:tcW w:w="0" w:type="auto"/>
          </w:tcPr>
          <w:p w14:paraId="3E7790EF"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0C000442" w14:textId="77777777" w:rsidR="00B02C21" w:rsidRDefault="00E621E6">
            <w:pPr>
              <w:spacing w:after="0" w:line="257"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77B00CDF" w14:textId="77777777" w:rsidR="00B02C21" w:rsidRDefault="00E621E6">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13C6E19" wp14:editId="26587AB1">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37EAD05B" w14:textId="77777777" w:rsidR="00B02C21" w:rsidRDefault="00E621E6">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B02C21" w14:paraId="277A025E" w14:textId="77777777">
        <w:tc>
          <w:tcPr>
            <w:tcW w:w="0" w:type="auto"/>
          </w:tcPr>
          <w:p w14:paraId="54D8E897"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205FBA4E" w14:textId="77777777" w:rsidR="00B02C21" w:rsidRDefault="00E621E6">
            <w:pPr>
              <w:pStyle w:val="a7"/>
              <w:jc w:val="center"/>
              <w:rPr>
                <w:rFonts w:ascii="Arial" w:hAnsi="Arial" w:cs="Arial"/>
                <w:sz w:val="16"/>
                <w:szCs w:val="16"/>
              </w:rPr>
            </w:pPr>
            <w:r>
              <w:rPr>
                <w:rFonts w:ascii="Arial" w:hAnsi="Arial" w:cs="Arial"/>
                <w:sz w:val="16"/>
                <w:szCs w:val="16"/>
              </w:rPr>
              <w:t>#1, #2,</w:t>
            </w:r>
          </w:p>
        </w:tc>
        <w:tc>
          <w:tcPr>
            <w:tcW w:w="0" w:type="auto"/>
          </w:tcPr>
          <w:p w14:paraId="137B06D3" w14:textId="77777777" w:rsidR="00B02C21" w:rsidRDefault="00E621E6">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2B67A853" wp14:editId="42B151B1">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C180E0" w14:textId="77777777" w:rsidR="00B02C21" w:rsidRDefault="00E621E6">
            <w:pPr>
              <w:pStyle w:val="a7"/>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B02C21" w14:paraId="79632796" w14:textId="77777777">
        <w:tc>
          <w:tcPr>
            <w:tcW w:w="0" w:type="auto"/>
          </w:tcPr>
          <w:p w14:paraId="0EB9A6B2"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033CA647" w14:textId="77777777" w:rsidR="00B02C21" w:rsidRDefault="00E621E6">
            <w:pPr>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8C39A54"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797CF77" wp14:editId="05FECBBF">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13046CA0"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2BC7F404" w14:textId="77777777" w:rsidR="00B02C21" w:rsidRDefault="00E621E6">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30E918A4" w14:textId="77777777" w:rsidR="00B02C21" w:rsidRDefault="00E621E6">
            <w:pPr>
              <w:pStyle w:val="afc"/>
              <w:widowControl/>
              <w:numPr>
                <w:ilvl w:val="0"/>
                <w:numId w:val="27"/>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B02C21" w14:paraId="0FEBF53B" w14:textId="77777777">
        <w:tc>
          <w:tcPr>
            <w:tcW w:w="0" w:type="auto"/>
          </w:tcPr>
          <w:p w14:paraId="6BF2A7CA"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571BEBCA" w14:textId="77777777" w:rsidR="00B02C21" w:rsidRDefault="00E621E6">
            <w:pPr>
              <w:keepNext/>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65318484" w14:textId="77777777" w:rsidR="00B02C21" w:rsidRDefault="00E621E6">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1ADB04C1" wp14:editId="5F521396">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37B59784" w14:textId="77777777" w:rsidR="00B02C21" w:rsidRDefault="00E621E6">
            <w:pPr>
              <w:pStyle w:val="a3"/>
              <w:spacing w:after="0" w:line="240" w:lineRule="auto"/>
              <w:rPr>
                <w:rFonts w:ascii="Arial" w:hAnsi="Arial" w:cs="Arial"/>
                <w:b w:val="0"/>
                <w:bCs w:val="0"/>
                <w:sz w:val="16"/>
                <w:szCs w:val="16"/>
              </w:rPr>
            </w:pPr>
            <w:bookmarkStart w:id="59"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59"/>
            <w:r>
              <w:rPr>
                <w:rFonts w:ascii="Arial" w:hAnsi="Arial" w:cs="Arial"/>
                <w:b w:val="0"/>
                <w:bCs w:val="0"/>
                <w:sz w:val="16"/>
                <w:szCs w:val="16"/>
              </w:rPr>
              <w:t>: Performance of JSCM model for different payload sizes (number of TX symbols) trained for different SNR ranges. (a) two-sided. (b) one-sided.</w:t>
            </w:r>
          </w:p>
          <w:p w14:paraId="4C827B71" w14:textId="77777777" w:rsidR="00B02C21" w:rsidRDefault="00E621E6">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6AC65986" wp14:editId="5665696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44C68BBF" w14:textId="77777777" w:rsidR="00B02C21" w:rsidRDefault="00E621E6">
            <w:pPr>
              <w:spacing w:after="0" w:line="240" w:lineRule="auto"/>
              <w:jc w:val="center"/>
              <w:rPr>
                <w:rFonts w:ascii="Arial" w:hAnsi="Arial" w:cs="Arial"/>
                <w:sz w:val="16"/>
                <w:szCs w:val="16"/>
                <w:lang w:eastAsia="en-GB"/>
              </w:rPr>
            </w:pPr>
            <w:bookmarkStart w:id="60"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60"/>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B02C21" w14:paraId="0E88E8FE" w14:textId="77777777">
        <w:tc>
          <w:tcPr>
            <w:tcW w:w="0" w:type="auto"/>
          </w:tcPr>
          <w:p w14:paraId="6A2B9FEA" w14:textId="77777777" w:rsidR="00B02C21" w:rsidRDefault="00E621E6">
            <w:pPr>
              <w:spacing w:after="0" w:line="240" w:lineRule="auto"/>
              <w:rPr>
                <w:rFonts w:ascii="Arial" w:hAnsi="Arial" w:cs="Arial"/>
                <w:sz w:val="16"/>
                <w:szCs w:val="16"/>
                <w:lang w:eastAsia="en-GB"/>
              </w:rPr>
            </w:pPr>
            <w:proofErr w:type="spellStart"/>
            <w:r>
              <w:rPr>
                <w:rFonts w:ascii="Arial" w:hAnsi="Arial" w:cs="Arial"/>
                <w:sz w:val="16"/>
                <w:szCs w:val="16"/>
                <w:lang w:eastAsia="en-GB"/>
              </w:rPr>
              <w:t>Pengcheng</w:t>
            </w:r>
            <w:proofErr w:type="spellEnd"/>
          </w:p>
        </w:tc>
        <w:tc>
          <w:tcPr>
            <w:tcW w:w="0" w:type="auto"/>
          </w:tcPr>
          <w:p w14:paraId="26A2B8CA" w14:textId="77777777" w:rsidR="00B02C21" w:rsidRDefault="00E621E6">
            <w:pPr>
              <w:spacing w:after="0" w:line="240"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B97DC9F"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0B8A95A1" wp14:editId="5E9AEDD8">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1BF7A54B" w14:textId="77777777" w:rsidR="00B02C21" w:rsidRDefault="00E621E6">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bidi="ar"/>
              </w:rPr>
              <w:t>(a)SGCS versus SNR under multiple trainable-parameter budgets (reported as encoder/decoder parameter sizes).</w:t>
            </w:r>
          </w:p>
          <w:p w14:paraId="068CE672"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78A365AF" wp14:editId="2F80F232">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66715FBB" w14:textId="77777777" w:rsidR="00B02C21" w:rsidRDefault="00E621E6">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(b)SGCS at selected SNR points (e.g., −5/0/5/15 dB) to highlight the low-SNR region.</w:t>
            </w:r>
          </w:p>
          <w:p w14:paraId="26726B3E" w14:textId="77777777" w:rsidR="00B02C21" w:rsidRDefault="00E621E6">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355F05FB" w14:textId="77777777" w:rsidR="00B02C21" w:rsidRDefault="00B02C21">
      <w:pPr>
        <w:pStyle w:val="a3"/>
        <w:jc w:val="center"/>
        <w:rPr>
          <w:rFonts w:ascii="Arial" w:eastAsia="等线" w:hAnsi="Arial" w:cs="Arial"/>
          <w:kern w:val="3"/>
          <w:sz w:val="18"/>
          <w:szCs w:val="18"/>
        </w:rPr>
      </w:pPr>
    </w:p>
    <w:p w14:paraId="19754062" w14:textId="77777777" w:rsidR="00B02C21" w:rsidRDefault="00E621E6">
      <w:pPr>
        <w:pStyle w:val="2"/>
        <w:rPr>
          <w:rFonts w:ascii="Arial" w:hAnsi="Arial" w:cs="Arial"/>
          <w:sz w:val="24"/>
          <w:szCs w:val="24"/>
        </w:rPr>
      </w:pPr>
      <w:r>
        <w:rPr>
          <w:rFonts w:ascii="Arial" w:hAnsi="Arial" w:cs="Arial"/>
          <w:sz w:val="24"/>
          <w:szCs w:val="24"/>
        </w:rPr>
        <w:t xml:space="preserve">CSI prediction </w:t>
      </w:r>
    </w:p>
    <w:p w14:paraId="4233AD0B" w14:textId="77777777" w:rsidR="00B02C21" w:rsidRDefault="00E621E6">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538256BC"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roposal 2.4-1</w:t>
      </w:r>
    </w:p>
    <w:p w14:paraId="6B188165" w14:textId="77777777" w:rsidR="005F1AB9" w:rsidRDefault="005F1AB9" w:rsidP="00360DFF">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61"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2628FFA2"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ins w:id="62" w:author="Hao Wu" w:date="2026-02-09T19:00:00Z">
        <w:r>
          <w:rPr>
            <w:rFonts w:ascii="Arial" w:hAnsi="Arial" w:cs="Arial"/>
            <w:sz w:val="18"/>
            <w:szCs w:val="18"/>
            <w:lang w:val="en-GB"/>
          </w:rPr>
          <w:t>/RB</w:t>
        </w:r>
      </w:ins>
      <w:r>
        <w:rPr>
          <w:rFonts w:ascii="Arial" w:hAnsi="Arial" w:cs="Arial"/>
          <w:sz w:val="18"/>
          <w:szCs w:val="18"/>
          <w:lang w:val="en-GB"/>
        </w:rPr>
        <w:t>-level eigenvector</w:t>
      </w:r>
      <w:ins w:id="63" w:author="Hao Wu" w:date="2026-02-09T13:35:00Z">
        <w:r>
          <w:rPr>
            <w:rFonts w:ascii="Arial" w:hAnsi="Arial" w:cs="Arial"/>
            <w:sz w:val="18"/>
            <w:szCs w:val="18"/>
            <w:lang w:val="en-GB"/>
          </w:rPr>
          <w:t>/channel</w:t>
        </w:r>
      </w:ins>
      <w:ins w:id="64"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0DE3B65B"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ins w:id="65" w:author="Hao Wu" w:date="2026-02-09T16:35:00Z">
        <w:r>
          <w:rPr>
            <w:rFonts w:ascii="Arial" w:hAnsi="Arial" w:cs="Arial"/>
            <w:sz w:val="18"/>
            <w:szCs w:val="18"/>
            <w:lang w:val="en-GB"/>
          </w:rPr>
          <w:t>, CSI reporting overhead</w:t>
        </w:r>
      </w:ins>
    </w:p>
    <w:p w14:paraId="73D785FD"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ins w:id="66" w:author="Hao Wu" w:date="2026-02-09T16:35:00Z">
        <w:r>
          <w:rPr>
            <w:rFonts w:ascii="Arial" w:hAnsi="Arial" w:cs="Arial"/>
            <w:sz w:val="18"/>
            <w:szCs w:val="18"/>
            <w:lang w:val="en-GB"/>
          </w:rPr>
          <w:t>, CSI-RS overhead</w:t>
        </w:r>
      </w:ins>
      <w:del w:id="67" w:author="Hao Wu" w:date="2026-02-09T16:35:00Z">
        <w:r w:rsidDel="00FF557A">
          <w:rPr>
            <w:rFonts w:ascii="Arial" w:hAnsi="Arial" w:cs="Arial"/>
            <w:sz w:val="18"/>
            <w:szCs w:val="18"/>
            <w:lang w:val="en-GB"/>
          </w:rPr>
          <w:delText>;</w:delText>
        </w:r>
      </w:del>
    </w:p>
    <w:p w14:paraId="2E3C3F4F" w14:textId="77777777" w:rsidR="005F1AB9" w:rsidRPr="00755A86" w:rsidRDefault="005F1AB9" w:rsidP="005F1AB9">
      <w:pPr>
        <w:numPr>
          <w:ilvl w:val="0"/>
          <w:numId w:val="28"/>
        </w:numPr>
        <w:spacing w:after="0"/>
        <w:rPr>
          <w:ins w:id="68"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5855920A" w14:textId="77777777" w:rsidR="005F1AB9" w:rsidRDefault="005F1AB9" w:rsidP="005F1AB9">
      <w:pPr>
        <w:numPr>
          <w:ilvl w:val="0"/>
          <w:numId w:val="28"/>
        </w:numPr>
        <w:spacing w:after="0"/>
        <w:rPr>
          <w:rFonts w:ascii="Arial" w:hAnsi="Arial" w:cs="Arial"/>
          <w:sz w:val="18"/>
          <w:szCs w:val="18"/>
          <w:lang w:val="en-GB"/>
        </w:rPr>
      </w:pPr>
      <w:ins w:id="69" w:author="Hao Wu" w:date="2026-02-09T19:44:00Z">
        <w:r>
          <w:rPr>
            <w:rFonts w:ascii="Arial" w:hAnsi="Arial" w:cs="Arial"/>
            <w:sz w:val="18"/>
            <w:szCs w:val="18"/>
          </w:rPr>
          <w:t xml:space="preserve">Model size: </w:t>
        </w:r>
      </w:ins>
      <w:r>
        <w:rPr>
          <w:rFonts w:ascii="Arial" w:hAnsi="Arial" w:cs="Arial"/>
          <w:sz w:val="18"/>
          <w:szCs w:val="18"/>
        </w:rPr>
        <w:t>number of parameters</w:t>
      </w:r>
    </w:p>
    <w:p w14:paraId="65D06964"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768006A" w14:textId="77777777" w:rsidR="005F1AB9" w:rsidRDefault="005F1AB9" w:rsidP="005F1AB9">
      <w:pPr>
        <w:numPr>
          <w:ilvl w:val="0"/>
          <w:numId w:val="28"/>
        </w:numPr>
        <w:spacing w:after="0"/>
        <w:rPr>
          <w:ins w:id="70" w:author="Hao Wu" w:date="2026-02-09T13:36:00Z"/>
          <w:rFonts w:ascii="Arial" w:hAnsi="Arial" w:cs="Arial"/>
          <w:sz w:val="18"/>
          <w:szCs w:val="18"/>
          <w:lang w:val="en-GB"/>
        </w:rPr>
      </w:pPr>
      <w:r>
        <w:rPr>
          <w:rFonts w:ascii="Arial" w:hAnsi="Arial" w:cs="Arial"/>
          <w:sz w:val="18"/>
          <w:szCs w:val="18"/>
          <w:lang w:val="en-GB"/>
        </w:rPr>
        <w:t xml:space="preserve">Companies to report </w:t>
      </w:r>
      <w:ins w:id="71"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3BE4A93E" w14:textId="77777777" w:rsidR="005F1AB9" w:rsidRDefault="005F1AB9" w:rsidP="005F1AB9">
      <w:pPr>
        <w:numPr>
          <w:ilvl w:val="1"/>
          <w:numId w:val="28"/>
        </w:numPr>
        <w:spacing w:after="0"/>
        <w:rPr>
          <w:rFonts w:ascii="Arial" w:hAnsi="Arial" w:cs="Arial"/>
          <w:sz w:val="18"/>
          <w:szCs w:val="18"/>
          <w:lang w:val="en-GB"/>
        </w:rPr>
      </w:pPr>
      <w:ins w:id="72"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73" w:author="Hao Wu" w:date="2026-02-09T17:10:00Z">
        <w:r>
          <w:rPr>
            <w:rFonts w:ascii="Arial" w:hAnsi="Arial" w:cs="Arial"/>
            <w:sz w:val="18"/>
            <w:szCs w:val="18"/>
            <w:lang w:val="en-GB"/>
          </w:rPr>
          <w:t xml:space="preserve">sampling ratio </w:t>
        </w:r>
      </w:ins>
      <w:ins w:id="74" w:author="Hao Wu" w:date="2026-02-09T17:15:00Z">
        <w:r>
          <w:rPr>
            <w:rFonts w:ascii="Arial" w:hAnsi="Arial" w:cs="Arial"/>
            <w:sz w:val="18"/>
            <w:szCs w:val="18"/>
            <w:lang w:val="en-GB"/>
          </w:rPr>
          <w:t>and</w:t>
        </w:r>
      </w:ins>
      <w:ins w:id="75" w:author="Hao Wu" w:date="2026-02-09T17:10:00Z">
        <w:r>
          <w:rPr>
            <w:rFonts w:ascii="Arial" w:hAnsi="Arial" w:cs="Arial"/>
            <w:sz w:val="18"/>
            <w:szCs w:val="18"/>
            <w:lang w:val="en-GB"/>
          </w:rPr>
          <w:t xml:space="preserve"> </w:t>
        </w:r>
      </w:ins>
      <w:ins w:id="76" w:author="Hao Wu" w:date="2026-02-09T13:36:00Z">
        <w:r>
          <w:rPr>
            <w:rFonts w:ascii="Arial" w:hAnsi="Arial" w:cs="Arial"/>
            <w:sz w:val="18"/>
            <w:szCs w:val="18"/>
            <w:lang w:val="en-GB"/>
          </w:rPr>
          <w:t>sampling pattern subjects to detail</w:t>
        </w:r>
      </w:ins>
      <w:ins w:id="77" w:author="Hao Wu" w:date="2026-02-09T16:44:00Z">
        <w:r>
          <w:rPr>
            <w:rFonts w:ascii="Arial" w:hAnsi="Arial" w:cs="Arial"/>
            <w:sz w:val="18"/>
            <w:szCs w:val="18"/>
            <w:lang w:val="en-GB"/>
          </w:rPr>
          <w:t>ed</w:t>
        </w:r>
      </w:ins>
      <w:ins w:id="78" w:author="Hao Wu" w:date="2026-02-09T13:36:00Z">
        <w:r>
          <w:rPr>
            <w:rFonts w:ascii="Arial" w:hAnsi="Arial" w:cs="Arial"/>
            <w:sz w:val="18"/>
            <w:szCs w:val="18"/>
            <w:lang w:val="en-GB"/>
          </w:rPr>
          <w:t xml:space="preserve"> domain for reduction</w:t>
        </w:r>
      </w:ins>
    </w:p>
    <w:p w14:paraId="4E3D74FB" w14:textId="77777777" w:rsidR="005F1AB9" w:rsidRDefault="005F1AB9" w:rsidP="005F1AB9">
      <w:pPr>
        <w:numPr>
          <w:ilvl w:val="0"/>
          <w:numId w:val="28"/>
        </w:numPr>
        <w:spacing w:after="0"/>
        <w:rPr>
          <w:ins w:id="79" w:author="Hao Wu" w:date="2026-02-09T16:36:00Z"/>
          <w:rFonts w:ascii="Arial" w:hAnsi="Arial" w:cs="Arial"/>
          <w:sz w:val="18"/>
          <w:szCs w:val="18"/>
          <w:lang w:val="en-GB"/>
        </w:rPr>
      </w:pPr>
      <w:r>
        <w:rPr>
          <w:rFonts w:ascii="Arial" w:hAnsi="Arial" w:cs="Arial" w:hint="eastAsia"/>
          <w:sz w:val="18"/>
          <w:szCs w:val="18"/>
          <w:lang w:val="en-GB"/>
        </w:rPr>
        <w:lastRenderedPageBreak/>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80" w:author="Hao Wu" w:date="2026-02-09T19:44:00Z">
        <w:r>
          <w:rPr>
            <w:rFonts w:ascii="Arial" w:hAnsi="Arial" w:cs="Arial"/>
            <w:sz w:val="18"/>
            <w:szCs w:val="18"/>
            <w:lang w:val="en-GB"/>
          </w:rPr>
          <w:t>, UE channel estimation errors</w:t>
        </w:r>
      </w:ins>
    </w:p>
    <w:p w14:paraId="26BDA9A3" w14:textId="77777777" w:rsidR="005F1AB9" w:rsidRDefault="005F1AB9" w:rsidP="005F1AB9">
      <w:pPr>
        <w:numPr>
          <w:ilvl w:val="0"/>
          <w:numId w:val="28"/>
        </w:numPr>
        <w:rPr>
          <w:rFonts w:ascii="Arial" w:hAnsi="Arial" w:cs="Arial"/>
          <w:sz w:val="18"/>
          <w:szCs w:val="18"/>
          <w:lang w:val="en-GB"/>
        </w:rPr>
      </w:pPr>
      <w:ins w:id="81" w:author="Hao Wu" w:date="2026-02-09T21:11:00Z">
        <w:r>
          <w:rPr>
            <w:rFonts w:ascii="Arial" w:hAnsi="Arial" w:cs="Arial"/>
            <w:sz w:val="18"/>
            <w:szCs w:val="18"/>
            <w:lang w:val="en-GB"/>
          </w:rPr>
          <w:t xml:space="preserve">The above is at least applicable to frequency/spatial domain prediction. </w:t>
        </w:r>
      </w:ins>
      <w:ins w:id="82" w:author="Hao Wu" w:date="2026-02-09T16:37:00Z">
        <w:r>
          <w:rPr>
            <w:rFonts w:ascii="Arial" w:hAnsi="Arial" w:cs="Arial"/>
            <w:sz w:val="18"/>
            <w:szCs w:val="18"/>
            <w:lang w:val="en-GB"/>
          </w:rPr>
          <w:t>Companies to report other sub-use case specific parameters, if applicable</w:t>
        </w:r>
      </w:ins>
    </w:p>
    <w:tbl>
      <w:tblPr>
        <w:tblStyle w:val="af6"/>
        <w:tblW w:w="0" w:type="auto"/>
        <w:tblLook w:val="04A0" w:firstRow="1" w:lastRow="0" w:firstColumn="1" w:lastColumn="0" w:noHBand="0" w:noVBand="1"/>
      </w:tblPr>
      <w:tblGrid>
        <w:gridCol w:w="1627"/>
        <w:gridCol w:w="8109"/>
      </w:tblGrid>
      <w:tr w:rsidR="00B02C21" w14:paraId="78EC4765" w14:textId="77777777">
        <w:tc>
          <w:tcPr>
            <w:tcW w:w="1627" w:type="dxa"/>
            <w:shd w:val="clear" w:color="auto" w:fill="F2F2F2" w:themeFill="background1" w:themeFillShade="F2"/>
          </w:tcPr>
          <w:p w14:paraId="052A67D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6DF2070"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466C3D4A" w14:textId="77777777">
        <w:tc>
          <w:tcPr>
            <w:tcW w:w="1627" w:type="dxa"/>
            <w:shd w:val="clear" w:color="auto" w:fill="F2F2F2" w:themeFill="background1" w:themeFillShade="F2"/>
          </w:tcPr>
          <w:p w14:paraId="1B7BDE5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A0C56D6" w14:textId="77777777" w:rsidR="00B02C21" w:rsidRDefault="00B02C21">
            <w:pPr>
              <w:spacing w:after="0" w:line="240" w:lineRule="auto"/>
              <w:rPr>
                <w:rFonts w:ascii="Arial" w:hAnsi="Arial" w:cs="Arial"/>
                <w:sz w:val="18"/>
                <w:szCs w:val="18"/>
                <w:lang w:eastAsia="en-GB"/>
              </w:rPr>
            </w:pPr>
          </w:p>
        </w:tc>
      </w:tr>
    </w:tbl>
    <w:p w14:paraId="417808F0" w14:textId="77777777" w:rsidR="00B02C21" w:rsidRDefault="00B02C21">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B02C21" w14:paraId="6E5316CB" w14:textId="77777777">
        <w:trPr>
          <w:trHeight w:val="20"/>
        </w:trPr>
        <w:tc>
          <w:tcPr>
            <w:tcW w:w="1165" w:type="dxa"/>
            <w:shd w:val="clear" w:color="auto" w:fill="E7E6E6" w:themeFill="background2"/>
          </w:tcPr>
          <w:p w14:paraId="34FBBC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888AC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3C6B9896" w14:textId="77777777">
        <w:trPr>
          <w:trHeight w:val="20"/>
        </w:trPr>
        <w:tc>
          <w:tcPr>
            <w:tcW w:w="1165" w:type="dxa"/>
          </w:tcPr>
          <w:p w14:paraId="049E4B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7B316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B02C21" w14:paraId="37A0D452" w14:textId="77777777">
        <w:trPr>
          <w:trHeight w:val="20"/>
        </w:trPr>
        <w:tc>
          <w:tcPr>
            <w:tcW w:w="1165" w:type="dxa"/>
          </w:tcPr>
          <w:p w14:paraId="06C97BB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7A9B4742" w14:textId="77777777" w:rsidR="00B02C21" w:rsidRDefault="00E621E6">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3209A8E3" w14:textId="77777777" w:rsidR="00B02C21" w:rsidRDefault="00E621E6">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B02C21" w14:paraId="02FD7A77" w14:textId="77777777">
        <w:trPr>
          <w:trHeight w:val="20"/>
        </w:trPr>
        <w:tc>
          <w:tcPr>
            <w:tcW w:w="1165" w:type="dxa"/>
          </w:tcPr>
          <w:p w14:paraId="2FFE2F0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55FB05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B02C21" w14:paraId="34BB94EA" w14:textId="77777777">
        <w:trPr>
          <w:trHeight w:val="20"/>
        </w:trPr>
        <w:tc>
          <w:tcPr>
            <w:tcW w:w="1165" w:type="dxa"/>
          </w:tcPr>
          <w:p w14:paraId="514FCDD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7D97B9AB" w14:textId="77777777" w:rsidR="00B02C21" w:rsidRDefault="00E621E6">
            <w:pPr>
              <w:pStyle w:val="afc"/>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 xml:space="preserve">s more straightforward to use RB-level channel matrix as input for the CSI prediction. Conversely, for </w:t>
            </w:r>
            <w:proofErr w:type="spellStart"/>
            <w:r>
              <w:rPr>
                <w:rFonts w:ascii="Arial" w:hAnsi="Arial" w:cs="Arial" w:hint="eastAsia"/>
                <w:sz w:val="18"/>
                <w:szCs w:val="18"/>
                <w:lang w:eastAsia="en-GB"/>
              </w:rPr>
              <w:t>subband</w:t>
            </w:r>
            <w:proofErr w:type="spellEnd"/>
            <w:r>
              <w:rPr>
                <w:rFonts w:ascii="Arial" w:hAnsi="Arial" w:cs="Arial" w:hint="eastAsia"/>
                <w:sz w:val="18"/>
                <w:szCs w:val="18"/>
                <w:lang w:eastAsia="en-GB"/>
              </w:rPr>
              <w:t>-level eigenvector SGCS, the derivation of eigenvector leads to additional UE complexity due to the associated SVD/EVD operations, and whether to perform average over multiple layers is not clear.</w:t>
            </w:r>
          </w:p>
          <w:p w14:paraId="40BAD7CC" w14:textId="77777777" w:rsidR="00B02C21" w:rsidRDefault="00E621E6">
            <w:pPr>
              <w:pStyle w:val="afc"/>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AF57E8E" w14:textId="77777777" w:rsidR="00B02C21" w:rsidRDefault="00E621E6">
            <w:pPr>
              <w:pStyle w:val="afc"/>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1704F870" w14:textId="77777777" w:rsidR="00B02C21" w:rsidRDefault="00E621E6">
            <w:pPr>
              <w:pStyle w:val="afc"/>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B02C21" w14:paraId="69415CF7" w14:textId="77777777">
        <w:trPr>
          <w:trHeight w:val="20"/>
        </w:trPr>
        <w:tc>
          <w:tcPr>
            <w:tcW w:w="1165" w:type="dxa"/>
          </w:tcPr>
          <w:p w14:paraId="1B4C9FA4"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659506C1"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21311273"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729D94AD" w14:textId="77777777" w:rsidR="00B02C21" w:rsidRDefault="00E621E6">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225D94F4" w14:textId="77777777" w:rsidR="00B02C21" w:rsidRDefault="00E621E6">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xml:space="preserve">) For first bullet, “ground-truth </w:t>
            </w:r>
            <w:proofErr w:type="gramStart"/>
            <w:r>
              <w:rPr>
                <w:rFonts w:ascii="Arial" w:hAnsi="Arial" w:cs="Arial"/>
                <w:sz w:val="18"/>
                <w:szCs w:val="18"/>
                <w:lang w:eastAsia="en-GB"/>
              </w:rPr>
              <w:t>channel”=</w:t>
            </w:r>
            <w:proofErr w:type="gramEnd"/>
            <w:r>
              <w:rPr>
                <w:rFonts w:ascii="Arial" w:hAnsi="Arial" w:cs="Arial"/>
                <w:sz w:val="18"/>
                <w:szCs w:val="18"/>
                <w:lang w:eastAsia="en-GB"/>
              </w:rPr>
              <w:t>&gt;”</w:t>
            </w:r>
            <w:r>
              <w:rPr>
                <w:rFonts w:ascii="Arial" w:hAnsi="Arial" w:cs="Arial"/>
                <w:color w:val="FF0000"/>
                <w:sz w:val="18"/>
                <w:szCs w:val="18"/>
                <w:lang w:eastAsia="en-GB"/>
              </w:rPr>
              <w:t xml:space="preserve">full spatial/frequency dimension </w:t>
            </w:r>
            <w:r>
              <w:rPr>
                <w:rFonts w:ascii="Arial" w:hAnsi="Arial" w:cs="Arial"/>
                <w:sz w:val="18"/>
                <w:szCs w:val="18"/>
                <w:lang w:eastAsia="en-GB"/>
              </w:rPr>
              <w:t>ground-truth channel”</w:t>
            </w:r>
          </w:p>
          <w:p w14:paraId="7B2821E3" w14:textId="77777777" w:rsidR="00B02C21" w:rsidRDefault="00E621E6">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DA90C15" w14:textId="77777777" w:rsidR="00B02C21" w:rsidRDefault="00E621E6">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B02C21" w14:paraId="39C80900" w14:textId="77777777">
        <w:trPr>
          <w:trHeight w:val="20"/>
        </w:trPr>
        <w:tc>
          <w:tcPr>
            <w:tcW w:w="1165" w:type="dxa"/>
          </w:tcPr>
          <w:p w14:paraId="0B9859A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6EB53BE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398A8B0D" w14:textId="77777777">
        <w:trPr>
          <w:trHeight w:val="20"/>
        </w:trPr>
        <w:tc>
          <w:tcPr>
            <w:tcW w:w="1165" w:type="dxa"/>
          </w:tcPr>
          <w:p w14:paraId="4A0E170C"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1996FD3B" w14:textId="77777777" w:rsidR="00B02C21" w:rsidRDefault="00B02C21">
            <w:pPr>
              <w:rPr>
                <w:rFonts w:ascii="Arial" w:hAnsi="Arial" w:cs="Arial"/>
                <w:sz w:val="18"/>
                <w:szCs w:val="18"/>
                <w:lang w:eastAsia="en-GB"/>
              </w:rPr>
            </w:pPr>
          </w:p>
          <w:p w14:paraId="507D7A0E" w14:textId="77777777" w:rsidR="00B02C21" w:rsidRDefault="00E621E6">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78C038B5" w14:textId="77777777" w:rsidR="00B02C21" w:rsidRDefault="00E621E6">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SGCS could be unnecessarily tied to the reporting scheme/config. </w:t>
            </w:r>
          </w:p>
          <w:p w14:paraId="014C7EDB" w14:textId="77777777" w:rsidR="00B02C21" w:rsidRDefault="00E621E6">
            <w:pPr>
              <w:numPr>
                <w:ilvl w:val="0"/>
                <w:numId w:val="28"/>
              </w:numPr>
              <w:spacing w:after="0"/>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trike/>
                <w:color w:val="FF0000"/>
                <w:sz w:val="18"/>
                <w:szCs w:val="18"/>
                <w:lang w:eastAsia="en-GB"/>
              </w:rPr>
              <w:t>Subband</w:t>
            </w:r>
            <w:r>
              <w:rPr>
                <w:rFonts w:ascii="Arial" w:hAnsi="Arial" w:cs="Arial"/>
                <w:color w:val="FF0000"/>
                <w:sz w:val="18"/>
                <w:szCs w:val="18"/>
                <w:lang w:eastAsia="en-GB"/>
              </w:rPr>
              <w:t>RB</w:t>
            </w:r>
            <w:proofErr w:type="spellEnd"/>
            <w:r>
              <w:rPr>
                <w:rFonts w:ascii="Arial" w:hAnsi="Arial" w:cs="Arial"/>
                <w:sz w:val="18"/>
                <w:szCs w:val="18"/>
                <w:lang w:eastAsia="en-GB"/>
              </w:rPr>
              <w:t>-level eigenvector SGCS calculated between predicted channel and ground-truth channel</w:t>
            </w:r>
          </w:p>
          <w:p w14:paraId="6EAB37DA" w14:textId="77777777" w:rsidR="00B02C21" w:rsidRDefault="00B02C21">
            <w:pPr>
              <w:rPr>
                <w:rFonts w:ascii="Arial" w:hAnsi="Arial" w:cs="Arial"/>
                <w:sz w:val="18"/>
                <w:szCs w:val="18"/>
                <w:lang w:eastAsia="en-GB"/>
              </w:rPr>
            </w:pPr>
          </w:p>
        </w:tc>
      </w:tr>
      <w:tr w:rsidR="00B02C21" w14:paraId="588184BE" w14:textId="77777777">
        <w:trPr>
          <w:trHeight w:val="20"/>
        </w:trPr>
        <w:tc>
          <w:tcPr>
            <w:tcW w:w="1165" w:type="dxa"/>
          </w:tcPr>
          <w:p w14:paraId="1305437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BFA32F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B02C21" w14:paraId="3D7C6F7F" w14:textId="77777777">
        <w:trPr>
          <w:trHeight w:val="20"/>
        </w:trPr>
        <w:tc>
          <w:tcPr>
            <w:tcW w:w="1165" w:type="dxa"/>
          </w:tcPr>
          <w:p w14:paraId="7BCE5F83"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3733136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B02C21" w14:paraId="4D4C2806" w14:textId="77777777">
        <w:trPr>
          <w:trHeight w:val="20"/>
        </w:trPr>
        <w:tc>
          <w:tcPr>
            <w:tcW w:w="1165" w:type="dxa"/>
          </w:tcPr>
          <w:p w14:paraId="69CE387F"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275A466A" w14:textId="77777777" w:rsidR="00B02C21" w:rsidRDefault="00E621E6">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B02C21" w14:paraId="0C22BA6A" w14:textId="77777777">
        <w:trPr>
          <w:trHeight w:val="20"/>
        </w:trPr>
        <w:tc>
          <w:tcPr>
            <w:tcW w:w="1165" w:type="dxa"/>
          </w:tcPr>
          <w:p w14:paraId="7DA84E02"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Ericsson</w:t>
            </w:r>
          </w:p>
        </w:tc>
        <w:tc>
          <w:tcPr>
            <w:tcW w:w="8571" w:type="dxa"/>
          </w:tcPr>
          <w:p w14:paraId="3CC5AF25" w14:textId="77777777" w:rsidR="00B02C21" w:rsidRDefault="00E621E6">
            <w:pPr>
              <w:rPr>
                <w:lang w:eastAsia="en-GB"/>
              </w:rPr>
            </w:pPr>
            <w:r>
              <w:rPr>
                <w:lang w:eastAsia="en-GB"/>
              </w:rPr>
              <w:t>Proposal 2.4-1</w:t>
            </w:r>
          </w:p>
          <w:p w14:paraId="06DCE135" w14:textId="77777777" w:rsidR="00B02C21" w:rsidRDefault="00E621E6">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62B85BA9" w14:textId="77777777" w:rsidR="00B02C21" w:rsidRDefault="00E621E6">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55A13F14" w14:textId="77777777" w:rsidR="00B02C21" w:rsidRDefault="00E621E6">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25FDD68E"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eigenvector SGCS calculated between predicted channel and ground-truth channel </w:t>
            </w:r>
            <w:r>
              <w:rPr>
                <w:rFonts w:ascii="Arial" w:hAnsi="Arial" w:cs="Arial"/>
                <w:color w:val="FF0000"/>
                <w:sz w:val="18"/>
                <w:szCs w:val="18"/>
                <w:lang w:eastAsia="en-GB"/>
              </w:rPr>
              <w:t xml:space="preserve">(e.g., for NW-sided model), </w:t>
            </w:r>
            <w:proofErr w:type="spellStart"/>
            <w:r>
              <w:rPr>
                <w:rFonts w:ascii="Arial" w:hAnsi="Arial" w:cs="Arial"/>
                <w:color w:val="FF0000"/>
                <w:sz w:val="18"/>
                <w:szCs w:val="18"/>
                <w:lang w:eastAsia="en-GB"/>
              </w:rPr>
              <w:t>subband</w:t>
            </w:r>
            <w:proofErr w:type="spellEnd"/>
            <w:r>
              <w:rPr>
                <w:rFonts w:ascii="Arial" w:hAnsi="Arial" w:cs="Arial"/>
                <w:color w:val="FF0000"/>
                <w:sz w:val="18"/>
                <w:szCs w:val="18"/>
                <w:lang w:eastAsia="en-GB"/>
              </w:rPr>
              <w:t>-level precoder based SGCS calculated between predicted channel and ground-truth channel (e.g., for UE-sided model)</w:t>
            </w:r>
          </w:p>
          <w:p w14:paraId="161CDBD5"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6C2A307A"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299297B5" w14:textId="77777777" w:rsidR="00B02C21" w:rsidRDefault="00E621E6">
            <w:pPr>
              <w:pStyle w:val="afc"/>
              <w:widowControl/>
              <w:numPr>
                <w:ilvl w:val="0"/>
                <w:numId w:val="28"/>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color w:val="FF0000"/>
                <w:lang w:eastAsia="en-GB"/>
              </w:rPr>
              <w:t xml:space="preserve"> </w:t>
            </w:r>
            <w:r>
              <w:rPr>
                <w:rFonts w:ascii="Arial" w:hAnsi="Arial" w:cs="Arial"/>
                <w:color w:val="FF0000"/>
                <w:sz w:val="18"/>
                <w:szCs w:val="18"/>
                <w:lang w:eastAsia="en-GB"/>
              </w:rPr>
              <w:t xml:space="preserve">FLOPs/M </w:t>
            </w:r>
          </w:p>
          <w:p w14:paraId="77D2B711" w14:textId="77777777" w:rsidR="00B02C21" w:rsidRDefault="00E621E6">
            <w:pPr>
              <w:pStyle w:val="afc"/>
              <w:widowControl/>
              <w:numPr>
                <w:ilvl w:val="0"/>
                <w:numId w:val="28"/>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color w:val="FF0000"/>
                <w:lang w:eastAsia="en-GB"/>
              </w:rPr>
              <w:t xml:space="preserve"> </w:t>
            </w:r>
            <w:r>
              <w:rPr>
                <w:rFonts w:ascii="Arial" w:hAnsi="Arial" w:cs="Arial"/>
                <w:color w:val="FF0000"/>
                <w:sz w:val="18"/>
                <w:szCs w:val="18"/>
                <w:lang w:eastAsia="en-GB"/>
              </w:rPr>
              <w:t>Number of parameters/M</w:t>
            </w:r>
          </w:p>
          <w:p w14:paraId="69C60FD8"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6E5AB74B"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2936B2AE"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32718F8F" w14:textId="77777777" w:rsidR="00B02C21" w:rsidRDefault="00B02C21">
            <w:pPr>
              <w:rPr>
                <w:rFonts w:ascii="Arial" w:hAnsi="Arial" w:cs="Arial"/>
                <w:sz w:val="18"/>
                <w:szCs w:val="18"/>
                <w:lang w:eastAsia="en-GB"/>
              </w:rPr>
            </w:pPr>
          </w:p>
          <w:p w14:paraId="499D2C54" w14:textId="77777777" w:rsidR="00B02C21" w:rsidRDefault="00E621E6">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2DBA6204" w14:textId="77777777" w:rsidR="00B02C21" w:rsidRDefault="00E621E6">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624F0293" w14:textId="77777777" w:rsidR="00B02C21" w:rsidRDefault="00B02C21">
            <w:pPr>
              <w:rPr>
                <w:rFonts w:ascii="Arial" w:hAnsi="Arial" w:cs="Arial"/>
                <w:sz w:val="18"/>
                <w:szCs w:val="18"/>
                <w:lang w:eastAsia="en-GB"/>
              </w:rPr>
            </w:pPr>
          </w:p>
        </w:tc>
      </w:tr>
      <w:tr w:rsidR="0074282A" w14:paraId="488B6092" w14:textId="77777777">
        <w:trPr>
          <w:trHeight w:val="20"/>
        </w:trPr>
        <w:tc>
          <w:tcPr>
            <w:tcW w:w="1165" w:type="dxa"/>
          </w:tcPr>
          <w:p w14:paraId="60B39686" w14:textId="2B4F3111" w:rsidR="0074282A" w:rsidRDefault="0074282A" w:rsidP="0074282A">
            <w:pPr>
              <w:rPr>
                <w:rFonts w:ascii="Arial" w:hAnsi="Arial" w:cs="Arial"/>
                <w:sz w:val="18"/>
                <w:szCs w:val="18"/>
                <w:lang w:eastAsia="en-GB"/>
              </w:rPr>
            </w:pPr>
            <w:r>
              <w:rPr>
                <w:rFonts w:ascii="Arial" w:hAnsi="Arial" w:cs="Arial" w:hint="eastAsia"/>
                <w:sz w:val="18"/>
                <w:szCs w:val="18"/>
              </w:rPr>
              <w:t>NTT DOCOMO</w:t>
            </w:r>
          </w:p>
        </w:tc>
        <w:tc>
          <w:tcPr>
            <w:tcW w:w="8571" w:type="dxa"/>
          </w:tcPr>
          <w:p w14:paraId="181A3484" w14:textId="77777777" w:rsidR="0074282A" w:rsidRDefault="0074282A" w:rsidP="0074282A">
            <w:pPr>
              <w:rPr>
                <w:rFonts w:ascii="Arial" w:hAnsi="Arial" w:cs="Arial"/>
                <w:sz w:val="18"/>
                <w:szCs w:val="18"/>
              </w:rPr>
            </w:pPr>
            <w:r>
              <w:rPr>
                <w:rFonts w:ascii="Arial" w:hAnsi="Arial" w:cs="Arial" w:hint="eastAsia"/>
                <w:sz w:val="18"/>
                <w:szCs w:val="18"/>
              </w:rPr>
              <w:t xml:space="preserve">It should be clarified that the CSI prediction includes the spatial/port domain and frequency </w:t>
            </w:r>
            <w:r>
              <w:rPr>
                <w:rFonts w:ascii="Arial" w:hAnsi="Arial" w:cs="Arial"/>
                <w:sz w:val="18"/>
                <w:szCs w:val="18"/>
              </w:rPr>
              <w:t>domain</w:t>
            </w:r>
            <w:r>
              <w:rPr>
                <w:rFonts w:ascii="Arial" w:hAnsi="Arial" w:cs="Arial" w:hint="eastAsia"/>
                <w:sz w:val="18"/>
                <w:szCs w:val="18"/>
              </w:rPr>
              <w:t>.</w:t>
            </w:r>
          </w:p>
          <w:p w14:paraId="64A27C67" w14:textId="405D6F8A" w:rsidR="0074282A" w:rsidRDefault="0074282A" w:rsidP="0074282A">
            <w:pPr>
              <w:rPr>
                <w:lang w:eastAsia="en-GB"/>
              </w:rPr>
            </w:pPr>
            <w:r>
              <w:rPr>
                <w:rFonts w:ascii="Arial" w:hAnsi="Arial" w:cs="Arial" w:hint="eastAsia"/>
                <w:sz w:val="18"/>
                <w:szCs w:val="18"/>
              </w:rPr>
              <w:t>When the spatial/port domain is considered, the baseline#1 sample &amp; hold should be clearly defined. It can be up to company to select which measured port is used for predicting other ports.</w:t>
            </w:r>
          </w:p>
        </w:tc>
      </w:tr>
      <w:tr w:rsidR="00557B80" w14:paraId="0DAD0BE9" w14:textId="77777777">
        <w:trPr>
          <w:trHeight w:val="20"/>
        </w:trPr>
        <w:tc>
          <w:tcPr>
            <w:tcW w:w="1165" w:type="dxa"/>
          </w:tcPr>
          <w:p w14:paraId="5C313BC6" w14:textId="3DEB95A9" w:rsidR="00557B80" w:rsidRDefault="00557B80" w:rsidP="0074282A">
            <w:pPr>
              <w:rPr>
                <w:rFonts w:ascii="Arial" w:hAnsi="Arial" w:cs="Arial" w:hint="eastAsia"/>
                <w:sz w:val="18"/>
                <w:szCs w:val="18"/>
              </w:rPr>
            </w:pPr>
            <w:r>
              <w:rPr>
                <w:rFonts w:ascii="Arial" w:hAnsi="Arial" w:cs="Arial" w:hint="eastAsia"/>
                <w:sz w:val="18"/>
                <w:szCs w:val="18"/>
              </w:rPr>
              <w:t>F</w:t>
            </w:r>
            <w:r>
              <w:rPr>
                <w:rFonts w:ascii="Arial" w:hAnsi="Arial" w:cs="Arial"/>
                <w:sz w:val="18"/>
                <w:szCs w:val="18"/>
              </w:rPr>
              <w:t>L</w:t>
            </w:r>
          </w:p>
        </w:tc>
        <w:tc>
          <w:tcPr>
            <w:tcW w:w="8571" w:type="dxa"/>
          </w:tcPr>
          <w:p w14:paraId="0025C8F2" w14:textId="77777777" w:rsidR="00557B80" w:rsidRDefault="00557B80" w:rsidP="0074282A">
            <w:pPr>
              <w:rPr>
                <w:rFonts w:ascii="Arial" w:hAnsi="Arial" w:cs="Arial"/>
                <w:sz w:val="18"/>
                <w:szCs w:val="18"/>
              </w:rPr>
            </w:pPr>
            <w:r>
              <w:rPr>
                <w:rFonts w:ascii="Arial" w:hAnsi="Arial" w:cs="Arial"/>
                <w:sz w:val="18"/>
                <w:szCs w:val="18"/>
              </w:rPr>
              <w:t>The proposal is updated based on companies’ input.</w:t>
            </w:r>
          </w:p>
          <w:p w14:paraId="67CF1031" w14:textId="01400A29" w:rsidR="00557B80" w:rsidRDefault="00557B80" w:rsidP="0074282A">
            <w:pPr>
              <w:rPr>
                <w:rFonts w:ascii="Arial" w:hAnsi="Arial" w:cs="Arial" w:hint="eastAsia"/>
                <w:sz w:val="18"/>
                <w:szCs w:val="18"/>
              </w:rPr>
            </w:pPr>
            <w:r>
              <w:rPr>
                <w:rFonts w:ascii="Arial" w:hAnsi="Arial" w:cs="Arial" w:hint="eastAsia"/>
                <w:sz w:val="18"/>
                <w:szCs w:val="18"/>
              </w:rPr>
              <w:t>R</w:t>
            </w:r>
            <w:r>
              <w:rPr>
                <w:rFonts w:ascii="Arial" w:hAnsi="Arial" w:cs="Arial"/>
                <w:sz w:val="18"/>
                <w:szCs w:val="18"/>
              </w:rPr>
              <w:t>e</w:t>
            </w:r>
            <w:r w:rsidR="001452A5">
              <w:rPr>
                <w:rFonts w:ascii="Arial" w:hAnsi="Arial" w:cs="Arial"/>
                <w:sz w:val="18"/>
                <w:szCs w:val="18"/>
              </w:rPr>
              <w:t>garding</w:t>
            </w:r>
            <w:r>
              <w:rPr>
                <w:rFonts w:ascii="Arial" w:hAnsi="Arial" w:cs="Arial"/>
                <w:sz w:val="18"/>
                <w:szCs w:val="18"/>
              </w:rPr>
              <w:t xml:space="preserve"> the scope of this proposal, a note is added to clarify.</w:t>
            </w:r>
          </w:p>
        </w:tc>
      </w:tr>
    </w:tbl>
    <w:p w14:paraId="2B563566" w14:textId="77777777" w:rsidR="00B02C21" w:rsidRDefault="00B02C21">
      <w:pPr>
        <w:rPr>
          <w:rFonts w:ascii="Arial" w:hAnsi="Arial" w:cs="Arial"/>
          <w:sz w:val="18"/>
          <w:szCs w:val="18"/>
        </w:rPr>
      </w:pPr>
    </w:p>
    <w:p w14:paraId="254B4912" w14:textId="77777777" w:rsidR="00B02C21" w:rsidRDefault="00E621E6">
      <w:pPr>
        <w:pStyle w:val="3"/>
        <w:numPr>
          <w:ilvl w:val="0"/>
          <w:numId w:val="0"/>
        </w:numPr>
        <w:rPr>
          <w:b/>
          <w:bCs/>
          <w:sz w:val="22"/>
          <w:szCs w:val="22"/>
        </w:rPr>
      </w:pPr>
      <w:r>
        <w:rPr>
          <w:b/>
          <w:bCs/>
          <w:sz w:val="22"/>
          <w:szCs w:val="22"/>
        </w:rPr>
        <w:t>Proposal 2.4-2</w:t>
      </w:r>
    </w:p>
    <w:p w14:paraId="2AE2E075" w14:textId="77777777" w:rsidR="0078424A" w:rsidRDefault="0078424A" w:rsidP="00360DFF">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5CC9C0EB" w14:textId="77777777" w:rsidR="0078424A" w:rsidRDefault="0078424A" w:rsidP="0078424A">
      <w:pPr>
        <w:numPr>
          <w:ilvl w:val="0"/>
          <w:numId w:val="28"/>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14:paraId="42FADE19" w14:textId="77777777" w:rsidR="0078424A" w:rsidRDefault="0078424A" w:rsidP="0078424A">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2D27400C" w14:textId="77777777" w:rsidR="0078424A" w:rsidRDefault="0078424A" w:rsidP="0078424A">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55D0D377" w14:textId="77777777" w:rsidR="0078424A" w:rsidRDefault="0078424A" w:rsidP="0078424A">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83"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474D6488" w14:textId="77777777" w:rsidR="0078424A" w:rsidRDefault="0078424A" w:rsidP="0078424A">
      <w:pPr>
        <w:numPr>
          <w:ilvl w:val="0"/>
          <w:numId w:val="28"/>
        </w:numPr>
        <w:spacing w:after="0"/>
        <w:rPr>
          <w:ins w:id="84"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7F16893F" w14:textId="77777777" w:rsidR="0078424A" w:rsidRDefault="0078424A" w:rsidP="0078424A">
      <w:pPr>
        <w:numPr>
          <w:ilvl w:val="0"/>
          <w:numId w:val="28"/>
        </w:numPr>
        <w:spacing w:after="0"/>
        <w:rPr>
          <w:ins w:id="85" w:author="Hao Wu" w:date="2026-02-09T16:38:00Z"/>
          <w:rFonts w:ascii="Arial" w:hAnsi="Arial" w:cs="Arial"/>
          <w:sz w:val="18"/>
          <w:szCs w:val="18"/>
          <w:lang w:val="en-GB"/>
        </w:rPr>
      </w:pPr>
      <w:ins w:id="86"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87" w:author="Hao Wu" w:date="2026-02-10T00:48:00Z">
        <w:r>
          <w:rPr>
            <w:rFonts w:ascii="Arial" w:hAnsi="Arial" w:cs="Arial"/>
            <w:sz w:val="18"/>
            <w:szCs w:val="18"/>
            <w:lang w:val="en-GB"/>
          </w:rPr>
          <w:t>UE antenna configurations</w:t>
        </w:r>
      </w:ins>
    </w:p>
    <w:p w14:paraId="1E9C3FE8" w14:textId="77777777" w:rsidR="0078424A" w:rsidRDefault="0078424A" w:rsidP="0078424A">
      <w:pPr>
        <w:numPr>
          <w:ilvl w:val="0"/>
          <w:numId w:val="28"/>
        </w:numPr>
        <w:rPr>
          <w:rFonts w:ascii="Arial" w:hAnsi="Arial" w:cs="Arial"/>
          <w:sz w:val="18"/>
          <w:szCs w:val="18"/>
          <w:lang w:val="en-GB"/>
        </w:rPr>
      </w:pPr>
      <w:ins w:id="88" w:author="Hao Wu" w:date="2026-02-09T21:12:00Z">
        <w:r>
          <w:rPr>
            <w:rFonts w:ascii="Arial" w:hAnsi="Arial" w:cs="Arial"/>
            <w:sz w:val="18"/>
            <w:szCs w:val="18"/>
            <w:lang w:val="en-GB"/>
          </w:rPr>
          <w:t xml:space="preserve">The above is at least applicable to frequency/spatial domain prediction. </w:t>
        </w:r>
      </w:ins>
      <w:ins w:id="89" w:author="Hao Wu" w:date="2026-02-09T16:39:00Z">
        <w:r>
          <w:rPr>
            <w:rFonts w:ascii="Arial" w:hAnsi="Arial" w:cs="Arial"/>
            <w:sz w:val="18"/>
            <w:szCs w:val="18"/>
            <w:lang w:val="en-GB"/>
          </w:rPr>
          <w:t>FFS other sub-use case specific generalization aspects</w:t>
        </w:r>
      </w:ins>
      <w:ins w:id="90" w:author="Hao Wu" w:date="2026-02-09T16:40:00Z">
        <w:r>
          <w:rPr>
            <w:rFonts w:ascii="Arial" w:hAnsi="Arial" w:cs="Arial"/>
            <w:sz w:val="18"/>
            <w:szCs w:val="18"/>
            <w:lang w:val="en-GB"/>
          </w:rPr>
          <w:t>, if any</w:t>
        </w:r>
      </w:ins>
    </w:p>
    <w:tbl>
      <w:tblPr>
        <w:tblStyle w:val="af6"/>
        <w:tblW w:w="0" w:type="auto"/>
        <w:tblLook w:val="04A0" w:firstRow="1" w:lastRow="0" w:firstColumn="1" w:lastColumn="0" w:noHBand="0" w:noVBand="1"/>
      </w:tblPr>
      <w:tblGrid>
        <w:gridCol w:w="1627"/>
        <w:gridCol w:w="8109"/>
      </w:tblGrid>
      <w:tr w:rsidR="00B02C21" w14:paraId="3C15F8AA" w14:textId="77777777">
        <w:tc>
          <w:tcPr>
            <w:tcW w:w="1627" w:type="dxa"/>
            <w:shd w:val="clear" w:color="auto" w:fill="F2F2F2" w:themeFill="background1" w:themeFillShade="F2"/>
          </w:tcPr>
          <w:p w14:paraId="42CDA19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5BDC406"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51D95445" w14:textId="77777777">
        <w:tc>
          <w:tcPr>
            <w:tcW w:w="1627" w:type="dxa"/>
            <w:shd w:val="clear" w:color="auto" w:fill="F2F2F2" w:themeFill="background1" w:themeFillShade="F2"/>
          </w:tcPr>
          <w:p w14:paraId="31F16D7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6017B06" w14:textId="77777777" w:rsidR="00B02C21" w:rsidRDefault="00B02C21">
            <w:pPr>
              <w:spacing w:after="0" w:line="240" w:lineRule="auto"/>
              <w:rPr>
                <w:rFonts w:ascii="Arial" w:hAnsi="Arial" w:cs="Arial"/>
                <w:sz w:val="18"/>
                <w:szCs w:val="18"/>
                <w:lang w:eastAsia="en-GB"/>
              </w:rPr>
            </w:pPr>
          </w:p>
        </w:tc>
      </w:tr>
    </w:tbl>
    <w:p w14:paraId="1982B2A9" w14:textId="77777777" w:rsidR="00B02C21" w:rsidRDefault="00B02C21">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B02C21" w14:paraId="0B569E0D" w14:textId="77777777">
        <w:trPr>
          <w:trHeight w:val="20"/>
        </w:trPr>
        <w:tc>
          <w:tcPr>
            <w:tcW w:w="1165" w:type="dxa"/>
            <w:shd w:val="clear" w:color="auto" w:fill="E7E6E6" w:themeFill="background2"/>
          </w:tcPr>
          <w:p w14:paraId="460CBDD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1DB76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E3EF927" w14:textId="77777777">
        <w:trPr>
          <w:trHeight w:val="20"/>
        </w:trPr>
        <w:tc>
          <w:tcPr>
            <w:tcW w:w="1165" w:type="dxa"/>
          </w:tcPr>
          <w:p w14:paraId="14FA1B3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9F1B8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Not clear in which domain the prediction is referred in Proposal 2.4-2.  Suggest clarify the scope first, then </w:t>
            </w:r>
            <w:r>
              <w:rPr>
                <w:rFonts w:ascii="Arial" w:hAnsi="Arial" w:cs="Arial"/>
                <w:sz w:val="18"/>
                <w:szCs w:val="18"/>
                <w:lang w:eastAsia="en-GB"/>
              </w:rPr>
              <w:lastRenderedPageBreak/>
              <w:t>we can discuss what aspects need to be considered in the evaluation.</w:t>
            </w:r>
          </w:p>
          <w:p w14:paraId="293982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B02C21" w14:paraId="04DCC845" w14:textId="77777777">
        <w:trPr>
          <w:trHeight w:val="20"/>
        </w:trPr>
        <w:tc>
          <w:tcPr>
            <w:tcW w:w="1165" w:type="dxa"/>
          </w:tcPr>
          <w:p w14:paraId="70E90B2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375CF98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B02C21" w14:paraId="316DECB9" w14:textId="77777777">
        <w:trPr>
          <w:trHeight w:val="20"/>
        </w:trPr>
        <w:tc>
          <w:tcPr>
            <w:tcW w:w="1165" w:type="dxa"/>
          </w:tcPr>
          <w:p w14:paraId="24FBC2F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972D3D8" w14:textId="77777777" w:rsidR="00B02C21" w:rsidRDefault="00E621E6">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7535F110" w14:textId="77777777" w:rsidR="00B02C21" w:rsidRDefault="00E621E6">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B02C21" w14:paraId="5467C2EF" w14:textId="77777777">
        <w:trPr>
          <w:trHeight w:val="20"/>
        </w:trPr>
        <w:tc>
          <w:tcPr>
            <w:tcW w:w="1165" w:type="dxa"/>
          </w:tcPr>
          <w:p w14:paraId="611F3D1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06767013"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08B6338A"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50E3F62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B02C21" w14:paraId="0E343FD9" w14:textId="77777777">
        <w:trPr>
          <w:trHeight w:val="20"/>
        </w:trPr>
        <w:tc>
          <w:tcPr>
            <w:tcW w:w="1165" w:type="dxa"/>
          </w:tcPr>
          <w:p w14:paraId="2BAE399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55E35B59"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2D7FA949" w14:textId="77777777">
        <w:trPr>
          <w:trHeight w:val="20"/>
        </w:trPr>
        <w:tc>
          <w:tcPr>
            <w:tcW w:w="1165" w:type="dxa"/>
          </w:tcPr>
          <w:p w14:paraId="05822B7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6DCB5B6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261E1ED3" w14:textId="77777777">
        <w:trPr>
          <w:trHeight w:val="20"/>
        </w:trPr>
        <w:tc>
          <w:tcPr>
            <w:tcW w:w="1165" w:type="dxa"/>
          </w:tcPr>
          <w:p w14:paraId="158E2805"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09A1FAC5" w14:textId="77777777" w:rsidR="00B02C21" w:rsidRDefault="00E621E6">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B02C21" w14:paraId="1227C06C" w14:textId="77777777">
        <w:trPr>
          <w:trHeight w:val="20"/>
        </w:trPr>
        <w:tc>
          <w:tcPr>
            <w:tcW w:w="1165" w:type="dxa"/>
          </w:tcPr>
          <w:p w14:paraId="6C91548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1E648AA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3F24854D" w14:textId="77777777">
        <w:trPr>
          <w:trHeight w:val="20"/>
        </w:trPr>
        <w:tc>
          <w:tcPr>
            <w:tcW w:w="1165" w:type="dxa"/>
          </w:tcPr>
          <w:p w14:paraId="1A0DB8F7"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B7DAB6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B02C21" w14:paraId="4BD0DEB6" w14:textId="77777777">
        <w:trPr>
          <w:trHeight w:val="20"/>
        </w:trPr>
        <w:tc>
          <w:tcPr>
            <w:tcW w:w="1165" w:type="dxa"/>
          </w:tcPr>
          <w:p w14:paraId="771AA56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54473BE0" w14:textId="77777777" w:rsidR="00B02C21" w:rsidRDefault="00E621E6">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B02C21" w14:paraId="106744E3" w14:textId="77777777">
        <w:trPr>
          <w:trHeight w:val="20"/>
        </w:trPr>
        <w:tc>
          <w:tcPr>
            <w:tcW w:w="1165" w:type="dxa"/>
          </w:tcPr>
          <w:p w14:paraId="26FCB9E5"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8744E7F" w14:textId="77777777" w:rsidR="00B02C21" w:rsidRDefault="00E621E6">
            <w:pPr>
              <w:rPr>
                <w:lang w:eastAsia="en-GB"/>
              </w:rPr>
            </w:pPr>
            <w:r>
              <w:rPr>
                <w:lang w:eastAsia="en-GB"/>
              </w:rPr>
              <w:t>Proposal 2.4-2</w:t>
            </w:r>
          </w:p>
          <w:p w14:paraId="30F442D7" w14:textId="77777777" w:rsidR="00B02C21" w:rsidRDefault="00E621E6">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25B510BE" w14:textId="77777777" w:rsidR="00B02C21" w:rsidRDefault="00E621E6">
            <w:pPr>
              <w:pStyle w:val="afc"/>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2E500C4F" w14:textId="77777777" w:rsidR="00B02C21" w:rsidRDefault="00E621E6">
            <w:pPr>
              <w:pStyle w:val="afc"/>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FF510E2" w14:textId="77777777" w:rsidR="00B02C21" w:rsidRDefault="00E621E6">
            <w:pPr>
              <w:pStyle w:val="afc"/>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0795944F" w14:textId="77777777" w:rsidR="00B02C21" w:rsidRDefault="00B02C21">
            <w:pPr>
              <w:rPr>
                <w:rFonts w:ascii="Arial" w:hAnsi="Arial" w:cs="Arial"/>
                <w:b/>
                <w:bCs/>
                <w:sz w:val="18"/>
                <w:szCs w:val="18"/>
                <w:lang w:eastAsia="en-GB"/>
              </w:rPr>
            </w:pPr>
          </w:p>
        </w:tc>
      </w:tr>
      <w:tr w:rsidR="00F355BB" w14:paraId="0F816857" w14:textId="77777777">
        <w:trPr>
          <w:trHeight w:val="20"/>
        </w:trPr>
        <w:tc>
          <w:tcPr>
            <w:tcW w:w="1165" w:type="dxa"/>
          </w:tcPr>
          <w:p w14:paraId="6FAB9CDC" w14:textId="197C23BD" w:rsidR="00F355BB" w:rsidRDefault="00F355BB" w:rsidP="00F355BB">
            <w:pPr>
              <w:rPr>
                <w:rFonts w:ascii="Arial" w:eastAsia="Malgun Gothic" w:hAnsi="Arial" w:cs="Arial"/>
                <w:sz w:val="18"/>
                <w:szCs w:val="18"/>
                <w:lang w:eastAsia="ko-KR"/>
              </w:rPr>
            </w:pPr>
            <w:r>
              <w:rPr>
                <w:rFonts w:ascii="Arial" w:hAnsi="Arial" w:cs="Arial" w:hint="eastAsia"/>
                <w:sz w:val="18"/>
                <w:szCs w:val="18"/>
              </w:rPr>
              <w:t>F</w:t>
            </w:r>
            <w:r>
              <w:rPr>
                <w:rFonts w:ascii="Arial" w:hAnsi="Arial" w:cs="Arial"/>
                <w:sz w:val="18"/>
                <w:szCs w:val="18"/>
              </w:rPr>
              <w:t>L</w:t>
            </w:r>
          </w:p>
        </w:tc>
        <w:tc>
          <w:tcPr>
            <w:tcW w:w="8571" w:type="dxa"/>
          </w:tcPr>
          <w:p w14:paraId="4A73C53A" w14:textId="77777777" w:rsidR="00F355BB" w:rsidRDefault="00F355BB" w:rsidP="00F355BB">
            <w:pPr>
              <w:rPr>
                <w:rFonts w:ascii="Arial" w:hAnsi="Arial" w:cs="Arial"/>
                <w:sz w:val="18"/>
                <w:szCs w:val="18"/>
              </w:rPr>
            </w:pPr>
            <w:r>
              <w:rPr>
                <w:rFonts w:ascii="Arial" w:hAnsi="Arial" w:cs="Arial"/>
                <w:sz w:val="18"/>
                <w:szCs w:val="18"/>
              </w:rPr>
              <w:t>The proposal is updated based on companies’ input.</w:t>
            </w:r>
          </w:p>
          <w:p w14:paraId="25AD96DD" w14:textId="56622B6B" w:rsidR="00F355BB" w:rsidRDefault="00F355BB" w:rsidP="00F355BB">
            <w:pPr>
              <w:rPr>
                <w:lang w:eastAsia="en-GB"/>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64CA760E" w14:textId="77777777" w:rsidR="00B02C21" w:rsidRDefault="00B02C21">
      <w:pPr>
        <w:rPr>
          <w:rFonts w:ascii="Arial" w:hAnsi="Arial" w:cs="Arial"/>
          <w:sz w:val="18"/>
          <w:szCs w:val="18"/>
        </w:rPr>
      </w:pPr>
    </w:p>
    <w:p w14:paraId="461FDCC3" w14:textId="77777777" w:rsidR="00B02C21" w:rsidRDefault="00E621E6">
      <w:pPr>
        <w:pStyle w:val="1"/>
        <w:rPr>
          <w:rFonts w:ascii="Arial" w:hAnsi="Arial" w:cs="Arial"/>
          <w:sz w:val="28"/>
          <w:szCs w:val="18"/>
        </w:rPr>
      </w:pPr>
      <w:r>
        <w:rPr>
          <w:rFonts w:ascii="Arial" w:hAnsi="Arial" w:cs="Arial"/>
          <w:sz w:val="28"/>
          <w:szCs w:val="18"/>
        </w:rPr>
        <w:t xml:space="preserve">CSI framework </w:t>
      </w:r>
    </w:p>
    <w:p w14:paraId="4F651156" w14:textId="77777777" w:rsidR="00B02C21" w:rsidRDefault="00E621E6">
      <w:pPr>
        <w:pStyle w:val="2"/>
        <w:rPr>
          <w:rFonts w:ascii="Arial" w:hAnsi="Arial" w:cs="Arial"/>
          <w:sz w:val="24"/>
          <w:szCs w:val="24"/>
        </w:rPr>
      </w:pPr>
      <w:r>
        <w:rPr>
          <w:rFonts w:ascii="Arial" w:hAnsi="Arial" w:cs="Arial"/>
          <w:sz w:val="24"/>
          <w:szCs w:val="24"/>
        </w:rPr>
        <w:t>Unified CSI signaling framework</w:t>
      </w:r>
    </w:p>
    <w:p w14:paraId="7356EAAE" w14:textId="77777777" w:rsidR="00B02C21" w:rsidRDefault="00E621E6">
      <w:pPr>
        <w:pStyle w:val="3"/>
        <w:numPr>
          <w:ilvl w:val="0"/>
          <w:numId w:val="0"/>
        </w:numPr>
        <w:rPr>
          <w:b/>
          <w:bCs/>
          <w:sz w:val="22"/>
          <w:szCs w:val="22"/>
        </w:rPr>
      </w:pPr>
      <w:r>
        <w:rPr>
          <w:b/>
          <w:bCs/>
          <w:sz w:val="22"/>
          <w:szCs w:val="22"/>
          <w:lang w:eastAsia="zh-CN"/>
        </w:rPr>
        <w:t>Brief summary on design principle</w:t>
      </w:r>
    </w:p>
    <w:p w14:paraId="6875F844" w14:textId="77777777" w:rsidR="00B02C21" w:rsidRDefault="00E621E6">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10C227A4" w14:textId="77777777" w:rsidR="00B02C21" w:rsidRDefault="00E621E6">
      <w:pPr>
        <w:pStyle w:val="afc"/>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03777761" w14:textId="77777777" w:rsidR="00B02C21" w:rsidRDefault="00E621E6">
      <w:pPr>
        <w:pStyle w:val="afc"/>
        <w:numPr>
          <w:ilvl w:val="0"/>
          <w:numId w:val="32"/>
        </w:numPr>
        <w:rPr>
          <w:rFonts w:ascii="Arial" w:hAnsi="Arial" w:cs="Arial"/>
          <w:sz w:val="18"/>
          <w:szCs w:val="18"/>
        </w:rPr>
      </w:pPr>
      <w:r>
        <w:rPr>
          <w:rFonts w:ascii="Arial" w:hAnsi="Arial" w:cs="Arial"/>
          <w:sz w:val="18"/>
          <w:szCs w:val="18"/>
        </w:rPr>
        <w:t>A unified framework for both AI and non-AI.</w:t>
      </w:r>
    </w:p>
    <w:p w14:paraId="192B6B94" w14:textId="77777777" w:rsidR="00B02C21" w:rsidRDefault="00E621E6">
      <w:pPr>
        <w:pStyle w:val="afc"/>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31CACE1B" w14:textId="77777777" w:rsidR="00B02C21" w:rsidRDefault="00E621E6">
      <w:pPr>
        <w:pStyle w:val="afc"/>
        <w:numPr>
          <w:ilvl w:val="0"/>
          <w:numId w:val="32"/>
        </w:numPr>
        <w:rPr>
          <w:rFonts w:ascii="Arial" w:hAnsi="Arial" w:cs="Arial"/>
          <w:sz w:val="18"/>
          <w:szCs w:val="18"/>
        </w:rPr>
      </w:pPr>
      <w:r>
        <w:rPr>
          <w:rFonts w:ascii="Arial" w:hAnsi="Arial" w:cs="Arial"/>
          <w:sz w:val="18"/>
          <w:szCs w:val="18"/>
        </w:rPr>
        <w:t>Support UEs with different capabilities</w:t>
      </w:r>
    </w:p>
    <w:p w14:paraId="4C51A445" w14:textId="77777777" w:rsidR="00B02C21" w:rsidRDefault="00E621E6">
      <w:pPr>
        <w:pStyle w:val="afc"/>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317C953" w14:textId="77777777" w:rsidR="00B02C21" w:rsidRDefault="00B02C21">
      <w:pPr>
        <w:rPr>
          <w:rFonts w:ascii="Arial" w:hAnsi="Arial" w:cs="Arial"/>
          <w:sz w:val="20"/>
          <w:szCs w:val="20"/>
        </w:rPr>
      </w:pPr>
    </w:p>
    <w:p w14:paraId="72936252" w14:textId="77777777" w:rsidR="00B02C21" w:rsidRDefault="00E621E6">
      <w:pPr>
        <w:rPr>
          <w:rFonts w:ascii="Arial" w:hAnsi="Arial" w:cs="Arial"/>
          <w:i/>
          <w:iCs/>
          <w:color w:val="5B9BD5" w:themeColor="accent5"/>
          <w:sz w:val="20"/>
          <w:szCs w:val="20"/>
        </w:rPr>
      </w:pPr>
      <w:r>
        <w:rPr>
          <w:rFonts w:ascii="Arial" w:hAnsi="Arial" w:cs="Arial" w:hint="eastAsia"/>
          <w:i/>
          <w:iCs/>
          <w:color w:val="5B9BD5" w:themeColor="accent5"/>
          <w:sz w:val="20"/>
          <w:szCs w:val="20"/>
        </w:rPr>
        <w:lastRenderedPageBreak/>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1B2FD6A8" w14:textId="77777777" w:rsidR="00B02C21" w:rsidRDefault="00E621E6">
      <w:pPr>
        <w:pStyle w:val="2"/>
        <w:rPr>
          <w:rFonts w:ascii="Arial" w:hAnsi="Arial" w:cs="Arial"/>
          <w:sz w:val="24"/>
          <w:szCs w:val="24"/>
        </w:rPr>
      </w:pPr>
      <w:r>
        <w:rPr>
          <w:rFonts w:ascii="Arial" w:hAnsi="Arial" w:cs="Arial"/>
          <w:sz w:val="24"/>
          <w:szCs w:val="24"/>
        </w:rPr>
        <w:t xml:space="preserve">CSI reporting framework design </w:t>
      </w:r>
    </w:p>
    <w:p w14:paraId="154AB00B" w14:textId="77777777" w:rsidR="00B02C21" w:rsidRDefault="00E621E6">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6D5054A2" w14:textId="77777777" w:rsidR="00B02C21" w:rsidRDefault="00E621E6">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B02C21" w14:paraId="39F3BD5B"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DCBC55C"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D5F33A9"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584DC10C"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018BFC76"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56B41749"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55EE3372"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2E3873C8"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zh-TW"/>
              </w:rPr>
              <w:t>Motivation</w:t>
            </w:r>
            <w:r>
              <w:rPr>
                <w:rFonts w:ascii="Arial" w:eastAsia="宋体" w:hAnsi="Arial" w:cs="Arial"/>
                <w:sz w:val="18"/>
                <w:szCs w:val="18"/>
                <w:lang w:eastAsia="zh-TW"/>
              </w:rPr>
              <w:t xml:space="preserve"> </w:t>
            </w:r>
          </w:p>
          <w:p w14:paraId="46BE918E"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17E2BC85"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7066FC2D"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39E53D97"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2A788B6B" w14:textId="77777777" w:rsidR="00B02C21" w:rsidRDefault="00B02C21">
            <w:pPr>
              <w:widowControl/>
              <w:spacing w:after="0" w:line="240" w:lineRule="auto"/>
              <w:rPr>
                <w:rFonts w:ascii="Arial" w:eastAsia="宋体" w:hAnsi="Arial" w:cs="Arial"/>
                <w:sz w:val="18"/>
                <w:szCs w:val="18"/>
                <w:lang w:eastAsia="ko-KR"/>
              </w:rPr>
            </w:pPr>
          </w:p>
          <w:p w14:paraId="6D895F3C"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A17790E"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hAnsi="Arial" w:cs="Arial"/>
                <w:b/>
                <w:bCs/>
                <w:strike/>
                <w:sz w:val="18"/>
                <w:szCs w:val="18"/>
                <w:lang w:eastAsia="zh-TW"/>
              </w:rPr>
              <w:t>15</w:t>
            </w:r>
            <w:r>
              <w:rPr>
                <w:rFonts w:ascii="Arial" w:hAnsi="Arial" w:cs="Arial"/>
                <w:b/>
                <w:bCs/>
                <w:color w:val="FF0000"/>
                <w:sz w:val="18"/>
                <w:szCs w:val="18"/>
                <w:lang w:eastAsia="zh-TW"/>
              </w:rPr>
              <w:t>16</w:t>
            </w:r>
            <w:r>
              <w:rPr>
                <w:rFonts w:ascii="Arial" w:hAnsi="Arial" w:cs="Arial"/>
                <w:b/>
                <w:bCs/>
                <w:sz w:val="18"/>
                <w:szCs w:val="18"/>
                <w:lang w:eastAsia="zh-TW"/>
              </w:rPr>
              <w:t xml:space="preserve">): </w:t>
            </w:r>
            <w:r>
              <w:rPr>
                <w:rFonts w:ascii="Arial" w:hAnsi="Arial" w:cs="Arial"/>
                <w:sz w:val="18"/>
                <w:szCs w:val="18"/>
                <w:lang w:eastAsia="zh-TW"/>
              </w:rPr>
              <w:t xml:space="preserve">Nokia, Interdigital, ZTE, MediaTek, CMCC, </w:t>
            </w:r>
            <w:proofErr w:type="spellStart"/>
            <w:r>
              <w:rPr>
                <w:rFonts w:ascii="Arial" w:hAnsi="Arial" w:cs="Arial"/>
                <w:sz w:val="18"/>
                <w:szCs w:val="18"/>
                <w:lang w:eastAsia="zh-TW"/>
              </w:rPr>
              <w:t>xiaomi</w:t>
            </w:r>
            <w:proofErr w:type="spellEnd"/>
            <w:r>
              <w:rPr>
                <w:rFonts w:ascii="Arial"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zh-TW"/>
              </w:rPr>
              <w:t xml:space="preserve"> Apple, </w:t>
            </w:r>
            <w:r>
              <w:rPr>
                <w:rFonts w:ascii="Arial" w:hAnsi="Arial" w:cs="Arial"/>
                <w:color w:val="FF0000"/>
                <w:sz w:val="18"/>
                <w:szCs w:val="18"/>
                <w:lang w:eastAsia="zh-TW"/>
              </w:rPr>
              <w:t>vivo</w:t>
            </w:r>
          </w:p>
        </w:tc>
      </w:tr>
      <w:tr w:rsidR="00B02C21" w14:paraId="4A2F06EF"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260DD5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917F50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71ECE66"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Motivation of </w:t>
            </w:r>
            <w:proofErr w:type="spellStart"/>
            <w:r>
              <w:rPr>
                <w:rFonts w:ascii="Arial" w:hAnsi="Arial" w:cs="Arial"/>
                <w:b/>
                <w:bCs/>
                <w:sz w:val="18"/>
                <w:szCs w:val="18"/>
                <w:lang w:eastAsia="zh-TW"/>
              </w:rPr>
              <w:t>olution</w:t>
            </w:r>
            <w:proofErr w:type="spellEnd"/>
            <w:r>
              <w:rPr>
                <w:rFonts w:ascii="Arial" w:hAnsi="Arial" w:cs="Arial"/>
                <w:b/>
                <w:bCs/>
                <w:sz w:val="18"/>
                <w:szCs w:val="18"/>
                <w:lang w:eastAsia="zh-TW"/>
              </w:rPr>
              <w:t xml:space="preserve"> #2-1</w:t>
            </w:r>
            <w:r>
              <w:rPr>
                <w:rFonts w:ascii="Arial" w:hAnsi="Arial" w:cs="Arial"/>
                <w:sz w:val="18"/>
                <w:szCs w:val="18"/>
                <w:lang w:eastAsia="zh-TW"/>
              </w:rPr>
              <w:t>: CSI report only in PUSCH</w:t>
            </w:r>
          </w:p>
          <w:p w14:paraId="73E1113E"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 PUSCH-only can result in simplifying UCI handling (multiplexing/prioritization) rules and procedures</w:t>
            </w:r>
          </w:p>
          <w:p w14:paraId="1C5F70D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Avoid complicated PUCCH resource determination</w:t>
            </w:r>
          </w:p>
          <w:p w14:paraId="14787838"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3. Easy to handle large payload.</w:t>
            </w:r>
          </w:p>
          <w:p w14:paraId="6CA8B1D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4. Avoid duplicated function</w:t>
            </w:r>
          </w:p>
          <w:p w14:paraId="1EBB7979" w14:textId="77777777" w:rsidR="00B02C21" w:rsidRDefault="00B02C21">
            <w:pPr>
              <w:spacing w:after="0" w:line="240" w:lineRule="auto"/>
              <w:rPr>
                <w:rFonts w:ascii="Arial" w:hAnsi="Arial" w:cs="Arial"/>
                <w:sz w:val="18"/>
                <w:szCs w:val="18"/>
                <w:lang w:eastAsia="zh-TW"/>
              </w:rPr>
            </w:pPr>
          </w:p>
          <w:p w14:paraId="192FCDE2"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Motivation of solution #2-2</w:t>
            </w:r>
            <w:r>
              <w:rPr>
                <w:rFonts w:ascii="Arial" w:hAnsi="Arial" w:cs="Arial"/>
                <w:sz w:val="18"/>
                <w:szCs w:val="18"/>
                <w:lang w:eastAsia="zh-TW"/>
              </w:rPr>
              <w:t>: AP-CSI report on PUSCH and P-CSI report on PUCCH.</w:t>
            </w:r>
          </w:p>
          <w:p w14:paraId="59FA100C" w14:textId="77777777" w:rsidR="00B02C21" w:rsidRDefault="00E621E6">
            <w:pPr>
              <w:widowControl/>
              <w:spacing w:after="0" w:line="240" w:lineRule="auto"/>
              <w:jc w:val="left"/>
              <w:rPr>
                <w:rFonts w:ascii="Arial" w:hAnsi="Arial" w:cs="Arial"/>
                <w:sz w:val="18"/>
                <w:szCs w:val="18"/>
                <w:lang w:eastAsia="zh-TW"/>
              </w:rPr>
            </w:pPr>
            <w:r>
              <w:rPr>
                <w:rFonts w:ascii="Arial" w:hAnsi="Arial" w:cs="Arial"/>
                <w:sz w:val="18"/>
                <w:szCs w:val="18"/>
                <w:lang w:eastAsia="zh-TW"/>
              </w:rPr>
              <w:t>1. Has been commercially deployed in 5G</w:t>
            </w:r>
          </w:p>
          <w:p w14:paraId="694677FF" w14:textId="77777777" w:rsidR="00B02C21" w:rsidRDefault="00B02C21">
            <w:pPr>
              <w:widowControl/>
              <w:spacing w:after="0" w:line="240" w:lineRule="auto"/>
              <w:jc w:val="left"/>
              <w:rPr>
                <w:rFonts w:ascii="Arial" w:eastAsia="宋体" w:hAnsi="Arial" w:cs="Arial"/>
                <w:sz w:val="18"/>
                <w:szCs w:val="18"/>
                <w:lang w:eastAsia="ko-KR"/>
              </w:rPr>
            </w:pPr>
          </w:p>
          <w:p w14:paraId="4F765118"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0911EF4C"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Solution #2-1</w:t>
            </w:r>
            <w:r>
              <w:rPr>
                <w:rFonts w:ascii="Arial" w:hAnsi="Arial" w:cs="Arial"/>
                <w:sz w:val="18"/>
                <w:szCs w:val="18"/>
                <w:lang w:eastAsia="zh-TW"/>
              </w:rPr>
              <w:t>: CSI report only in PUSCH</w:t>
            </w:r>
          </w:p>
          <w:p w14:paraId="1015E777" w14:textId="77777777" w:rsidR="00B02C21" w:rsidRDefault="00E621E6">
            <w:pPr>
              <w:pStyle w:val="afc"/>
              <w:widowControl/>
              <w:numPr>
                <w:ilvl w:val="0"/>
                <w:numId w:val="33"/>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w:t>
            </w:r>
            <w:proofErr w:type="spellStart"/>
            <w:r>
              <w:rPr>
                <w:rFonts w:ascii="Arial" w:hAnsi="Arial" w:cs="Arial"/>
                <w:b/>
                <w:bCs/>
                <w:strike/>
                <w:sz w:val="18"/>
                <w:szCs w:val="18"/>
                <w:lang w:eastAsia="zh-TW"/>
              </w:rPr>
              <w:t>InterDigital</w:t>
            </w:r>
            <w:proofErr w:type="spellEnd"/>
            <w:r>
              <w:rPr>
                <w:rFonts w:ascii="Arial" w:hAnsi="Arial" w:cs="Arial"/>
                <w:b/>
                <w:bCs/>
                <w:strike/>
                <w:sz w:val="18"/>
                <w:szCs w:val="18"/>
                <w:lang w:eastAsia="zh-TW"/>
              </w:rPr>
              <w:t>,</w:t>
            </w:r>
            <w:r>
              <w:rPr>
                <w:rFonts w:ascii="Arial" w:hAnsi="Arial" w:cs="Arial"/>
                <w:sz w:val="18"/>
                <w:szCs w:val="18"/>
                <w:lang w:eastAsia="zh-TW"/>
              </w:rPr>
              <w:t xml:space="preserve"> OPPO, Lenovo, </w:t>
            </w:r>
            <w:proofErr w:type="spellStart"/>
            <w:r>
              <w:rPr>
                <w:rFonts w:ascii="Arial" w:hAnsi="Arial" w:cs="Arial"/>
                <w:sz w:val="18"/>
                <w:szCs w:val="18"/>
                <w:lang w:eastAsia="zh-TW"/>
              </w:rPr>
              <w:t>Fujistu</w:t>
            </w:r>
            <w:proofErr w:type="spellEnd"/>
            <w:r>
              <w:rPr>
                <w:rFonts w:ascii="Arial" w:hAnsi="Arial" w:cs="Arial"/>
                <w:sz w:val="18"/>
                <w:szCs w:val="18"/>
                <w:lang w:eastAsia="zh-TW"/>
              </w:rPr>
              <w:t xml:space="preserve"> (FFS on PUCCH), HONOR, </w:t>
            </w:r>
            <w:proofErr w:type="spellStart"/>
            <w:r>
              <w:rPr>
                <w:rFonts w:ascii="Arial" w:hAnsi="Arial" w:cs="Arial"/>
                <w:sz w:val="18"/>
                <w:szCs w:val="18"/>
                <w:lang w:eastAsia="zh-TW"/>
              </w:rPr>
              <w:t>Panasoic</w:t>
            </w:r>
            <w:proofErr w:type="spellEnd"/>
            <w:r>
              <w:rPr>
                <w:rFonts w:ascii="Arial"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lang w:eastAsia="zh-TW"/>
              </w:rPr>
              <w:t xml:space="preserve"> </w:t>
            </w:r>
          </w:p>
          <w:p w14:paraId="335D8431"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25A51BFA" w14:textId="77777777" w:rsidR="00B02C21" w:rsidRDefault="00E621E6">
            <w:pPr>
              <w:pStyle w:val="afc"/>
              <w:widowControl/>
              <w:numPr>
                <w:ilvl w:val="0"/>
                <w:numId w:val="33"/>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hAnsi="Arial" w:cs="Arial"/>
                <w:b/>
                <w:bCs/>
                <w:color w:val="FF0000"/>
                <w:sz w:val="18"/>
                <w:szCs w:val="18"/>
                <w:lang w:eastAsia="zh-TW"/>
              </w:rPr>
              <w:t>7</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B02C21" w14:paraId="6A0CC8D1"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0929D2BF"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2486ADA6"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5DC07EFD"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3CD486E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4048215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2A33BCC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1DDE04A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69650C6C"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649A8D4F" w14:textId="77777777" w:rsidR="00B02C21" w:rsidRDefault="00B02C21">
            <w:pPr>
              <w:spacing w:after="0" w:line="240" w:lineRule="auto"/>
              <w:rPr>
                <w:rFonts w:ascii="Arial" w:hAnsi="Arial" w:cs="Arial"/>
                <w:sz w:val="18"/>
                <w:szCs w:val="18"/>
                <w:lang w:eastAsia="zh-TW"/>
              </w:rPr>
            </w:pPr>
          </w:p>
          <w:p w14:paraId="182BF621"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698E0F13"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09E549DC"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3C4F3D5C" w14:textId="77777777" w:rsidR="00B02C21" w:rsidRDefault="00B02C21">
            <w:pPr>
              <w:spacing w:after="0" w:line="240" w:lineRule="auto"/>
              <w:rPr>
                <w:rFonts w:ascii="Arial" w:hAnsi="Arial" w:cs="Arial"/>
                <w:sz w:val="18"/>
                <w:szCs w:val="18"/>
                <w:lang w:eastAsia="zh-TW"/>
              </w:rPr>
            </w:pPr>
          </w:p>
          <w:p w14:paraId="46F1D45A"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66C6A0B"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Solution #3-1: </w:t>
            </w:r>
            <w:r>
              <w:rPr>
                <w:rFonts w:ascii="Arial" w:hAnsi="Arial" w:cs="Arial"/>
                <w:sz w:val="18"/>
                <w:szCs w:val="18"/>
                <w:lang w:eastAsia="zh-TW"/>
              </w:rPr>
              <w:t>Support P/AP CSI reporting, FFS on SP CSI reporting</w:t>
            </w:r>
          </w:p>
          <w:p w14:paraId="482D10AC" w14:textId="77777777" w:rsidR="00B02C21" w:rsidRDefault="00E621E6">
            <w:pPr>
              <w:pStyle w:val="afc"/>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hAnsi="Arial" w:cs="Arial"/>
                <w:b/>
                <w:bCs/>
                <w:strike/>
                <w:sz w:val="18"/>
                <w:szCs w:val="18"/>
                <w:lang w:eastAsia="zh-TW"/>
              </w:rPr>
              <w:t>4</w:t>
            </w:r>
            <w:r>
              <w:rPr>
                <w:rFonts w:ascii="Arial" w:hAnsi="Arial" w:cs="Arial"/>
                <w:b/>
                <w:bCs/>
                <w:color w:val="FF0000"/>
                <w:sz w:val="18"/>
                <w:szCs w:val="18"/>
                <w:lang w:eastAsia="zh-TW"/>
              </w:rPr>
              <w:t>5</w:t>
            </w:r>
            <w:r>
              <w:rPr>
                <w:rFonts w:ascii="Arial" w:hAnsi="Arial" w:cs="Arial"/>
                <w:b/>
                <w:bCs/>
                <w:sz w:val="18"/>
                <w:szCs w:val="18"/>
                <w:lang w:eastAsia="zh-TW"/>
              </w:rPr>
              <w:t xml:space="preserve">):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 xml:space="preserve">MediaTek, OPPO, Huawei, CMCC, </w:t>
            </w:r>
            <w:r>
              <w:rPr>
                <w:rFonts w:ascii="Arial" w:hAnsi="Arial" w:cs="Arial"/>
                <w:color w:val="FF0000"/>
                <w:sz w:val="18"/>
                <w:szCs w:val="18"/>
                <w:lang w:eastAsia="zh-TW"/>
              </w:rPr>
              <w:t>vivo</w:t>
            </w:r>
          </w:p>
          <w:p w14:paraId="03E566D0" w14:textId="77777777" w:rsidR="00B02C21" w:rsidRDefault="00B02C21">
            <w:pPr>
              <w:pStyle w:val="afc"/>
              <w:widowControl/>
              <w:spacing w:after="0" w:line="276" w:lineRule="auto"/>
              <w:ind w:left="360"/>
              <w:jc w:val="left"/>
              <w:rPr>
                <w:rFonts w:ascii="Arial" w:hAnsi="Arial" w:cs="Arial"/>
                <w:sz w:val="18"/>
                <w:szCs w:val="18"/>
                <w:lang w:eastAsia="zh-TW"/>
              </w:rPr>
            </w:pPr>
          </w:p>
          <w:p w14:paraId="12A5E240"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00E57CEF" w14:textId="77777777" w:rsidR="00B02C21" w:rsidRDefault="00E621E6">
            <w:pPr>
              <w:pStyle w:val="afc"/>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EF67B77" w14:textId="77777777" w:rsidR="00B02C21" w:rsidRDefault="00B02C21">
            <w:pPr>
              <w:widowControl/>
              <w:spacing w:after="0" w:line="276" w:lineRule="auto"/>
              <w:jc w:val="left"/>
              <w:rPr>
                <w:rFonts w:ascii="Arial" w:hAnsi="Arial" w:cs="Arial"/>
                <w:b/>
                <w:bCs/>
                <w:sz w:val="18"/>
                <w:szCs w:val="18"/>
                <w:lang w:eastAsia="zh-TW"/>
              </w:rPr>
            </w:pPr>
          </w:p>
          <w:p w14:paraId="50EB8F99"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7F0C043" w14:textId="77777777" w:rsidR="00B02C21" w:rsidRDefault="00E621E6">
            <w:pPr>
              <w:pStyle w:val="afc"/>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ETRI, DOCOMO</w:t>
            </w:r>
          </w:p>
        </w:tc>
      </w:tr>
      <w:tr w:rsidR="00B02C21" w14:paraId="0E2945E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0780EB2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77C9AF86"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0F5F93A8" w14:textId="77777777" w:rsidR="00B02C21" w:rsidRDefault="00E621E6">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60B03DC4" w14:textId="77777777" w:rsidR="00B02C21" w:rsidRDefault="00E621E6">
            <w:pPr>
              <w:widowControl/>
              <w:spacing w:after="0" w:line="240" w:lineRule="auto"/>
              <w:rPr>
                <w:rFonts w:ascii="Arial" w:eastAsia="宋体" w:hAnsi="Arial" w:cs="Arial"/>
                <w:sz w:val="18"/>
                <w:szCs w:val="18"/>
                <w:lang w:eastAsia="ko-KR"/>
              </w:rPr>
            </w:pPr>
            <w:r>
              <w:rPr>
                <w:rFonts w:ascii="Arial" w:hAnsi="Arial" w:cs="Arial"/>
                <w:sz w:val="18"/>
                <w:szCs w:val="18"/>
                <w:lang w:eastAsia="zh-TW"/>
              </w:rPr>
              <w:t>Scheduling restriction, complex timelines and multiplexing rule</w:t>
            </w:r>
          </w:p>
          <w:p w14:paraId="643E68B5" w14:textId="77777777" w:rsidR="00B02C21" w:rsidRDefault="00E621E6">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4943E628" w14:textId="77777777" w:rsidR="00B02C21" w:rsidRDefault="00B02C21">
            <w:pPr>
              <w:widowControl/>
              <w:spacing w:after="0" w:line="240" w:lineRule="auto"/>
              <w:rPr>
                <w:rFonts w:ascii="Arial" w:eastAsia="宋体" w:hAnsi="Arial" w:cs="Arial"/>
                <w:sz w:val="18"/>
                <w:szCs w:val="18"/>
                <w:lang w:eastAsia="ko-KR"/>
              </w:rPr>
            </w:pPr>
          </w:p>
          <w:p w14:paraId="4CE176C7" w14:textId="77777777" w:rsidR="00B02C21" w:rsidRDefault="00E621E6">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lang w:eastAsia="zh-TW"/>
              </w:rPr>
              <w:t>CSI</w:t>
            </w:r>
            <w:r>
              <w:rPr>
                <w:rFonts w:ascii="Arial" w:eastAsia="宋体" w:hAnsi="Arial" w:cs="Arial"/>
                <w:b/>
                <w:bCs/>
                <w:sz w:val="18"/>
                <w:szCs w:val="18"/>
                <w:lang w:eastAsia="ko-KR"/>
              </w:rPr>
              <w:t xml:space="preserve"> in L2:</w:t>
            </w:r>
          </w:p>
          <w:p w14:paraId="00969FDE"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Significant delay, unnecessary overhead, significant UPT performance degradation, CSI </w:t>
            </w:r>
            <w:proofErr w:type="spellStart"/>
            <w:r>
              <w:rPr>
                <w:rFonts w:ascii="Arial" w:eastAsia="宋体" w:hAnsi="Arial" w:cs="Arial"/>
                <w:sz w:val="18"/>
                <w:szCs w:val="18"/>
                <w:lang w:eastAsia="ko-KR"/>
              </w:rPr>
              <w:t>reliability&amp;robustness</w:t>
            </w:r>
            <w:proofErr w:type="spellEnd"/>
            <w:r>
              <w:rPr>
                <w:rFonts w:ascii="Arial" w:eastAsia="宋体" w:hAnsi="Arial" w:cs="Arial"/>
                <w:sz w:val="18"/>
                <w:szCs w:val="18"/>
                <w:lang w:eastAsia="ko-KR"/>
              </w:rPr>
              <w:t>, issues for CSI retransmission, complexity of interworking of L1/L2</w:t>
            </w:r>
          </w:p>
          <w:p w14:paraId="2D7FA685" w14:textId="77777777" w:rsidR="00B02C21" w:rsidRDefault="00B02C21">
            <w:pPr>
              <w:widowControl/>
              <w:spacing w:after="0" w:line="240" w:lineRule="auto"/>
              <w:rPr>
                <w:rFonts w:ascii="Arial" w:eastAsia="宋体" w:hAnsi="Arial" w:cs="Arial"/>
                <w:sz w:val="18"/>
                <w:szCs w:val="18"/>
                <w:lang w:eastAsia="ko-KR"/>
              </w:rPr>
            </w:pPr>
          </w:p>
          <w:p w14:paraId="15240FDE" w14:textId="77777777" w:rsidR="00B02C21" w:rsidRDefault="00B02C21">
            <w:pPr>
              <w:widowControl/>
              <w:spacing w:after="0" w:line="240" w:lineRule="auto"/>
              <w:rPr>
                <w:rFonts w:ascii="Arial" w:eastAsia="宋体" w:hAnsi="Arial" w:cs="Arial"/>
                <w:sz w:val="18"/>
                <w:szCs w:val="18"/>
                <w:lang w:eastAsia="ko-KR"/>
              </w:rPr>
            </w:pPr>
          </w:p>
          <w:p w14:paraId="23816492"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35FBF79D" w14:textId="77777777" w:rsidR="00B02C21" w:rsidRDefault="00E621E6">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1E571791" w14:textId="77777777" w:rsidR="00B02C21" w:rsidRDefault="00E621E6">
            <w:pPr>
              <w:widowControl/>
              <w:numPr>
                <w:ilvl w:val="0"/>
                <w:numId w:val="35"/>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w:t>
            </w:r>
            <w:proofErr w:type="spellStart"/>
            <w:r>
              <w:rPr>
                <w:rFonts w:ascii="Arial" w:eastAsia="宋体" w:hAnsi="Arial" w:cs="Arial"/>
                <w:color w:val="4472C4" w:themeColor="accent1"/>
                <w:sz w:val="18"/>
                <w:szCs w:val="18"/>
                <w:lang w:eastAsia="en-US"/>
              </w:rPr>
              <w:t>v.s</w:t>
            </w:r>
            <w:proofErr w:type="spellEnd"/>
            <w:r>
              <w:rPr>
                <w:rFonts w:ascii="Arial" w:eastAsia="宋体" w:hAnsi="Arial" w:cs="Arial"/>
                <w:color w:val="4472C4" w:themeColor="accent1"/>
                <w:sz w:val="18"/>
                <w:szCs w:val="18"/>
                <w:lang w:eastAsia="en-US"/>
              </w:rPr>
              <w:t>.</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0E2FE973" w14:textId="77777777" w:rsidR="00B02C21" w:rsidRDefault="00E621E6">
            <w:pPr>
              <w:widowControl/>
              <w:numPr>
                <w:ilvl w:val="0"/>
                <w:numId w:val="35"/>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5F1B9719" w14:textId="77777777" w:rsidR="00B02C21" w:rsidRDefault="00B02C21">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40808E5F" w14:textId="77777777" w:rsidR="00B02C21" w:rsidRDefault="00E621E6">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1EE2A8C2" w14:textId="77777777" w:rsidR="00B02C21" w:rsidRDefault="00B02C21">
            <w:pPr>
              <w:widowControl/>
              <w:spacing w:after="0" w:line="240" w:lineRule="auto"/>
              <w:rPr>
                <w:rFonts w:ascii="Arial" w:eastAsia="宋体" w:hAnsi="Arial" w:cs="Arial"/>
                <w:b/>
                <w:bCs/>
                <w:sz w:val="18"/>
                <w:szCs w:val="18"/>
                <w:lang w:eastAsia="ko-KR"/>
              </w:rPr>
            </w:pPr>
          </w:p>
          <w:p w14:paraId="7870D092"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Huawei/</w:t>
            </w:r>
            <w:proofErr w:type="spellStart"/>
            <w:r>
              <w:rPr>
                <w:rFonts w:ascii="Arial" w:eastAsia="宋体" w:hAnsi="Arial" w:cs="Arial"/>
                <w:sz w:val="18"/>
                <w:szCs w:val="18"/>
                <w:lang w:eastAsia="ko-KR"/>
              </w:rPr>
              <w:t>HiSilicon</w:t>
            </w:r>
            <w:proofErr w:type="spellEnd"/>
            <w:r>
              <w:rPr>
                <w:rFonts w:ascii="Arial" w:eastAsia="宋体" w:hAnsi="Arial" w:cs="Arial"/>
                <w:sz w:val="18"/>
                <w:szCs w:val="18"/>
                <w:lang w:eastAsia="ko-KR"/>
              </w:rPr>
              <w:t xml:space="preserve"> (PUCCH/PUSCH),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(PUCCH/PUSCH), OPPO (PUCCH/PUSCH),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xml:space="preserve">, NEC, Samsung, Apple (PUCCH/PUSCH), Lenovo, Docomo (PUSCH only), Qualcomm (PUSCH only), Honor (PUSCH only), TCL, LGE, </w:t>
            </w:r>
            <w:r>
              <w:rPr>
                <w:rFonts w:ascii="Arial" w:eastAsia="宋体" w:hAnsi="Arial" w:cs="Arial"/>
                <w:color w:val="FF0000"/>
                <w:sz w:val="18"/>
                <w:szCs w:val="18"/>
                <w:lang w:eastAsia="ko-KR"/>
              </w:rPr>
              <w:t>vivo</w:t>
            </w:r>
          </w:p>
          <w:p w14:paraId="1AFE76CA" w14:textId="77777777" w:rsidR="00B02C21" w:rsidRDefault="00B02C21">
            <w:pPr>
              <w:widowControl/>
              <w:spacing w:after="0" w:line="240" w:lineRule="auto"/>
              <w:jc w:val="left"/>
              <w:rPr>
                <w:rFonts w:ascii="Arial" w:eastAsia="宋体" w:hAnsi="Arial" w:cs="Arial"/>
                <w:sz w:val="18"/>
                <w:szCs w:val="18"/>
                <w:lang w:eastAsia="ko-KR"/>
              </w:rPr>
            </w:pPr>
          </w:p>
          <w:p w14:paraId="2F1FDFB4"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lastRenderedPageBreak/>
              <w:t>Support of L2 (3)</w:t>
            </w:r>
            <w:r>
              <w:rPr>
                <w:rFonts w:ascii="Arial" w:eastAsia="宋体" w:hAnsi="Arial" w:cs="Arial"/>
                <w:sz w:val="18"/>
                <w:szCs w:val="18"/>
                <w:lang w:eastAsia="ko-KR"/>
              </w:rPr>
              <w:t>: MediaTek (as one option to simplify UCI), Ericsson, Intel (for non-latency-critical CSI)</w:t>
            </w:r>
          </w:p>
          <w:p w14:paraId="74D5B855" w14:textId="77777777" w:rsidR="00B02C21" w:rsidRDefault="00B02C21">
            <w:pPr>
              <w:widowControl/>
              <w:spacing w:after="0" w:line="240" w:lineRule="auto"/>
              <w:jc w:val="left"/>
              <w:rPr>
                <w:rFonts w:ascii="Arial" w:eastAsia="宋体" w:hAnsi="Arial" w:cs="Arial"/>
                <w:sz w:val="18"/>
                <w:szCs w:val="18"/>
                <w:lang w:eastAsia="ko-KR"/>
              </w:rPr>
            </w:pPr>
          </w:p>
          <w:p w14:paraId="460D7AB5"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606B61B8" w14:textId="77777777" w:rsidR="00B02C21" w:rsidRDefault="00B02C21">
      <w:pPr>
        <w:rPr>
          <w:rFonts w:ascii="Arial" w:hAnsi="Arial" w:cs="Arial"/>
          <w:sz w:val="20"/>
          <w:szCs w:val="20"/>
        </w:rPr>
      </w:pPr>
    </w:p>
    <w:p w14:paraId="1290AF88" w14:textId="77777777" w:rsidR="00B02C21" w:rsidRDefault="00E621E6">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B02C21" w14:paraId="480EB3D5" w14:textId="77777777">
        <w:tc>
          <w:tcPr>
            <w:tcW w:w="985" w:type="dxa"/>
            <w:vMerge w:val="restart"/>
            <w:shd w:val="clear" w:color="auto" w:fill="FFFF00"/>
          </w:tcPr>
          <w:p w14:paraId="53AAA628"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54B53DBF"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455627B7" w14:textId="77777777">
        <w:tc>
          <w:tcPr>
            <w:tcW w:w="985" w:type="dxa"/>
            <w:vMerge/>
            <w:shd w:val="clear" w:color="auto" w:fill="FFFF00"/>
          </w:tcPr>
          <w:p w14:paraId="7715DE59"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CFFF2B9" w14:textId="77777777" w:rsidR="00B02C21" w:rsidRDefault="00E621E6">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220F5663" w14:textId="77777777" w:rsidR="00B02C21" w:rsidRDefault="00E621E6">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171C9C3"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F695E3A" w14:textId="77777777">
        <w:trPr>
          <w:trHeight w:val="134"/>
        </w:trPr>
        <w:tc>
          <w:tcPr>
            <w:tcW w:w="985" w:type="dxa"/>
          </w:tcPr>
          <w:p w14:paraId="153E6436" w14:textId="77777777" w:rsidR="00B02C21" w:rsidRDefault="00E621E6">
            <w:pPr>
              <w:pStyle w:val="0Maintext"/>
              <w:spacing w:after="0" w:line="240" w:lineRule="auto"/>
              <w:ind w:firstLine="0"/>
              <w:jc w:val="left"/>
              <w:rPr>
                <w:sz w:val="14"/>
                <w:szCs w:val="14"/>
                <w:lang w:val="en-US"/>
              </w:rPr>
            </w:pPr>
            <w:r>
              <w:rPr>
                <w:sz w:val="14"/>
                <w:szCs w:val="14"/>
                <w:lang w:val="en-US"/>
              </w:rPr>
              <w:t>Samsung</w:t>
            </w:r>
          </w:p>
        </w:tc>
        <w:tc>
          <w:tcPr>
            <w:tcW w:w="1046" w:type="dxa"/>
          </w:tcPr>
          <w:p w14:paraId="15971F19" w14:textId="77777777" w:rsidR="00B02C21" w:rsidRDefault="00E621E6">
            <w:pPr>
              <w:spacing w:after="0" w:line="240" w:lineRule="auto"/>
              <w:rPr>
                <w:sz w:val="14"/>
                <w:szCs w:val="14"/>
                <w:lang w:eastAsia="en-GB"/>
              </w:rPr>
            </w:pPr>
            <w:r>
              <w:rPr>
                <w:sz w:val="14"/>
                <w:szCs w:val="14"/>
                <w:lang w:eastAsia="en-GB"/>
              </w:rPr>
              <w:t>#4</w:t>
            </w:r>
          </w:p>
        </w:tc>
        <w:tc>
          <w:tcPr>
            <w:tcW w:w="1294" w:type="dxa"/>
          </w:tcPr>
          <w:p w14:paraId="6190AD64" w14:textId="77777777" w:rsidR="00B02C21" w:rsidRDefault="00E621E6">
            <w:pPr>
              <w:spacing w:after="0" w:line="240" w:lineRule="auto"/>
              <w:rPr>
                <w:sz w:val="14"/>
                <w:szCs w:val="14"/>
                <w:lang w:eastAsia="en-GB"/>
              </w:rPr>
            </w:pPr>
            <w:r>
              <w:rPr>
                <w:sz w:val="14"/>
                <w:szCs w:val="14"/>
                <w:lang w:eastAsia="en-GB"/>
              </w:rPr>
              <w:t>UPT</w:t>
            </w:r>
          </w:p>
        </w:tc>
        <w:tc>
          <w:tcPr>
            <w:tcW w:w="6411" w:type="dxa"/>
          </w:tcPr>
          <w:p w14:paraId="0658AEB9" w14:textId="77777777" w:rsidR="00B02C21" w:rsidRDefault="00E621E6">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13339712"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00D83951" wp14:editId="021B810B">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74322157" wp14:editId="42360199">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3D37594B" w14:textId="77777777" w:rsidR="00B02C21" w:rsidRDefault="00B02C21">
            <w:pPr>
              <w:spacing w:after="0" w:line="240" w:lineRule="auto"/>
              <w:rPr>
                <w:iCs/>
                <w:sz w:val="14"/>
                <w:szCs w:val="14"/>
                <w:lang w:eastAsia="en-GB"/>
              </w:rPr>
            </w:pPr>
          </w:p>
        </w:tc>
      </w:tr>
      <w:tr w:rsidR="00B02C21" w14:paraId="789FBE4E" w14:textId="77777777">
        <w:trPr>
          <w:trHeight w:val="134"/>
        </w:trPr>
        <w:tc>
          <w:tcPr>
            <w:tcW w:w="985" w:type="dxa"/>
          </w:tcPr>
          <w:p w14:paraId="58509197" w14:textId="77777777" w:rsidR="00B02C21" w:rsidRDefault="00E621E6">
            <w:pPr>
              <w:pStyle w:val="0Maintext"/>
              <w:spacing w:after="0" w:line="240" w:lineRule="auto"/>
              <w:ind w:firstLine="0"/>
              <w:jc w:val="left"/>
              <w:rPr>
                <w:sz w:val="14"/>
                <w:szCs w:val="14"/>
                <w:lang w:val="en-US"/>
              </w:rPr>
            </w:pPr>
            <w:r>
              <w:rPr>
                <w:sz w:val="14"/>
                <w:szCs w:val="14"/>
                <w:lang w:val="en-US"/>
              </w:rPr>
              <w:t>Ericsson</w:t>
            </w:r>
          </w:p>
        </w:tc>
        <w:tc>
          <w:tcPr>
            <w:tcW w:w="1046" w:type="dxa"/>
          </w:tcPr>
          <w:p w14:paraId="25EE2260" w14:textId="77777777" w:rsidR="00B02C21" w:rsidRDefault="00E621E6">
            <w:pPr>
              <w:spacing w:after="0" w:line="240" w:lineRule="auto"/>
              <w:rPr>
                <w:sz w:val="14"/>
                <w:szCs w:val="14"/>
                <w:lang w:eastAsia="en-GB"/>
              </w:rPr>
            </w:pPr>
            <w:r>
              <w:rPr>
                <w:sz w:val="14"/>
                <w:szCs w:val="14"/>
                <w:lang w:eastAsia="en-GB"/>
              </w:rPr>
              <w:t>#1</w:t>
            </w:r>
          </w:p>
        </w:tc>
        <w:tc>
          <w:tcPr>
            <w:tcW w:w="1294" w:type="dxa"/>
          </w:tcPr>
          <w:p w14:paraId="3BA99285" w14:textId="77777777" w:rsidR="00B02C21" w:rsidRDefault="00E621E6">
            <w:pPr>
              <w:spacing w:after="0" w:line="240" w:lineRule="auto"/>
              <w:rPr>
                <w:sz w:val="14"/>
                <w:szCs w:val="14"/>
                <w:lang w:eastAsia="en-GB"/>
              </w:rPr>
            </w:pPr>
            <w:r>
              <w:rPr>
                <w:sz w:val="14"/>
                <w:szCs w:val="14"/>
                <w:lang w:eastAsia="en-GB"/>
              </w:rPr>
              <w:t>UL object tail latency</w:t>
            </w:r>
          </w:p>
        </w:tc>
        <w:tc>
          <w:tcPr>
            <w:tcW w:w="6411" w:type="dxa"/>
          </w:tcPr>
          <w:p w14:paraId="7366C364" w14:textId="77777777" w:rsidR="00B02C21" w:rsidRDefault="00B02C21">
            <w:pPr>
              <w:spacing w:after="0" w:line="240" w:lineRule="auto"/>
              <w:rPr>
                <w:iCs/>
                <w:sz w:val="14"/>
                <w:szCs w:val="14"/>
                <w:lang w:eastAsia="en-GB"/>
              </w:rPr>
            </w:pPr>
          </w:p>
          <w:p w14:paraId="4862D3AE" w14:textId="77777777" w:rsidR="00B02C21" w:rsidRDefault="00E621E6">
            <w:pPr>
              <w:spacing w:after="0" w:line="240" w:lineRule="auto"/>
              <w:rPr>
                <w:iCs/>
                <w:sz w:val="14"/>
                <w:szCs w:val="14"/>
                <w:lang w:eastAsia="en-GB"/>
              </w:rPr>
            </w:pPr>
            <w:r>
              <w:rPr>
                <w:iCs/>
                <w:noProof/>
                <w:sz w:val="14"/>
                <w:szCs w:val="14"/>
                <w:lang w:eastAsia="en-GB"/>
              </w:rPr>
              <w:drawing>
                <wp:inline distT="0" distB="0" distL="0" distR="0" wp14:anchorId="2CE826F8" wp14:editId="612BD082">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125F99E6" w14:textId="77777777" w:rsidR="00B02C21" w:rsidRDefault="00B02C21">
            <w:pPr>
              <w:spacing w:after="0" w:line="240" w:lineRule="auto"/>
              <w:rPr>
                <w:iCs/>
                <w:sz w:val="14"/>
                <w:szCs w:val="14"/>
                <w:lang w:eastAsia="en-GB"/>
              </w:rPr>
            </w:pPr>
          </w:p>
        </w:tc>
      </w:tr>
    </w:tbl>
    <w:p w14:paraId="2354A78E" w14:textId="77777777" w:rsidR="00B02C21" w:rsidRDefault="00B02C21">
      <w:pPr>
        <w:rPr>
          <w:rFonts w:ascii="Arial" w:hAnsi="Arial" w:cs="Arial"/>
          <w:sz w:val="20"/>
          <w:szCs w:val="20"/>
        </w:rPr>
      </w:pPr>
    </w:p>
    <w:p w14:paraId="01ACB7C0" w14:textId="77777777" w:rsidR="00B02C21" w:rsidRDefault="00E621E6">
      <w:pPr>
        <w:rPr>
          <w:rFonts w:ascii="Arial" w:hAnsi="Arial" w:cs="Arial"/>
          <w:sz w:val="20"/>
          <w:szCs w:val="20"/>
        </w:rPr>
      </w:pPr>
      <w:r>
        <w:rPr>
          <w:rFonts w:ascii="Arial" w:hAnsi="Arial" w:cs="Arial"/>
          <w:sz w:val="20"/>
          <w:szCs w:val="20"/>
        </w:rPr>
        <w:t xml:space="preserve">Based on the above summary, we have the following proposals: </w:t>
      </w:r>
    </w:p>
    <w:p w14:paraId="5A11E6F6" w14:textId="77777777" w:rsidR="00B02C21" w:rsidRDefault="00E621E6">
      <w:pPr>
        <w:pStyle w:val="3"/>
        <w:numPr>
          <w:ilvl w:val="0"/>
          <w:numId w:val="0"/>
        </w:numPr>
        <w:rPr>
          <w:b/>
          <w:bCs/>
          <w:sz w:val="22"/>
          <w:szCs w:val="22"/>
        </w:rPr>
      </w:pPr>
      <w:r>
        <w:rPr>
          <w:b/>
          <w:bCs/>
          <w:sz w:val="22"/>
          <w:szCs w:val="22"/>
        </w:rPr>
        <w:t xml:space="preserve">Proposal 3.2-1 </w:t>
      </w:r>
    </w:p>
    <w:p w14:paraId="7BD65DA2" w14:textId="77777777" w:rsidR="00B02C21" w:rsidRDefault="00E621E6">
      <w:pPr>
        <w:rPr>
          <w:rFonts w:ascii="Arial" w:hAnsi="Arial" w:cs="Arial"/>
          <w:sz w:val="18"/>
          <w:szCs w:val="18"/>
        </w:rPr>
      </w:pPr>
      <w:r>
        <w:rPr>
          <w:rFonts w:ascii="Arial" w:hAnsi="Arial" w:cs="Arial"/>
          <w:sz w:val="18"/>
          <w:szCs w:val="18"/>
        </w:rPr>
        <w:t xml:space="preserve">For simplification of CSI reporting framework, study at least following: </w:t>
      </w:r>
    </w:p>
    <w:p w14:paraId="69D300C4" w14:textId="77777777" w:rsidR="00B02C21" w:rsidRDefault="00E621E6">
      <w:pPr>
        <w:pStyle w:val="afc"/>
        <w:numPr>
          <w:ilvl w:val="0"/>
          <w:numId w:val="36"/>
        </w:numPr>
        <w:rPr>
          <w:rFonts w:ascii="Arial" w:hAnsi="Arial" w:cs="Arial"/>
          <w:sz w:val="18"/>
          <w:szCs w:val="18"/>
        </w:rPr>
      </w:pPr>
      <w:r>
        <w:rPr>
          <w:rFonts w:ascii="Arial" w:hAnsi="Arial" w:cs="Arial"/>
          <w:sz w:val="18"/>
          <w:szCs w:val="18"/>
        </w:rPr>
        <w:t>Decoupling of CSI measurement triggering and CSI reporting triggering</w:t>
      </w:r>
    </w:p>
    <w:p w14:paraId="5ED15537" w14:textId="77777777" w:rsidR="00B02C21" w:rsidRDefault="00E621E6">
      <w:pPr>
        <w:pStyle w:val="afc"/>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1FBEFC0B" w14:textId="77777777" w:rsidR="00B02C21" w:rsidRDefault="00E621E6">
      <w:pPr>
        <w:pStyle w:val="afc"/>
        <w:numPr>
          <w:ilvl w:val="0"/>
          <w:numId w:val="36"/>
        </w:numPr>
        <w:rPr>
          <w:rFonts w:ascii="Arial" w:hAnsi="Arial" w:cs="Arial"/>
          <w:sz w:val="18"/>
          <w:szCs w:val="18"/>
        </w:rPr>
      </w:pPr>
      <w:r>
        <w:rPr>
          <w:rFonts w:ascii="Arial" w:hAnsi="Arial" w:cs="Arial"/>
          <w:sz w:val="18"/>
          <w:szCs w:val="18"/>
        </w:rPr>
        <w:t>In addition to PUSCH, whether/how to also report CSI on PUCCH</w:t>
      </w:r>
    </w:p>
    <w:tbl>
      <w:tblPr>
        <w:tblStyle w:val="af6"/>
        <w:tblW w:w="0" w:type="auto"/>
        <w:tblLook w:val="04A0" w:firstRow="1" w:lastRow="0" w:firstColumn="1" w:lastColumn="0" w:noHBand="0" w:noVBand="1"/>
      </w:tblPr>
      <w:tblGrid>
        <w:gridCol w:w="1627"/>
        <w:gridCol w:w="8109"/>
      </w:tblGrid>
      <w:tr w:rsidR="00B02C21" w14:paraId="2233A06C" w14:textId="77777777">
        <w:tc>
          <w:tcPr>
            <w:tcW w:w="1627" w:type="dxa"/>
            <w:shd w:val="clear" w:color="auto" w:fill="F2F2F2" w:themeFill="background1" w:themeFillShade="F2"/>
          </w:tcPr>
          <w:p w14:paraId="7CD7FC6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4FABD0F" w14:textId="77777777" w:rsidR="00B02C21" w:rsidRDefault="00E621E6">
            <w:pPr>
              <w:spacing w:after="0" w:line="240" w:lineRule="auto"/>
              <w:jc w:val="left"/>
              <w:rPr>
                <w:rFonts w:ascii="Arial" w:hAnsi="Arial" w:cs="Arial"/>
                <w:sz w:val="18"/>
                <w:szCs w:val="18"/>
                <w:lang w:eastAsia="en-GB"/>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B02C21" w14:paraId="393A3B65" w14:textId="77777777">
        <w:tc>
          <w:tcPr>
            <w:tcW w:w="1627" w:type="dxa"/>
            <w:shd w:val="clear" w:color="auto" w:fill="F2F2F2" w:themeFill="background1" w:themeFillShade="F2"/>
          </w:tcPr>
          <w:p w14:paraId="319E1D0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19CBC466" w14:textId="77777777" w:rsidR="00B02C21" w:rsidRDefault="00B02C21">
            <w:pPr>
              <w:spacing w:after="0" w:line="240" w:lineRule="auto"/>
              <w:rPr>
                <w:rFonts w:ascii="Arial" w:hAnsi="Arial" w:cs="Arial"/>
                <w:sz w:val="18"/>
                <w:szCs w:val="18"/>
                <w:lang w:eastAsia="en-GB"/>
              </w:rPr>
            </w:pPr>
          </w:p>
        </w:tc>
      </w:tr>
    </w:tbl>
    <w:p w14:paraId="0A057054" w14:textId="77777777" w:rsidR="00B02C21" w:rsidRDefault="00B02C21">
      <w:pPr>
        <w:rPr>
          <w:rFonts w:ascii="Arial" w:hAnsi="Arial" w:cs="Arial"/>
          <w:sz w:val="20"/>
          <w:szCs w:val="20"/>
        </w:rPr>
      </w:pPr>
    </w:p>
    <w:p w14:paraId="0DB309CE" w14:textId="77777777" w:rsidR="00B02C21" w:rsidRDefault="00B02C21">
      <w:pPr>
        <w:rPr>
          <w:rFonts w:ascii="Arial" w:hAnsi="Arial" w:cs="Arial"/>
          <w:sz w:val="20"/>
          <w:szCs w:val="20"/>
        </w:rPr>
      </w:pPr>
    </w:p>
    <w:p w14:paraId="288BDBA9" w14:textId="77777777" w:rsidR="00B02C21" w:rsidRDefault="00E621E6">
      <w:pPr>
        <w:pStyle w:val="3"/>
        <w:numPr>
          <w:ilvl w:val="0"/>
          <w:numId w:val="0"/>
        </w:numPr>
        <w:rPr>
          <w:b/>
          <w:bCs/>
          <w:sz w:val="22"/>
          <w:szCs w:val="22"/>
        </w:rPr>
      </w:pPr>
      <w:r>
        <w:rPr>
          <w:b/>
          <w:bCs/>
          <w:sz w:val="22"/>
          <w:szCs w:val="22"/>
        </w:rPr>
        <w:t xml:space="preserve">Proposal 3.2-2 </w:t>
      </w:r>
    </w:p>
    <w:p w14:paraId="1876A23C" w14:textId="77777777" w:rsidR="00B02C21" w:rsidRDefault="00E621E6">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6"/>
        <w:tblW w:w="0" w:type="auto"/>
        <w:tblLook w:val="04A0" w:firstRow="1" w:lastRow="0" w:firstColumn="1" w:lastColumn="0" w:noHBand="0" w:noVBand="1"/>
      </w:tblPr>
      <w:tblGrid>
        <w:gridCol w:w="1627"/>
        <w:gridCol w:w="8109"/>
      </w:tblGrid>
      <w:tr w:rsidR="00B02C21" w14:paraId="1091126A" w14:textId="77777777">
        <w:tc>
          <w:tcPr>
            <w:tcW w:w="1627" w:type="dxa"/>
            <w:shd w:val="clear" w:color="auto" w:fill="F2F2F2" w:themeFill="background1" w:themeFillShade="F2"/>
          </w:tcPr>
          <w:p w14:paraId="1A3AA85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7591BEC" w14:textId="77777777" w:rsidR="00B02C21" w:rsidRDefault="00E621E6">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lang w:eastAsia="en-GB"/>
              </w:rPr>
              <w:t>,</w:t>
            </w:r>
            <w:r>
              <w:rPr>
                <w:rFonts w:ascii="Arial" w:eastAsia="宋体" w:hAnsi="Arial" w:cs="Arial"/>
                <w:sz w:val="18"/>
                <w:szCs w:val="18"/>
                <w:lang w:eastAsia="en-GB"/>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OPPO,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B02C21" w14:paraId="4E67B482" w14:textId="77777777">
        <w:tc>
          <w:tcPr>
            <w:tcW w:w="1627" w:type="dxa"/>
            <w:shd w:val="clear" w:color="auto" w:fill="F2F2F2" w:themeFill="background1" w:themeFillShade="F2"/>
          </w:tcPr>
          <w:p w14:paraId="287C32A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FAF9804"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B84BE02" w14:textId="77777777" w:rsidR="00B02C21" w:rsidRDefault="00B02C21">
      <w:pPr>
        <w:rPr>
          <w:rFonts w:ascii="Arial" w:hAnsi="Arial" w:cs="Arial"/>
          <w:sz w:val="20"/>
          <w:szCs w:val="20"/>
        </w:rPr>
      </w:pPr>
    </w:p>
    <w:p w14:paraId="2E7A4A50" w14:textId="77777777" w:rsidR="00B02C21" w:rsidRDefault="00E621E6">
      <w:pPr>
        <w:pStyle w:val="a3"/>
        <w:spacing w:after="0" w:line="240" w:lineRule="auto"/>
        <w:jc w:val="center"/>
        <w:rPr>
          <w:sz w:val="18"/>
          <w:szCs w:val="18"/>
        </w:rPr>
      </w:pPr>
      <w:r>
        <w:rPr>
          <w:sz w:val="18"/>
          <w:szCs w:val="18"/>
        </w:rPr>
        <w:t>Table 3.2C Additional inputs</w:t>
      </w:r>
    </w:p>
    <w:tbl>
      <w:tblPr>
        <w:tblStyle w:val="af6"/>
        <w:tblW w:w="0" w:type="auto"/>
        <w:tblLayout w:type="fixed"/>
        <w:tblLook w:val="04A0" w:firstRow="1" w:lastRow="0" w:firstColumn="1" w:lastColumn="0" w:noHBand="0" w:noVBand="1"/>
      </w:tblPr>
      <w:tblGrid>
        <w:gridCol w:w="1165"/>
        <w:gridCol w:w="8571"/>
      </w:tblGrid>
      <w:tr w:rsidR="00B02C21" w14:paraId="563CC2EE" w14:textId="77777777">
        <w:trPr>
          <w:trHeight w:val="20"/>
        </w:trPr>
        <w:tc>
          <w:tcPr>
            <w:tcW w:w="1165" w:type="dxa"/>
            <w:shd w:val="clear" w:color="auto" w:fill="E7E6E6" w:themeFill="background2"/>
          </w:tcPr>
          <w:p w14:paraId="2481B50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1F09CE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6889EB8" w14:textId="77777777">
        <w:trPr>
          <w:trHeight w:val="20"/>
        </w:trPr>
        <w:tc>
          <w:tcPr>
            <w:tcW w:w="1165" w:type="dxa"/>
          </w:tcPr>
          <w:p w14:paraId="740F05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7F5575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0C7A2F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Based on my understanding of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view, I put some potential support companies’ name, pls check</w:t>
            </w:r>
          </w:p>
        </w:tc>
      </w:tr>
      <w:tr w:rsidR="00B02C21" w14:paraId="513983CF" w14:textId="77777777">
        <w:trPr>
          <w:trHeight w:val="20"/>
        </w:trPr>
        <w:tc>
          <w:tcPr>
            <w:tcW w:w="1165" w:type="dxa"/>
          </w:tcPr>
          <w:p w14:paraId="023DCB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7A602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3.2-1</w:t>
            </w:r>
          </w:p>
          <w:p w14:paraId="56B3645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3B1C838B" w14:textId="77777777" w:rsidR="00B02C21" w:rsidRDefault="00B02C21">
            <w:pPr>
              <w:spacing w:after="0" w:line="240" w:lineRule="auto"/>
              <w:rPr>
                <w:rFonts w:ascii="Arial" w:hAnsi="Arial" w:cs="Arial"/>
                <w:sz w:val="18"/>
                <w:szCs w:val="18"/>
                <w:lang w:eastAsia="en-GB"/>
              </w:rPr>
            </w:pPr>
          </w:p>
          <w:p w14:paraId="4FEF389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w:t>
            </w:r>
          </w:p>
          <w:p w14:paraId="275B1BE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6D4A29FB" w14:textId="77777777" w:rsidR="00B02C21" w:rsidRDefault="00B02C21">
            <w:pPr>
              <w:spacing w:after="0" w:line="240" w:lineRule="auto"/>
              <w:rPr>
                <w:rFonts w:ascii="Arial" w:hAnsi="Arial" w:cs="Arial"/>
                <w:sz w:val="18"/>
                <w:szCs w:val="18"/>
                <w:lang w:eastAsia="en-GB"/>
              </w:rPr>
            </w:pPr>
          </w:p>
        </w:tc>
      </w:tr>
      <w:tr w:rsidR="00B02C21" w14:paraId="7CD56C70" w14:textId="77777777">
        <w:trPr>
          <w:trHeight w:val="20"/>
        </w:trPr>
        <w:tc>
          <w:tcPr>
            <w:tcW w:w="1165" w:type="dxa"/>
          </w:tcPr>
          <w:p w14:paraId="26827F55"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75B9F44" w14:textId="77777777" w:rsidR="00B02C21" w:rsidRDefault="00E621E6">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10F9E72C" w14:textId="77777777" w:rsidR="00B02C21" w:rsidRDefault="00E621E6">
            <w:pPr>
              <w:numPr>
                <w:ilvl w:val="0"/>
                <w:numId w:val="37"/>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5E263303" w14:textId="77777777" w:rsidR="00B02C21" w:rsidRDefault="00E621E6">
            <w:pPr>
              <w:numPr>
                <w:ilvl w:val="0"/>
                <w:numId w:val="37"/>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A7FE47C" w14:textId="77777777" w:rsidR="00B02C21" w:rsidRDefault="00B02C21">
            <w:pPr>
              <w:numPr>
                <w:ilvl w:val="0"/>
                <w:numId w:val="37"/>
              </w:numPr>
              <w:spacing w:after="0" w:line="256" w:lineRule="auto"/>
              <w:ind w:leftChars="50" w:left="337" w:hanging="227"/>
              <w:contextualSpacing/>
              <w:rPr>
                <w:rFonts w:ascii="Arial" w:eastAsia="PMingLiU" w:hAnsi="Arial"/>
                <w:sz w:val="18"/>
                <w:szCs w:val="18"/>
                <w:lang w:eastAsia="zh-TW"/>
              </w:rPr>
            </w:pPr>
          </w:p>
          <w:p w14:paraId="176D668E" w14:textId="77777777" w:rsidR="00B02C21" w:rsidRDefault="00B02C21">
            <w:pPr>
              <w:spacing w:after="0" w:line="240" w:lineRule="auto"/>
              <w:ind w:left="110"/>
              <w:rPr>
                <w:rFonts w:ascii="Arial" w:eastAsia="PMingLiU" w:hAnsi="Arial" w:cs="Arial"/>
                <w:sz w:val="18"/>
                <w:szCs w:val="18"/>
                <w:lang w:eastAsia="zh-TW"/>
              </w:rPr>
            </w:pPr>
          </w:p>
          <w:p w14:paraId="5B0412A7" w14:textId="77777777" w:rsidR="00B02C21" w:rsidRDefault="00E621E6">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64C6BEE" w14:textId="77777777" w:rsidR="00B02C21" w:rsidRDefault="00E621E6">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B02C21" w14:paraId="5644FE94" w14:textId="77777777">
        <w:trPr>
          <w:trHeight w:val="20"/>
        </w:trPr>
        <w:tc>
          <w:tcPr>
            <w:tcW w:w="1165" w:type="dxa"/>
          </w:tcPr>
          <w:p w14:paraId="22AE02DE" w14:textId="77777777" w:rsidR="00B02C21" w:rsidRDefault="00E621E6">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08B0D3F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02C18CD8" w14:textId="77777777" w:rsidR="00B02C21" w:rsidRDefault="00E621E6">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B02C21" w14:paraId="583F9176" w14:textId="77777777">
        <w:trPr>
          <w:trHeight w:val="20"/>
        </w:trPr>
        <w:tc>
          <w:tcPr>
            <w:tcW w:w="1165" w:type="dxa"/>
          </w:tcPr>
          <w:p w14:paraId="2FE751E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583CF49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3580F6A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2F82AF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4398298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w:t>
            </w:r>
          </w:p>
          <w:p w14:paraId="3F7DCD7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B02C21" w14:paraId="19BF21F8" w14:textId="77777777">
        <w:trPr>
          <w:trHeight w:val="20"/>
        </w:trPr>
        <w:tc>
          <w:tcPr>
            <w:tcW w:w="1165" w:type="dxa"/>
          </w:tcPr>
          <w:p w14:paraId="19BC5029" w14:textId="77777777" w:rsidR="00B02C21" w:rsidRDefault="00E621E6">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685BE4C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28645C65" w14:textId="77777777" w:rsidR="00B02C21" w:rsidRDefault="00E621E6">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2D3947B7" w14:textId="77777777" w:rsidR="00B02C21" w:rsidRDefault="00E621E6">
            <w:pPr>
              <w:spacing w:after="0" w:line="256" w:lineRule="auto"/>
              <w:rPr>
                <w:rFonts w:ascii="Arial" w:hAnsi="Arial" w:cs="Arial"/>
                <w:b/>
                <w:bCs/>
                <w:sz w:val="18"/>
                <w:szCs w:val="18"/>
                <w:lang w:eastAsia="en-GB"/>
              </w:rPr>
            </w:pPr>
            <w:r>
              <w:rPr>
                <w:rFonts w:ascii="Arial" w:hAnsi="Arial" w:cs="Arial" w:hint="eastAsia"/>
                <w:b/>
                <w:bCs/>
                <w:sz w:val="18"/>
                <w:szCs w:val="18"/>
                <w:lang w:eastAsia="en-GB"/>
              </w:rPr>
              <w:lastRenderedPageBreak/>
              <w:t xml:space="preserve">Study simplified CSI measurement and CSI reporting mechanisms, e.g., </w:t>
            </w:r>
          </w:p>
          <w:p w14:paraId="0980F3BA" w14:textId="77777777" w:rsidR="00B02C21" w:rsidRDefault="00E621E6">
            <w:pPr>
              <w:pStyle w:val="afc"/>
              <w:numPr>
                <w:ilvl w:val="0"/>
                <w:numId w:val="36"/>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3312DB8C" w14:textId="77777777" w:rsidR="00B02C21" w:rsidRDefault="00E621E6">
            <w:pPr>
              <w:pStyle w:val="afc"/>
              <w:numPr>
                <w:ilvl w:val="0"/>
                <w:numId w:val="36"/>
              </w:numPr>
              <w:rPr>
                <w:rFonts w:ascii="Arial" w:hAnsi="Arial" w:cs="Arial"/>
                <w:b/>
                <w:bCs/>
                <w:sz w:val="18"/>
                <w:szCs w:val="18"/>
                <w:lang w:eastAsia="en-GB"/>
              </w:rPr>
            </w:pPr>
            <w:r>
              <w:rPr>
                <w:rFonts w:ascii="Arial" w:hAnsi="Arial" w:cs="Arial" w:hint="eastAsia"/>
                <w:b/>
                <w:bCs/>
                <w:sz w:val="18"/>
                <w:szCs w:val="18"/>
                <w:lang w:eastAsia="en-GB"/>
              </w:rPr>
              <w:t xml:space="preserve">Time-domain </w:t>
            </w:r>
            <w:proofErr w:type="spellStart"/>
            <w:r>
              <w:rPr>
                <w:rFonts w:ascii="Arial" w:hAnsi="Arial" w:cs="Arial" w:hint="eastAsia"/>
                <w:b/>
                <w:bCs/>
                <w:sz w:val="18"/>
                <w:szCs w:val="18"/>
                <w:lang w:eastAsia="en-GB"/>
              </w:rPr>
              <w:t>behaviors</w:t>
            </w:r>
            <w:proofErr w:type="spellEnd"/>
            <w:r>
              <w:rPr>
                <w:rFonts w:ascii="Arial" w:hAnsi="Arial" w:cs="Arial" w:hint="eastAsia"/>
                <w:b/>
                <w:bCs/>
                <w:sz w:val="18"/>
                <w:szCs w:val="18"/>
                <w:lang w:eastAsia="en-GB"/>
              </w:rPr>
              <w:t xml:space="preserve"> of CSI report</w:t>
            </w:r>
          </w:p>
          <w:p w14:paraId="757D4D71" w14:textId="77777777" w:rsidR="00B02C21" w:rsidRDefault="00E621E6">
            <w:pPr>
              <w:pStyle w:val="afc"/>
              <w:numPr>
                <w:ilvl w:val="0"/>
                <w:numId w:val="36"/>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6310E21B" w14:textId="77777777" w:rsidR="00B02C21" w:rsidRDefault="00E621E6">
            <w:pPr>
              <w:pStyle w:val="afc"/>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B02C21" w14:paraId="2B303C41" w14:textId="77777777">
        <w:trPr>
          <w:trHeight w:val="20"/>
        </w:trPr>
        <w:tc>
          <w:tcPr>
            <w:tcW w:w="1165" w:type="dxa"/>
          </w:tcPr>
          <w:p w14:paraId="5486D9B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545C462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72FB66B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31A01E39" w14:textId="77777777" w:rsidR="00B02C21" w:rsidRDefault="00B02C21">
            <w:pPr>
              <w:spacing w:after="0" w:line="240" w:lineRule="auto"/>
              <w:rPr>
                <w:rFonts w:ascii="Arial" w:hAnsi="Arial" w:cs="Arial"/>
                <w:sz w:val="18"/>
                <w:szCs w:val="18"/>
                <w:lang w:eastAsia="en-GB"/>
              </w:rPr>
            </w:pPr>
          </w:p>
          <w:p w14:paraId="66B43CE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2B918612" w14:textId="77777777" w:rsidR="00B02C21" w:rsidRDefault="00B02C21">
            <w:pPr>
              <w:spacing w:after="0" w:line="240" w:lineRule="auto"/>
              <w:rPr>
                <w:rFonts w:ascii="Arial" w:hAnsi="Arial" w:cs="Arial"/>
                <w:sz w:val="18"/>
                <w:szCs w:val="18"/>
                <w:lang w:eastAsia="en-GB"/>
              </w:rPr>
            </w:pPr>
          </w:p>
          <w:p w14:paraId="08D128B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5B130B6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04AA61D7" w14:textId="77777777" w:rsidR="00B02C21" w:rsidRDefault="00B02C21">
            <w:pPr>
              <w:spacing w:after="0" w:line="240" w:lineRule="auto"/>
              <w:rPr>
                <w:rFonts w:ascii="Arial" w:hAnsi="Arial" w:cs="Arial"/>
                <w:sz w:val="18"/>
                <w:szCs w:val="18"/>
                <w:lang w:eastAsia="en-GB"/>
              </w:rPr>
            </w:pPr>
          </w:p>
          <w:p w14:paraId="177837A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79FB73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3E968EE3" w14:textId="77777777" w:rsidR="00B02C21" w:rsidRDefault="00B02C21">
            <w:pPr>
              <w:spacing w:after="0" w:line="240" w:lineRule="auto"/>
              <w:rPr>
                <w:rFonts w:ascii="Arial" w:hAnsi="Arial" w:cs="Arial"/>
                <w:sz w:val="18"/>
                <w:szCs w:val="18"/>
                <w:lang w:eastAsia="en-GB"/>
              </w:rPr>
            </w:pPr>
          </w:p>
          <w:p w14:paraId="30F4676B" w14:textId="77777777" w:rsidR="00B02C21" w:rsidRDefault="00B02C21">
            <w:pPr>
              <w:spacing w:after="0" w:line="240" w:lineRule="auto"/>
              <w:rPr>
                <w:rFonts w:ascii="Arial" w:hAnsi="Arial" w:cs="Arial"/>
                <w:sz w:val="18"/>
                <w:szCs w:val="18"/>
                <w:lang w:eastAsia="en-GB"/>
              </w:rPr>
            </w:pPr>
          </w:p>
        </w:tc>
      </w:tr>
      <w:tr w:rsidR="00B02C21" w14:paraId="2F97F729" w14:textId="77777777">
        <w:trPr>
          <w:trHeight w:val="20"/>
        </w:trPr>
        <w:tc>
          <w:tcPr>
            <w:tcW w:w="1165" w:type="dxa"/>
          </w:tcPr>
          <w:p w14:paraId="74844EE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12D48E4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7F61F0E8" w14:textId="77777777" w:rsidR="00B02C21" w:rsidRDefault="00E621E6">
            <w:pPr>
              <w:pStyle w:val="afc"/>
              <w:numPr>
                <w:ilvl w:val="0"/>
                <w:numId w:val="38"/>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6B63F54E" w14:textId="77777777" w:rsidR="00B02C21" w:rsidRDefault="00E621E6">
            <w:pPr>
              <w:pStyle w:val="afc"/>
              <w:numPr>
                <w:ilvl w:val="0"/>
                <w:numId w:val="38"/>
              </w:numPr>
              <w:spacing w:after="0" w:line="240" w:lineRule="auto"/>
              <w:rPr>
                <w:rFonts w:ascii="Arial" w:hAnsi="Arial" w:cs="Arial"/>
                <w:bCs/>
                <w:sz w:val="18"/>
                <w:szCs w:val="18"/>
                <w:lang w:eastAsia="en-GB"/>
              </w:rPr>
            </w:pPr>
            <w:r>
              <w:rPr>
                <w:rFonts w:ascii="Arial" w:hAnsi="Arial" w:cs="Arial" w:hint="eastAsia"/>
                <w:sz w:val="18"/>
                <w:szCs w:val="18"/>
                <w:lang w:eastAsia="en-GB"/>
              </w:rPr>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74C6A971" w14:textId="77777777" w:rsidR="00B02C21" w:rsidRDefault="00E621E6">
            <w:pPr>
              <w:pStyle w:val="afc"/>
              <w:numPr>
                <w:ilvl w:val="0"/>
                <w:numId w:val="38"/>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w:t>
            </w:r>
            <w:proofErr w:type="gramStart"/>
            <w:r>
              <w:rPr>
                <w:rFonts w:ascii="Arial" w:hAnsi="Arial" w:cs="Arial" w:hint="eastAsia"/>
                <w:bCs/>
                <w:sz w:val="18"/>
                <w:szCs w:val="18"/>
                <w:lang w:eastAsia="en-GB"/>
              </w:rPr>
              <w:t>codebook based</w:t>
            </w:r>
            <w:proofErr w:type="gramEnd"/>
            <w:r>
              <w:rPr>
                <w:rFonts w:ascii="Arial" w:hAnsi="Arial" w:cs="Arial" w:hint="eastAsia"/>
                <w:bCs/>
                <w:sz w:val="18"/>
                <w:szCs w:val="18"/>
                <w:lang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w:t>
            </w:r>
            <w:proofErr w:type="gramStart"/>
            <w:r>
              <w:rPr>
                <w:rFonts w:ascii="Arial" w:hAnsi="Arial" w:cs="Arial" w:hint="eastAsia"/>
                <w:bCs/>
                <w:sz w:val="18"/>
                <w:szCs w:val="18"/>
                <w:lang w:eastAsia="en-GB"/>
              </w:rPr>
              <w:t>low and high resolution</w:t>
            </w:r>
            <w:proofErr w:type="gramEnd"/>
            <w:r>
              <w:rPr>
                <w:rFonts w:ascii="Arial" w:hAnsi="Arial" w:cs="Arial" w:hint="eastAsia"/>
                <w:bCs/>
                <w:sz w:val="18"/>
                <w:szCs w:val="18"/>
                <w:lang w:eastAsia="en-GB"/>
              </w:rPr>
              <w:t xml:space="preserve"> CSI feedback, and for both </w:t>
            </w:r>
            <w:proofErr w:type="spellStart"/>
            <w:r>
              <w:rPr>
                <w:rFonts w:ascii="Arial" w:hAnsi="Arial" w:cs="Arial" w:hint="eastAsia"/>
                <w:bCs/>
                <w:sz w:val="18"/>
                <w:szCs w:val="18"/>
                <w:lang w:eastAsia="en-GB"/>
              </w:rPr>
              <w:t>sTRP</w:t>
            </w:r>
            <w:proofErr w:type="spellEnd"/>
            <w:r>
              <w:rPr>
                <w:rFonts w:ascii="Arial" w:hAnsi="Arial" w:cs="Arial" w:hint="eastAsia"/>
                <w:bCs/>
                <w:sz w:val="18"/>
                <w:szCs w:val="18"/>
                <w:lang w:eastAsia="en-GB"/>
              </w:rPr>
              <w:t xml:space="preserve"> and </w:t>
            </w:r>
            <w:proofErr w:type="spellStart"/>
            <w:r>
              <w:rPr>
                <w:rFonts w:ascii="Arial" w:hAnsi="Arial" w:cs="Arial" w:hint="eastAsia"/>
                <w:bCs/>
                <w:sz w:val="18"/>
                <w:szCs w:val="18"/>
                <w:lang w:eastAsia="en-GB"/>
              </w:rPr>
              <w:t>mTRP</w:t>
            </w:r>
            <w:proofErr w:type="spellEnd"/>
            <w:r>
              <w:rPr>
                <w:rFonts w:ascii="Arial" w:hAnsi="Arial" w:cs="Arial" w:hint="eastAsia"/>
                <w:bCs/>
                <w:sz w:val="18"/>
                <w:szCs w:val="18"/>
                <w:lang w:eastAsia="en-GB"/>
              </w:rPr>
              <w:t xml:space="preserve">,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045F5ADA" w14:textId="77777777" w:rsidR="00B02C21" w:rsidRDefault="00B02C21">
            <w:pPr>
              <w:spacing w:after="0" w:line="240" w:lineRule="auto"/>
              <w:rPr>
                <w:rFonts w:ascii="Arial" w:hAnsi="Arial" w:cs="Arial"/>
                <w:bCs/>
                <w:sz w:val="18"/>
                <w:szCs w:val="18"/>
                <w:lang w:eastAsia="en-GB"/>
              </w:rPr>
            </w:pPr>
          </w:p>
          <w:p w14:paraId="592D07FA" w14:textId="77777777" w:rsidR="00B02C21" w:rsidRDefault="00E621E6">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B02C21" w14:paraId="36E46318" w14:textId="77777777">
        <w:trPr>
          <w:trHeight w:val="20"/>
        </w:trPr>
        <w:tc>
          <w:tcPr>
            <w:tcW w:w="1165" w:type="dxa"/>
          </w:tcPr>
          <w:p w14:paraId="73F1A49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8449771" w14:textId="77777777" w:rsidR="00B02C21" w:rsidRDefault="00E621E6">
            <w:pPr>
              <w:pStyle w:val="afc"/>
              <w:numPr>
                <w:ilvl w:val="0"/>
                <w:numId w:val="39"/>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A728852" w14:textId="77777777" w:rsidR="00B02C21" w:rsidRDefault="00E621E6">
            <w:pPr>
              <w:pStyle w:val="afc"/>
              <w:numPr>
                <w:ilvl w:val="0"/>
                <w:numId w:val="39"/>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B02C21" w14:paraId="5DDEA36C" w14:textId="77777777">
        <w:trPr>
          <w:trHeight w:val="20"/>
        </w:trPr>
        <w:tc>
          <w:tcPr>
            <w:tcW w:w="1165" w:type="dxa"/>
          </w:tcPr>
          <w:p w14:paraId="72BA571F"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71AD446F" w14:textId="77777777" w:rsidR="00B02C21" w:rsidRDefault="00E621E6">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1F27400D" w14:textId="77777777" w:rsidR="00B02C21" w:rsidRDefault="00E621E6">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3FD0F196" w14:textId="77777777" w:rsidR="00B02C21" w:rsidRDefault="00B02C21">
            <w:pPr>
              <w:spacing w:line="256" w:lineRule="auto"/>
              <w:rPr>
                <w:rFonts w:ascii="Arial" w:hAnsi="Arial" w:cs="Arial"/>
                <w:b/>
                <w:bCs/>
                <w:sz w:val="18"/>
                <w:szCs w:val="18"/>
                <w:lang w:eastAsia="en-GB"/>
              </w:rPr>
            </w:pPr>
          </w:p>
          <w:p w14:paraId="4DD0F08B" w14:textId="77777777" w:rsidR="00B02C21" w:rsidRDefault="00E621E6">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63A8D14C" w14:textId="77777777" w:rsidR="00B02C21" w:rsidRDefault="00E621E6">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5E72316A" w14:textId="77777777" w:rsidR="00B02C21" w:rsidRDefault="00E621E6">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B02C21" w14:paraId="0FBF6BD8" w14:textId="77777777">
        <w:trPr>
          <w:trHeight w:val="20"/>
        </w:trPr>
        <w:tc>
          <w:tcPr>
            <w:tcW w:w="1165" w:type="dxa"/>
          </w:tcPr>
          <w:p w14:paraId="41304000" w14:textId="77777777" w:rsidR="00B02C21" w:rsidRDefault="00E621E6">
            <w:pPr>
              <w:rPr>
                <w:rFonts w:ascii="Arial" w:hAnsi="Arial" w:cs="Arial"/>
                <w:sz w:val="18"/>
                <w:szCs w:val="18"/>
                <w:lang w:eastAsia="en-GB"/>
              </w:rPr>
            </w:pPr>
            <w:r>
              <w:rPr>
                <w:rFonts w:ascii="Arial" w:hAnsi="Arial" w:cs="Arial"/>
                <w:lang w:eastAsia="en-GB"/>
              </w:rPr>
              <w:lastRenderedPageBreak/>
              <w:t>vivo</w:t>
            </w:r>
          </w:p>
        </w:tc>
        <w:tc>
          <w:tcPr>
            <w:tcW w:w="8571" w:type="dxa"/>
          </w:tcPr>
          <w:p w14:paraId="73140AB3" w14:textId="77777777" w:rsidR="00B02C21" w:rsidRDefault="00E621E6">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62EB78E6" w14:textId="77777777" w:rsidR="00B02C21" w:rsidRDefault="00E621E6">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7E8A03C4" w14:textId="77777777" w:rsidR="00B02C21" w:rsidRDefault="00E621E6">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B02C21" w14:paraId="3CA872D3" w14:textId="77777777">
        <w:trPr>
          <w:trHeight w:val="20"/>
        </w:trPr>
        <w:tc>
          <w:tcPr>
            <w:tcW w:w="1165" w:type="dxa"/>
          </w:tcPr>
          <w:p w14:paraId="3D98F7D7"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3068B9B0" w14:textId="77777777" w:rsidR="00B02C21" w:rsidRDefault="00E621E6">
            <w:pPr>
              <w:rPr>
                <w:rFonts w:ascii="Arial" w:hAnsi="Arial" w:cs="Arial"/>
                <w:sz w:val="18"/>
                <w:szCs w:val="18"/>
                <w:lang w:eastAsia="en-GB"/>
              </w:rPr>
            </w:pPr>
            <w:r>
              <w:rPr>
                <w:rFonts w:ascii="Arial" w:hAnsi="Arial" w:cs="Arial"/>
                <w:sz w:val="18"/>
                <w:szCs w:val="18"/>
                <w:lang w:eastAsia="en-GB"/>
              </w:rPr>
              <w:t>Support both proposals.</w:t>
            </w:r>
          </w:p>
        </w:tc>
      </w:tr>
      <w:tr w:rsidR="00B02C21" w14:paraId="34B63E17" w14:textId="77777777">
        <w:trPr>
          <w:trHeight w:val="20"/>
        </w:trPr>
        <w:tc>
          <w:tcPr>
            <w:tcW w:w="1165" w:type="dxa"/>
          </w:tcPr>
          <w:p w14:paraId="2549D2F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1C2FC838"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7020C86F"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B02C21" w14:paraId="54059078" w14:textId="77777777">
        <w:trPr>
          <w:trHeight w:val="20"/>
        </w:trPr>
        <w:tc>
          <w:tcPr>
            <w:tcW w:w="1165" w:type="dxa"/>
          </w:tcPr>
          <w:p w14:paraId="4E78C44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0A0DF1E5" w14:textId="77777777" w:rsidR="00B02C21" w:rsidRDefault="00E621E6">
            <w:pPr>
              <w:spacing w:after="0" w:line="240" w:lineRule="auto"/>
              <w:rPr>
                <w:rFonts w:ascii="Arial" w:eastAsia="Malgun Gothic" w:hAnsi="Arial" w:cs="Arial"/>
                <w:sz w:val="18"/>
                <w:szCs w:val="18"/>
                <w:lang w:eastAsia="ko-KR"/>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B02C21" w14:paraId="2A907FAE" w14:textId="77777777">
        <w:trPr>
          <w:trHeight w:val="20"/>
        </w:trPr>
        <w:tc>
          <w:tcPr>
            <w:tcW w:w="1165" w:type="dxa"/>
          </w:tcPr>
          <w:p w14:paraId="748420D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0BED8CE3" w14:textId="77777777" w:rsidR="00B02C21" w:rsidRDefault="00E621E6">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3342A8C6" w14:textId="77777777" w:rsidR="00B02C21" w:rsidRDefault="00E621E6">
            <w:pPr>
              <w:spacing w:after="0"/>
              <w:rPr>
                <w:rFonts w:ascii="Arial" w:hAnsi="Arial" w:cs="Arial"/>
                <w:sz w:val="18"/>
                <w:szCs w:val="18"/>
              </w:rPr>
            </w:pPr>
            <w:r>
              <w:rPr>
                <w:rFonts w:ascii="Arial" w:hAnsi="Arial" w:cs="Arial"/>
                <w:sz w:val="18"/>
                <w:szCs w:val="18"/>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rPr>
              <w:t>.</w:t>
            </w:r>
            <w:r>
              <w:rPr>
                <w:rFonts w:ascii="Arial" w:eastAsia="Malgun Gothic" w:hAnsi="Arial" w:cs="Arial" w:hint="eastAsia"/>
                <w:sz w:val="18"/>
                <w:szCs w:val="18"/>
                <w:lang w:eastAsia="ko-KR"/>
              </w:rPr>
              <w:t xml:space="preserve"> </w:t>
            </w:r>
            <w:r>
              <w:rPr>
                <w:rFonts w:ascii="Arial" w:hAnsi="Arial" w:cs="Arial"/>
                <w:sz w:val="18"/>
                <w:szCs w:val="18"/>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rPr>
              <w:t>reporting lightweight P-CSI.</w:t>
            </w:r>
          </w:p>
          <w:p w14:paraId="1F517246" w14:textId="77777777" w:rsidR="00B02C21" w:rsidRDefault="00B02C21">
            <w:pPr>
              <w:spacing w:after="0"/>
              <w:rPr>
                <w:rFonts w:ascii="Arial" w:hAnsi="Arial" w:cs="Arial"/>
                <w:sz w:val="18"/>
                <w:szCs w:val="18"/>
              </w:rPr>
            </w:pPr>
          </w:p>
          <w:p w14:paraId="12999FB4" w14:textId="77777777" w:rsidR="00B02C21" w:rsidRDefault="00E621E6">
            <w:pPr>
              <w:spacing w:after="0" w:line="240" w:lineRule="auto"/>
              <w:rPr>
                <w:rFonts w:ascii="Arial" w:eastAsia="等线"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B02C21" w14:paraId="5644F5B8" w14:textId="77777777">
        <w:trPr>
          <w:trHeight w:val="20"/>
        </w:trPr>
        <w:tc>
          <w:tcPr>
            <w:tcW w:w="1165" w:type="dxa"/>
          </w:tcPr>
          <w:p w14:paraId="047EEE09"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147E8F1D" w14:textId="77777777" w:rsidR="00B02C21" w:rsidRDefault="00E621E6">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B02C21" w14:paraId="7317297F" w14:textId="77777777">
        <w:trPr>
          <w:trHeight w:val="20"/>
        </w:trPr>
        <w:tc>
          <w:tcPr>
            <w:tcW w:w="1165" w:type="dxa"/>
          </w:tcPr>
          <w:p w14:paraId="2E9377CD"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6A67B2C9" w14:textId="77777777" w:rsidR="00B02C21" w:rsidRDefault="00E621E6">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2742B584" w14:textId="77777777" w:rsidR="00B02C21" w:rsidRDefault="00E621E6">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53A6364" w14:textId="77777777" w:rsidR="00B02C21" w:rsidRDefault="00B02C21">
            <w:pPr>
              <w:jc w:val="left"/>
              <w:rPr>
                <w:rFonts w:ascii="Arial" w:hAnsi="Arial" w:cs="Arial"/>
                <w:sz w:val="18"/>
                <w:szCs w:val="18"/>
                <w:lang w:eastAsia="en-GB"/>
              </w:rPr>
            </w:pPr>
          </w:p>
          <w:p w14:paraId="6C03D662" w14:textId="77777777" w:rsidR="00B02C21" w:rsidRDefault="00E621E6">
            <w:pPr>
              <w:pStyle w:val="afc"/>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6A444C62" w14:textId="77777777" w:rsidR="00B02C21" w:rsidRDefault="00E621E6">
            <w:pPr>
              <w:pStyle w:val="afc"/>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59334343" w14:textId="77777777" w:rsidR="00B02C21" w:rsidRDefault="00E621E6">
            <w:pPr>
              <w:pStyle w:val="afc"/>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1EA83E41" w14:textId="77777777" w:rsidR="00B02C21" w:rsidRDefault="00B02C21">
            <w:pPr>
              <w:jc w:val="left"/>
              <w:rPr>
                <w:rFonts w:ascii="Arial" w:hAnsi="Arial" w:cs="Arial"/>
                <w:sz w:val="18"/>
                <w:szCs w:val="18"/>
                <w:lang w:eastAsia="en-GB"/>
              </w:rPr>
            </w:pPr>
          </w:p>
          <w:p w14:paraId="37690015" w14:textId="77777777" w:rsidR="00B02C21" w:rsidRDefault="00E621E6">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5234EF82" w14:textId="77777777" w:rsidR="00B02C21" w:rsidRDefault="00E621E6">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53D52BD0" w14:textId="77777777" w:rsidR="00B02C21" w:rsidRDefault="00E621E6">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33FE9F62" w14:textId="77777777" w:rsidR="00B02C21" w:rsidRDefault="00E621E6">
            <w:pPr>
              <w:jc w:val="left"/>
              <w:rPr>
                <w:rFonts w:ascii="Arial" w:hAnsi="Arial" w:cs="Arial"/>
                <w:sz w:val="18"/>
                <w:szCs w:val="18"/>
                <w:lang w:eastAsia="en-GB"/>
              </w:rPr>
            </w:pPr>
            <w:r>
              <w:rPr>
                <w:rFonts w:ascii="Arial" w:hAnsi="Arial" w:cs="Arial"/>
                <w:sz w:val="18"/>
                <w:szCs w:val="18"/>
                <w:lang w:eastAsia="en-GB"/>
              </w:rPr>
              <w:t>Not support.</w:t>
            </w:r>
          </w:p>
          <w:p w14:paraId="4A353DC1" w14:textId="77777777" w:rsidR="00B02C21" w:rsidRDefault="00B02C21">
            <w:pPr>
              <w:jc w:val="left"/>
              <w:rPr>
                <w:rFonts w:ascii="Arial" w:hAnsi="Arial" w:cs="Arial"/>
                <w:sz w:val="18"/>
                <w:szCs w:val="18"/>
                <w:lang w:eastAsia="en-GB"/>
              </w:rPr>
            </w:pPr>
          </w:p>
          <w:p w14:paraId="778EF611" w14:textId="77777777" w:rsidR="00B02C21" w:rsidRDefault="00E621E6">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282EC07" w14:textId="77777777" w:rsidR="00B02C21" w:rsidRDefault="00E621E6">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 xml:space="preserve">circuit the </w:t>
            </w:r>
            <w:r>
              <w:rPr>
                <w:rFonts w:ascii="Arial" w:hAnsi="Arial" w:cs="Arial"/>
                <w:sz w:val="18"/>
                <w:szCs w:val="18"/>
                <w:lang w:eastAsia="en-GB"/>
              </w:rPr>
              <w:lastRenderedPageBreak/>
              <w:t>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33A59A24" w14:textId="77777777" w:rsidR="00B02C21" w:rsidRDefault="00B02C21">
            <w:pPr>
              <w:spacing w:after="0" w:line="256" w:lineRule="auto"/>
              <w:rPr>
                <w:rFonts w:ascii="Arial" w:eastAsia="Malgun Gothic" w:hAnsi="Arial" w:cs="Arial"/>
                <w:sz w:val="18"/>
                <w:szCs w:val="18"/>
                <w:lang w:eastAsia="ko-KR"/>
              </w:rPr>
            </w:pPr>
          </w:p>
        </w:tc>
      </w:tr>
      <w:tr w:rsidR="0074282A" w14:paraId="20B9F417" w14:textId="77777777">
        <w:trPr>
          <w:trHeight w:val="20"/>
        </w:trPr>
        <w:tc>
          <w:tcPr>
            <w:tcW w:w="1165" w:type="dxa"/>
          </w:tcPr>
          <w:p w14:paraId="0BAA9187" w14:textId="549DC5AE" w:rsidR="0074282A" w:rsidRDefault="0074282A" w:rsidP="0074282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NTT DOCOMO</w:t>
            </w:r>
          </w:p>
        </w:tc>
        <w:tc>
          <w:tcPr>
            <w:tcW w:w="8571" w:type="dxa"/>
          </w:tcPr>
          <w:p w14:paraId="43B579DB" w14:textId="77777777" w:rsidR="0074282A" w:rsidRDefault="0074282A" w:rsidP="0074282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299DAB1B" w14:textId="241091A4" w:rsidR="0074282A" w:rsidRDefault="0074282A" w:rsidP="0074282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E6370" w14:paraId="678390C2" w14:textId="77777777">
        <w:trPr>
          <w:trHeight w:val="20"/>
        </w:trPr>
        <w:tc>
          <w:tcPr>
            <w:tcW w:w="1165" w:type="dxa"/>
          </w:tcPr>
          <w:p w14:paraId="24C00790" w14:textId="4A92516F" w:rsidR="009E6370" w:rsidRDefault="009E6370" w:rsidP="0074282A">
            <w:pPr>
              <w:rPr>
                <w:rFonts w:ascii="Arial" w:eastAsia="Yu Mincho" w:hAnsi="Arial" w:cs="Arial"/>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2A7A947C" w14:textId="77777777" w:rsidR="009E6370" w:rsidRDefault="009E6370" w:rsidP="009E6370">
            <w:pPr>
              <w:rPr>
                <w:rFonts w:ascii="Arial" w:hAnsi="Arial" w:cs="Arial"/>
                <w:sz w:val="18"/>
                <w:szCs w:val="18"/>
              </w:rPr>
            </w:pPr>
            <w:r>
              <w:rPr>
                <w:rFonts w:ascii="Arial" w:hAnsi="Arial" w:cs="Arial"/>
                <w:sz w:val="18"/>
                <w:szCs w:val="18"/>
              </w:rPr>
              <w:t>Proposal 3.2-1:</w:t>
            </w:r>
          </w:p>
          <w:p w14:paraId="3B9F2FAA" w14:textId="77777777" w:rsidR="009E6370" w:rsidRDefault="009E6370" w:rsidP="009E6370">
            <w:pPr>
              <w:pStyle w:val="afc"/>
              <w:numPr>
                <w:ilvl w:val="0"/>
                <w:numId w:val="14"/>
              </w:numPr>
              <w:spacing w:after="0" w:line="240" w:lineRule="auto"/>
              <w:rPr>
                <w:rFonts w:ascii="Arial" w:hAnsi="Arial" w:cs="Arial"/>
                <w:sz w:val="18"/>
                <w:szCs w:val="18"/>
              </w:rPr>
            </w:pPr>
            <w:r>
              <w:rPr>
                <w:rFonts w:ascii="Arial" w:hAnsi="Arial" w:cs="Arial"/>
                <w:sz w:val="18"/>
                <w:szCs w:val="18"/>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64F465B2" w14:textId="77777777" w:rsidR="009E6370" w:rsidRDefault="009E6370" w:rsidP="009E6370">
            <w:pPr>
              <w:rPr>
                <w:rFonts w:ascii="Arial" w:hAnsi="Arial" w:cs="Arial"/>
                <w:sz w:val="18"/>
                <w:szCs w:val="18"/>
              </w:rPr>
            </w:pPr>
            <w:r>
              <w:rPr>
                <w:rFonts w:ascii="Arial" w:hAnsi="Arial" w:cs="Arial"/>
                <w:sz w:val="18"/>
                <w:szCs w:val="18"/>
              </w:rPr>
              <w:t>Proposal 3.2-1:</w:t>
            </w:r>
          </w:p>
          <w:p w14:paraId="75EEDC3A" w14:textId="779BF570" w:rsidR="009E6370" w:rsidRPr="009E6370" w:rsidRDefault="009E6370" w:rsidP="009E6370">
            <w:pPr>
              <w:pStyle w:val="afc"/>
              <w:numPr>
                <w:ilvl w:val="0"/>
                <w:numId w:val="14"/>
              </w:numPr>
              <w:rPr>
                <w:rFonts w:ascii="Arial" w:eastAsia="Yu Mincho" w:hAnsi="Arial" w:cs="Arial"/>
                <w:sz w:val="18"/>
                <w:szCs w:val="18"/>
                <w:lang w:eastAsia="ja-JP"/>
              </w:rPr>
            </w:pPr>
            <w:r w:rsidRPr="009E6370">
              <w:rPr>
                <w:rFonts w:ascii="Arial" w:hAnsi="Arial" w:cs="Arial"/>
                <w:sz w:val="18"/>
                <w:szCs w:val="18"/>
              </w:rPr>
              <w:t>We support this proposal</w:t>
            </w:r>
          </w:p>
        </w:tc>
      </w:tr>
    </w:tbl>
    <w:p w14:paraId="5A9FE5D8" w14:textId="77777777" w:rsidR="00B02C21" w:rsidRDefault="00B02C21">
      <w:pPr>
        <w:rPr>
          <w:rFonts w:ascii="Arial" w:hAnsi="Arial" w:cs="Arial"/>
          <w:sz w:val="20"/>
          <w:szCs w:val="20"/>
        </w:rPr>
      </w:pPr>
    </w:p>
    <w:p w14:paraId="43418149" w14:textId="77777777" w:rsidR="00B02C21" w:rsidRDefault="00B02C21">
      <w:pPr>
        <w:rPr>
          <w:rFonts w:ascii="Arial" w:hAnsi="Arial" w:cs="Arial"/>
          <w:sz w:val="20"/>
          <w:szCs w:val="20"/>
        </w:rPr>
      </w:pPr>
    </w:p>
    <w:p w14:paraId="4309A3FD" w14:textId="77777777" w:rsidR="00B02C21" w:rsidRDefault="00E621E6">
      <w:pPr>
        <w:pStyle w:val="2"/>
        <w:rPr>
          <w:rFonts w:ascii="Arial" w:hAnsi="Arial" w:cs="Arial"/>
          <w:sz w:val="24"/>
          <w:szCs w:val="24"/>
        </w:rPr>
      </w:pPr>
      <w:r>
        <w:rPr>
          <w:rFonts w:ascii="Arial" w:hAnsi="Arial" w:cs="Arial"/>
          <w:sz w:val="24"/>
          <w:szCs w:val="24"/>
        </w:rPr>
        <w:t>Early/Fast CSI acquisition</w:t>
      </w:r>
    </w:p>
    <w:p w14:paraId="63E4EBE9" w14:textId="77777777" w:rsidR="00B02C21" w:rsidRDefault="00E621E6">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603B4307" w14:textId="77777777" w:rsidR="00B02C21" w:rsidRDefault="00E621E6">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B02C21" w14:paraId="2FE55948"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5C874745"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CC61934"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66C1B262"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3E74DBB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C9EE66B"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6FA4062"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0984BB35" w14:textId="77777777" w:rsidR="00B02C21" w:rsidRDefault="00E621E6">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440E9E4B" w14:textId="77777777" w:rsidR="00B02C21" w:rsidRDefault="00E621E6">
            <w:pPr>
              <w:widowControl/>
              <w:spacing w:after="0" w:line="240" w:lineRule="auto"/>
              <w:rPr>
                <w:rFonts w:ascii="Arial" w:hAnsi="Arial" w:cs="Arial"/>
                <w:sz w:val="18"/>
                <w:szCs w:val="18"/>
                <w:lang w:eastAsia="zh-TW"/>
              </w:rPr>
            </w:pPr>
            <w:r>
              <w:rPr>
                <w:rFonts w:ascii="Arial" w:hAnsi="Arial" w:cs="Arial"/>
                <w:sz w:val="18"/>
                <w:szCs w:val="18"/>
                <w:lang w:eastAsia="ko-KR"/>
              </w:rPr>
              <w:t>Early/fast CSI acquisition</w:t>
            </w:r>
            <w:r>
              <w:rPr>
                <w:rFonts w:ascii="Arial" w:hAnsi="Arial" w:cs="Arial"/>
                <w:sz w:val="18"/>
                <w:szCs w:val="18"/>
                <w:lang w:eastAsia="zh-TW"/>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lang w:eastAsia="zh-TW"/>
              </w:rPr>
              <w:t>timely link adaptation hence avoid</w:t>
            </w:r>
            <w:r>
              <w:rPr>
                <w:rFonts w:ascii="Arial" w:hAnsi="Arial" w:cs="Arial" w:hint="eastAsia"/>
                <w:sz w:val="18"/>
                <w:szCs w:val="18"/>
                <w:lang w:eastAsia="zh-TW"/>
              </w:rPr>
              <w:t>ing</w:t>
            </w:r>
            <w:r>
              <w:rPr>
                <w:rFonts w:ascii="Arial" w:hAnsi="Arial" w:cs="Arial"/>
                <w:sz w:val="18"/>
                <w:szCs w:val="18"/>
                <w:lang w:eastAsia="zh-TW"/>
              </w:rPr>
              <w:t xml:space="preserve"> sudden throughput drop when the UE starts entering the CONNECTED mode. </w:t>
            </w:r>
          </w:p>
          <w:p w14:paraId="7FDB8C5E" w14:textId="77777777" w:rsidR="00B02C21" w:rsidRDefault="00E621E6">
            <w:pPr>
              <w:widowControl/>
              <w:spacing w:after="0" w:line="240" w:lineRule="auto"/>
              <w:rPr>
                <w:rFonts w:ascii="Arial" w:hAnsi="Arial" w:cs="Arial"/>
                <w:sz w:val="18"/>
                <w:szCs w:val="18"/>
                <w:lang w:eastAsia="zh-TW"/>
              </w:rPr>
            </w:pPr>
            <w:r>
              <w:rPr>
                <w:rFonts w:ascii="Arial" w:hAnsi="Arial" w:cs="Arial"/>
                <w:sz w:val="18"/>
                <w:szCs w:val="18"/>
                <w:lang w:eastAsia="zh-TW"/>
              </w:rPr>
              <w:t xml:space="preserve">This issue is being discussed in Rel-20 NR MIMO as one of the design objectives. </w:t>
            </w:r>
          </w:p>
          <w:p w14:paraId="24A4EC49" w14:textId="77777777" w:rsidR="00B02C21" w:rsidRDefault="00B02C21">
            <w:pPr>
              <w:widowControl/>
              <w:spacing w:after="0" w:line="240" w:lineRule="auto"/>
              <w:rPr>
                <w:rFonts w:ascii="Arial" w:hAnsi="Arial" w:cs="Arial"/>
                <w:sz w:val="18"/>
                <w:szCs w:val="18"/>
                <w:lang w:eastAsia="zh-TW"/>
              </w:rPr>
            </w:pPr>
          </w:p>
          <w:p w14:paraId="660962FE" w14:textId="77777777" w:rsidR="00B02C21" w:rsidRDefault="00B02C21">
            <w:pPr>
              <w:widowControl/>
              <w:spacing w:after="0" w:line="240" w:lineRule="auto"/>
              <w:rPr>
                <w:rFonts w:ascii="Arial" w:hAnsi="Arial" w:cs="Arial"/>
                <w:sz w:val="18"/>
                <w:szCs w:val="18"/>
                <w:lang w:eastAsia="zh-TW"/>
              </w:rPr>
            </w:pPr>
          </w:p>
          <w:p w14:paraId="11278624"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3451BAB7"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(12): </w:t>
            </w:r>
            <w:r>
              <w:rPr>
                <w:rFonts w:ascii="Arial" w:hAnsi="Arial" w:cs="Arial"/>
                <w:sz w:val="18"/>
                <w:szCs w:val="18"/>
                <w:lang w:eastAsia="zh-TW"/>
              </w:rPr>
              <w:t xml:space="preserve">Nokia, OPPO, ZTE, CMCC, </w:t>
            </w:r>
            <w:proofErr w:type="spellStart"/>
            <w:r>
              <w:rPr>
                <w:rFonts w:ascii="Arial" w:hAnsi="Arial" w:cs="Arial"/>
                <w:sz w:val="18"/>
                <w:szCs w:val="18"/>
                <w:lang w:eastAsia="zh-TW"/>
              </w:rPr>
              <w:t>Ofinno</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xiaomi</w:t>
            </w:r>
            <w:proofErr w:type="spellEnd"/>
            <w:r>
              <w:rPr>
                <w:rFonts w:ascii="Arial" w:hAnsi="Arial" w:cs="Arial"/>
                <w:sz w:val="18"/>
                <w:szCs w:val="18"/>
                <w:lang w:eastAsia="zh-TW"/>
              </w:rPr>
              <w:t>, Apple, ETRI, Ericsson, Panasonic, Sony, Qualcomm</w:t>
            </w:r>
          </w:p>
        </w:tc>
      </w:tr>
      <w:tr w:rsidR="00B02C21" w14:paraId="569C7FBF"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41CEDA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4D58C5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F759E54"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A number of companies have shown interests in and also performance benefits of early CSI acquisition during mobility, which may </w:t>
            </w:r>
            <w:r>
              <w:rPr>
                <w:rFonts w:ascii="Arial" w:eastAsia="宋体" w:hAnsi="Arial" w:cs="Arial"/>
                <w:sz w:val="18"/>
                <w:szCs w:val="18"/>
                <w:lang w:eastAsia="zh-TW"/>
              </w:rPr>
              <w:t>involve</w:t>
            </w:r>
            <w:r>
              <w:rPr>
                <w:rFonts w:ascii="Arial" w:eastAsia="宋体" w:hAnsi="Arial" w:cs="Arial" w:hint="eastAsia"/>
                <w:sz w:val="18"/>
                <w:szCs w:val="18"/>
                <w:lang w:eastAsia="zh-TW"/>
              </w:rPr>
              <w:t xml:space="preserve"> handover, cell switching and etc. </w:t>
            </w:r>
          </w:p>
          <w:p w14:paraId="2E47C340" w14:textId="77777777" w:rsidR="00B02C21" w:rsidRDefault="00B02C21">
            <w:pPr>
              <w:widowControl/>
              <w:spacing w:after="0" w:line="240" w:lineRule="auto"/>
              <w:rPr>
                <w:rFonts w:ascii="Arial" w:eastAsia="宋体" w:hAnsi="Arial" w:cs="Arial"/>
                <w:sz w:val="18"/>
                <w:szCs w:val="18"/>
                <w:lang w:eastAsia="zh-TW"/>
              </w:rPr>
            </w:pPr>
          </w:p>
          <w:p w14:paraId="121A33B6"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Rel-19 LTM has supported a form of early CSI acquisition. </w:t>
            </w:r>
          </w:p>
          <w:p w14:paraId="123E8F35" w14:textId="77777777" w:rsidR="00B02C21" w:rsidRDefault="00B02C21">
            <w:pPr>
              <w:widowControl/>
              <w:spacing w:after="0" w:line="240" w:lineRule="auto"/>
              <w:rPr>
                <w:rFonts w:ascii="Arial" w:eastAsia="宋体" w:hAnsi="Arial" w:cs="Arial"/>
                <w:sz w:val="18"/>
                <w:szCs w:val="18"/>
                <w:lang w:eastAsia="zh-TW"/>
              </w:rPr>
            </w:pPr>
          </w:p>
          <w:p w14:paraId="05089FAD" w14:textId="77777777" w:rsidR="00B02C21" w:rsidRDefault="00B02C21">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6E264E6"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 xml:space="preserve">Interdigital, OPPO, TCL, ZTE, </w:t>
            </w:r>
            <w:proofErr w:type="spellStart"/>
            <w:r>
              <w:rPr>
                <w:rFonts w:ascii="Arial" w:hAnsi="Arial" w:cs="Arial"/>
                <w:sz w:val="18"/>
                <w:szCs w:val="18"/>
                <w:lang w:eastAsia="zh-TW"/>
              </w:rPr>
              <w:t>xiaomi</w:t>
            </w:r>
            <w:proofErr w:type="spellEnd"/>
            <w:r>
              <w:rPr>
                <w:rFonts w:ascii="Arial" w:hAnsi="Arial" w:cs="Arial"/>
                <w:sz w:val="18"/>
                <w:szCs w:val="18"/>
                <w:lang w:eastAsia="zh-TW"/>
              </w:rPr>
              <w:t>，</w:t>
            </w:r>
            <w:r>
              <w:rPr>
                <w:rFonts w:ascii="Arial" w:hAnsi="Arial" w:cs="Arial"/>
                <w:sz w:val="18"/>
                <w:szCs w:val="18"/>
                <w:lang w:eastAsia="zh-TW"/>
              </w:rPr>
              <w:t>NEC, Apple, ETRI Sony, DOCOMO</w:t>
            </w:r>
          </w:p>
          <w:p w14:paraId="2645961C" w14:textId="77777777" w:rsidR="00B02C21" w:rsidRDefault="00B02C21">
            <w:pPr>
              <w:spacing w:after="0" w:line="240" w:lineRule="auto"/>
              <w:rPr>
                <w:rFonts w:ascii="Arial" w:hAnsi="Arial" w:cs="Arial"/>
                <w:b/>
                <w:bCs/>
                <w:sz w:val="18"/>
                <w:szCs w:val="18"/>
                <w:lang w:eastAsia="zh-TW"/>
              </w:rPr>
            </w:pPr>
          </w:p>
        </w:tc>
      </w:tr>
      <w:tr w:rsidR="00B02C21" w14:paraId="78FC6723"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CDD987B"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6C2F7535" w14:textId="77777777" w:rsidR="00B02C21" w:rsidRDefault="00E621E6">
            <w:pPr>
              <w:spacing w:after="0" w:line="240" w:lineRule="auto"/>
              <w:rPr>
                <w:rFonts w:ascii="Arial" w:hAnsi="Arial" w:cs="Arial"/>
                <w:sz w:val="18"/>
                <w:szCs w:val="18"/>
                <w:lang w:eastAsia="zh-TW"/>
              </w:rPr>
            </w:pP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deactivation to activation, and </w:t>
            </w: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3B059E0"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lang w:eastAsia="zh-TW"/>
              </w:rPr>
              <w:t xml:space="preserve">Similar observations </w:t>
            </w:r>
            <w:r>
              <w:rPr>
                <w:rFonts w:ascii="Arial" w:eastAsia="宋体" w:hAnsi="Arial" w:cs="Arial"/>
                <w:sz w:val="18"/>
                <w:szCs w:val="18"/>
                <w:lang w:eastAsia="zh-TW"/>
              </w:rPr>
              <w:t xml:space="preserve">as </w:t>
            </w:r>
            <w:r>
              <w:rPr>
                <w:rFonts w:ascii="Arial" w:eastAsia="宋体"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F74EEAB"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53F4FF8B" w14:textId="77777777" w:rsidR="00B02C21" w:rsidRDefault="00B02C21">
            <w:pPr>
              <w:widowControl/>
              <w:spacing w:after="0" w:line="276" w:lineRule="auto"/>
              <w:jc w:val="left"/>
              <w:rPr>
                <w:rFonts w:ascii="Arial" w:hAnsi="Arial" w:cs="Arial"/>
                <w:b/>
                <w:bCs/>
                <w:sz w:val="18"/>
                <w:szCs w:val="18"/>
                <w:lang w:eastAsia="zh-TW"/>
              </w:rPr>
            </w:pPr>
          </w:p>
        </w:tc>
      </w:tr>
      <w:tr w:rsidR="00B02C21" w14:paraId="6A205BB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060D9C49" w14:textId="77777777" w:rsidR="00B02C21" w:rsidRDefault="00E621E6">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533145A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244A0D28"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According to companies’ inputs, it is FL’s understanding that early CSI acquisition is important/beneficial for M-TRP CJT scenario. This should apply to both </w:t>
            </w:r>
          </w:p>
          <w:p w14:paraId="47E78A2D"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(1) initial access (i.e., for the UE transitioning from IDLE/INACTIVE to CONNECTED) and </w:t>
            </w:r>
          </w:p>
          <w:p w14:paraId="18ACC79A"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(2) lower layer mobility </w:t>
            </w:r>
          </w:p>
          <w:p w14:paraId="37721DF6" w14:textId="77777777" w:rsidR="00B02C21" w:rsidRDefault="00B02C21">
            <w:pPr>
              <w:widowControl/>
              <w:spacing w:after="0" w:line="240" w:lineRule="auto"/>
              <w:rPr>
                <w:rFonts w:ascii="Arial" w:eastAsia="宋体" w:hAnsi="Arial" w:cs="Arial"/>
                <w:sz w:val="18"/>
                <w:szCs w:val="18"/>
                <w:lang w:eastAsia="zh-TW"/>
              </w:rPr>
            </w:pPr>
          </w:p>
          <w:p w14:paraId="2FF436FE"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6EE72D5"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lastRenderedPageBreak/>
              <w:t xml:space="preserve">Supported by (3): </w:t>
            </w:r>
            <w:r>
              <w:rPr>
                <w:rFonts w:ascii="Arial" w:hAnsi="Arial" w:cs="Arial"/>
                <w:sz w:val="18"/>
                <w:szCs w:val="18"/>
                <w:lang w:eastAsia="zh-TW"/>
              </w:rPr>
              <w:t>TCL, ZTE, CMCC</w:t>
            </w:r>
          </w:p>
          <w:p w14:paraId="44B836F0" w14:textId="77777777" w:rsidR="00B02C21" w:rsidRDefault="00B02C21">
            <w:pPr>
              <w:widowControl/>
              <w:spacing w:after="0" w:line="276" w:lineRule="auto"/>
              <w:jc w:val="left"/>
              <w:rPr>
                <w:rFonts w:ascii="Arial" w:hAnsi="Arial" w:cs="Arial"/>
                <w:b/>
                <w:bCs/>
                <w:sz w:val="18"/>
                <w:szCs w:val="18"/>
                <w:lang w:eastAsia="zh-TW"/>
              </w:rPr>
            </w:pPr>
          </w:p>
        </w:tc>
      </w:tr>
    </w:tbl>
    <w:p w14:paraId="766A9294" w14:textId="77777777" w:rsidR="00B02C21" w:rsidRDefault="00B02C21">
      <w:pPr>
        <w:rPr>
          <w:rFonts w:ascii="Arial" w:hAnsi="Arial" w:cs="Arial"/>
          <w:sz w:val="20"/>
          <w:szCs w:val="20"/>
        </w:rPr>
      </w:pPr>
    </w:p>
    <w:p w14:paraId="71862C93" w14:textId="77777777" w:rsidR="00B02C21" w:rsidRDefault="00E621E6">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B02C21" w14:paraId="23E7BE63" w14:textId="77777777">
        <w:tc>
          <w:tcPr>
            <w:tcW w:w="985" w:type="dxa"/>
            <w:vMerge w:val="restart"/>
            <w:shd w:val="clear" w:color="auto" w:fill="FFFF00"/>
          </w:tcPr>
          <w:p w14:paraId="43690A80"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2FC49729"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5EE13333" w14:textId="77777777">
        <w:tc>
          <w:tcPr>
            <w:tcW w:w="985" w:type="dxa"/>
            <w:vMerge/>
            <w:shd w:val="clear" w:color="auto" w:fill="FFFF00"/>
          </w:tcPr>
          <w:p w14:paraId="0C7FA22D"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77D5365" w14:textId="77777777" w:rsidR="00B02C21" w:rsidRDefault="00E621E6">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3DF50243" w14:textId="77777777" w:rsidR="00B02C21" w:rsidRDefault="00E621E6">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B64A37F"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BCDDB38" w14:textId="77777777">
        <w:trPr>
          <w:trHeight w:val="134"/>
        </w:trPr>
        <w:tc>
          <w:tcPr>
            <w:tcW w:w="985" w:type="dxa"/>
          </w:tcPr>
          <w:p w14:paraId="0076134F" w14:textId="77777777" w:rsidR="00B02C21" w:rsidRDefault="00E621E6">
            <w:pPr>
              <w:pStyle w:val="0Maintext"/>
              <w:spacing w:after="0" w:line="240" w:lineRule="auto"/>
              <w:ind w:firstLine="0"/>
              <w:jc w:val="left"/>
              <w:rPr>
                <w:sz w:val="14"/>
                <w:szCs w:val="14"/>
                <w:lang w:val="en-US"/>
              </w:rPr>
            </w:pPr>
            <w:r>
              <w:rPr>
                <w:sz w:val="14"/>
                <w:szCs w:val="14"/>
                <w:lang w:val="en-US"/>
              </w:rPr>
              <w:t>ZTE</w:t>
            </w:r>
          </w:p>
        </w:tc>
        <w:tc>
          <w:tcPr>
            <w:tcW w:w="1046" w:type="dxa"/>
          </w:tcPr>
          <w:p w14:paraId="4CCF60C4" w14:textId="77777777" w:rsidR="00B02C21" w:rsidRDefault="00E621E6">
            <w:pPr>
              <w:spacing w:after="0" w:line="240" w:lineRule="auto"/>
              <w:rPr>
                <w:sz w:val="14"/>
                <w:szCs w:val="14"/>
                <w:lang w:eastAsia="en-GB"/>
              </w:rPr>
            </w:pPr>
            <w:r>
              <w:rPr>
                <w:sz w:val="14"/>
                <w:szCs w:val="14"/>
                <w:lang w:eastAsia="en-GB"/>
              </w:rPr>
              <w:t>#4</w:t>
            </w:r>
          </w:p>
        </w:tc>
        <w:tc>
          <w:tcPr>
            <w:tcW w:w="1294" w:type="dxa"/>
          </w:tcPr>
          <w:p w14:paraId="4AC01958" w14:textId="77777777" w:rsidR="00B02C21" w:rsidRDefault="00E621E6">
            <w:pPr>
              <w:spacing w:after="0" w:line="240" w:lineRule="auto"/>
              <w:rPr>
                <w:sz w:val="14"/>
                <w:szCs w:val="14"/>
                <w:lang w:eastAsia="en-GB"/>
              </w:rPr>
            </w:pPr>
            <w:r>
              <w:rPr>
                <w:sz w:val="14"/>
                <w:szCs w:val="14"/>
                <w:lang w:eastAsia="en-GB"/>
              </w:rPr>
              <w:t xml:space="preserve">UPT, </w:t>
            </w:r>
          </w:p>
          <w:p w14:paraId="4699179D" w14:textId="77777777" w:rsidR="00B02C21" w:rsidRDefault="00E621E6">
            <w:pPr>
              <w:spacing w:after="0" w:line="240" w:lineRule="auto"/>
              <w:rPr>
                <w:sz w:val="14"/>
                <w:szCs w:val="14"/>
                <w:lang w:eastAsia="en-GB"/>
              </w:rPr>
            </w:pPr>
            <w:r>
              <w:rPr>
                <w:sz w:val="14"/>
                <w:szCs w:val="14"/>
                <w:lang w:eastAsia="en-GB"/>
              </w:rPr>
              <w:t># of XR packet</w:t>
            </w:r>
          </w:p>
        </w:tc>
        <w:tc>
          <w:tcPr>
            <w:tcW w:w="6411" w:type="dxa"/>
          </w:tcPr>
          <w:p w14:paraId="7A2BC948"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68EAF1F3" wp14:editId="1850F89B">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755E196A" wp14:editId="3601DFCF">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CD5DAE5" w14:textId="77777777" w:rsidR="00B02C21" w:rsidRDefault="00E621E6">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 xml:space="preserve">(a)                                          </w:t>
            </w:r>
            <w:proofErr w:type="gramStart"/>
            <w:r>
              <w:rPr>
                <w:rFonts w:ascii="Arial" w:hAnsi="Arial" w:cs="Arial"/>
                <w:sz w:val="18"/>
                <w:szCs w:val="18"/>
                <w:lang w:eastAsia="en-GB"/>
              </w:rPr>
              <w:t xml:space="preserve">   (</w:t>
            </w:r>
            <w:proofErr w:type="gramEnd"/>
            <w:r>
              <w:rPr>
                <w:rFonts w:ascii="Arial" w:hAnsi="Arial" w:cs="Arial"/>
                <w:sz w:val="18"/>
                <w:szCs w:val="18"/>
                <w:lang w:eastAsia="en-GB"/>
              </w:rPr>
              <w:t>b)</w:t>
            </w:r>
          </w:p>
          <w:p w14:paraId="333B7A41" w14:textId="77777777" w:rsidR="00B02C21" w:rsidRDefault="00E621E6">
            <w:pPr>
              <w:spacing w:after="0" w:line="240" w:lineRule="auto"/>
              <w:jc w:val="center"/>
              <w:rPr>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735FB162" w14:textId="77777777" w:rsidR="00B02C21" w:rsidRDefault="00B02C21">
      <w:pPr>
        <w:rPr>
          <w:rFonts w:ascii="Arial" w:hAnsi="Arial" w:cs="Arial"/>
          <w:sz w:val="20"/>
          <w:szCs w:val="20"/>
        </w:rPr>
      </w:pPr>
    </w:p>
    <w:p w14:paraId="3924E5BA" w14:textId="77777777" w:rsidR="00B02C21" w:rsidRDefault="00B02C21">
      <w:pPr>
        <w:rPr>
          <w:rFonts w:ascii="Arial" w:hAnsi="Arial" w:cs="Arial"/>
          <w:sz w:val="20"/>
          <w:szCs w:val="20"/>
        </w:rPr>
      </w:pPr>
    </w:p>
    <w:p w14:paraId="578DE46A" w14:textId="77777777" w:rsidR="00B02C21" w:rsidRDefault="00E621E6">
      <w:pPr>
        <w:pStyle w:val="3"/>
        <w:numPr>
          <w:ilvl w:val="0"/>
          <w:numId w:val="0"/>
        </w:numPr>
        <w:rPr>
          <w:b/>
          <w:bCs/>
          <w:sz w:val="22"/>
          <w:szCs w:val="22"/>
        </w:rPr>
      </w:pPr>
      <w:r>
        <w:rPr>
          <w:b/>
          <w:bCs/>
          <w:sz w:val="22"/>
          <w:szCs w:val="22"/>
        </w:rPr>
        <w:t>Proposal 3.3-1</w:t>
      </w:r>
    </w:p>
    <w:p w14:paraId="79809A29" w14:textId="77777777" w:rsidR="00B02C21" w:rsidRDefault="00E621E6">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55A70710" w14:textId="77777777" w:rsidR="00B02C21" w:rsidRDefault="00E621E6">
      <w:pPr>
        <w:pStyle w:val="afc"/>
        <w:numPr>
          <w:ilvl w:val="0"/>
          <w:numId w:val="36"/>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03C6C782" w14:textId="77777777" w:rsidR="00B02C21" w:rsidRDefault="00E621E6">
      <w:pPr>
        <w:pStyle w:val="afc"/>
        <w:numPr>
          <w:ilvl w:val="0"/>
          <w:numId w:val="36"/>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BE07FC5" w14:textId="77777777" w:rsidR="00B02C21" w:rsidRDefault="00E621E6">
      <w:pPr>
        <w:pStyle w:val="afc"/>
        <w:numPr>
          <w:ilvl w:val="0"/>
          <w:numId w:val="36"/>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6E929596" w14:textId="77777777" w:rsidR="00B02C21" w:rsidRDefault="00E621E6">
      <w:pPr>
        <w:pStyle w:val="afc"/>
        <w:numPr>
          <w:ilvl w:val="0"/>
          <w:numId w:val="36"/>
        </w:numPr>
        <w:rPr>
          <w:rFonts w:ascii="Arial" w:hAnsi="Arial" w:cs="Arial"/>
          <w:sz w:val="20"/>
          <w:szCs w:val="20"/>
        </w:rPr>
      </w:pPr>
      <w:r>
        <w:rPr>
          <w:rFonts w:ascii="Arial" w:hAnsi="Arial" w:cs="Arial"/>
          <w:sz w:val="20"/>
          <w:szCs w:val="20"/>
        </w:rPr>
        <w:t>Use Rel-20 early CSI as a starting point</w:t>
      </w:r>
    </w:p>
    <w:p w14:paraId="0881806D" w14:textId="77777777" w:rsidR="00B02C21" w:rsidRDefault="00E621E6">
      <w:pPr>
        <w:pStyle w:val="afc"/>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B02C21" w14:paraId="2BD2B650" w14:textId="77777777">
        <w:tc>
          <w:tcPr>
            <w:tcW w:w="1627" w:type="dxa"/>
            <w:shd w:val="clear" w:color="auto" w:fill="F2F2F2" w:themeFill="background1" w:themeFillShade="F2"/>
          </w:tcPr>
          <w:p w14:paraId="6B287C7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B3C854E" w14:textId="77777777"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B02C21" w14:paraId="57F387B8" w14:textId="77777777">
        <w:tc>
          <w:tcPr>
            <w:tcW w:w="1627" w:type="dxa"/>
            <w:shd w:val="clear" w:color="auto" w:fill="F2F2F2" w:themeFill="background1" w:themeFillShade="F2"/>
          </w:tcPr>
          <w:p w14:paraId="4DA8DEA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27259FF" w14:textId="77777777" w:rsidR="00B02C21" w:rsidRDefault="00B02C21">
            <w:pPr>
              <w:spacing w:after="0" w:line="240" w:lineRule="auto"/>
              <w:rPr>
                <w:rFonts w:ascii="Arial" w:hAnsi="Arial" w:cs="Arial"/>
                <w:sz w:val="18"/>
                <w:szCs w:val="18"/>
                <w:lang w:eastAsia="en-GB"/>
              </w:rPr>
            </w:pPr>
          </w:p>
        </w:tc>
      </w:tr>
    </w:tbl>
    <w:p w14:paraId="34AA6FE4" w14:textId="77777777" w:rsidR="00B02C21" w:rsidRDefault="00B02C21">
      <w:pPr>
        <w:rPr>
          <w:rFonts w:ascii="Arial" w:hAnsi="Arial" w:cs="Arial"/>
          <w:sz w:val="20"/>
          <w:szCs w:val="20"/>
        </w:rPr>
      </w:pPr>
    </w:p>
    <w:p w14:paraId="099353B3" w14:textId="77777777" w:rsidR="00B02C21" w:rsidRDefault="00B02C21">
      <w:pPr>
        <w:rPr>
          <w:rFonts w:ascii="Arial" w:hAnsi="Arial" w:cs="Arial"/>
          <w:sz w:val="20"/>
          <w:szCs w:val="20"/>
        </w:rPr>
      </w:pPr>
    </w:p>
    <w:p w14:paraId="73FEB3A5" w14:textId="77777777" w:rsidR="00B02C21" w:rsidRDefault="00E621E6">
      <w:pPr>
        <w:pStyle w:val="a3"/>
        <w:spacing w:after="0" w:line="240" w:lineRule="auto"/>
        <w:jc w:val="center"/>
        <w:rPr>
          <w:sz w:val="18"/>
          <w:szCs w:val="18"/>
        </w:rPr>
      </w:pPr>
      <w:r>
        <w:rPr>
          <w:sz w:val="18"/>
          <w:szCs w:val="18"/>
        </w:rPr>
        <w:t>Table 3.3C Additional inputs</w:t>
      </w:r>
    </w:p>
    <w:tbl>
      <w:tblPr>
        <w:tblStyle w:val="af6"/>
        <w:tblW w:w="0" w:type="auto"/>
        <w:tblLook w:val="04A0" w:firstRow="1" w:lastRow="0" w:firstColumn="1" w:lastColumn="0" w:noHBand="0" w:noVBand="1"/>
      </w:tblPr>
      <w:tblGrid>
        <w:gridCol w:w="1165"/>
        <w:gridCol w:w="8571"/>
      </w:tblGrid>
      <w:tr w:rsidR="00B02C21" w14:paraId="2D7817BF" w14:textId="77777777">
        <w:trPr>
          <w:trHeight w:val="20"/>
        </w:trPr>
        <w:tc>
          <w:tcPr>
            <w:tcW w:w="1165" w:type="dxa"/>
            <w:shd w:val="clear" w:color="auto" w:fill="E7E6E6" w:themeFill="background2"/>
          </w:tcPr>
          <w:p w14:paraId="0D3EB4E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Company</w:t>
            </w:r>
          </w:p>
        </w:tc>
        <w:tc>
          <w:tcPr>
            <w:tcW w:w="8571" w:type="dxa"/>
            <w:shd w:val="clear" w:color="auto" w:fill="E7E6E6" w:themeFill="background2"/>
          </w:tcPr>
          <w:p w14:paraId="39AFEF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69E49BAE" w14:textId="77777777">
        <w:trPr>
          <w:trHeight w:val="20"/>
        </w:trPr>
        <w:tc>
          <w:tcPr>
            <w:tcW w:w="1165" w:type="dxa"/>
          </w:tcPr>
          <w:p w14:paraId="7333D84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26FCBFC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955568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B02C21" w14:paraId="11E91E5C" w14:textId="77777777">
        <w:trPr>
          <w:trHeight w:val="20"/>
        </w:trPr>
        <w:tc>
          <w:tcPr>
            <w:tcW w:w="1165" w:type="dxa"/>
          </w:tcPr>
          <w:p w14:paraId="023555FB"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533023A6"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8D46A40" w14:textId="77777777" w:rsidR="00B02C21" w:rsidRDefault="00E621E6">
            <w:pPr>
              <w:pStyle w:val="afc"/>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7FD0D05" w14:textId="77777777" w:rsidR="00B02C21" w:rsidRDefault="00E621E6">
            <w:pPr>
              <w:pStyle w:val="afc"/>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B02C21" w14:paraId="1CCA8865" w14:textId="77777777">
        <w:trPr>
          <w:trHeight w:val="20"/>
        </w:trPr>
        <w:tc>
          <w:tcPr>
            <w:tcW w:w="1165" w:type="dxa"/>
          </w:tcPr>
          <w:p w14:paraId="373E62F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F67C3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AB46B59" w14:textId="77777777" w:rsidR="00B02C21" w:rsidRDefault="00E621E6">
            <w:pPr>
              <w:pStyle w:val="afc"/>
              <w:numPr>
                <w:ilvl w:val="0"/>
                <w:numId w:val="42"/>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6872A71" w14:textId="77777777" w:rsidR="00B02C21" w:rsidRDefault="00E621E6">
            <w:pPr>
              <w:pStyle w:val="afc"/>
              <w:numPr>
                <w:ilvl w:val="0"/>
                <w:numId w:val="42"/>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3A742DA8" w14:textId="77777777" w:rsidR="00B02C21" w:rsidRDefault="00E621E6">
            <w:pPr>
              <w:pStyle w:val="afc"/>
              <w:numPr>
                <w:ilvl w:val="1"/>
                <w:numId w:val="42"/>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16086292" w14:textId="77777777" w:rsidR="00B02C21" w:rsidRDefault="00B02C21">
            <w:pPr>
              <w:spacing w:after="0" w:line="240" w:lineRule="auto"/>
              <w:rPr>
                <w:rFonts w:ascii="Arial" w:hAnsi="Arial" w:cs="Arial"/>
                <w:sz w:val="18"/>
                <w:szCs w:val="18"/>
                <w:lang w:eastAsia="en-GB"/>
              </w:rPr>
            </w:pPr>
          </w:p>
          <w:p w14:paraId="5ABA3B07" w14:textId="77777777" w:rsidR="00B02C21" w:rsidRDefault="00B02C21">
            <w:pPr>
              <w:spacing w:after="0" w:line="240" w:lineRule="auto"/>
              <w:rPr>
                <w:rFonts w:ascii="Arial" w:hAnsi="Arial" w:cs="Arial"/>
                <w:sz w:val="18"/>
                <w:szCs w:val="18"/>
                <w:lang w:eastAsia="en-GB"/>
              </w:rPr>
            </w:pPr>
          </w:p>
          <w:p w14:paraId="35775A07" w14:textId="77777777" w:rsidR="00B02C21" w:rsidRDefault="00E621E6">
            <w:pPr>
              <w:pStyle w:val="afc"/>
              <w:numPr>
                <w:ilvl w:val="0"/>
                <w:numId w:val="36"/>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3EC59A41" w14:textId="77777777" w:rsidR="00B02C21" w:rsidRDefault="00E621E6">
            <w:pPr>
              <w:pStyle w:val="afc"/>
              <w:numPr>
                <w:ilvl w:val="0"/>
                <w:numId w:val="36"/>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3DBB960A" w14:textId="77777777" w:rsidR="00B02C21" w:rsidRDefault="00E621E6">
            <w:pPr>
              <w:pStyle w:val="afc"/>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6077E316" w14:textId="77777777" w:rsidR="00B02C21" w:rsidRDefault="00E621E6">
            <w:pPr>
              <w:pStyle w:val="afc"/>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24F9A95" w14:textId="77777777" w:rsidR="00B02C21" w:rsidRDefault="00E621E6">
            <w:pPr>
              <w:pStyle w:val="afc"/>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2EA2CEE" w14:textId="77777777" w:rsidR="00B02C21" w:rsidRDefault="00B02C21">
            <w:pPr>
              <w:spacing w:after="0" w:line="240" w:lineRule="auto"/>
              <w:rPr>
                <w:rFonts w:ascii="Arial" w:hAnsi="Arial" w:cs="Arial"/>
                <w:sz w:val="18"/>
                <w:szCs w:val="18"/>
                <w:lang w:eastAsia="en-GB"/>
              </w:rPr>
            </w:pPr>
          </w:p>
        </w:tc>
      </w:tr>
      <w:tr w:rsidR="00B02C21" w14:paraId="484D24E5" w14:textId="77777777">
        <w:trPr>
          <w:trHeight w:val="20"/>
        </w:trPr>
        <w:tc>
          <w:tcPr>
            <w:tcW w:w="1165" w:type="dxa"/>
          </w:tcPr>
          <w:p w14:paraId="20DF4DC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31B6AE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for the 6G study, this constraint may not be needed. </w:t>
            </w:r>
          </w:p>
        </w:tc>
      </w:tr>
      <w:tr w:rsidR="00B02C21" w14:paraId="65AC0BF0" w14:textId="77777777">
        <w:trPr>
          <w:trHeight w:val="20"/>
        </w:trPr>
        <w:tc>
          <w:tcPr>
            <w:tcW w:w="1165" w:type="dxa"/>
          </w:tcPr>
          <w:p w14:paraId="528D349D" w14:textId="77777777" w:rsidR="00B02C21" w:rsidRDefault="00E621E6">
            <w:pPr>
              <w:spacing w:after="0" w:line="240" w:lineRule="auto"/>
              <w:rPr>
                <w:rFonts w:ascii="Arial" w:hAnsi="Arial" w:cs="Arial"/>
                <w:sz w:val="18"/>
                <w:szCs w:val="18"/>
                <w:lang w:eastAsia="en-GB"/>
              </w:rPr>
            </w:pPr>
            <w:r>
              <w:rPr>
                <w:rFonts w:ascii="Arial" w:eastAsia="等线" w:hAnsi="Arial" w:cs="Arial"/>
                <w:sz w:val="18"/>
                <w:szCs w:val="18"/>
                <w:lang w:eastAsia="en-US" w:bidi="ar"/>
              </w:rPr>
              <w:t>Xiaomi</w:t>
            </w:r>
          </w:p>
        </w:tc>
        <w:tc>
          <w:tcPr>
            <w:tcW w:w="8571" w:type="dxa"/>
          </w:tcPr>
          <w:p w14:paraId="0E28598F" w14:textId="77777777" w:rsidR="00B02C21" w:rsidRDefault="00E621E6">
            <w:pPr>
              <w:spacing w:after="0" w:line="240" w:lineRule="auto"/>
              <w:rPr>
                <w:rFonts w:ascii="Arial" w:hAnsi="Arial" w:cs="Arial"/>
                <w:sz w:val="18"/>
                <w:szCs w:val="18"/>
                <w:lang w:eastAsia="en-US"/>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it should be more general rather than focused on CJT.</w:t>
            </w:r>
          </w:p>
          <w:p w14:paraId="3D00735A" w14:textId="77777777" w:rsidR="00B02C21" w:rsidRDefault="00E621E6">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55562A92" w14:textId="77777777" w:rsidR="00B02C21" w:rsidRDefault="00E621E6">
            <w:pPr>
              <w:spacing w:after="0" w:line="240" w:lineRule="auto"/>
              <w:rPr>
                <w:rFonts w:ascii="Arial" w:hAnsi="Arial" w:cs="Arial"/>
                <w:sz w:val="18"/>
                <w:szCs w:val="18"/>
                <w:lang w:eastAsia="en-GB"/>
              </w:rPr>
            </w:pPr>
            <w:r>
              <w:rPr>
                <w:rFonts w:ascii="Arial" w:eastAsia="等线" w:hAnsi="Arial" w:cs="Arial"/>
                <w:sz w:val="18"/>
                <w:szCs w:val="18"/>
                <w:lang w:eastAsia="en-US" w:bidi="ar"/>
              </w:rPr>
              <w:t>Note: the study early CSI triggering/reporting</w:t>
            </w:r>
            <w:r>
              <w:rPr>
                <w:rFonts w:ascii="Arial" w:eastAsia="等线" w:hAnsi="Arial" w:cs="Arial" w:hint="eastAsia"/>
                <w:sz w:val="18"/>
                <w:szCs w:val="18"/>
                <w:lang w:eastAsia="en-GB" w:bidi="ar"/>
              </w:rPr>
              <w:t xml:space="preserve"> should follow the progress of other agendas. </w:t>
            </w:r>
          </w:p>
        </w:tc>
      </w:tr>
      <w:tr w:rsidR="00B02C21" w14:paraId="0BABD0D0" w14:textId="77777777">
        <w:trPr>
          <w:trHeight w:val="20"/>
        </w:trPr>
        <w:tc>
          <w:tcPr>
            <w:tcW w:w="1165" w:type="dxa"/>
          </w:tcPr>
          <w:p w14:paraId="1452DB6B" w14:textId="77777777" w:rsidR="00B02C21" w:rsidRDefault="00E621E6">
            <w:pPr>
              <w:spacing w:after="0" w:line="240" w:lineRule="auto"/>
              <w:rPr>
                <w:rFonts w:ascii="Arial" w:eastAsia="等线" w:hAnsi="Arial" w:cs="Arial"/>
                <w:sz w:val="18"/>
                <w:szCs w:val="18"/>
                <w:lang w:eastAsia="en-US" w:bidi="ar"/>
              </w:rPr>
            </w:pPr>
            <w:r>
              <w:rPr>
                <w:rFonts w:ascii="Arial" w:hAnsi="Arial" w:cs="Arial"/>
                <w:sz w:val="18"/>
                <w:szCs w:val="18"/>
                <w:lang w:eastAsia="en-GB"/>
              </w:rPr>
              <w:t>Nokia</w:t>
            </w:r>
          </w:p>
        </w:tc>
        <w:tc>
          <w:tcPr>
            <w:tcW w:w="8571" w:type="dxa"/>
          </w:tcPr>
          <w:p w14:paraId="49B85A8F"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Since terms such as INACTIVE mode,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076ECC0"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At this point, there is no need to highlight specific deployments such as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or </w:t>
            </w:r>
            <w:proofErr w:type="spellStart"/>
            <w:r>
              <w:rPr>
                <w:rFonts w:ascii="Arial" w:hAnsi="Arial" w:cs="Arial"/>
                <w:sz w:val="18"/>
                <w:szCs w:val="18"/>
                <w:lang w:eastAsia="en-GB"/>
              </w:rPr>
              <w:t>mTRP</w:t>
            </w:r>
            <w:proofErr w:type="spellEnd"/>
            <w:r>
              <w:rPr>
                <w:rFonts w:ascii="Arial" w:hAnsi="Arial" w:cs="Arial"/>
                <w:sz w:val="18"/>
                <w:szCs w:val="18"/>
                <w:lang w:eastAsia="en-GB"/>
              </w:rPr>
              <w:t>. These details can be discussed later.</w:t>
            </w:r>
          </w:p>
          <w:p w14:paraId="2D65628F" w14:textId="77777777" w:rsidR="00B02C21" w:rsidRDefault="00E621E6">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2582D580" w14:textId="77777777" w:rsidR="00B02C21" w:rsidRDefault="00B02C21">
            <w:pPr>
              <w:snapToGrid w:val="0"/>
              <w:jc w:val="left"/>
              <w:rPr>
                <w:rFonts w:ascii="Arial" w:hAnsi="Arial" w:cs="Arial"/>
                <w:sz w:val="18"/>
                <w:szCs w:val="18"/>
                <w:lang w:eastAsia="en-GB"/>
              </w:rPr>
            </w:pPr>
          </w:p>
          <w:p w14:paraId="27456944"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because of scenario</w:t>
            </w:r>
            <w:r>
              <w:rPr>
                <w:rFonts w:ascii="Arial" w:hAnsi="Arial" w:cs="Arial"/>
                <w:sz w:val="18"/>
                <w:szCs w:val="18"/>
                <w:lang w:eastAsia="en-GB"/>
              </w:rPr>
              <w:noBreakHyphen/>
              <w:t xml:space="preserve">specific </w:t>
            </w:r>
            <w:proofErr w:type="spellStart"/>
            <w:r>
              <w:rPr>
                <w:rFonts w:ascii="Arial" w:hAnsi="Arial" w:cs="Arial"/>
                <w:sz w:val="18"/>
                <w:szCs w:val="18"/>
                <w:lang w:eastAsia="en-GB"/>
              </w:rPr>
              <w:t>signaling</w:t>
            </w:r>
            <w:proofErr w:type="spellEnd"/>
            <w:r>
              <w:rPr>
                <w:rFonts w:ascii="Arial" w:hAnsi="Arial" w:cs="Arial"/>
                <w:sz w:val="18"/>
                <w:szCs w:val="18"/>
                <w:lang w:eastAsia="en-GB"/>
              </w:rPr>
              <w:t xml:space="preserve"> and procedures. One option is to study early CSI together with the study of each specific scenario. This should be discussed.</w:t>
            </w:r>
          </w:p>
          <w:p w14:paraId="2CE42068" w14:textId="77777777" w:rsidR="00B02C21" w:rsidRDefault="00B02C21">
            <w:pPr>
              <w:snapToGrid w:val="0"/>
              <w:spacing w:after="0" w:line="240" w:lineRule="auto"/>
              <w:jc w:val="left"/>
              <w:rPr>
                <w:rFonts w:ascii="Arial" w:hAnsi="Arial" w:cs="Arial"/>
                <w:sz w:val="18"/>
                <w:szCs w:val="18"/>
                <w:lang w:eastAsia="en-GB"/>
              </w:rPr>
            </w:pPr>
          </w:p>
          <w:p w14:paraId="46BC134B" w14:textId="77777777" w:rsidR="00B02C21" w:rsidRDefault="00E621E6">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383CF219" w14:textId="77777777" w:rsidR="00B02C21" w:rsidRDefault="00B02C21">
            <w:pPr>
              <w:snapToGrid w:val="0"/>
              <w:spacing w:after="0" w:line="240" w:lineRule="auto"/>
              <w:jc w:val="left"/>
              <w:rPr>
                <w:rFonts w:ascii="Arial" w:hAnsi="Arial" w:cs="Arial"/>
                <w:sz w:val="18"/>
                <w:szCs w:val="18"/>
                <w:lang w:eastAsia="en-GB"/>
              </w:rPr>
            </w:pPr>
          </w:p>
          <w:p w14:paraId="1520785C"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Proposal 3.3-1(early</w:t>
            </w:r>
            <w:r>
              <w:rPr>
                <w:rFonts w:eastAsia="宋体"/>
                <w:strike/>
                <w:color w:val="FF0000"/>
                <w:sz w:val="20"/>
                <w:szCs w:val="24"/>
                <w:lang w:eastAsia="en-GB"/>
              </w:rPr>
              <w:t>/fast</w:t>
            </w:r>
            <w:r>
              <w:rPr>
                <w:rFonts w:eastAsia="宋体"/>
                <w:sz w:val="20"/>
                <w:szCs w:val="24"/>
                <w:lang w:eastAsia="en-GB"/>
              </w:rPr>
              <w:t xml:space="preserve"> CSI)</w:t>
            </w:r>
          </w:p>
          <w:p w14:paraId="19B61BA5"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Study on whether/how to support early</w:t>
            </w:r>
            <w:r>
              <w:rPr>
                <w:rFonts w:eastAsia="宋体"/>
                <w:strike/>
                <w:color w:val="FF0000"/>
                <w:sz w:val="20"/>
                <w:szCs w:val="24"/>
                <w:lang w:eastAsia="en-GB"/>
              </w:rPr>
              <w:t>/fast</w:t>
            </w:r>
            <w:r>
              <w:rPr>
                <w:rFonts w:eastAsia="宋体"/>
                <w:color w:val="FF0000"/>
                <w:sz w:val="20"/>
                <w:szCs w:val="24"/>
                <w:lang w:eastAsia="en-GB"/>
              </w:rPr>
              <w:t xml:space="preserve"> </w:t>
            </w:r>
            <w:r>
              <w:rPr>
                <w:rFonts w:eastAsia="宋体"/>
                <w:sz w:val="20"/>
                <w:szCs w:val="24"/>
                <w:lang w:eastAsia="en-GB"/>
              </w:rPr>
              <w:t>CSI acquisition, at least including the following scenarios:</w:t>
            </w:r>
          </w:p>
          <w:p w14:paraId="7A4F4195"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 xml:space="preserve">UE transition from </w:t>
            </w:r>
            <w:r>
              <w:rPr>
                <w:rFonts w:eastAsia="宋体"/>
                <w:strike/>
                <w:color w:val="FF0000"/>
                <w:sz w:val="20"/>
                <w:szCs w:val="24"/>
                <w:lang w:eastAsia="en-GB"/>
              </w:rPr>
              <w:t>IDLE/INACTIVE to CONNECTED</w:t>
            </w:r>
            <w:r>
              <w:rPr>
                <w:rFonts w:eastAsia="宋体"/>
                <w:color w:val="FF0000"/>
                <w:sz w:val="20"/>
                <w:szCs w:val="24"/>
                <w:lang w:eastAsia="en-GB"/>
              </w:rPr>
              <w:t xml:space="preserve"> non-connected to connected</w:t>
            </w:r>
            <w:r>
              <w:rPr>
                <w:rFonts w:eastAsia="宋体"/>
                <w:sz w:val="20"/>
                <w:szCs w:val="24"/>
                <w:lang w:eastAsia="en-GB"/>
              </w:rPr>
              <w:t xml:space="preserve"> mode </w:t>
            </w:r>
            <w:r>
              <w:rPr>
                <w:rFonts w:eastAsia="宋体"/>
                <w:strike/>
                <w:color w:val="FF0000"/>
                <w:sz w:val="20"/>
                <w:szCs w:val="24"/>
                <w:lang w:eastAsia="en-GB"/>
              </w:rPr>
              <w:t>including M-TRP CJT</w:t>
            </w:r>
            <w:r>
              <w:rPr>
                <w:rFonts w:eastAsia="宋体"/>
                <w:sz w:val="20"/>
                <w:szCs w:val="24"/>
                <w:lang w:eastAsia="en-GB"/>
              </w:rPr>
              <w:t xml:space="preserve">, </w:t>
            </w:r>
          </w:p>
          <w:p w14:paraId="4D93FD9E"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r>
            <w:r>
              <w:rPr>
                <w:rFonts w:eastAsia="宋体"/>
                <w:color w:val="FF0000"/>
                <w:sz w:val="20"/>
                <w:szCs w:val="24"/>
                <w:lang w:eastAsia="en-GB"/>
              </w:rPr>
              <w:t>During activation of serving cells</w:t>
            </w:r>
            <w:r>
              <w:rPr>
                <w:rFonts w:eastAsia="宋体"/>
                <w:strike/>
                <w:color w:val="FF0000"/>
                <w:sz w:val="20"/>
                <w:szCs w:val="24"/>
                <w:lang w:eastAsia="en-GB"/>
              </w:rPr>
              <w:t xml:space="preserve"> </w:t>
            </w:r>
            <w:proofErr w:type="spellStart"/>
            <w:r>
              <w:rPr>
                <w:rFonts w:eastAsia="宋体"/>
                <w:strike/>
                <w:color w:val="FF0000"/>
                <w:sz w:val="20"/>
                <w:szCs w:val="24"/>
                <w:lang w:eastAsia="en-GB"/>
              </w:rPr>
              <w:t>Scell</w:t>
            </w:r>
            <w:proofErr w:type="spellEnd"/>
            <w:r>
              <w:rPr>
                <w:rFonts w:eastAsia="宋体"/>
                <w:strike/>
                <w:color w:val="FF0000"/>
                <w:sz w:val="20"/>
                <w:szCs w:val="24"/>
                <w:lang w:eastAsia="en-GB"/>
              </w:rPr>
              <w:t xml:space="preserve"> deactivation to activation, and </w:t>
            </w:r>
            <w:proofErr w:type="spellStart"/>
            <w:r>
              <w:rPr>
                <w:rFonts w:eastAsia="宋体"/>
                <w:strike/>
                <w:color w:val="FF0000"/>
                <w:sz w:val="20"/>
                <w:szCs w:val="24"/>
                <w:lang w:eastAsia="en-GB"/>
              </w:rPr>
              <w:t>Scell</w:t>
            </w:r>
            <w:proofErr w:type="spellEnd"/>
            <w:r>
              <w:rPr>
                <w:rFonts w:eastAsia="宋体"/>
                <w:strike/>
                <w:color w:val="FF0000"/>
                <w:sz w:val="20"/>
                <w:szCs w:val="24"/>
                <w:lang w:eastAsia="en-GB"/>
              </w:rPr>
              <w:t xml:space="preserve"> dormancy state to active state</w:t>
            </w:r>
          </w:p>
          <w:p w14:paraId="4175866B"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r>
            <w:r>
              <w:rPr>
                <w:rFonts w:eastAsia="宋体"/>
                <w:color w:val="FF0000"/>
                <w:sz w:val="20"/>
                <w:szCs w:val="24"/>
                <w:lang w:eastAsia="en-GB"/>
              </w:rPr>
              <w:t>For cell switch</w:t>
            </w:r>
            <w:r>
              <w:rPr>
                <w:rFonts w:eastAsia="宋体"/>
                <w:sz w:val="20"/>
                <w:szCs w:val="24"/>
                <w:lang w:eastAsia="en-GB"/>
              </w:rPr>
              <w:t xml:space="preserve"> </w:t>
            </w:r>
            <w:r>
              <w:rPr>
                <w:rFonts w:eastAsia="宋体"/>
                <w:strike/>
                <w:color w:val="FF0000"/>
                <w:sz w:val="20"/>
                <w:szCs w:val="24"/>
                <w:lang w:eastAsia="en-GB"/>
              </w:rPr>
              <w:t>Early CSI for lower layer mobility</w:t>
            </w:r>
            <w:r>
              <w:rPr>
                <w:rFonts w:eastAsia="宋体"/>
                <w:color w:val="FF0000"/>
                <w:sz w:val="20"/>
                <w:szCs w:val="24"/>
                <w:lang w:eastAsia="en-GB"/>
              </w:rPr>
              <w:t xml:space="preserve"> </w:t>
            </w:r>
            <w:r>
              <w:rPr>
                <w:rFonts w:eastAsia="宋体"/>
                <w:strike/>
                <w:color w:val="FF0000"/>
                <w:sz w:val="20"/>
                <w:szCs w:val="24"/>
                <w:lang w:eastAsia="en-GB"/>
              </w:rPr>
              <w:t>including M-TRP CJT</w:t>
            </w:r>
            <w:r>
              <w:rPr>
                <w:rFonts w:eastAsia="宋体"/>
                <w:sz w:val="20"/>
                <w:szCs w:val="24"/>
                <w:lang w:eastAsia="en-GB"/>
              </w:rPr>
              <w:t>,</w:t>
            </w:r>
          </w:p>
          <w:p w14:paraId="54B27F8D"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Note: AI/ML CSI prediction can be considered</w:t>
            </w:r>
          </w:p>
          <w:p w14:paraId="5ED42567" w14:textId="77777777" w:rsidR="00B02C21" w:rsidRDefault="00B02C21">
            <w:pPr>
              <w:spacing w:after="0" w:line="240" w:lineRule="auto"/>
              <w:rPr>
                <w:rFonts w:ascii="Arial" w:eastAsia="等线" w:hAnsi="Arial" w:cs="Arial"/>
                <w:sz w:val="18"/>
                <w:szCs w:val="18"/>
                <w:lang w:eastAsia="en-US" w:bidi="ar"/>
              </w:rPr>
            </w:pPr>
          </w:p>
        </w:tc>
      </w:tr>
      <w:tr w:rsidR="00B02C21" w14:paraId="372BBBEC" w14:textId="77777777">
        <w:trPr>
          <w:trHeight w:val="20"/>
        </w:trPr>
        <w:tc>
          <w:tcPr>
            <w:tcW w:w="1165" w:type="dxa"/>
          </w:tcPr>
          <w:p w14:paraId="597680B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23505C9" w14:textId="77777777" w:rsidR="00B02C21" w:rsidRDefault="00E621E6">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w:t>
            </w:r>
            <w:r>
              <w:rPr>
                <w:rFonts w:ascii="Arial" w:hAnsi="Arial" w:cs="Arial" w:hint="eastAsia"/>
                <w:sz w:val="18"/>
                <w:szCs w:val="18"/>
                <w:lang w:eastAsia="en-GB"/>
              </w:rPr>
              <w:lastRenderedPageBreak/>
              <w:t xml:space="preserve">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B02C21" w14:paraId="6A9DC72E" w14:textId="77777777">
        <w:trPr>
          <w:trHeight w:val="20"/>
        </w:trPr>
        <w:tc>
          <w:tcPr>
            <w:tcW w:w="1165" w:type="dxa"/>
          </w:tcPr>
          <w:p w14:paraId="23D526A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433886F2" w14:textId="77777777" w:rsidR="00B02C21" w:rsidRDefault="00E621E6">
            <w:pPr>
              <w:rPr>
                <w:rFonts w:ascii="Arial" w:hAnsi="Arial" w:cs="Arial"/>
                <w:sz w:val="18"/>
                <w:szCs w:val="18"/>
                <w:lang w:eastAsia="en-GB"/>
              </w:rPr>
            </w:pPr>
            <w:r>
              <w:rPr>
                <w:rFonts w:ascii="Arial" w:hAnsi="Arial" w:cs="Arial" w:hint="eastAsia"/>
                <w:sz w:val="18"/>
                <w:szCs w:val="18"/>
                <w:lang w:eastAsia="en-GB"/>
              </w:rPr>
              <w:t>Fine with Proposal 3.3-1.</w:t>
            </w:r>
          </w:p>
        </w:tc>
      </w:tr>
      <w:tr w:rsidR="00B02C21" w14:paraId="046EFCC2" w14:textId="77777777">
        <w:trPr>
          <w:trHeight w:val="20"/>
        </w:trPr>
        <w:tc>
          <w:tcPr>
            <w:tcW w:w="1165" w:type="dxa"/>
          </w:tcPr>
          <w:p w14:paraId="41EF24AD"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0E5EC915"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6554E200" w14:textId="77777777" w:rsidR="00B02C21" w:rsidRDefault="00B02C21">
            <w:pPr>
              <w:rPr>
                <w:rFonts w:ascii="Arial" w:hAnsi="Arial" w:cs="Arial"/>
                <w:sz w:val="18"/>
                <w:szCs w:val="18"/>
                <w:lang w:eastAsia="en-GB"/>
              </w:rPr>
            </w:pPr>
          </w:p>
        </w:tc>
      </w:tr>
      <w:tr w:rsidR="00B02C21" w14:paraId="0B6C2221" w14:textId="77777777">
        <w:trPr>
          <w:trHeight w:val="20"/>
        </w:trPr>
        <w:tc>
          <w:tcPr>
            <w:tcW w:w="1165" w:type="dxa"/>
          </w:tcPr>
          <w:p w14:paraId="30E36164"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E1BF4AC" w14:textId="77777777" w:rsidR="00B02C21" w:rsidRDefault="00E621E6">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31863EEE" w14:textId="77777777" w:rsidR="00B02C21" w:rsidRDefault="00E621E6">
            <w:pPr>
              <w:pStyle w:val="3"/>
              <w:numPr>
                <w:ilvl w:val="0"/>
                <w:numId w:val="0"/>
              </w:numPr>
              <w:outlineLvl w:val="2"/>
              <w:rPr>
                <w:rFonts w:eastAsiaTheme="minorEastAsia"/>
                <w:b/>
                <w:bCs/>
                <w:sz w:val="18"/>
                <w:szCs w:val="18"/>
                <w:lang w:eastAsia="zh-CN"/>
              </w:rPr>
            </w:pPr>
            <w:r>
              <w:rPr>
                <w:rFonts w:eastAsiaTheme="minorEastAsia"/>
                <w:b/>
                <w:bCs/>
                <w:sz w:val="18"/>
                <w:szCs w:val="18"/>
                <w:lang w:eastAsia="zh-CN"/>
              </w:rPr>
              <w:t>Proposal 3.3-1</w:t>
            </w:r>
          </w:p>
          <w:p w14:paraId="0628FF24" w14:textId="77777777" w:rsidR="00B02C21" w:rsidRDefault="00E621E6">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6DD0B0E9" w14:textId="77777777" w:rsidR="00B02C21" w:rsidRDefault="00E621E6">
            <w:pPr>
              <w:pStyle w:val="afc"/>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7A1FDA9E" w14:textId="77777777" w:rsidR="00B02C21" w:rsidRDefault="00E621E6">
            <w:pPr>
              <w:pStyle w:val="afc"/>
              <w:numPr>
                <w:ilvl w:val="0"/>
                <w:numId w:val="36"/>
              </w:numPr>
              <w:spacing w:after="0" w:line="240" w:lineRule="auto"/>
              <w:rPr>
                <w:rFonts w:ascii="Arial" w:hAnsi="Arial" w:cs="Arial"/>
                <w:sz w:val="18"/>
                <w:szCs w:val="18"/>
                <w:lang w:eastAsia="en-GB"/>
              </w:rPr>
            </w:pP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deactivation to activation, and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state to active state</w:t>
            </w:r>
          </w:p>
          <w:p w14:paraId="3312E8E5" w14:textId="77777777" w:rsidR="00B02C21" w:rsidRDefault="00E621E6">
            <w:pPr>
              <w:pStyle w:val="afc"/>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777D58A7" w14:textId="77777777" w:rsidR="00B02C21" w:rsidRDefault="00E621E6">
            <w:pPr>
              <w:pStyle w:val="afc"/>
              <w:numPr>
                <w:ilvl w:val="0"/>
                <w:numId w:val="36"/>
              </w:numPr>
              <w:rPr>
                <w:rFonts w:ascii="Arial" w:hAnsi="Arial" w:cs="Arial"/>
                <w:sz w:val="18"/>
                <w:szCs w:val="18"/>
                <w:lang w:eastAsia="en-GB"/>
              </w:rPr>
            </w:pPr>
            <w:r>
              <w:rPr>
                <w:rFonts w:ascii="Arial" w:hAnsi="Arial" w:cs="Arial"/>
                <w:sz w:val="18"/>
                <w:szCs w:val="18"/>
                <w:lang w:eastAsia="en-GB"/>
              </w:rPr>
              <w:t>Use Rel-20 early CSI as a starting point</w:t>
            </w:r>
          </w:p>
          <w:p w14:paraId="1EBEF91A" w14:textId="77777777" w:rsidR="00B02C21" w:rsidRDefault="00E621E6">
            <w:pPr>
              <w:pStyle w:val="afc"/>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1F672CCB" w14:textId="77777777" w:rsidR="00B02C21" w:rsidRDefault="00E621E6">
            <w:pPr>
              <w:pStyle w:val="afc"/>
              <w:numPr>
                <w:ilvl w:val="0"/>
                <w:numId w:val="36"/>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542E3320" w14:textId="77777777" w:rsidR="00B02C21" w:rsidRDefault="00B02C21">
            <w:pPr>
              <w:rPr>
                <w:rFonts w:ascii="Arial" w:hAnsi="Arial" w:cs="Arial"/>
                <w:sz w:val="18"/>
                <w:szCs w:val="18"/>
                <w:lang w:eastAsia="en-GB"/>
              </w:rPr>
            </w:pPr>
          </w:p>
        </w:tc>
      </w:tr>
      <w:tr w:rsidR="00B02C21" w14:paraId="04F8D5F2" w14:textId="77777777">
        <w:trPr>
          <w:trHeight w:val="20"/>
        </w:trPr>
        <w:tc>
          <w:tcPr>
            <w:tcW w:w="1165" w:type="dxa"/>
          </w:tcPr>
          <w:p w14:paraId="4E65F4C0"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386B3C66" w14:textId="77777777" w:rsidR="00B02C21" w:rsidRDefault="00E621E6">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B02C21" w14:paraId="6937793F" w14:textId="77777777">
        <w:trPr>
          <w:trHeight w:val="20"/>
        </w:trPr>
        <w:tc>
          <w:tcPr>
            <w:tcW w:w="1165" w:type="dxa"/>
          </w:tcPr>
          <w:p w14:paraId="593463E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9EA7215"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2277A8D" w14:textId="77777777" w:rsidR="00B02C21" w:rsidRDefault="00B02C21">
            <w:pPr>
              <w:rPr>
                <w:rFonts w:ascii="Arial" w:eastAsia="Malgun Gothic" w:hAnsi="Arial" w:cs="Arial"/>
                <w:sz w:val="18"/>
                <w:szCs w:val="18"/>
                <w:lang w:eastAsia="ko-KR"/>
              </w:rPr>
            </w:pPr>
          </w:p>
          <w:p w14:paraId="7F9554C7" w14:textId="77777777" w:rsidR="00B02C21" w:rsidRDefault="00E621E6">
            <w:pPr>
              <w:pStyle w:val="afc"/>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1EE2432B" w14:textId="77777777" w:rsidR="00B02C21" w:rsidRDefault="00B02C21">
            <w:pPr>
              <w:rPr>
                <w:rFonts w:ascii="Arial" w:hAnsi="Arial" w:cs="Arial"/>
                <w:sz w:val="18"/>
                <w:szCs w:val="18"/>
                <w:lang w:eastAsia="en-GB"/>
              </w:rPr>
            </w:pPr>
          </w:p>
        </w:tc>
      </w:tr>
      <w:tr w:rsidR="00B02C21" w14:paraId="347D4862" w14:textId="77777777">
        <w:trPr>
          <w:trHeight w:val="20"/>
        </w:trPr>
        <w:tc>
          <w:tcPr>
            <w:tcW w:w="1165" w:type="dxa"/>
          </w:tcPr>
          <w:p w14:paraId="103361AC"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E36B9A9" w14:textId="77777777" w:rsidR="00B02C21" w:rsidRDefault="00E621E6">
            <w:pPr>
              <w:spacing w:after="0" w:line="240" w:lineRule="auto"/>
              <w:rPr>
                <w:rFonts w:ascii="Arial" w:hAnsi="Arial" w:cs="Arial"/>
                <w:sz w:val="18"/>
                <w:szCs w:val="18"/>
                <w:lang w:eastAsia="en-GB"/>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B02C21" w14:paraId="26FAF0D2" w14:textId="77777777">
        <w:trPr>
          <w:trHeight w:val="20"/>
        </w:trPr>
        <w:tc>
          <w:tcPr>
            <w:tcW w:w="1165" w:type="dxa"/>
          </w:tcPr>
          <w:p w14:paraId="454EB61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77AC45B4" w14:textId="77777777" w:rsidR="00B02C21" w:rsidRDefault="00E621E6">
            <w:pPr>
              <w:spacing w:after="0" w:line="240" w:lineRule="auto"/>
              <w:rPr>
                <w:rFonts w:ascii="Arial" w:eastAsia="等线"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B02C21" w14:paraId="145DD4B6" w14:textId="77777777">
        <w:trPr>
          <w:trHeight w:val="20"/>
        </w:trPr>
        <w:tc>
          <w:tcPr>
            <w:tcW w:w="1165" w:type="dxa"/>
          </w:tcPr>
          <w:p w14:paraId="03F5677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88EABB2"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B02C21" w14:paraId="6E9067DB" w14:textId="77777777">
        <w:trPr>
          <w:trHeight w:val="20"/>
        </w:trPr>
        <w:tc>
          <w:tcPr>
            <w:tcW w:w="1165" w:type="dxa"/>
          </w:tcPr>
          <w:p w14:paraId="6EB60622"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8163325" w14:textId="77777777" w:rsidR="00B02C21" w:rsidRDefault="00E621E6">
            <w:pPr>
              <w:rPr>
                <w:lang w:eastAsia="en-GB"/>
              </w:rPr>
            </w:pPr>
            <w:r>
              <w:rPr>
                <w:lang w:eastAsia="en-GB"/>
              </w:rPr>
              <w:t>Proposal 3.3-1:</w:t>
            </w:r>
          </w:p>
          <w:p w14:paraId="66B508C0" w14:textId="77777777" w:rsidR="00B02C21" w:rsidRDefault="00E621E6">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MTRP’.  To generate early CSI, one would have to also consider the UE computation complexity of the early CSI being computed.</w:t>
            </w:r>
          </w:p>
          <w:p w14:paraId="4A1DA6AF" w14:textId="77777777" w:rsidR="00B02C21" w:rsidRDefault="00B02C21">
            <w:pPr>
              <w:spacing w:after="0" w:line="240" w:lineRule="auto"/>
              <w:rPr>
                <w:rFonts w:ascii="Arial" w:eastAsia="Yu Mincho" w:hAnsi="Arial" w:cs="Arial"/>
                <w:sz w:val="18"/>
                <w:szCs w:val="18"/>
                <w:lang w:eastAsia="ja-JP"/>
              </w:rPr>
            </w:pPr>
          </w:p>
        </w:tc>
      </w:tr>
      <w:tr w:rsidR="000E31E2" w14:paraId="1B27948C" w14:textId="77777777">
        <w:trPr>
          <w:trHeight w:val="20"/>
        </w:trPr>
        <w:tc>
          <w:tcPr>
            <w:tcW w:w="1165" w:type="dxa"/>
          </w:tcPr>
          <w:p w14:paraId="2C8200D8" w14:textId="30706630" w:rsidR="000E31E2" w:rsidRDefault="000E31E2" w:rsidP="000E31E2">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630D166D" w14:textId="77777777" w:rsidR="000E31E2" w:rsidRDefault="000E31E2" w:rsidP="000E31E2">
            <w:pPr>
              <w:rPr>
                <w:rFonts w:ascii="Arial" w:hAnsi="Arial" w:cs="Arial"/>
                <w:sz w:val="18"/>
                <w:szCs w:val="18"/>
              </w:rPr>
            </w:pPr>
            <w:r>
              <w:rPr>
                <w:rFonts w:ascii="Arial" w:hAnsi="Arial" w:cs="Arial"/>
                <w:sz w:val="18"/>
                <w:szCs w:val="18"/>
              </w:rPr>
              <w:t>Support.</w:t>
            </w:r>
          </w:p>
          <w:p w14:paraId="08224F62" w14:textId="77777777" w:rsidR="000E31E2" w:rsidRDefault="000E31E2" w:rsidP="000E31E2">
            <w:pPr>
              <w:rPr>
                <w:rFonts w:ascii="Arial" w:hAnsi="Arial" w:cs="Arial"/>
                <w:sz w:val="18"/>
                <w:szCs w:val="18"/>
              </w:rPr>
            </w:pPr>
            <w:r>
              <w:rPr>
                <w:rFonts w:ascii="Arial" w:hAnsi="Arial" w:cs="Arial"/>
                <w:sz w:val="18"/>
                <w:szCs w:val="18"/>
              </w:rPr>
              <w:t>For e</w:t>
            </w:r>
            <w:r w:rsidRPr="004A6BDD">
              <w:rPr>
                <w:rFonts w:ascii="Arial" w:hAnsi="Arial" w:cs="Arial"/>
                <w:sz w:val="18"/>
                <w:szCs w:val="18"/>
              </w:rPr>
              <w:t xml:space="preserve">arly CSI for </w:t>
            </w:r>
            <w:r>
              <w:rPr>
                <w:rFonts w:ascii="Arial" w:hAnsi="Arial" w:cs="Arial"/>
                <w:sz w:val="18"/>
                <w:szCs w:val="18"/>
              </w:rPr>
              <w:t>lower-layer</w:t>
            </w:r>
            <w:r w:rsidRPr="004A6BDD">
              <w:rPr>
                <w:rFonts w:ascii="Arial" w:hAnsi="Arial" w:cs="Arial"/>
                <w:sz w:val="18"/>
                <w:szCs w:val="18"/>
              </w:rPr>
              <w:t xml:space="preserve"> mobility</w:t>
            </w:r>
            <w:r>
              <w:rPr>
                <w:rFonts w:ascii="Arial" w:hAnsi="Arial" w:cs="Arial"/>
                <w:sz w:val="18"/>
                <w:szCs w:val="18"/>
              </w:rPr>
              <w:t>, to prevent data rate drops during handovers, carrier aggregation should also be included:</w:t>
            </w:r>
          </w:p>
          <w:p w14:paraId="12672C9F" w14:textId="274C18C7" w:rsidR="000E31E2" w:rsidRDefault="000E31E2" w:rsidP="000E31E2">
            <w:pPr>
              <w:rPr>
                <w:lang w:eastAsia="en-GB"/>
              </w:rPr>
            </w:pPr>
            <w:r w:rsidRPr="00FA704A">
              <w:rPr>
                <w:rFonts w:ascii="Arial" w:hAnsi="Arial" w:cs="Arial"/>
              </w:rPr>
              <w:t xml:space="preserve">Early CSI for lower layer mobility including </w:t>
            </w:r>
            <w:proofErr w:type="spellStart"/>
            <w:r w:rsidRPr="00FA704A">
              <w:rPr>
                <w:rFonts w:ascii="Arial" w:hAnsi="Arial" w:cs="Arial"/>
              </w:rPr>
              <w:t>sTRP</w:t>
            </w:r>
            <w:proofErr w:type="spellEnd"/>
            <w:r w:rsidRPr="00FA704A">
              <w:rPr>
                <w:rFonts w:ascii="Arial" w:hAnsi="Arial" w:cs="Arial"/>
              </w:rPr>
              <w:t xml:space="preserve"> and M-TRP CJT</w:t>
            </w:r>
            <w:r w:rsidRPr="00FA704A">
              <w:rPr>
                <w:rFonts w:ascii="Arial" w:hAnsi="Arial" w:cs="Arial"/>
                <w:color w:val="FF0000"/>
              </w:rPr>
              <w:t>, and carrier aggregation</w:t>
            </w:r>
            <w:r w:rsidRPr="00FA704A">
              <w:rPr>
                <w:rFonts w:ascii="Arial" w:hAnsi="Arial" w:cs="Arial"/>
              </w:rPr>
              <w:t>.</w:t>
            </w:r>
          </w:p>
        </w:tc>
      </w:tr>
    </w:tbl>
    <w:p w14:paraId="34ED260F" w14:textId="77777777" w:rsidR="00B02C21" w:rsidRDefault="00B02C21">
      <w:pPr>
        <w:rPr>
          <w:rFonts w:ascii="Arial" w:hAnsi="Arial" w:cs="Arial"/>
          <w:sz w:val="20"/>
          <w:szCs w:val="20"/>
        </w:rPr>
      </w:pPr>
    </w:p>
    <w:p w14:paraId="08D9DDB3" w14:textId="77777777" w:rsidR="00B02C21" w:rsidRDefault="00E621E6">
      <w:pPr>
        <w:pStyle w:val="2"/>
        <w:rPr>
          <w:rFonts w:ascii="Arial" w:hAnsi="Arial" w:cs="Arial"/>
          <w:sz w:val="24"/>
          <w:szCs w:val="24"/>
        </w:rPr>
      </w:pPr>
      <w:r>
        <w:rPr>
          <w:rFonts w:ascii="Arial" w:hAnsi="Arial" w:cs="Arial"/>
          <w:sz w:val="24"/>
          <w:szCs w:val="24"/>
        </w:rPr>
        <w:lastRenderedPageBreak/>
        <w:t>UE-Initiated / Event-Triggered CSI</w:t>
      </w:r>
    </w:p>
    <w:p w14:paraId="291AE41C" w14:textId="77777777" w:rsidR="00B02C21" w:rsidRDefault="00E621E6">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07ADD5F9" w14:textId="77777777" w:rsidR="00B02C21" w:rsidRDefault="00E621E6">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2F67618" w14:textId="77777777" w:rsidR="00B02C21" w:rsidRDefault="00E621E6">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341D38E2" w14:textId="77777777" w:rsidR="00B02C21" w:rsidRDefault="00E621E6">
      <w:pPr>
        <w:pStyle w:val="boldbullet1"/>
        <w:rPr>
          <w:rFonts w:ascii="Arial" w:hAnsi="Arial" w:cs="Arial"/>
          <w:b w:val="0"/>
          <w:bCs/>
          <w:sz w:val="18"/>
          <w:szCs w:val="18"/>
        </w:rPr>
      </w:pPr>
      <w:r>
        <w:rPr>
          <w:rFonts w:ascii="Arial" w:hAnsi="Arial" w:cs="Arial"/>
          <w:b w:val="0"/>
          <w:bCs/>
          <w:sz w:val="18"/>
          <w:szCs w:val="18"/>
        </w:rPr>
        <w:t>more adapting to channel dynamics.</w:t>
      </w:r>
    </w:p>
    <w:p w14:paraId="601BF87D" w14:textId="77777777" w:rsidR="00B02C21" w:rsidRDefault="00E621E6">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2C18AAB4" w14:textId="77777777" w:rsidR="00B02C21" w:rsidRDefault="00E621E6">
      <w:pPr>
        <w:pStyle w:val="afc"/>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49598652" w14:textId="77777777" w:rsidR="00B02C21" w:rsidRDefault="00E621E6">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0A82C3D8" w14:textId="77777777" w:rsidR="00B02C21" w:rsidRDefault="00E621E6">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559FF6F5" w14:textId="77777777" w:rsidR="00B02C21" w:rsidRDefault="00B02C21">
      <w:pPr>
        <w:pStyle w:val="afc"/>
        <w:rPr>
          <w:rFonts w:ascii="Arial" w:hAnsi="Arial" w:cs="Arial"/>
          <w:b/>
          <w:bCs/>
          <w:sz w:val="20"/>
          <w:szCs w:val="20"/>
        </w:rPr>
      </w:pPr>
    </w:p>
    <w:p w14:paraId="74D1E566" w14:textId="77777777" w:rsidR="00B02C21" w:rsidRDefault="00E621E6">
      <w:pPr>
        <w:pStyle w:val="3"/>
        <w:numPr>
          <w:ilvl w:val="0"/>
          <w:numId w:val="0"/>
        </w:numPr>
        <w:rPr>
          <w:b/>
          <w:bCs/>
          <w:sz w:val="22"/>
          <w:szCs w:val="22"/>
        </w:rPr>
      </w:pPr>
      <w:r>
        <w:rPr>
          <w:b/>
          <w:bCs/>
          <w:sz w:val="22"/>
          <w:szCs w:val="22"/>
        </w:rPr>
        <w:t>Proposal 3.4-1</w:t>
      </w:r>
    </w:p>
    <w:p w14:paraId="335A7670" w14:textId="77777777" w:rsidR="00B02C21" w:rsidRDefault="00E621E6">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307E6E3F" w14:textId="77777777" w:rsidR="00B02C21" w:rsidRDefault="00E621E6">
      <w:pPr>
        <w:pStyle w:val="afc"/>
        <w:numPr>
          <w:ilvl w:val="0"/>
          <w:numId w:val="43"/>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af6"/>
        <w:tblW w:w="0" w:type="auto"/>
        <w:tblLook w:val="04A0" w:firstRow="1" w:lastRow="0" w:firstColumn="1" w:lastColumn="0" w:noHBand="0" w:noVBand="1"/>
      </w:tblPr>
      <w:tblGrid>
        <w:gridCol w:w="1627"/>
        <w:gridCol w:w="8109"/>
      </w:tblGrid>
      <w:tr w:rsidR="00B02C21" w14:paraId="3B97C4D6" w14:textId="77777777">
        <w:tc>
          <w:tcPr>
            <w:tcW w:w="1627" w:type="dxa"/>
            <w:shd w:val="clear" w:color="auto" w:fill="F2F2F2" w:themeFill="background1" w:themeFillShade="F2"/>
          </w:tcPr>
          <w:p w14:paraId="7D582C4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AA7348C" w14:textId="77777777"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B02C21" w14:paraId="3E436FF2" w14:textId="77777777">
        <w:tc>
          <w:tcPr>
            <w:tcW w:w="1627" w:type="dxa"/>
            <w:shd w:val="clear" w:color="auto" w:fill="F2F2F2" w:themeFill="background1" w:themeFillShade="F2"/>
          </w:tcPr>
          <w:p w14:paraId="486727C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86CBAB4" w14:textId="77777777" w:rsidR="00B02C21" w:rsidRDefault="00B02C21">
            <w:pPr>
              <w:spacing w:after="0" w:line="240" w:lineRule="auto"/>
              <w:rPr>
                <w:rFonts w:ascii="Arial" w:hAnsi="Arial" w:cs="Arial"/>
                <w:sz w:val="18"/>
                <w:szCs w:val="18"/>
                <w:lang w:eastAsia="en-GB"/>
              </w:rPr>
            </w:pPr>
          </w:p>
        </w:tc>
      </w:tr>
    </w:tbl>
    <w:p w14:paraId="3C2A679D" w14:textId="77777777" w:rsidR="00B02C21" w:rsidRDefault="00B02C21">
      <w:pPr>
        <w:rPr>
          <w:rFonts w:ascii="Arial" w:hAnsi="Arial" w:cs="Arial"/>
          <w:sz w:val="20"/>
          <w:szCs w:val="20"/>
        </w:rPr>
      </w:pPr>
    </w:p>
    <w:p w14:paraId="41D5BD90" w14:textId="77777777" w:rsidR="00B02C21" w:rsidRDefault="00E621E6">
      <w:pPr>
        <w:pStyle w:val="a3"/>
        <w:spacing w:after="0" w:line="240" w:lineRule="auto"/>
        <w:jc w:val="center"/>
        <w:rPr>
          <w:sz w:val="18"/>
          <w:szCs w:val="18"/>
        </w:rPr>
      </w:pPr>
      <w:r>
        <w:rPr>
          <w:sz w:val="18"/>
          <w:szCs w:val="18"/>
        </w:rPr>
        <w:t>Table 3.4A Additional inputs</w:t>
      </w:r>
    </w:p>
    <w:tbl>
      <w:tblPr>
        <w:tblStyle w:val="af6"/>
        <w:tblW w:w="0" w:type="auto"/>
        <w:tblLook w:val="04A0" w:firstRow="1" w:lastRow="0" w:firstColumn="1" w:lastColumn="0" w:noHBand="0" w:noVBand="1"/>
      </w:tblPr>
      <w:tblGrid>
        <w:gridCol w:w="1165"/>
        <w:gridCol w:w="8571"/>
      </w:tblGrid>
      <w:tr w:rsidR="00B02C21" w14:paraId="3A51603F" w14:textId="77777777">
        <w:trPr>
          <w:trHeight w:val="20"/>
        </w:trPr>
        <w:tc>
          <w:tcPr>
            <w:tcW w:w="1165" w:type="dxa"/>
            <w:shd w:val="clear" w:color="auto" w:fill="E7E6E6" w:themeFill="background2"/>
          </w:tcPr>
          <w:p w14:paraId="3FD61A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13CCFE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09B20279" w14:textId="77777777">
        <w:trPr>
          <w:trHeight w:val="20"/>
        </w:trPr>
        <w:tc>
          <w:tcPr>
            <w:tcW w:w="1165" w:type="dxa"/>
          </w:tcPr>
          <w:p w14:paraId="5EE631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3FF648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663E939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B02C21" w14:paraId="615885E8" w14:textId="77777777">
        <w:trPr>
          <w:trHeight w:val="20"/>
        </w:trPr>
        <w:tc>
          <w:tcPr>
            <w:tcW w:w="1165" w:type="dxa"/>
          </w:tcPr>
          <w:p w14:paraId="0D1588E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0E3252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3B8A218A" w14:textId="77777777" w:rsidR="00B02C21" w:rsidRDefault="00E621E6">
            <w:pPr>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3D357F21" w14:textId="77777777" w:rsidR="00B02C21" w:rsidRDefault="00E621E6">
            <w:pPr>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85AE0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B02C21" w14:paraId="60A488D2" w14:textId="77777777">
        <w:trPr>
          <w:trHeight w:val="20"/>
        </w:trPr>
        <w:tc>
          <w:tcPr>
            <w:tcW w:w="1165" w:type="dxa"/>
          </w:tcPr>
          <w:p w14:paraId="1C15ECA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0246E3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A2878CB" w14:textId="77777777">
        <w:trPr>
          <w:trHeight w:val="20"/>
        </w:trPr>
        <w:tc>
          <w:tcPr>
            <w:tcW w:w="1165" w:type="dxa"/>
          </w:tcPr>
          <w:p w14:paraId="2321C884" w14:textId="77777777" w:rsidR="00B02C21" w:rsidRDefault="00E621E6">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62163CD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w:t>
            </w:r>
            <w:proofErr w:type="gramStart"/>
            <w:r>
              <w:rPr>
                <w:rFonts w:ascii="Arial" w:hAnsi="Arial" w:cs="Arial" w:hint="eastAsia"/>
                <w:sz w:val="18"/>
                <w:szCs w:val="18"/>
                <w:lang w:eastAsia="en-GB"/>
              </w:rPr>
              <w:t>initiated  beam</w:t>
            </w:r>
            <w:proofErr w:type="gramEnd"/>
            <w:r>
              <w:rPr>
                <w:rFonts w:ascii="Arial" w:hAnsi="Arial" w:cs="Arial" w:hint="eastAsia"/>
                <w:sz w:val="18"/>
                <w:szCs w:val="18"/>
                <w:lang w:eastAsia="en-GB"/>
              </w:rPr>
              <w:t xml:space="preserve"> report can be discussed in beam management agenda. However, the reporting channel and timeline can be discussed in this agenda.</w:t>
            </w:r>
          </w:p>
        </w:tc>
      </w:tr>
      <w:tr w:rsidR="00B02C21" w14:paraId="4A40B6B3" w14:textId="77777777">
        <w:trPr>
          <w:trHeight w:val="20"/>
        </w:trPr>
        <w:tc>
          <w:tcPr>
            <w:tcW w:w="1165" w:type="dxa"/>
          </w:tcPr>
          <w:p w14:paraId="4DAECD2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602117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the Proposal should be more like: </w:t>
            </w:r>
          </w:p>
          <w:p w14:paraId="5865AF97" w14:textId="77777777" w:rsidR="00B02C21" w:rsidRDefault="00B02C21">
            <w:pPr>
              <w:spacing w:after="0" w:line="240" w:lineRule="auto"/>
              <w:rPr>
                <w:rFonts w:ascii="Arial" w:hAnsi="Arial" w:cs="Arial"/>
                <w:b/>
                <w:bCs/>
                <w:sz w:val="18"/>
                <w:szCs w:val="18"/>
                <w:lang w:eastAsia="en-GB"/>
              </w:rPr>
            </w:pPr>
          </w:p>
          <w:p w14:paraId="500E2320"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Proposal 3.4-1(NW-/UE-triggered CSI)</w:t>
            </w:r>
          </w:p>
          <w:p w14:paraId="49665259" w14:textId="77777777" w:rsidR="00B02C21" w:rsidRDefault="00E621E6">
            <w:pPr>
              <w:snapToGrid w:val="0"/>
              <w:spacing w:after="0" w:line="240" w:lineRule="auto"/>
              <w:jc w:val="left"/>
              <w:rPr>
                <w:rFonts w:eastAsia="宋体"/>
                <w:sz w:val="20"/>
                <w:szCs w:val="24"/>
                <w:lang w:eastAsia="en-GB"/>
              </w:rPr>
            </w:pPr>
            <w:r>
              <w:rPr>
                <w:rFonts w:eastAsia="宋体"/>
                <w:color w:val="FF0000"/>
                <w:sz w:val="20"/>
                <w:szCs w:val="24"/>
                <w:lang w:eastAsia="en-GB"/>
              </w:rPr>
              <w:t xml:space="preserve">Study </w:t>
            </w:r>
            <w:r>
              <w:rPr>
                <w:rFonts w:eastAsia="宋体"/>
                <w:strike/>
                <w:color w:val="FF0000"/>
                <w:sz w:val="20"/>
                <w:szCs w:val="24"/>
                <w:lang w:eastAsia="en-GB"/>
              </w:rPr>
              <w:t xml:space="preserve">Support </w:t>
            </w:r>
            <w:r>
              <w:rPr>
                <w:rFonts w:eastAsia="宋体"/>
                <w:sz w:val="20"/>
                <w:szCs w:val="24"/>
                <w:lang w:eastAsia="en-GB"/>
              </w:rPr>
              <w:t xml:space="preserve">NW triggered CSI reporting </w:t>
            </w:r>
            <w:r>
              <w:rPr>
                <w:rFonts w:eastAsia="宋体"/>
                <w:strike/>
                <w:color w:val="FF0000"/>
                <w:sz w:val="20"/>
                <w:szCs w:val="24"/>
                <w:lang w:eastAsia="en-GB"/>
              </w:rPr>
              <w:t xml:space="preserve">as baseline. </w:t>
            </w:r>
            <w:r>
              <w:rPr>
                <w:rFonts w:eastAsia="宋体" w:hint="eastAsia"/>
                <w:strike/>
                <w:color w:val="FF0000"/>
                <w:sz w:val="20"/>
                <w:szCs w:val="24"/>
                <w:lang w:eastAsia="en-GB"/>
              </w:rPr>
              <w:t>Study</w:t>
            </w:r>
            <w:r>
              <w:rPr>
                <w:rFonts w:eastAsia="宋体"/>
                <w:strike/>
                <w:color w:val="FF0000"/>
                <w:sz w:val="20"/>
                <w:szCs w:val="24"/>
                <w:lang w:eastAsia="en-GB"/>
              </w:rPr>
              <w:t xml:space="preserve"> whether/how to support</w:t>
            </w:r>
            <w:r>
              <w:rPr>
                <w:rFonts w:eastAsia="宋体"/>
                <w:color w:val="FF0000"/>
                <w:sz w:val="20"/>
                <w:szCs w:val="24"/>
                <w:lang w:eastAsia="en-GB"/>
              </w:rPr>
              <w:t xml:space="preserve"> and </w:t>
            </w:r>
            <w:r>
              <w:rPr>
                <w:rFonts w:eastAsia="宋体"/>
                <w:sz w:val="20"/>
                <w:szCs w:val="24"/>
                <w:lang w:eastAsia="en-GB"/>
              </w:rPr>
              <w:t>UE-initiated or event-triggered CSI reporting.</w:t>
            </w:r>
          </w:p>
          <w:p w14:paraId="7572045C" w14:textId="77777777" w:rsidR="00B02C21" w:rsidRDefault="00E621E6">
            <w:pPr>
              <w:numPr>
                <w:ilvl w:val="0"/>
                <w:numId w:val="43"/>
              </w:numPr>
              <w:snapToGrid w:val="0"/>
              <w:spacing w:after="0" w:line="240" w:lineRule="auto"/>
              <w:jc w:val="left"/>
              <w:rPr>
                <w:rFonts w:eastAsia="宋体"/>
                <w:sz w:val="20"/>
                <w:szCs w:val="24"/>
                <w:lang w:eastAsia="en-GB"/>
              </w:rPr>
            </w:pPr>
            <w:r>
              <w:rPr>
                <w:rFonts w:eastAsia="宋体"/>
                <w:sz w:val="20"/>
                <w:szCs w:val="24"/>
                <w:lang w:eastAsia="en-GB"/>
              </w:rPr>
              <w:lastRenderedPageBreak/>
              <w:t>Note: UE-initiated (event-triggered) beam management is to be discussed separately in the Beam Management agenda</w:t>
            </w:r>
          </w:p>
          <w:p w14:paraId="321E2A12" w14:textId="77777777" w:rsidR="00B02C21" w:rsidRDefault="00B02C21">
            <w:pPr>
              <w:spacing w:after="0" w:line="240" w:lineRule="auto"/>
              <w:rPr>
                <w:rFonts w:ascii="Arial" w:hAnsi="Arial" w:cs="Arial"/>
                <w:sz w:val="18"/>
                <w:szCs w:val="18"/>
                <w:lang w:eastAsia="en-GB"/>
              </w:rPr>
            </w:pPr>
          </w:p>
        </w:tc>
      </w:tr>
      <w:tr w:rsidR="00B02C21" w14:paraId="7E6D0B6B" w14:textId="77777777">
        <w:trPr>
          <w:trHeight w:val="20"/>
        </w:trPr>
        <w:tc>
          <w:tcPr>
            <w:tcW w:w="1165" w:type="dxa"/>
          </w:tcPr>
          <w:p w14:paraId="2FADD9C7"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3B887E9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B02C21" w14:paraId="1ABA6897" w14:textId="77777777">
        <w:trPr>
          <w:trHeight w:val="20"/>
        </w:trPr>
        <w:tc>
          <w:tcPr>
            <w:tcW w:w="1165" w:type="dxa"/>
          </w:tcPr>
          <w:p w14:paraId="385BFA4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3B9DAA7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af6"/>
              <w:tblW w:w="0" w:type="auto"/>
              <w:tblLook w:val="04A0" w:firstRow="1" w:lastRow="0" w:firstColumn="1" w:lastColumn="0" w:noHBand="0" w:noVBand="1"/>
            </w:tblPr>
            <w:tblGrid>
              <w:gridCol w:w="8345"/>
            </w:tblGrid>
            <w:tr w:rsidR="00B02C21" w14:paraId="3E480F84" w14:textId="77777777">
              <w:tc>
                <w:tcPr>
                  <w:tcW w:w="8355" w:type="dxa"/>
                </w:tcPr>
                <w:p w14:paraId="2AA0AEC8" w14:textId="77777777" w:rsidR="00B02C21" w:rsidRDefault="00E621E6">
                  <w:pPr>
                    <w:pStyle w:val="afc"/>
                    <w:numPr>
                      <w:ilvl w:val="0"/>
                      <w:numId w:val="43"/>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715E008D" w14:textId="77777777" w:rsidR="00B02C21" w:rsidRDefault="00E621E6">
                  <w:pPr>
                    <w:pStyle w:val="afc"/>
                    <w:numPr>
                      <w:ilvl w:val="0"/>
                      <w:numId w:val="43"/>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6D88232D" w14:textId="77777777" w:rsidR="00B02C21" w:rsidRDefault="00B02C21">
            <w:pPr>
              <w:spacing w:after="0" w:line="240" w:lineRule="auto"/>
              <w:rPr>
                <w:rFonts w:ascii="Arial" w:hAnsi="Arial" w:cs="Arial"/>
                <w:sz w:val="18"/>
                <w:szCs w:val="18"/>
                <w:lang w:eastAsia="en-GB"/>
              </w:rPr>
            </w:pPr>
          </w:p>
        </w:tc>
      </w:tr>
      <w:tr w:rsidR="00B02C21" w14:paraId="28D95035" w14:textId="77777777">
        <w:trPr>
          <w:trHeight w:val="20"/>
        </w:trPr>
        <w:tc>
          <w:tcPr>
            <w:tcW w:w="1165" w:type="dxa"/>
          </w:tcPr>
          <w:p w14:paraId="7C4B2A6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6AA7223C" w14:textId="77777777" w:rsidR="00B02C21" w:rsidRDefault="00E621E6">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B02C21" w14:paraId="202B5E84" w14:textId="77777777">
        <w:trPr>
          <w:trHeight w:val="20"/>
        </w:trPr>
        <w:tc>
          <w:tcPr>
            <w:tcW w:w="1165" w:type="dxa"/>
          </w:tcPr>
          <w:p w14:paraId="33E6D71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39D7A03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B02C21" w14:paraId="781E902E" w14:textId="77777777">
        <w:trPr>
          <w:trHeight w:val="20"/>
        </w:trPr>
        <w:tc>
          <w:tcPr>
            <w:tcW w:w="1165" w:type="dxa"/>
          </w:tcPr>
          <w:p w14:paraId="3AD5A853"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31A73EB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63333B3B" w14:textId="77777777">
        <w:trPr>
          <w:trHeight w:val="20"/>
        </w:trPr>
        <w:tc>
          <w:tcPr>
            <w:tcW w:w="1165" w:type="dxa"/>
          </w:tcPr>
          <w:p w14:paraId="478E256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333DC174"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613AB001" w14:textId="77777777">
        <w:trPr>
          <w:trHeight w:val="20"/>
        </w:trPr>
        <w:tc>
          <w:tcPr>
            <w:tcW w:w="1165" w:type="dxa"/>
          </w:tcPr>
          <w:p w14:paraId="3F743A33"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68E9825A"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735BAB6F" w14:textId="77777777">
        <w:trPr>
          <w:trHeight w:val="20"/>
        </w:trPr>
        <w:tc>
          <w:tcPr>
            <w:tcW w:w="1165" w:type="dxa"/>
          </w:tcPr>
          <w:p w14:paraId="237EF320"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5841E785"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B02C21" w14:paraId="7135965D" w14:textId="77777777">
        <w:trPr>
          <w:trHeight w:val="20"/>
        </w:trPr>
        <w:tc>
          <w:tcPr>
            <w:tcW w:w="1165" w:type="dxa"/>
          </w:tcPr>
          <w:p w14:paraId="1ECCC487"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309C249E"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B02C21" w14:paraId="666A6E7B" w14:textId="77777777">
        <w:trPr>
          <w:trHeight w:val="20"/>
        </w:trPr>
        <w:tc>
          <w:tcPr>
            <w:tcW w:w="1165" w:type="dxa"/>
          </w:tcPr>
          <w:p w14:paraId="2FD66D3D"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02995F3"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0E31E2" w14:paraId="27370DAB" w14:textId="77777777">
        <w:trPr>
          <w:trHeight w:val="20"/>
        </w:trPr>
        <w:tc>
          <w:tcPr>
            <w:tcW w:w="1165" w:type="dxa"/>
          </w:tcPr>
          <w:p w14:paraId="592EEEF8" w14:textId="6D5562ED" w:rsidR="000E31E2" w:rsidRDefault="000E31E2" w:rsidP="000E31E2">
            <w:pPr>
              <w:spacing w:after="0" w:line="240" w:lineRule="auto"/>
              <w:rPr>
                <w:rFonts w:ascii="Arial" w:eastAsia="Yu Mincho" w:hAnsi="Arial" w:cs="Arial"/>
                <w:sz w:val="18"/>
                <w:szCs w:val="18"/>
                <w:lang w:eastAsia="ja-JP"/>
              </w:rPr>
            </w:pPr>
            <w:r w:rsidRPr="00FA704A">
              <w:rPr>
                <w:rFonts w:ascii="Arial" w:hAnsi="Arial" w:cs="Arial"/>
                <w:sz w:val="18"/>
                <w:szCs w:val="18"/>
              </w:rPr>
              <w:t>Sony</w:t>
            </w:r>
          </w:p>
        </w:tc>
        <w:tc>
          <w:tcPr>
            <w:tcW w:w="8571" w:type="dxa"/>
          </w:tcPr>
          <w:p w14:paraId="78927FA0" w14:textId="7FC0FCF4" w:rsidR="000E31E2" w:rsidRDefault="000E31E2" w:rsidP="000E31E2">
            <w:pPr>
              <w:spacing w:after="0" w:line="240" w:lineRule="auto"/>
              <w:rPr>
                <w:rFonts w:ascii="Arial" w:eastAsia="Yu Mincho" w:hAnsi="Arial" w:cs="Arial"/>
                <w:sz w:val="18"/>
                <w:szCs w:val="18"/>
                <w:lang w:eastAsia="ja-JP"/>
              </w:rPr>
            </w:pPr>
            <w:r>
              <w:rPr>
                <w:rFonts w:ascii="Arial" w:hAnsi="Arial" w:cs="Arial"/>
                <w:sz w:val="18"/>
                <w:szCs w:val="18"/>
              </w:rPr>
              <w:t>Support.</w:t>
            </w:r>
          </w:p>
        </w:tc>
      </w:tr>
      <w:tr w:rsidR="0074282A" w14:paraId="08C4DBC5" w14:textId="77777777">
        <w:trPr>
          <w:trHeight w:val="20"/>
        </w:trPr>
        <w:tc>
          <w:tcPr>
            <w:tcW w:w="1165" w:type="dxa"/>
          </w:tcPr>
          <w:p w14:paraId="134C7194" w14:textId="67B95E16" w:rsidR="0074282A" w:rsidRPr="00FA704A" w:rsidRDefault="0074282A" w:rsidP="0074282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76ADE8B2" w14:textId="4D5B6A40" w:rsidR="0074282A" w:rsidRDefault="0074282A" w:rsidP="0074282A">
            <w:pPr>
              <w:spacing w:after="0" w:line="240" w:lineRule="auto"/>
              <w:rPr>
                <w:rFonts w:ascii="Arial" w:hAnsi="Arial" w:cs="Arial"/>
                <w:sz w:val="18"/>
                <w:szCs w:val="18"/>
              </w:rPr>
            </w:pPr>
            <w:r>
              <w:rPr>
                <w:rFonts w:ascii="Arial" w:hAnsi="Arial" w:cs="Arial" w:hint="eastAsia"/>
                <w:sz w:val="18"/>
                <w:szCs w:val="18"/>
              </w:rPr>
              <w:t>Support Proposal 3.4-1.</w:t>
            </w:r>
          </w:p>
        </w:tc>
      </w:tr>
      <w:tr w:rsidR="00B12E89" w14:paraId="06C2808E" w14:textId="77777777">
        <w:trPr>
          <w:trHeight w:val="20"/>
        </w:trPr>
        <w:tc>
          <w:tcPr>
            <w:tcW w:w="1165" w:type="dxa"/>
          </w:tcPr>
          <w:p w14:paraId="6B1E6EE0" w14:textId="12DF2B89" w:rsidR="00B12E89" w:rsidRDefault="00B12E89" w:rsidP="0074282A">
            <w:pPr>
              <w:spacing w:after="0" w:line="240" w:lineRule="auto"/>
              <w:rPr>
                <w:rFonts w:ascii="Arial" w:hAnsi="Arial" w:cs="Arial"/>
                <w:sz w:val="18"/>
                <w:szCs w:val="18"/>
              </w:rPr>
            </w:pPr>
          </w:p>
        </w:tc>
        <w:tc>
          <w:tcPr>
            <w:tcW w:w="8571" w:type="dxa"/>
          </w:tcPr>
          <w:p w14:paraId="09907AC5" w14:textId="260B1988" w:rsidR="00B12E89" w:rsidRDefault="00B12E89" w:rsidP="0074282A">
            <w:pPr>
              <w:spacing w:after="0" w:line="240" w:lineRule="auto"/>
              <w:rPr>
                <w:rFonts w:ascii="Arial" w:hAnsi="Arial" w:cs="Arial"/>
                <w:sz w:val="18"/>
                <w:szCs w:val="18"/>
              </w:rPr>
            </w:pPr>
          </w:p>
        </w:tc>
      </w:tr>
    </w:tbl>
    <w:p w14:paraId="1C1D5168" w14:textId="77777777" w:rsidR="00B02C21" w:rsidRDefault="00E621E6">
      <w:pPr>
        <w:pStyle w:val="2"/>
        <w:rPr>
          <w:rFonts w:ascii="Arial" w:hAnsi="Arial" w:cs="Arial"/>
          <w:sz w:val="24"/>
          <w:szCs w:val="24"/>
        </w:rPr>
      </w:pPr>
      <w:r>
        <w:rPr>
          <w:rFonts w:ascii="Arial" w:hAnsi="Arial" w:cs="Arial"/>
          <w:sz w:val="24"/>
          <w:szCs w:val="24"/>
        </w:rPr>
        <w:t>CSI Framework design for spatial domain adaption (NES)</w:t>
      </w:r>
    </w:p>
    <w:p w14:paraId="2BC8CBC3" w14:textId="77777777" w:rsidR="00B02C21" w:rsidRDefault="00E621E6">
      <w:pPr>
        <w:rPr>
          <w:rFonts w:ascii="Arial" w:hAnsi="Arial" w:cs="Arial"/>
          <w:sz w:val="18"/>
          <w:szCs w:val="18"/>
        </w:rPr>
      </w:pPr>
      <w:r>
        <w:rPr>
          <w:rFonts w:ascii="Arial" w:hAnsi="Arial" w:cs="Arial"/>
          <w:sz w:val="18"/>
          <w:szCs w:val="18"/>
        </w:rPr>
        <w:t xml:space="preserve">11 companies proposed to study on the support of NES for 6G. </w:t>
      </w:r>
    </w:p>
    <w:p w14:paraId="513DCE88" w14:textId="77777777" w:rsidR="00B02C21" w:rsidRDefault="00E621E6">
      <w:pPr>
        <w:pStyle w:val="3"/>
        <w:numPr>
          <w:ilvl w:val="0"/>
          <w:numId w:val="0"/>
        </w:numPr>
        <w:rPr>
          <w:b/>
          <w:bCs/>
          <w:sz w:val="22"/>
          <w:szCs w:val="22"/>
        </w:rPr>
      </w:pPr>
      <w:r>
        <w:rPr>
          <w:b/>
          <w:bCs/>
          <w:sz w:val="22"/>
          <w:szCs w:val="22"/>
        </w:rPr>
        <w:t>Proposal 3.5-1</w:t>
      </w:r>
    </w:p>
    <w:p w14:paraId="4B291750" w14:textId="77777777" w:rsidR="00B02C21" w:rsidRDefault="00E621E6">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6"/>
        <w:tblW w:w="0" w:type="auto"/>
        <w:tblLook w:val="04A0" w:firstRow="1" w:lastRow="0" w:firstColumn="1" w:lastColumn="0" w:noHBand="0" w:noVBand="1"/>
      </w:tblPr>
      <w:tblGrid>
        <w:gridCol w:w="1627"/>
        <w:gridCol w:w="8109"/>
      </w:tblGrid>
      <w:tr w:rsidR="00B02C21" w14:paraId="19862A42" w14:textId="77777777">
        <w:tc>
          <w:tcPr>
            <w:tcW w:w="1627" w:type="dxa"/>
            <w:shd w:val="clear" w:color="auto" w:fill="F2F2F2" w:themeFill="background1" w:themeFillShade="F2"/>
          </w:tcPr>
          <w:p w14:paraId="0270451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8171B7C" w14:textId="77777777" w:rsidR="00B02C21" w:rsidRDefault="00E621E6">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xml:space="preserve">, Samsung, Lenovo, Fujitsu, LG, Sony, DOCOMO, AT&amp;T, KDDI, </w:t>
            </w:r>
            <w:proofErr w:type="spellStart"/>
            <w:r>
              <w:rPr>
                <w:rFonts w:ascii="Arial" w:hAnsi="Arial" w:cs="Arial"/>
                <w:sz w:val="18"/>
                <w:szCs w:val="18"/>
                <w:lang w:eastAsia="en-GB"/>
              </w:rPr>
              <w:t>InterDigital</w:t>
            </w:r>
            <w:proofErr w:type="spellEnd"/>
            <w:r>
              <w:rPr>
                <w:rFonts w:ascii="Arial" w:eastAsia="PMingLiU" w:hAnsi="Arial" w:cs="Arial" w:hint="eastAsia"/>
                <w:sz w:val="18"/>
                <w:szCs w:val="18"/>
                <w:lang w:eastAsia="zh-TW"/>
              </w:rPr>
              <w:t>, MediaTek</w:t>
            </w:r>
          </w:p>
        </w:tc>
      </w:tr>
      <w:tr w:rsidR="00B02C21" w14:paraId="3A95B058" w14:textId="77777777">
        <w:tc>
          <w:tcPr>
            <w:tcW w:w="1627" w:type="dxa"/>
            <w:shd w:val="clear" w:color="auto" w:fill="F2F2F2" w:themeFill="background1" w:themeFillShade="F2"/>
          </w:tcPr>
          <w:p w14:paraId="4B0FF80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EAAD40C" w14:textId="77777777" w:rsidR="00B02C21" w:rsidRDefault="00B02C21">
            <w:pPr>
              <w:spacing w:after="0" w:line="240" w:lineRule="auto"/>
              <w:rPr>
                <w:rFonts w:ascii="Arial" w:hAnsi="Arial" w:cs="Arial"/>
                <w:sz w:val="18"/>
                <w:szCs w:val="18"/>
                <w:lang w:eastAsia="en-GB"/>
              </w:rPr>
            </w:pPr>
          </w:p>
        </w:tc>
      </w:tr>
    </w:tbl>
    <w:p w14:paraId="1B9AED99" w14:textId="77777777" w:rsidR="00B02C21" w:rsidRDefault="00B02C21">
      <w:pPr>
        <w:rPr>
          <w:rFonts w:ascii="Arial" w:hAnsi="Arial" w:cs="Arial"/>
          <w:sz w:val="20"/>
          <w:szCs w:val="20"/>
        </w:rPr>
      </w:pPr>
    </w:p>
    <w:p w14:paraId="2199C0F4" w14:textId="77777777" w:rsidR="00B02C21" w:rsidRDefault="00E621E6">
      <w:pPr>
        <w:pStyle w:val="a3"/>
        <w:spacing w:after="0" w:line="240" w:lineRule="auto"/>
        <w:jc w:val="center"/>
        <w:rPr>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B02C21" w14:paraId="5553688C" w14:textId="77777777">
        <w:trPr>
          <w:trHeight w:val="20"/>
        </w:trPr>
        <w:tc>
          <w:tcPr>
            <w:tcW w:w="1165" w:type="dxa"/>
            <w:shd w:val="clear" w:color="auto" w:fill="E7E6E6" w:themeFill="background2"/>
          </w:tcPr>
          <w:p w14:paraId="228C17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363C3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41EF64D" w14:textId="77777777">
        <w:trPr>
          <w:trHeight w:val="20"/>
        </w:trPr>
        <w:tc>
          <w:tcPr>
            <w:tcW w:w="1165" w:type="dxa"/>
          </w:tcPr>
          <w:p w14:paraId="7BDEA3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2742444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3442721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B02C21" w14:paraId="65ED6329" w14:textId="77777777">
        <w:trPr>
          <w:trHeight w:val="20"/>
        </w:trPr>
        <w:tc>
          <w:tcPr>
            <w:tcW w:w="1165" w:type="dxa"/>
          </w:tcPr>
          <w:p w14:paraId="62DBD90A"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2722323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B02C21" w14:paraId="02F8FEF0" w14:textId="77777777">
        <w:trPr>
          <w:trHeight w:val="20"/>
        </w:trPr>
        <w:tc>
          <w:tcPr>
            <w:tcW w:w="1165" w:type="dxa"/>
          </w:tcPr>
          <w:p w14:paraId="5F020D69"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CC956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B02C21" w14:paraId="50EB9B61" w14:textId="77777777">
        <w:trPr>
          <w:trHeight w:val="20"/>
        </w:trPr>
        <w:tc>
          <w:tcPr>
            <w:tcW w:w="1165" w:type="dxa"/>
          </w:tcPr>
          <w:p w14:paraId="2558E86C"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5ED949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clarify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B02C21" w14:paraId="578F08ED" w14:textId="77777777">
        <w:trPr>
          <w:trHeight w:val="20"/>
        </w:trPr>
        <w:tc>
          <w:tcPr>
            <w:tcW w:w="1165" w:type="dxa"/>
          </w:tcPr>
          <w:p w14:paraId="79B4C0E9" w14:textId="77777777" w:rsidR="00B02C21" w:rsidRDefault="00E621E6">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2659A1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B02C21" w14:paraId="591B40FF" w14:textId="77777777">
        <w:trPr>
          <w:trHeight w:val="20"/>
        </w:trPr>
        <w:tc>
          <w:tcPr>
            <w:tcW w:w="1165" w:type="dxa"/>
          </w:tcPr>
          <w:p w14:paraId="25565E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D6650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B02C21" w14:paraId="1BBD5EFA" w14:textId="77777777">
        <w:trPr>
          <w:trHeight w:val="20"/>
        </w:trPr>
        <w:tc>
          <w:tcPr>
            <w:tcW w:w="1165" w:type="dxa"/>
          </w:tcPr>
          <w:p w14:paraId="05994AC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64D6B3D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B02C21" w14:paraId="51F5310F" w14:textId="77777777">
        <w:trPr>
          <w:trHeight w:val="20"/>
        </w:trPr>
        <w:tc>
          <w:tcPr>
            <w:tcW w:w="1165" w:type="dxa"/>
          </w:tcPr>
          <w:p w14:paraId="4AF14E9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2660284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B02C21" w14:paraId="6D244AD9" w14:textId="77777777">
        <w:trPr>
          <w:trHeight w:val="20"/>
        </w:trPr>
        <w:tc>
          <w:tcPr>
            <w:tcW w:w="1165" w:type="dxa"/>
          </w:tcPr>
          <w:p w14:paraId="4667F86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1DB2174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af6"/>
              <w:tblW w:w="0" w:type="auto"/>
              <w:tblLayout w:type="fixed"/>
              <w:tblLook w:val="04A0" w:firstRow="1" w:lastRow="0" w:firstColumn="1" w:lastColumn="0" w:noHBand="0" w:noVBand="1"/>
            </w:tblPr>
            <w:tblGrid>
              <w:gridCol w:w="8340"/>
            </w:tblGrid>
            <w:tr w:rsidR="00B02C21" w14:paraId="47405C1D" w14:textId="77777777">
              <w:tc>
                <w:tcPr>
                  <w:tcW w:w="8340" w:type="dxa"/>
                </w:tcPr>
                <w:p w14:paraId="54331884" w14:textId="77777777" w:rsidR="00B02C21" w:rsidRDefault="00E621E6">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0B1AAE6A" w14:textId="77777777" w:rsidR="00B02C21" w:rsidRDefault="00B02C21">
            <w:pPr>
              <w:spacing w:after="0" w:line="240" w:lineRule="auto"/>
              <w:rPr>
                <w:rFonts w:ascii="Arial" w:hAnsi="Arial" w:cs="Arial"/>
                <w:sz w:val="18"/>
                <w:szCs w:val="18"/>
                <w:lang w:eastAsia="en-GB"/>
              </w:rPr>
            </w:pPr>
          </w:p>
          <w:p w14:paraId="19A1BEE0" w14:textId="77777777" w:rsidR="00B02C21" w:rsidRDefault="00B02C21">
            <w:pPr>
              <w:rPr>
                <w:rFonts w:ascii="Arial" w:hAnsi="Arial" w:cs="Arial"/>
                <w:sz w:val="18"/>
                <w:szCs w:val="18"/>
                <w:lang w:eastAsia="en-GB"/>
              </w:rPr>
            </w:pPr>
          </w:p>
        </w:tc>
      </w:tr>
      <w:tr w:rsidR="00B02C21" w14:paraId="3C10C19A" w14:textId="77777777">
        <w:trPr>
          <w:trHeight w:val="20"/>
        </w:trPr>
        <w:tc>
          <w:tcPr>
            <w:tcW w:w="1165" w:type="dxa"/>
          </w:tcPr>
          <w:p w14:paraId="24585ED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D3C442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B02C21" w14:paraId="01E91808" w14:textId="77777777">
        <w:trPr>
          <w:trHeight w:val="20"/>
        </w:trPr>
        <w:tc>
          <w:tcPr>
            <w:tcW w:w="1165" w:type="dxa"/>
          </w:tcPr>
          <w:p w14:paraId="69DFF49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FB7B8F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believe that saving CSI overhead is one of the important factors that need to be considered in the design of the NES CSI framework. Besides, in multi-TRP deployments, TRP-specific DTX/DRX (or </w:t>
            </w:r>
            <w:r>
              <w:rPr>
                <w:rFonts w:ascii="Arial" w:hAnsi="Arial" w:cs="Arial"/>
                <w:sz w:val="18"/>
                <w:szCs w:val="18"/>
                <w:lang w:eastAsia="en-GB"/>
              </w:rPr>
              <w:lastRenderedPageBreak/>
              <w:t>ON/OFF control) based on traffic conditions would also be beneficial for network energy saving.</w:t>
            </w:r>
          </w:p>
          <w:p w14:paraId="563FFA0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6F68BD81" w14:textId="77777777" w:rsidR="00B02C21" w:rsidRDefault="00E621E6">
            <w:pPr>
              <w:pStyle w:val="3"/>
              <w:numPr>
                <w:ilvl w:val="0"/>
                <w:numId w:val="0"/>
              </w:numPr>
              <w:outlineLvl w:val="2"/>
              <w:rPr>
                <w:b/>
                <w:bCs/>
              </w:rPr>
            </w:pPr>
            <w:r>
              <w:rPr>
                <w:b/>
                <w:bCs/>
              </w:rPr>
              <w:t>Proposal 3.5-1</w:t>
            </w:r>
          </w:p>
          <w:p w14:paraId="203AF693" w14:textId="77777777" w:rsidR="00B02C21" w:rsidRDefault="00E621E6">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111230DC" w14:textId="77777777" w:rsidR="00B02C21" w:rsidRDefault="00E621E6">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B02C21" w14:paraId="45CA7279" w14:textId="77777777">
        <w:trPr>
          <w:trHeight w:val="20"/>
        </w:trPr>
        <w:tc>
          <w:tcPr>
            <w:tcW w:w="1165" w:type="dxa"/>
          </w:tcPr>
          <w:p w14:paraId="664B8F8B"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8571" w:type="dxa"/>
          </w:tcPr>
          <w:p w14:paraId="7BCEC0E1"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B02C21" w14:paraId="7442D049" w14:textId="77777777">
        <w:trPr>
          <w:trHeight w:val="20"/>
        </w:trPr>
        <w:tc>
          <w:tcPr>
            <w:tcW w:w="1165" w:type="dxa"/>
          </w:tcPr>
          <w:p w14:paraId="029653D1"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5C1A33D1"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109725A0" w14:textId="77777777">
        <w:trPr>
          <w:trHeight w:val="20"/>
        </w:trPr>
        <w:tc>
          <w:tcPr>
            <w:tcW w:w="1165" w:type="dxa"/>
          </w:tcPr>
          <w:p w14:paraId="423D7EEC"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C3B0E0F"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E9C8DE4" w14:textId="77777777">
        <w:trPr>
          <w:trHeight w:val="20"/>
        </w:trPr>
        <w:tc>
          <w:tcPr>
            <w:tcW w:w="1165" w:type="dxa"/>
          </w:tcPr>
          <w:p w14:paraId="118B2C3E"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232CF415"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0E31E2" w14:paraId="376555C1" w14:textId="77777777">
        <w:trPr>
          <w:trHeight w:val="20"/>
        </w:trPr>
        <w:tc>
          <w:tcPr>
            <w:tcW w:w="1165" w:type="dxa"/>
          </w:tcPr>
          <w:p w14:paraId="51236D61" w14:textId="6DFCC3A4" w:rsidR="000E31E2" w:rsidRDefault="000E31E2" w:rsidP="000E31E2">
            <w:pPr>
              <w:spacing w:after="0" w:line="240" w:lineRule="auto"/>
              <w:rPr>
                <w:rFonts w:ascii="Arial" w:eastAsia="Malgun Gothic" w:hAnsi="Arial" w:cs="Arial"/>
                <w:sz w:val="18"/>
                <w:szCs w:val="18"/>
                <w:lang w:eastAsia="ko-KR"/>
              </w:rPr>
            </w:pPr>
            <w:r w:rsidRPr="00FA704A">
              <w:rPr>
                <w:rFonts w:ascii="Arial" w:eastAsia="PMingLiU" w:hAnsi="Arial" w:cs="Arial"/>
                <w:sz w:val="18"/>
                <w:szCs w:val="18"/>
                <w:lang w:eastAsia="zh-TW"/>
              </w:rPr>
              <w:t>Sony</w:t>
            </w:r>
          </w:p>
        </w:tc>
        <w:tc>
          <w:tcPr>
            <w:tcW w:w="8571" w:type="dxa"/>
          </w:tcPr>
          <w:p w14:paraId="572812C8" w14:textId="14EA5128" w:rsidR="000E31E2" w:rsidRDefault="000E31E2" w:rsidP="000E31E2">
            <w:pPr>
              <w:spacing w:after="0" w:line="240" w:lineRule="auto"/>
              <w:rPr>
                <w:rFonts w:ascii="Arial" w:eastAsia="Malgun Gothic" w:hAnsi="Arial" w:cs="Arial"/>
                <w:sz w:val="18"/>
                <w:szCs w:val="18"/>
                <w:lang w:eastAsia="ko-KR"/>
              </w:rPr>
            </w:pPr>
            <w:r>
              <w:rPr>
                <w:rFonts w:ascii="Arial" w:hAnsi="Arial" w:cs="Arial"/>
                <w:sz w:val="18"/>
                <w:szCs w:val="18"/>
              </w:rPr>
              <w:t>Support this proposal.</w:t>
            </w:r>
          </w:p>
        </w:tc>
      </w:tr>
      <w:tr w:rsidR="005D7B8A" w14:paraId="4B1D733F" w14:textId="77777777">
        <w:trPr>
          <w:trHeight w:val="20"/>
        </w:trPr>
        <w:tc>
          <w:tcPr>
            <w:tcW w:w="1165" w:type="dxa"/>
          </w:tcPr>
          <w:p w14:paraId="73168179" w14:textId="657DC62A" w:rsidR="005D7B8A" w:rsidRPr="00FA704A" w:rsidRDefault="005D7B8A" w:rsidP="000E31E2">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4171F053" w14:textId="25281A71" w:rsidR="005D7B8A" w:rsidRDefault="005D7B8A" w:rsidP="000E31E2">
            <w:pPr>
              <w:spacing w:after="0" w:line="240" w:lineRule="auto"/>
              <w:rPr>
                <w:rFonts w:ascii="Arial" w:hAnsi="Arial" w:cs="Arial"/>
                <w:sz w:val="18"/>
                <w:szCs w:val="18"/>
              </w:rPr>
            </w:pPr>
            <w:r w:rsidRPr="008974D7">
              <w:rPr>
                <w:rFonts w:ascii="Arial" w:hAnsi="Arial" w:cs="Arial"/>
                <w:sz w:val="18"/>
                <w:szCs w:val="18"/>
                <w:lang w:val="en-US"/>
              </w:rPr>
              <w:t>We prefer both spatial-domain and power-domain adaptation to be considered in 6GR study.</w:t>
            </w:r>
          </w:p>
        </w:tc>
      </w:tr>
    </w:tbl>
    <w:p w14:paraId="26FC2983" w14:textId="77777777" w:rsidR="00B02C21" w:rsidRDefault="00B02C21">
      <w:pPr>
        <w:pStyle w:val="Proposals"/>
        <w:numPr>
          <w:ilvl w:val="0"/>
          <w:numId w:val="0"/>
        </w:numPr>
        <w:rPr>
          <w:sz w:val="18"/>
          <w:szCs w:val="22"/>
          <w:lang w:val="en-US"/>
        </w:rPr>
      </w:pPr>
    </w:p>
    <w:p w14:paraId="32D15D95" w14:textId="77777777" w:rsidR="00B02C21" w:rsidRDefault="00E621E6">
      <w:pPr>
        <w:pStyle w:val="2"/>
        <w:numPr>
          <w:ilvl w:val="1"/>
          <w:numId w:val="45"/>
        </w:numPr>
        <w:rPr>
          <w:rFonts w:ascii="Arial" w:hAnsi="Arial" w:cs="Arial"/>
          <w:sz w:val="24"/>
          <w:szCs w:val="24"/>
        </w:rPr>
      </w:pPr>
      <w:r>
        <w:rPr>
          <w:rFonts w:ascii="Arial" w:hAnsi="Arial" w:cs="Arial"/>
          <w:sz w:val="24"/>
          <w:szCs w:val="24"/>
        </w:rPr>
        <w:t>CPU/APU/Processing timeline</w:t>
      </w:r>
    </w:p>
    <w:p w14:paraId="24FFF28D" w14:textId="77777777" w:rsidR="00B02C21" w:rsidRDefault="00E621E6">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0A08C166" w14:textId="77777777" w:rsidR="00B02C21" w:rsidRDefault="00E621E6">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0CF0260C" w14:textId="77777777" w:rsidR="00B02C21" w:rsidRDefault="00E621E6">
      <w:pPr>
        <w:pStyle w:val="1"/>
        <w:rPr>
          <w:rFonts w:ascii="Arial" w:hAnsi="Arial" w:cs="Arial"/>
          <w:sz w:val="28"/>
          <w:szCs w:val="18"/>
        </w:rPr>
      </w:pPr>
      <w:r>
        <w:rPr>
          <w:rFonts w:ascii="Arial" w:hAnsi="Arial" w:cs="Arial"/>
          <w:sz w:val="28"/>
          <w:szCs w:val="18"/>
        </w:rPr>
        <w:t xml:space="preserve">CSI reporting </w:t>
      </w:r>
    </w:p>
    <w:p w14:paraId="73F0527A" w14:textId="77777777" w:rsidR="00B02C21" w:rsidRDefault="00E621E6">
      <w:pPr>
        <w:pStyle w:val="2"/>
        <w:rPr>
          <w:rFonts w:ascii="Arial" w:hAnsi="Arial" w:cs="Arial"/>
          <w:sz w:val="24"/>
          <w:szCs w:val="24"/>
        </w:rPr>
      </w:pPr>
      <w:r>
        <w:rPr>
          <w:rFonts w:ascii="Arial" w:hAnsi="Arial" w:cs="Arial"/>
          <w:sz w:val="24"/>
          <w:szCs w:val="24"/>
        </w:rPr>
        <w:t>Unified fixed codebook design</w:t>
      </w:r>
    </w:p>
    <w:p w14:paraId="65991465" w14:textId="77777777" w:rsidR="00B02C21" w:rsidRDefault="00E621E6">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3CB04D1E" w14:textId="77777777" w:rsidR="00B02C21" w:rsidRDefault="00E621E6">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B02C21" w14:paraId="04BD0BB9"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528B5D5A"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7891D49"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2356052"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5FF56D8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3777B4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9C0CF5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4DF558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36E13845" w14:textId="77777777" w:rsidR="00B02C21" w:rsidRDefault="00E621E6">
            <w:pPr>
              <w:widowControl/>
              <w:numPr>
                <w:ilvl w:val="0"/>
                <w:numId w:val="46"/>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9387E43" w14:textId="77777777" w:rsidR="00B02C21" w:rsidRDefault="00B02C21">
            <w:pPr>
              <w:spacing w:after="0" w:line="240" w:lineRule="auto"/>
              <w:rPr>
                <w:rFonts w:ascii="Arial" w:hAnsi="Arial" w:cs="Arial"/>
                <w:b/>
                <w:bCs/>
                <w:sz w:val="18"/>
                <w:szCs w:val="18"/>
                <w:lang w:eastAsia="zh-TW"/>
              </w:rPr>
            </w:pPr>
          </w:p>
          <w:p w14:paraId="0750D052"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4254968E" w14:textId="77777777" w:rsidR="00B02C21" w:rsidRDefault="00E621E6">
            <w:pPr>
              <w:widowControl/>
              <w:numPr>
                <w:ilvl w:val="1"/>
                <w:numId w:val="47"/>
              </w:numPr>
              <w:spacing w:after="0" w:line="276" w:lineRule="auto"/>
              <w:ind w:left="360"/>
              <w:jc w:val="left"/>
              <w:rPr>
                <w:rFonts w:ascii="Arial" w:hAnsi="Arial" w:cs="Arial"/>
                <w:sz w:val="18"/>
                <w:szCs w:val="18"/>
                <w:lang w:eastAsia="zh-TW"/>
              </w:rPr>
            </w:pP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w:t>
            </w:r>
            <w:proofErr w:type="spellStart"/>
            <w:r>
              <w:rPr>
                <w:rFonts w:ascii="Arial" w:hAnsi="Arial" w:cs="Arial"/>
                <w:sz w:val="18"/>
                <w:szCs w:val="18"/>
                <w:lang w:eastAsia="zh-TW"/>
              </w:rPr>
              <w:t>LoS</w:t>
            </w:r>
            <w:proofErr w:type="spellEnd"/>
            <w:r>
              <w:rPr>
                <w:rFonts w:ascii="Arial" w:hAnsi="Arial" w:cs="Arial"/>
                <w:sz w:val="18"/>
                <w:szCs w:val="18"/>
                <w:lang w:eastAsia="zh-TW"/>
              </w:rPr>
              <w:t>) conditions.</w:t>
            </w:r>
          </w:p>
          <w:p w14:paraId="4220AB57" w14:textId="77777777" w:rsidR="00B02C21" w:rsidRDefault="00B02C21">
            <w:pPr>
              <w:widowControl/>
              <w:spacing w:after="0" w:line="276" w:lineRule="auto"/>
              <w:ind w:left="360"/>
              <w:jc w:val="left"/>
              <w:rPr>
                <w:rFonts w:ascii="Arial" w:hAnsi="Arial" w:cs="Arial"/>
                <w:sz w:val="18"/>
                <w:szCs w:val="18"/>
                <w:lang w:eastAsia="zh-TW"/>
              </w:rPr>
            </w:pPr>
          </w:p>
          <w:p w14:paraId="7A59F5B4" w14:textId="77777777" w:rsidR="00B02C21" w:rsidRDefault="00E621E6">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6833F712"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2C9A50F8" w14:textId="77777777" w:rsidR="00B02C21" w:rsidRDefault="00E621E6">
            <w:pPr>
              <w:pStyle w:val="afc"/>
              <w:numPr>
                <w:ilvl w:val="0"/>
                <w:numId w:val="36"/>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3721155B" w14:textId="77777777" w:rsidR="00B02C21" w:rsidRDefault="00B02C21">
            <w:pPr>
              <w:pStyle w:val="afc"/>
              <w:spacing w:after="0" w:line="240" w:lineRule="auto"/>
              <w:rPr>
                <w:rFonts w:ascii="Arial" w:hAnsi="Arial" w:cs="Arial"/>
                <w:b/>
                <w:bCs/>
                <w:sz w:val="18"/>
                <w:szCs w:val="18"/>
                <w:lang w:eastAsia="zh-TW"/>
              </w:rPr>
            </w:pPr>
          </w:p>
          <w:p w14:paraId="0B3D270B"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440F8273" w14:textId="77777777" w:rsidR="00B02C21" w:rsidRDefault="00E621E6">
            <w:pPr>
              <w:pStyle w:val="afc"/>
              <w:numPr>
                <w:ilvl w:val="0"/>
                <w:numId w:val="36"/>
              </w:num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hAnsi="Arial" w:cs="Arial"/>
                <w:sz w:val="18"/>
                <w:szCs w:val="18"/>
                <w:lang w:eastAsia="zh-TW"/>
              </w:rPr>
              <w:t xml:space="preserve">  </w:t>
            </w:r>
          </w:p>
          <w:p w14:paraId="220C4B1F" w14:textId="77777777" w:rsidR="00B02C21" w:rsidRDefault="00B02C21">
            <w:pPr>
              <w:widowControl/>
              <w:spacing w:after="0" w:line="276" w:lineRule="auto"/>
              <w:ind w:left="720"/>
              <w:jc w:val="left"/>
              <w:rPr>
                <w:rFonts w:ascii="Arial" w:hAnsi="Arial" w:cs="Arial"/>
                <w:sz w:val="18"/>
                <w:szCs w:val="18"/>
                <w:lang w:eastAsia="zh-TW"/>
              </w:rPr>
            </w:pPr>
          </w:p>
          <w:p w14:paraId="4CAAB9D4" w14:textId="77777777" w:rsidR="00B02C21" w:rsidRDefault="00E621E6">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p w14:paraId="4CA7E47D" w14:textId="77777777" w:rsidR="00B02C21" w:rsidRDefault="00E621E6">
            <w:pPr>
              <w:pStyle w:val="afc"/>
              <w:numPr>
                <w:ilvl w:val="0"/>
                <w:numId w:val="36"/>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TCL (Type I or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vivo (Type-I SP CB,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and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hAnsi="Arial" w:cs="Arial"/>
                <w:sz w:val="18"/>
                <w:szCs w:val="18"/>
                <w:lang w:eastAsia="zh-TW"/>
              </w:rPr>
              <w:t>iaomi, Fujitsu, LGE, DCM</w:t>
            </w:r>
          </w:p>
        </w:tc>
      </w:tr>
      <w:tr w:rsidR="00B02C21" w14:paraId="44C82937"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577668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0A603E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6BF0256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6D7EFFA"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551E4AEC"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062D1861" w14:textId="77777777" w:rsidR="00B02C21" w:rsidRDefault="00B02C21">
            <w:pPr>
              <w:spacing w:after="0" w:line="240" w:lineRule="auto"/>
              <w:rPr>
                <w:rFonts w:ascii="Arial" w:hAnsi="Arial" w:cs="Arial"/>
                <w:sz w:val="18"/>
                <w:szCs w:val="18"/>
                <w:lang w:eastAsia="zh-TW"/>
              </w:rPr>
            </w:pPr>
          </w:p>
          <w:p w14:paraId="0B0CF026" w14:textId="77777777" w:rsidR="00B02C21" w:rsidRDefault="00E621E6">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0A658A0B"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46D9039" w14:textId="77777777" w:rsidR="00B02C21" w:rsidRDefault="00E621E6">
            <w:pPr>
              <w:pStyle w:val="afc"/>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2A42DECF"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626A67AA" w14:textId="77777777" w:rsidR="00B02C21" w:rsidRDefault="00E621E6">
            <w:pPr>
              <w:pStyle w:val="afc"/>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2717D501"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58533E96" w14:textId="77777777" w:rsidR="00B02C21" w:rsidRDefault="00E621E6">
            <w:pPr>
              <w:pStyle w:val="afc"/>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0C94D551" w14:textId="77777777" w:rsidR="00B02C21" w:rsidRDefault="00E621E6">
            <w:pPr>
              <w:pStyle w:val="afc"/>
              <w:numPr>
                <w:ilvl w:val="0"/>
                <w:numId w:val="48"/>
              </w:numPr>
              <w:spacing w:after="0" w:line="240" w:lineRule="auto"/>
              <w:rPr>
                <w:rFonts w:ascii="Arial" w:eastAsia="Malgun Gothic"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4DE203F0" w14:textId="77777777" w:rsidR="00B02C21" w:rsidRDefault="00B02C21">
      <w:pPr>
        <w:rPr>
          <w:rFonts w:ascii="Arial" w:hAnsi="Arial" w:cs="Arial"/>
          <w:sz w:val="20"/>
          <w:szCs w:val="20"/>
        </w:rPr>
      </w:pPr>
    </w:p>
    <w:p w14:paraId="72BDE9AC" w14:textId="77777777" w:rsidR="00B02C21" w:rsidRDefault="00E621E6">
      <w:pPr>
        <w:pStyle w:val="a3"/>
        <w:jc w:val="center"/>
        <w:rPr>
          <w:sz w:val="18"/>
          <w:szCs w:val="18"/>
        </w:rPr>
      </w:pPr>
      <w:r>
        <w:rPr>
          <w:rFonts w:ascii="Arial" w:eastAsia="等线" w:hAnsi="Arial" w:cs="Arial"/>
          <w:kern w:val="3"/>
          <w:sz w:val="18"/>
          <w:szCs w:val="18"/>
        </w:rPr>
        <w:lastRenderedPageBreak/>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715"/>
        <w:gridCol w:w="900"/>
        <w:gridCol w:w="810"/>
        <w:gridCol w:w="7311"/>
      </w:tblGrid>
      <w:tr w:rsidR="00B02C21" w14:paraId="4B7C2046" w14:textId="77777777">
        <w:tc>
          <w:tcPr>
            <w:tcW w:w="715" w:type="dxa"/>
            <w:vMerge w:val="restart"/>
            <w:shd w:val="clear" w:color="auto" w:fill="FFFF00"/>
          </w:tcPr>
          <w:p w14:paraId="7ABA635E"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5B82FEF7"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2557052E" w14:textId="77777777">
        <w:tc>
          <w:tcPr>
            <w:tcW w:w="715" w:type="dxa"/>
            <w:vMerge/>
            <w:shd w:val="clear" w:color="auto" w:fill="FFFF00"/>
          </w:tcPr>
          <w:p w14:paraId="73EEEF66" w14:textId="77777777" w:rsidR="00B02C21" w:rsidRDefault="00B02C21">
            <w:pPr>
              <w:pStyle w:val="0Maintext"/>
              <w:spacing w:after="0" w:line="240" w:lineRule="auto"/>
              <w:ind w:firstLine="0"/>
              <w:jc w:val="center"/>
              <w:rPr>
                <w:b/>
                <w:sz w:val="14"/>
                <w:szCs w:val="14"/>
                <w:lang w:val="en-US"/>
              </w:rPr>
            </w:pPr>
          </w:p>
        </w:tc>
        <w:tc>
          <w:tcPr>
            <w:tcW w:w="900" w:type="dxa"/>
            <w:shd w:val="clear" w:color="auto" w:fill="FFFF00"/>
          </w:tcPr>
          <w:p w14:paraId="30631152" w14:textId="77777777" w:rsidR="00B02C21" w:rsidRDefault="00E621E6">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639C349A" w14:textId="77777777" w:rsidR="00B02C21" w:rsidRDefault="00E621E6">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9AF286"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1F451A5" w14:textId="77777777">
        <w:trPr>
          <w:trHeight w:val="134"/>
        </w:trPr>
        <w:tc>
          <w:tcPr>
            <w:tcW w:w="715" w:type="dxa"/>
          </w:tcPr>
          <w:p w14:paraId="166E6AFD" w14:textId="77777777" w:rsidR="00B02C21" w:rsidRDefault="00E621E6">
            <w:pPr>
              <w:spacing w:after="0" w:line="240" w:lineRule="auto"/>
              <w:rPr>
                <w:sz w:val="14"/>
                <w:szCs w:val="14"/>
                <w:lang w:eastAsia="en-GB"/>
              </w:rPr>
            </w:pPr>
            <w:r>
              <w:rPr>
                <w:sz w:val="14"/>
                <w:szCs w:val="14"/>
                <w:lang w:eastAsia="en-GB"/>
              </w:rPr>
              <w:t>ZTE</w:t>
            </w:r>
          </w:p>
        </w:tc>
        <w:tc>
          <w:tcPr>
            <w:tcW w:w="900" w:type="dxa"/>
          </w:tcPr>
          <w:p w14:paraId="250B2502"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379780F0"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4A3A4E67" w14:textId="77777777" w:rsidR="00B02C21" w:rsidRDefault="00E621E6">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00F3DC0C" wp14:editId="264D75A7">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04A7517A" wp14:editId="21ED711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39DEAFBE" w14:textId="77777777" w:rsidR="00B02C21" w:rsidRDefault="00E621E6">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2D17CD7E" wp14:editId="053325F8">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164445FE" wp14:editId="543DE785">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2F08DC33"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B02C21" w14:paraId="01CEB5D9" w14:textId="77777777">
        <w:trPr>
          <w:trHeight w:val="134"/>
        </w:trPr>
        <w:tc>
          <w:tcPr>
            <w:tcW w:w="715" w:type="dxa"/>
          </w:tcPr>
          <w:p w14:paraId="14ECD480" w14:textId="77777777" w:rsidR="00B02C21" w:rsidRDefault="00E621E6">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5CA0F6C3"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26277387"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5287CFF8"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3F423356" w14:textId="77777777" w:rsidR="00B02C21" w:rsidRDefault="00E621E6">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69B846B4" w14:textId="77777777" w:rsidR="00B02C21" w:rsidRDefault="00E621E6">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5D7D46C6" w14:textId="77777777" w:rsidR="00B02C21" w:rsidRDefault="00E621E6">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2A10FC89" w14:textId="77777777" w:rsidR="00B02C21" w:rsidRDefault="00E621E6">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68B4EF1B" w14:textId="77777777" w:rsidR="00B02C21" w:rsidRDefault="00E621E6">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0045C8C3" w14:textId="77777777" w:rsidR="00B02C21" w:rsidRDefault="00E621E6">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10338E2D" w14:textId="77777777" w:rsidR="00B02C21" w:rsidRDefault="00E621E6">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65E7AB06" wp14:editId="39FAE684">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1E064E15" wp14:editId="72EE3253">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24E203B5" w14:textId="77777777" w:rsidR="00B02C21" w:rsidRDefault="00E621E6">
            <w:pPr>
              <w:spacing w:after="0" w:line="240" w:lineRule="auto"/>
              <w:jc w:val="center"/>
              <w:rPr>
                <w:rFonts w:ascii="Arial" w:eastAsia="Malgun Gothic" w:hAnsi="Arial" w:cs="Arial"/>
                <w:iCs/>
                <w:sz w:val="16"/>
                <w:szCs w:val="16"/>
                <w:lang w:eastAsia="ko-KR"/>
              </w:rPr>
            </w:pPr>
            <w:bookmarkStart w:id="91" w:name="_Ref209527960"/>
            <w:bookmarkStart w:id="92"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91"/>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92"/>
          </w:p>
          <w:p w14:paraId="0DB4F0CF" w14:textId="77777777" w:rsidR="00B02C21" w:rsidRDefault="00B02C21">
            <w:pPr>
              <w:spacing w:after="0" w:line="240" w:lineRule="auto"/>
              <w:rPr>
                <w:rFonts w:ascii="Arial" w:eastAsia="Malgun Gothic" w:hAnsi="Arial" w:cs="Arial"/>
                <w:sz w:val="16"/>
                <w:szCs w:val="16"/>
                <w:lang w:eastAsia="ko-KR"/>
              </w:rPr>
            </w:pPr>
          </w:p>
          <w:p w14:paraId="7186E7C6" w14:textId="77777777" w:rsidR="00B02C21" w:rsidRDefault="00E621E6">
            <w:pPr>
              <w:spacing w:after="0" w:line="240" w:lineRule="auto"/>
              <w:jc w:val="center"/>
              <w:rPr>
                <w:rFonts w:ascii="Arial" w:eastAsia="Malgun Gothic" w:hAnsi="Arial" w:cs="Arial"/>
                <w:iCs/>
                <w:sz w:val="16"/>
                <w:szCs w:val="16"/>
                <w:lang w:eastAsia="ko-KR"/>
              </w:rPr>
            </w:pPr>
            <w:bookmarkStart w:id="93"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93"/>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5F768812" w14:textId="77777777" w:rsidR="00B02C21" w:rsidRDefault="00B02C21">
            <w:pPr>
              <w:spacing w:after="0" w:line="240" w:lineRule="auto"/>
              <w:rPr>
                <w:rFonts w:ascii="Arial" w:eastAsia="Malgun Gothic" w:hAnsi="Arial" w:cs="Arial"/>
                <w:sz w:val="16"/>
                <w:szCs w:val="16"/>
                <w:lang w:eastAsia="ko-KR"/>
              </w:rPr>
            </w:pPr>
          </w:p>
          <w:p w14:paraId="614EFF2B"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2E9FEC4A" w14:textId="77777777" w:rsidR="00B02C21" w:rsidRDefault="00E621E6">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48389A4A" w14:textId="77777777" w:rsidR="00B02C21" w:rsidRDefault="00E621E6">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3E83E6B2" w14:textId="77777777" w:rsidR="00B02C21" w:rsidRDefault="00E621E6">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6535FE06" w14:textId="77777777" w:rsidR="00B02C21" w:rsidRDefault="00E621E6">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370D8AEC" wp14:editId="1D974173">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635F1155"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5128CBF6" w14:textId="77777777" w:rsidR="00B02C21" w:rsidRDefault="00E621E6">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lastRenderedPageBreak/>
              <w:t>For L=1,</w:t>
            </w:r>
          </w:p>
          <w:p w14:paraId="25256D4B" w14:textId="77777777" w:rsidR="00B02C21" w:rsidRDefault="00E621E6">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27DE9051" w14:textId="77777777" w:rsidR="00B02C21" w:rsidRDefault="00E621E6">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20534480" w14:textId="77777777" w:rsidR="00B02C21" w:rsidRDefault="00E621E6">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3577AA82" w14:textId="77777777" w:rsidR="00B02C21" w:rsidRDefault="00E621E6">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AD5060E" w14:textId="77777777" w:rsidR="00B02C21" w:rsidRDefault="00E621E6">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69563634"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2B6A510B" w14:textId="77777777" w:rsidR="00B02C21" w:rsidRDefault="00E621E6">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28B3D8E8" w14:textId="77777777" w:rsidR="00B02C21" w:rsidRDefault="00E621E6">
            <w:pPr>
              <w:pStyle w:val="afc"/>
              <w:widowControl/>
              <w:numPr>
                <w:ilvl w:val="0"/>
                <w:numId w:val="49"/>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169501D1" w14:textId="77777777" w:rsidR="00B02C21" w:rsidRDefault="00E621E6">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drawing>
                <wp:inline distT="0" distB="0" distL="0" distR="0" wp14:anchorId="4EB697B7" wp14:editId="4DE7377F">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3A48F22E" wp14:editId="1B7FAFE5">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D7377FA" w14:textId="77777777" w:rsidR="00B02C21" w:rsidRDefault="00B02C21">
            <w:pPr>
              <w:spacing w:after="0" w:line="240" w:lineRule="auto"/>
              <w:jc w:val="center"/>
              <w:rPr>
                <w:rFonts w:ascii="Arial" w:hAnsi="Arial" w:cs="Arial"/>
                <w:iCs/>
                <w:sz w:val="16"/>
                <w:szCs w:val="16"/>
                <w:lang w:eastAsia="en-GB"/>
              </w:rPr>
            </w:pPr>
          </w:p>
        </w:tc>
      </w:tr>
      <w:tr w:rsidR="00B02C21" w14:paraId="3A01155F" w14:textId="77777777">
        <w:trPr>
          <w:trHeight w:val="134"/>
        </w:trPr>
        <w:tc>
          <w:tcPr>
            <w:tcW w:w="715" w:type="dxa"/>
          </w:tcPr>
          <w:p w14:paraId="7222FB67" w14:textId="77777777" w:rsidR="00B02C21" w:rsidRDefault="00E621E6">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31399C1"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61FE4AEA"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738CEFFC" w14:textId="77777777" w:rsidR="00B02C21" w:rsidRDefault="00E621E6">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0C8BAE39" wp14:editId="65A785D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00DF95DB" w14:textId="77777777" w:rsidR="00B02C21" w:rsidRDefault="00E621E6">
            <w:pPr>
              <w:pStyle w:val="a3"/>
              <w:spacing w:after="0" w:line="240" w:lineRule="auto"/>
              <w:rPr>
                <w:rFonts w:ascii="Arial" w:hAnsi="Arial" w:cs="Arial"/>
                <w:b w:val="0"/>
                <w:bCs w:val="0"/>
                <w:sz w:val="16"/>
                <w:szCs w:val="16"/>
              </w:rPr>
            </w:pPr>
            <w:bookmarkStart w:id="94" w:name="_Ref220421374"/>
            <w:r>
              <w:rPr>
                <w:rFonts w:ascii="Arial" w:hAnsi="Arial" w:cs="Arial"/>
                <w:b w:val="0"/>
                <w:bCs w:val="0"/>
                <w:sz w:val="16"/>
                <w:szCs w:val="16"/>
              </w:rPr>
              <w:t>Figure 3</w:t>
            </w:r>
            <w:r>
              <w:rPr>
                <w:rFonts w:ascii="Arial" w:hAnsi="Arial" w:cs="Arial"/>
                <w:b w:val="0"/>
                <w:bCs w:val="0"/>
                <w:sz w:val="16"/>
                <w:szCs w:val="16"/>
              </w:rPr>
              <w:noBreakHyphen/>
              <w:t>2</w:t>
            </w:r>
            <w:bookmarkEnd w:id="94"/>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1C84970D" w14:textId="77777777" w:rsidR="00B02C21" w:rsidRDefault="00E621E6">
            <w:pPr>
              <w:pStyle w:val="Centered"/>
              <w:rPr>
                <w:rFonts w:ascii="Arial" w:hAnsi="Arial" w:cs="Arial"/>
                <w:sz w:val="16"/>
                <w:szCs w:val="16"/>
              </w:rPr>
            </w:pPr>
            <w:r>
              <w:rPr>
                <w:rFonts w:ascii="Arial" w:hAnsi="Arial" w:cs="Arial"/>
                <w:noProof/>
                <w:sz w:val="16"/>
                <w:szCs w:val="16"/>
                <w:lang w:eastAsia="zh-CN"/>
              </w:rPr>
              <w:drawing>
                <wp:inline distT="0" distB="0" distL="0" distR="0" wp14:anchorId="66C76239" wp14:editId="0A1016FA">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25A392CF" w14:textId="77777777" w:rsidR="00B02C21" w:rsidRDefault="00E621E6">
            <w:pPr>
              <w:pStyle w:val="a3"/>
              <w:spacing w:after="0" w:line="240" w:lineRule="auto"/>
              <w:rPr>
                <w:rFonts w:ascii="Arial" w:hAnsi="Arial" w:cs="Arial"/>
                <w:b w:val="0"/>
                <w:bCs w:val="0"/>
                <w:sz w:val="16"/>
                <w:szCs w:val="16"/>
              </w:rPr>
            </w:pPr>
            <w:bookmarkStart w:id="95" w:name="_Ref220421350"/>
            <w:r>
              <w:rPr>
                <w:rFonts w:ascii="Arial" w:hAnsi="Arial" w:cs="Arial"/>
                <w:b w:val="0"/>
                <w:bCs w:val="0"/>
                <w:sz w:val="16"/>
                <w:szCs w:val="16"/>
              </w:rPr>
              <w:t>Figure 3</w:t>
            </w:r>
            <w:r>
              <w:rPr>
                <w:rFonts w:ascii="Arial" w:hAnsi="Arial" w:cs="Arial"/>
                <w:b w:val="0"/>
                <w:bCs w:val="0"/>
                <w:sz w:val="16"/>
                <w:szCs w:val="16"/>
              </w:rPr>
              <w:noBreakHyphen/>
              <w:t>3</w:t>
            </w:r>
            <w:bookmarkEnd w:id="95"/>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0F43E050" w14:textId="77777777" w:rsidR="00B02C21" w:rsidRDefault="00E621E6">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B02C21" w14:paraId="1EAD4594" w14:textId="77777777">
        <w:trPr>
          <w:trHeight w:val="134"/>
        </w:trPr>
        <w:tc>
          <w:tcPr>
            <w:tcW w:w="715" w:type="dxa"/>
          </w:tcPr>
          <w:p w14:paraId="569DB776"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B941935"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B98034E"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11C3CDAF"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1FB68047" w14:textId="77777777" w:rsidR="00B02C21" w:rsidRDefault="00E621E6">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264E285F" wp14:editId="1F6F9D27">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63E522" w14:textId="77777777" w:rsidR="00B02C21" w:rsidRDefault="00E621E6">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0E5A0BD1" w14:textId="77777777" w:rsidR="00B02C21" w:rsidRDefault="00E621E6">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17ECB670" wp14:editId="6F1FB549">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2F8408D3" w14:textId="77777777" w:rsidR="00B02C21" w:rsidRDefault="00E621E6">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7534D75" w14:textId="77777777" w:rsidR="00B02C21" w:rsidRDefault="00E621E6">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lastRenderedPageBreak/>
              <w:drawing>
                <wp:inline distT="0" distB="0" distL="0" distR="0" wp14:anchorId="2E7AA01D" wp14:editId="315D5646">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51CF744B" w14:textId="77777777" w:rsidR="00B02C21" w:rsidRDefault="00E621E6">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B02C21" w14:paraId="779818AE" w14:textId="77777777">
        <w:trPr>
          <w:trHeight w:val="134"/>
        </w:trPr>
        <w:tc>
          <w:tcPr>
            <w:tcW w:w="715" w:type="dxa"/>
          </w:tcPr>
          <w:p w14:paraId="7852FA8E"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226317D8"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966F7E"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C400D2F"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64C377D2" wp14:editId="39D89C90">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046D12A" w14:textId="77777777" w:rsidR="00B02C21" w:rsidRDefault="00E621E6">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7D3134B" w14:textId="77777777" w:rsidR="00B02C21" w:rsidRDefault="00E621E6">
            <w:pPr>
              <w:pStyle w:val="observation"/>
              <w:numPr>
                <w:ilvl w:val="0"/>
                <w:numId w:val="0"/>
              </w:numPr>
              <w:rPr>
                <w:rFonts w:ascii="Arial" w:eastAsiaTheme="minorHAnsi" w:hAnsi="Arial" w:cs="Arial"/>
                <w:b w:val="0"/>
                <w:i w:val="0"/>
                <w:iCs w:val="0"/>
                <w:sz w:val="16"/>
                <w:szCs w:val="16"/>
                <w:lang w:eastAsia="ja-JP"/>
              </w:rPr>
            </w:pPr>
            <w:bookmarkStart w:id="96"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96"/>
          </w:p>
        </w:tc>
      </w:tr>
      <w:tr w:rsidR="00B02C21" w14:paraId="26BE8C69" w14:textId="77777777">
        <w:trPr>
          <w:trHeight w:val="134"/>
        </w:trPr>
        <w:tc>
          <w:tcPr>
            <w:tcW w:w="715" w:type="dxa"/>
          </w:tcPr>
          <w:p w14:paraId="20F7D5E8"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5ED5E126"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2B4DAA"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E4F4AF2" w14:textId="77777777" w:rsidR="00B02C21" w:rsidRDefault="00E621E6">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5FB2205" wp14:editId="4E54EE4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2FB1E19" w14:textId="77777777" w:rsidR="00B02C21" w:rsidRDefault="00E621E6">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B02C21" w14:paraId="15BF2C69" w14:textId="77777777">
        <w:trPr>
          <w:trHeight w:val="134"/>
        </w:trPr>
        <w:tc>
          <w:tcPr>
            <w:tcW w:w="715" w:type="dxa"/>
          </w:tcPr>
          <w:p w14:paraId="771D5E33"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3CB3C45C"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780E4BF"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6D45FBD" w14:textId="77777777" w:rsidR="00B02C21" w:rsidRDefault="00E621E6">
            <w:pPr>
              <w:pStyle w:val="0Maintext"/>
              <w:spacing w:after="120" w:afterAutospacing="0" w:line="240" w:lineRule="auto"/>
              <w:ind w:firstLine="0"/>
              <w:jc w:val="center"/>
            </w:pPr>
            <w:r>
              <w:rPr>
                <w:noProof/>
              </w:rPr>
              <w:drawing>
                <wp:inline distT="0" distB="0" distL="114300" distR="114300" wp14:anchorId="2B454F04" wp14:editId="1CF51BA8">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4"/>
                          <a:stretch>
                            <a:fillRect/>
                          </a:stretch>
                        </pic:blipFill>
                        <pic:spPr>
                          <a:xfrm>
                            <a:off x="0" y="0"/>
                            <a:ext cx="3815080" cy="3434715"/>
                          </a:xfrm>
                          <a:prstGeom prst="rect">
                            <a:avLst/>
                          </a:prstGeom>
                          <a:noFill/>
                          <a:ln>
                            <a:noFill/>
                          </a:ln>
                        </pic:spPr>
                      </pic:pic>
                    </a:graphicData>
                  </a:graphic>
                </wp:inline>
              </w:drawing>
            </w:r>
          </w:p>
          <w:p w14:paraId="1C697BCD" w14:textId="77777777" w:rsidR="00B02C21" w:rsidRDefault="00E621E6">
            <w:pPr>
              <w:pStyle w:val="0Maintext"/>
              <w:spacing w:after="120" w:afterAutospacing="0" w:line="240" w:lineRule="auto"/>
              <w:ind w:firstLine="0"/>
              <w:jc w:val="center"/>
              <w:rPr>
                <w:rFonts w:ascii="Arial" w:eastAsiaTheme="minorHAnsi" w:hAnsi="Arial" w:cs="Arial"/>
                <w:sz w:val="16"/>
                <w:szCs w:val="16"/>
                <w:lang w:val="en-US" w:eastAsia="ja-JP"/>
              </w:rPr>
            </w:pPr>
            <w:r>
              <w:rPr>
                <w:noProof/>
              </w:rPr>
              <w:lastRenderedPageBreak/>
              <w:drawing>
                <wp:inline distT="0" distB="0" distL="114300" distR="114300" wp14:anchorId="0232AF49" wp14:editId="6D7B4049">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5"/>
                          <a:stretch>
                            <a:fillRect/>
                          </a:stretch>
                        </pic:blipFill>
                        <pic:spPr>
                          <a:xfrm>
                            <a:off x="0" y="0"/>
                            <a:ext cx="4609465" cy="3040380"/>
                          </a:xfrm>
                          <a:prstGeom prst="rect">
                            <a:avLst/>
                          </a:prstGeom>
                          <a:noFill/>
                          <a:ln>
                            <a:noFill/>
                          </a:ln>
                        </pic:spPr>
                      </pic:pic>
                    </a:graphicData>
                  </a:graphic>
                </wp:inline>
              </w:drawing>
            </w:r>
          </w:p>
        </w:tc>
      </w:tr>
    </w:tbl>
    <w:p w14:paraId="62176FD1" w14:textId="77777777" w:rsidR="00B02C21" w:rsidRDefault="00B02C21">
      <w:pPr>
        <w:rPr>
          <w:rFonts w:ascii="Arial" w:hAnsi="Arial" w:cs="Arial"/>
          <w:b/>
          <w:bCs/>
          <w:sz w:val="20"/>
          <w:szCs w:val="20"/>
        </w:rPr>
      </w:pPr>
    </w:p>
    <w:p w14:paraId="38297D31" w14:textId="77777777" w:rsidR="00B02C21" w:rsidRDefault="00E621E6">
      <w:pPr>
        <w:pStyle w:val="3"/>
        <w:numPr>
          <w:ilvl w:val="0"/>
          <w:numId w:val="0"/>
        </w:numPr>
        <w:rPr>
          <w:b/>
          <w:bCs/>
          <w:sz w:val="22"/>
          <w:szCs w:val="22"/>
        </w:rPr>
      </w:pPr>
      <w:r>
        <w:rPr>
          <w:b/>
          <w:bCs/>
          <w:sz w:val="22"/>
          <w:szCs w:val="22"/>
        </w:rPr>
        <w:t>Proposal 4.1-1</w:t>
      </w:r>
    </w:p>
    <w:p w14:paraId="2AB49998" w14:textId="77777777" w:rsidR="00B02C21" w:rsidRDefault="00E621E6">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6D75190F" w14:textId="77777777" w:rsidR="00B02C21" w:rsidRDefault="00E621E6">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04F412C" w14:textId="77777777" w:rsidR="00B02C21" w:rsidRDefault="00E621E6">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3B83FE0A" w14:textId="77777777" w:rsidR="00B02C21" w:rsidRDefault="00E621E6">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51B5A34B" w14:textId="77777777" w:rsidR="00B02C21" w:rsidRDefault="00E621E6">
      <w:pPr>
        <w:pStyle w:val="afc"/>
        <w:widowControl/>
        <w:numPr>
          <w:ilvl w:val="1"/>
          <w:numId w:val="51"/>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af6"/>
        <w:tblW w:w="0" w:type="auto"/>
        <w:tblLook w:val="04A0" w:firstRow="1" w:lastRow="0" w:firstColumn="1" w:lastColumn="0" w:noHBand="0" w:noVBand="1"/>
      </w:tblPr>
      <w:tblGrid>
        <w:gridCol w:w="1627"/>
        <w:gridCol w:w="8109"/>
      </w:tblGrid>
      <w:tr w:rsidR="00B02C21" w14:paraId="183EDB4F" w14:textId="77777777">
        <w:tc>
          <w:tcPr>
            <w:tcW w:w="1627" w:type="dxa"/>
            <w:shd w:val="clear" w:color="auto" w:fill="F2F2F2" w:themeFill="background1" w:themeFillShade="F2"/>
          </w:tcPr>
          <w:p w14:paraId="4046500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479304D" w14:textId="77777777"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B02C21" w14:paraId="032132F1" w14:textId="77777777">
        <w:tc>
          <w:tcPr>
            <w:tcW w:w="1627" w:type="dxa"/>
            <w:shd w:val="clear" w:color="auto" w:fill="F2F2F2" w:themeFill="background1" w:themeFillShade="F2"/>
          </w:tcPr>
          <w:p w14:paraId="3E70174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D3AC8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2BAC0C69" w14:textId="77777777" w:rsidR="00B02C21" w:rsidRDefault="00B02C21">
      <w:pPr>
        <w:widowControl/>
        <w:spacing w:after="0" w:line="276" w:lineRule="auto"/>
        <w:jc w:val="left"/>
        <w:rPr>
          <w:rFonts w:ascii="Arial" w:eastAsia="Malgun Gothic" w:hAnsi="Arial" w:cs="Arial"/>
          <w:sz w:val="20"/>
          <w:szCs w:val="20"/>
          <w:lang w:eastAsia="ko-KR"/>
        </w:rPr>
      </w:pPr>
    </w:p>
    <w:p w14:paraId="0264EF38" w14:textId="77777777" w:rsidR="00B02C21" w:rsidRDefault="00B02C21">
      <w:pPr>
        <w:widowControl/>
        <w:spacing w:after="0" w:line="276" w:lineRule="auto"/>
        <w:jc w:val="left"/>
        <w:rPr>
          <w:rFonts w:ascii="Arial" w:eastAsia="Malgun Gothic" w:hAnsi="Arial" w:cs="Arial"/>
          <w:sz w:val="20"/>
          <w:szCs w:val="20"/>
          <w:lang w:eastAsia="ko-KR"/>
        </w:rPr>
      </w:pPr>
    </w:p>
    <w:p w14:paraId="7539DE01" w14:textId="77777777" w:rsidR="00B02C21" w:rsidRDefault="00E621E6">
      <w:pPr>
        <w:pStyle w:val="3"/>
        <w:numPr>
          <w:ilvl w:val="0"/>
          <w:numId w:val="0"/>
        </w:numPr>
        <w:rPr>
          <w:b/>
          <w:bCs/>
          <w:sz w:val="22"/>
          <w:szCs w:val="22"/>
        </w:rPr>
      </w:pPr>
      <w:r>
        <w:rPr>
          <w:b/>
          <w:bCs/>
          <w:sz w:val="22"/>
          <w:szCs w:val="22"/>
        </w:rPr>
        <w:t>Proposal 4.1-2</w:t>
      </w:r>
    </w:p>
    <w:p w14:paraId="4806C214"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6505175" w14:textId="77777777" w:rsidR="00B02C21" w:rsidRDefault="00E621E6">
      <w:pPr>
        <w:pStyle w:val="afc"/>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251C754" w14:textId="77777777" w:rsidR="00B02C21" w:rsidRDefault="00E621E6">
      <w:pPr>
        <w:pStyle w:val="afc"/>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6658A27A" w14:textId="77777777" w:rsidR="00B02C21" w:rsidRDefault="00E621E6">
      <w:pPr>
        <w:pStyle w:val="afc"/>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5E0EAA" w14:textId="77777777" w:rsidR="00B02C21" w:rsidRDefault="00E621E6">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6"/>
        <w:tblW w:w="0" w:type="auto"/>
        <w:tblLook w:val="04A0" w:firstRow="1" w:lastRow="0" w:firstColumn="1" w:lastColumn="0" w:noHBand="0" w:noVBand="1"/>
      </w:tblPr>
      <w:tblGrid>
        <w:gridCol w:w="1627"/>
        <w:gridCol w:w="8109"/>
      </w:tblGrid>
      <w:tr w:rsidR="00B02C21" w14:paraId="6A72725A" w14:textId="77777777">
        <w:tc>
          <w:tcPr>
            <w:tcW w:w="1627" w:type="dxa"/>
            <w:shd w:val="clear" w:color="auto" w:fill="F2F2F2" w:themeFill="background1" w:themeFillShade="F2"/>
          </w:tcPr>
          <w:p w14:paraId="406582A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150F923"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 xml:space="preserve">ZTE, Samsung, Lenovo, KT, </w:t>
            </w:r>
            <w:proofErr w:type="spellStart"/>
            <w:r>
              <w:rPr>
                <w:rFonts w:ascii="Arial" w:hAnsi="Arial" w:cs="Arial"/>
                <w:sz w:val="18"/>
                <w:szCs w:val="18"/>
                <w:lang w:eastAsia="en-GB"/>
              </w:rPr>
              <w:t>Honor</w:t>
            </w:r>
            <w:proofErr w:type="spellEnd"/>
            <w:r>
              <w:rPr>
                <w:rFonts w:ascii="Arial" w:hAnsi="Arial" w:cs="Arial"/>
                <w:sz w:val="18"/>
                <w:szCs w:val="18"/>
                <w:lang w:eastAsia="en-GB"/>
              </w:rPr>
              <w:t>,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w:t>
            </w:r>
          </w:p>
        </w:tc>
      </w:tr>
      <w:tr w:rsidR="00B02C21" w14:paraId="0FD535C6" w14:textId="77777777">
        <w:tc>
          <w:tcPr>
            <w:tcW w:w="1627" w:type="dxa"/>
            <w:shd w:val="clear" w:color="auto" w:fill="F2F2F2" w:themeFill="background1" w:themeFillShade="F2"/>
          </w:tcPr>
          <w:p w14:paraId="4399E13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161610F"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017C9EB0" w14:textId="77777777" w:rsidR="00B02C21" w:rsidRDefault="00B02C21">
      <w:pPr>
        <w:rPr>
          <w:rFonts w:ascii="Arial" w:hAnsi="Arial" w:cs="Arial"/>
          <w:sz w:val="20"/>
          <w:szCs w:val="20"/>
        </w:rPr>
      </w:pPr>
    </w:p>
    <w:p w14:paraId="24E075EE" w14:textId="77777777" w:rsidR="00B02C21" w:rsidRDefault="00E621E6">
      <w:pPr>
        <w:pStyle w:val="a3"/>
        <w:spacing w:after="0" w:line="240" w:lineRule="auto"/>
        <w:jc w:val="center"/>
        <w:rPr>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B02C21" w14:paraId="20251564" w14:textId="77777777">
        <w:trPr>
          <w:trHeight w:val="20"/>
        </w:trPr>
        <w:tc>
          <w:tcPr>
            <w:tcW w:w="1165" w:type="dxa"/>
            <w:shd w:val="clear" w:color="auto" w:fill="E7E6E6" w:themeFill="background2"/>
          </w:tcPr>
          <w:p w14:paraId="5218FF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402F2B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52A33F8E" w14:textId="77777777">
        <w:trPr>
          <w:trHeight w:val="20"/>
        </w:trPr>
        <w:tc>
          <w:tcPr>
            <w:tcW w:w="1165" w:type="dxa"/>
          </w:tcPr>
          <w:p w14:paraId="49B273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E11241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B02C21" w14:paraId="57581906" w14:textId="77777777">
        <w:trPr>
          <w:trHeight w:val="20"/>
        </w:trPr>
        <w:tc>
          <w:tcPr>
            <w:tcW w:w="1165" w:type="dxa"/>
          </w:tcPr>
          <w:p w14:paraId="5BCA0E50"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940A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B02C21" w14:paraId="1E2091C9" w14:textId="77777777">
        <w:trPr>
          <w:trHeight w:val="20"/>
        </w:trPr>
        <w:tc>
          <w:tcPr>
            <w:tcW w:w="1165" w:type="dxa"/>
          </w:tcPr>
          <w:p w14:paraId="69C4D4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3F1BB344" w14:textId="77777777" w:rsidR="00B02C21" w:rsidRDefault="00E621E6">
            <w:pPr>
              <w:spacing w:after="0" w:line="240" w:lineRule="auto"/>
              <w:rPr>
                <w:sz w:val="18"/>
                <w:szCs w:val="18"/>
                <w:lang w:eastAsia="en-GB"/>
              </w:rPr>
            </w:pPr>
            <w:r>
              <w:rPr>
                <w:sz w:val="18"/>
                <w:szCs w:val="18"/>
                <w:lang w:eastAsia="en-GB"/>
              </w:rPr>
              <w:t>OK with Proposal 4.1-1.</w:t>
            </w:r>
          </w:p>
          <w:p w14:paraId="24B90375" w14:textId="77777777" w:rsidR="00B02C21" w:rsidRDefault="00B02C21">
            <w:pPr>
              <w:spacing w:after="0" w:line="240" w:lineRule="auto"/>
              <w:rPr>
                <w:sz w:val="16"/>
                <w:szCs w:val="16"/>
                <w:lang w:eastAsia="en-GB"/>
              </w:rPr>
            </w:pPr>
          </w:p>
          <w:p w14:paraId="68C66B7B" w14:textId="77777777" w:rsidR="00B02C21" w:rsidRDefault="00E621E6">
            <w:pPr>
              <w:spacing w:after="0" w:line="240" w:lineRule="auto"/>
              <w:rPr>
                <w:sz w:val="18"/>
                <w:szCs w:val="18"/>
                <w:lang w:eastAsia="en-GB"/>
              </w:rPr>
            </w:pPr>
            <w:r>
              <w:rPr>
                <w:sz w:val="18"/>
                <w:szCs w:val="18"/>
                <w:lang w:eastAsia="en-GB"/>
              </w:rPr>
              <w:t xml:space="preserve">OK with Proposal 4.1-2. As analysed/described in our </w:t>
            </w:r>
            <w:proofErr w:type="spellStart"/>
            <w:r>
              <w:rPr>
                <w:sz w:val="18"/>
                <w:szCs w:val="18"/>
                <w:lang w:eastAsia="en-GB"/>
              </w:rPr>
              <w:t>tdoc</w:t>
            </w:r>
            <w:proofErr w:type="spellEnd"/>
            <w:r>
              <w:rPr>
                <w:sz w:val="18"/>
                <w:szCs w:val="18"/>
                <w:lang w:eastAsia="en-GB"/>
              </w:rPr>
              <w:t xml:space="preserve">, </w:t>
            </w:r>
            <w:proofErr w:type="spellStart"/>
            <w:r>
              <w:rPr>
                <w:sz w:val="18"/>
                <w:szCs w:val="18"/>
                <w:lang w:eastAsia="en-GB"/>
              </w:rPr>
              <w:t>eType</w:t>
            </w:r>
            <w:proofErr w:type="spellEnd"/>
            <w:r>
              <w:rPr>
                <w:sz w:val="18"/>
                <w:szCs w:val="18"/>
                <w:lang w:eastAsia="en-GB"/>
              </w:rPr>
              <w:t>-II with the following simple modification offers good UPT-vs-overhead trade-off:</w:t>
            </w:r>
          </w:p>
          <w:p w14:paraId="1F162E91" w14:textId="77777777" w:rsidR="00B02C21" w:rsidRDefault="00E621E6">
            <w:pPr>
              <w:pStyle w:val="boldbullet1"/>
              <w:rPr>
                <w:sz w:val="18"/>
                <w:szCs w:val="22"/>
                <w:lang w:eastAsia="en-GB"/>
              </w:rPr>
            </w:pPr>
            <w:r>
              <w:rPr>
                <w:b w:val="0"/>
                <w:bCs/>
                <w:sz w:val="18"/>
                <w:szCs w:val="22"/>
                <w:lang w:eastAsia="en-GB"/>
              </w:rPr>
              <w:lastRenderedPageBreak/>
              <w:t>Layer-specific SD basis selection with L=1 (low-</w:t>
            </w:r>
            <w:proofErr w:type="spellStart"/>
            <w:r>
              <w:rPr>
                <w:b w:val="0"/>
                <w:bCs/>
                <w:sz w:val="18"/>
                <w:szCs w:val="22"/>
                <w:lang w:eastAsia="en-GB"/>
              </w:rPr>
              <w:t>resol</w:t>
            </w:r>
            <w:proofErr w:type="spellEnd"/>
            <w:r>
              <w:rPr>
                <w:b w:val="0"/>
                <w:bCs/>
                <w:sz w:val="18"/>
                <w:szCs w:val="22"/>
                <w:lang w:eastAsia="en-GB"/>
              </w:rPr>
              <w:t>) and L&gt;1 (high-</w:t>
            </w:r>
            <w:proofErr w:type="spellStart"/>
            <w:r>
              <w:rPr>
                <w:b w:val="0"/>
                <w:bCs/>
                <w:sz w:val="18"/>
                <w:szCs w:val="22"/>
                <w:lang w:eastAsia="en-GB"/>
              </w:rPr>
              <w:t>resol</w:t>
            </w:r>
            <w:proofErr w:type="spellEnd"/>
            <w:r>
              <w:rPr>
                <w:b w:val="0"/>
                <w:bCs/>
                <w:sz w:val="18"/>
                <w:szCs w:val="22"/>
                <w:lang w:eastAsia="en-GB"/>
              </w:rPr>
              <w:t>)</w:t>
            </w:r>
          </w:p>
          <w:p w14:paraId="31054532" w14:textId="77777777" w:rsidR="00B02C21" w:rsidRDefault="00E621E6">
            <w:pPr>
              <w:pStyle w:val="boldbullet1"/>
              <w:rPr>
                <w:sz w:val="18"/>
                <w:szCs w:val="22"/>
                <w:lang w:eastAsia="en-GB"/>
              </w:rPr>
            </w:pPr>
            <w:r>
              <w:rPr>
                <w:b w:val="0"/>
                <w:bCs/>
                <w:sz w:val="18"/>
                <w:szCs w:val="22"/>
                <w:lang w:eastAsia="en-GB"/>
              </w:rPr>
              <w:t xml:space="preserve">FD compression same as </w:t>
            </w:r>
            <w:proofErr w:type="spellStart"/>
            <w:r>
              <w:rPr>
                <w:b w:val="0"/>
                <w:bCs/>
                <w:sz w:val="18"/>
                <w:szCs w:val="22"/>
                <w:lang w:eastAsia="en-GB"/>
              </w:rPr>
              <w:t>eType</w:t>
            </w:r>
            <w:proofErr w:type="spellEnd"/>
            <w:r>
              <w:rPr>
                <w:b w:val="0"/>
                <w:bCs/>
                <w:sz w:val="18"/>
                <w:szCs w:val="22"/>
                <w:lang w:eastAsia="en-GB"/>
              </w:rPr>
              <w:t>-II</w:t>
            </w:r>
          </w:p>
          <w:p w14:paraId="323C64CF" w14:textId="77777777" w:rsidR="00B02C21" w:rsidRDefault="00E621E6">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51F42447" w14:textId="77777777" w:rsidR="00B02C21" w:rsidRDefault="00E621E6">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sz w:val="18"/>
                <w:szCs w:val="18"/>
                <w:lang w:eastAsia="en-GB"/>
              </w:rPr>
              <w:t>mTRP</w:t>
            </w:r>
            <w:proofErr w:type="spellEnd"/>
            <w:r>
              <w:rPr>
                <w:sz w:val="18"/>
                <w:szCs w:val="18"/>
                <w:lang w:eastAsia="en-GB"/>
              </w:rPr>
              <w:t xml:space="preserve"> CJT and a similar performance trend is shown.   </w:t>
            </w:r>
          </w:p>
        </w:tc>
      </w:tr>
      <w:tr w:rsidR="00B02C21" w14:paraId="160510B2" w14:textId="77777777">
        <w:trPr>
          <w:trHeight w:val="20"/>
        </w:trPr>
        <w:tc>
          <w:tcPr>
            <w:tcW w:w="1165" w:type="dxa"/>
          </w:tcPr>
          <w:p w14:paraId="62858543"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375652D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05B5442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B02C21" w14:paraId="4443E866" w14:textId="77777777">
        <w:trPr>
          <w:trHeight w:val="20"/>
        </w:trPr>
        <w:tc>
          <w:tcPr>
            <w:tcW w:w="1165" w:type="dxa"/>
          </w:tcPr>
          <w:p w14:paraId="5B5E45C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AA86160"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38AC778B" w14:textId="77777777" w:rsidR="00B02C21" w:rsidRDefault="00E621E6">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B72D6E7" w14:textId="77777777" w:rsidR="00B02C21" w:rsidRDefault="00B02C21">
            <w:pPr>
              <w:spacing w:after="0" w:line="240" w:lineRule="auto"/>
              <w:rPr>
                <w:rFonts w:ascii="Arial" w:hAnsi="Arial" w:cs="Arial"/>
                <w:sz w:val="20"/>
                <w:szCs w:val="20"/>
                <w:lang w:eastAsia="en-GB"/>
              </w:rPr>
            </w:pPr>
          </w:p>
          <w:p w14:paraId="0FAB39BB" w14:textId="77777777" w:rsidR="00B02C21" w:rsidRDefault="00E621E6">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36D27E4C" w14:textId="77777777" w:rsidR="00B02C21" w:rsidRDefault="00E621E6">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B02C21" w14:paraId="504EB074" w14:textId="77777777">
        <w:trPr>
          <w:trHeight w:val="20"/>
        </w:trPr>
        <w:tc>
          <w:tcPr>
            <w:tcW w:w="1165" w:type="dxa"/>
          </w:tcPr>
          <w:p w14:paraId="7C377322" w14:textId="77777777" w:rsidR="00B02C21" w:rsidRDefault="00E621E6">
            <w:pPr>
              <w:spacing w:after="0" w:line="240" w:lineRule="auto"/>
              <w:rPr>
                <w:rFonts w:ascii="Arial" w:hAnsi="Arial" w:cs="Arial"/>
                <w:sz w:val="18"/>
                <w:szCs w:val="18"/>
                <w:lang w:eastAsia="en-GB"/>
              </w:rPr>
            </w:pPr>
            <w:r>
              <w:rPr>
                <w:sz w:val="20"/>
                <w:szCs w:val="20"/>
                <w:lang w:eastAsia="en-GB"/>
              </w:rPr>
              <w:t>OPPO</w:t>
            </w:r>
          </w:p>
        </w:tc>
        <w:tc>
          <w:tcPr>
            <w:tcW w:w="8571" w:type="dxa"/>
          </w:tcPr>
          <w:p w14:paraId="7648D6A2" w14:textId="77777777" w:rsidR="00B02C21" w:rsidRDefault="00E621E6">
            <w:pPr>
              <w:spacing w:after="0" w:line="240" w:lineRule="auto"/>
              <w:rPr>
                <w:sz w:val="20"/>
                <w:szCs w:val="20"/>
                <w:lang w:eastAsia="en-GB"/>
              </w:rPr>
            </w:pPr>
            <w:r>
              <w:rPr>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635F0BA5" w14:textId="77777777" w:rsidR="00B02C21" w:rsidRDefault="00E621E6">
            <w:pPr>
              <w:spacing w:after="0" w:line="240" w:lineRule="auto"/>
              <w:rPr>
                <w:rFonts w:ascii="Arial" w:hAnsi="Arial" w:cs="Arial"/>
                <w:sz w:val="18"/>
                <w:szCs w:val="18"/>
                <w:lang w:eastAsia="en-GB"/>
              </w:rPr>
            </w:pPr>
            <w:r>
              <w:rPr>
                <w:sz w:val="20"/>
                <w:szCs w:val="20"/>
                <w:lang w:eastAsia="en-GB"/>
              </w:rPr>
              <w:t>For proposal 4.1-2, support.</w:t>
            </w:r>
          </w:p>
        </w:tc>
      </w:tr>
      <w:tr w:rsidR="00B02C21" w14:paraId="3E8E44BB" w14:textId="77777777">
        <w:trPr>
          <w:trHeight w:val="20"/>
        </w:trPr>
        <w:tc>
          <w:tcPr>
            <w:tcW w:w="1165" w:type="dxa"/>
          </w:tcPr>
          <w:p w14:paraId="75D4211D" w14:textId="77777777" w:rsidR="00B02C21" w:rsidRDefault="00E621E6">
            <w:pPr>
              <w:spacing w:after="0" w:line="240" w:lineRule="auto"/>
              <w:rPr>
                <w:sz w:val="20"/>
                <w:szCs w:val="20"/>
                <w:lang w:eastAsia="en-GB"/>
              </w:rPr>
            </w:pPr>
            <w:r>
              <w:rPr>
                <w:sz w:val="20"/>
                <w:szCs w:val="20"/>
                <w:lang w:eastAsia="en-GB"/>
              </w:rPr>
              <w:t>Apple</w:t>
            </w:r>
          </w:p>
        </w:tc>
        <w:tc>
          <w:tcPr>
            <w:tcW w:w="8571" w:type="dxa"/>
          </w:tcPr>
          <w:p w14:paraId="6607409B"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3F4669E1" w14:textId="77777777" w:rsidR="00B02C21" w:rsidRDefault="00E621E6">
            <w:pPr>
              <w:spacing w:after="0" w:line="240" w:lineRule="auto"/>
              <w:rPr>
                <w:sz w:val="20"/>
                <w:szCs w:val="20"/>
                <w:lang w:eastAsia="en-GB"/>
              </w:rPr>
            </w:pPr>
            <w:r>
              <w:rPr>
                <w:sz w:val="20"/>
                <w:szCs w:val="20"/>
                <w:lang w:eastAsia="en-GB"/>
              </w:rPr>
              <w:t xml:space="preserve">For low-resolution overhead CSI, Rel-19 Scheme B can be the starting point, for high resolution CSI, </w:t>
            </w:r>
            <w:proofErr w:type="spellStart"/>
            <w:r>
              <w:rPr>
                <w:sz w:val="20"/>
                <w:szCs w:val="20"/>
                <w:lang w:eastAsia="en-GB"/>
              </w:rPr>
              <w:t>eType</w:t>
            </w:r>
            <w:proofErr w:type="spellEnd"/>
            <w:r>
              <w:rPr>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0B58A1FA" w14:textId="77777777" w:rsidR="00B02C21" w:rsidRDefault="00B02C21">
            <w:pPr>
              <w:spacing w:after="0" w:line="240" w:lineRule="auto"/>
              <w:rPr>
                <w:sz w:val="20"/>
                <w:szCs w:val="20"/>
                <w:lang w:eastAsia="en-GB"/>
              </w:rPr>
            </w:pPr>
          </w:p>
          <w:p w14:paraId="624AA100" w14:textId="77777777" w:rsidR="00B02C21" w:rsidRDefault="00E621E6">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640F6B25" w14:textId="77777777" w:rsidR="00B02C21" w:rsidRDefault="00B02C21">
            <w:pPr>
              <w:spacing w:after="0" w:line="240" w:lineRule="auto"/>
              <w:rPr>
                <w:sz w:val="20"/>
                <w:szCs w:val="20"/>
                <w:lang w:eastAsia="en-GB"/>
              </w:rPr>
            </w:pPr>
          </w:p>
        </w:tc>
      </w:tr>
      <w:tr w:rsidR="00B02C21" w14:paraId="6EA08598" w14:textId="77777777">
        <w:trPr>
          <w:trHeight w:val="20"/>
        </w:trPr>
        <w:tc>
          <w:tcPr>
            <w:tcW w:w="1165" w:type="dxa"/>
          </w:tcPr>
          <w:p w14:paraId="72EF8F0D" w14:textId="77777777" w:rsidR="00B02C21" w:rsidRDefault="00E621E6">
            <w:pPr>
              <w:spacing w:after="0" w:line="240" w:lineRule="auto"/>
              <w:rPr>
                <w:sz w:val="20"/>
                <w:szCs w:val="20"/>
                <w:lang w:eastAsia="en-GB"/>
              </w:rPr>
            </w:pPr>
            <w:r>
              <w:rPr>
                <w:rFonts w:eastAsia="等线"/>
                <w:sz w:val="20"/>
                <w:szCs w:val="20"/>
                <w:lang w:eastAsia="en-US" w:bidi="ar"/>
              </w:rPr>
              <w:t>Xiaomi</w:t>
            </w:r>
          </w:p>
        </w:tc>
        <w:tc>
          <w:tcPr>
            <w:tcW w:w="8571" w:type="dxa"/>
          </w:tcPr>
          <w:p w14:paraId="6B4FCCBF" w14:textId="77777777" w:rsidR="00B02C21" w:rsidRDefault="00E621E6">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6F6EB24C" w14:textId="77777777" w:rsidR="00B02C21" w:rsidRDefault="00E621E6">
            <w:pPr>
              <w:spacing w:after="0" w:line="240" w:lineRule="auto"/>
              <w:rPr>
                <w:sz w:val="20"/>
                <w:szCs w:val="20"/>
                <w:lang w:eastAsia="en-US"/>
              </w:rPr>
            </w:pPr>
            <w:r>
              <w:rPr>
                <w:rFonts w:eastAsia="等线"/>
                <w:sz w:val="20"/>
                <w:szCs w:val="20"/>
                <w:lang w:eastAsia="en-US" w:bidi="ar"/>
              </w:rPr>
              <w:t xml:space="preserve">For the codebook design, it’s better to firstly discuss the principles and scenarios to be studied. </w:t>
            </w:r>
          </w:p>
          <w:p w14:paraId="04BAF1A5" w14:textId="77777777" w:rsidR="00B02C21" w:rsidRDefault="00E621E6">
            <w:pPr>
              <w:spacing w:after="0" w:line="240" w:lineRule="auto"/>
              <w:rPr>
                <w:sz w:val="20"/>
                <w:szCs w:val="20"/>
                <w:lang w:eastAsia="en-US"/>
              </w:rPr>
            </w:pPr>
            <w:r>
              <w:rPr>
                <w:rFonts w:eastAsia="等线"/>
                <w:sz w:val="20"/>
                <w:szCs w:val="20"/>
                <w:lang w:eastAsia="en-US" w:bidi="ar"/>
              </w:rPr>
              <w:t>For example, 6G codebook design should consider the following principles:</w:t>
            </w:r>
          </w:p>
          <w:p w14:paraId="12D4E6F0" w14:textId="77777777" w:rsidR="00B02C21" w:rsidRDefault="00E621E6">
            <w:pPr>
              <w:numPr>
                <w:ilvl w:val="0"/>
                <w:numId w:val="52"/>
              </w:numPr>
              <w:spacing w:after="0" w:line="240" w:lineRule="auto"/>
              <w:rPr>
                <w:sz w:val="20"/>
                <w:szCs w:val="20"/>
                <w:lang w:eastAsia="en-US"/>
              </w:rPr>
            </w:pPr>
            <w:r>
              <w:rPr>
                <w:rFonts w:eastAsia="等线"/>
                <w:sz w:val="20"/>
                <w:szCs w:val="20"/>
                <w:lang w:eastAsia="en-US" w:bidi="ar"/>
              </w:rPr>
              <w:t xml:space="preserve">Better performance vs. report overhead </w:t>
            </w:r>
            <w:proofErr w:type="spellStart"/>
            <w:r>
              <w:rPr>
                <w:rFonts w:eastAsia="等线"/>
                <w:sz w:val="20"/>
                <w:szCs w:val="20"/>
                <w:lang w:eastAsia="en-US" w:bidi="ar"/>
              </w:rPr>
              <w:t>tradeoff</w:t>
            </w:r>
            <w:proofErr w:type="spellEnd"/>
            <w:r>
              <w:rPr>
                <w:rFonts w:eastAsia="等线"/>
                <w:sz w:val="20"/>
                <w:szCs w:val="20"/>
                <w:lang w:eastAsia="en-US" w:bidi="ar"/>
              </w:rPr>
              <w:t>: the 6GR unified codebook should achieve higher performance than NR codebooks under similar overhead.</w:t>
            </w:r>
          </w:p>
          <w:p w14:paraId="0CAC4E2C" w14:textId="77777777" w:rsidR="00B02C21" w:rsidRDefault="00E621E6">
            <w:pPr>
              <w:numPr>
                <w:ilvl w:val="0"/>
                <w:numId w:val="52"/>
              </w:numPr>
              <w:spacing w:after="0" w:line="240" w:lineRule="auto"/>
              <w:rPr>
                <w:sz w:val="20"/>
                <w:szCs w:val="20"/>
                <w:lang w:eastAsia="en-US"/>
              </w:rPr>
            </w:pPr>
            <w:r>
              <w:rPr>
                <w:rFonts w:eastAsia="等线"/>
                <w:sz w:val="20"/>
                <w:szCs w:val="20"/>
                <w:lang w:eastAsia="en-US" w:bidi="ar"/>
              </w:rPr>
              <w:t>Simplified implementation complexity: across different configurations of the unified codebook, UE implementation complexity should remain similar.</w:t>
            </w:r>
          </w:p>
          <w:p w14:paraId="493F9E50" w14:textId="77777777" w:rsidR="00B02C21" w:rsidRDefault="00E621E6">
            <w:pPr>
              <w:numPr>
                <w:ilvl w:val="0"/>
                <w:numId w:val="52"/>
              </w:numPr>
              <w:spacing w:after="0" w:line="240" w:lineRule="auto"/>
              <w:rPr>
                <w:sz w:val="20"/>
                <w:szCs w:val="20"/>
                <w:lang w:eastAsia="en-US"/>
              </w:rPr>
            </w:pPr>
            <w:r>
              <w:rPr>
                <w:rFonts w:eastAsia="等线"/>
                <w:sz w:val="20"/>
                <w:szCs w:val="20"/>
                <w:lang w:eastAsia="en-US" w:bidi="ar"/>
              </w:rPr>
              <w:t>Forward compatibility: the unified codebook should be future-proof to new deployment scenarios.</w:t>
            </w:r>
          </w:p>
          <w:p w14:paraId="28A942F9" w14:textId="77777777" w:rsidR="00B02C21" w:rsidRDefault="00E621E6">
            <w:pPr>
              <w:spacing w:after="0" w:line="240" w:lineRule="auto"/>
              <w:rPr>
                <w:sz w:val="20"/>
                <w:szCs w:val="20"/>
                <w:lang w:eastAsia="en-US"/>
              </w:rPr>
            </w:pPr>
            <w:r>
              <w:rPr>
                <w:rFonts w:eastAsia="等线"/>
                <w:sz w:val="20"/>
                <w:szCs w:val="20"/>
                <w:lang w:eastAsia="en-US" w:bidi="ar"/>
              </w:rPr>
              <w:t>Regarding the scenarios, it’s proposed to study without the down-selection at this stage:</w:t>
            </w:r>
          </w:p>
          <w:p w14:paraId="007B111E" w14:textId="77777777" w:rsidR="00B02C21" w:rsidRDefault="00E621E6">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0C4C6A64" w14:textId="77777777" w:rsidR="00B02C21" w:rsidRDefault="00E621E6">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6A9A4489" w14:textId="77777777" w:rsidR="00B02C21" w:rsidRDefault="00E621E6">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3B4428AE" w14:textId="77777777" w:rsidR="00B02C21" w:rsidRDefault="00E621E6">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0D96265" w14:textId="77777777" w:rsidR="00B02C21" w:rsidRDefault="00E621E6">
            <w:pPr>
              <w:pStyle w:val="af1"/>
              <w:numPr>
                <w:ilvl w:val="0"/>
                <w:numId w:val="53"/>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B02C21" w14:paraId="5AA1AD88" w14:textId="77777777">
        <w:trPr>
          <w:trHeight w:val="20"/>
        </w:trPr>
        <w:tc>
          <w:tcPr>
            <w:tcW w:w="1165" w:type="dxa"/>
          </w:tcPr>
          <w:p w14:paraId="1F320E4F" w14:textId="77777777" w:rsidR="00B02C21" w:rsidRDefault="00E621E6">
            <w:pPr>
              <w:spacing w:after="0" w:line="240" w:lineRule="auto"/>
              <w:rPr>
                <w:rFonts w:eastAsia="等线"/>
                <w:sz w:val="20"/>
                <w:szCs w:val="20"/>
                <w:lang w:eastAsia="en-US" w:bidi="ar"/>
              </w:rPr>
            </w:pPr>
            <w:r>
              <w:rPr>
                <w:lang w:eastAsia="en-GB"/>
              </w:rPr>
              <w:t>Nokia</w:t>
            </w:r>
          </w:p>
        </w:tc>
        <w:tc>
          <w:tcPr>
            <w:tcW w:w="8571" w:type="dxa"/>
          </w:tcPr>
          <w:p w14:paraId="5E5BAA5D" w14:textId="77777777" w:rsidR="00B02C21" w:rsidRDefault="00E621E6">
            <w:pPr>
              <w:snapToGrid w:val="0"/>
              <w:spacing w:after="0" w:line="240" w:lineRule="auto"/>
              <w:jc w:val="left"/>
              <w:rPr>
                <w:rFonts w:eastAsia="宋体"/>
                <w:b/>
                <w:sz w:val="20"/>
                <w:szCs w:val="24"/>
                <w:lang w:eastAsia="en-GB"/>
              </w:rPr>
            </w:pPr>
            <w:r>
              <w:rPr>
                <w:rFonts w:eastAsia="宋体"/>
                <w:b/>
                <w:sz w:val="20"/>
                <w:szCs w:val="24"/>
                <w:lang w:eastAsia="en-GB"/>
              </w:rPr>
              <w:t xml:space="preserve">Proposal 4.1-1: </w:t>
            </w:r>
          </w:p>
          <w:p w14:paraId="7DA39E6E"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 xml:space="preserve">Fine with the proposal but we suggest </w:t>
            </w:r>
            <w:r>
              <w:rPr>
                <w:rFonts w:eastAsia="宋体"/>
                <w:szCs w:val="24"/>
                <w:lang w:eastAsia="en-GB"/>
              </w:rPr>
              <w:t>some</w:t>
            </w:r>
            <w:r>
              <w:rPr>
                <w:rFonts w:eastAsia="宋体"/>
                <w:sz w:val="20"/>
                <w:szCs w:val="24"/>
                <w:lang w:eastAsia="en-GB"/>
              </w:rPr>
              <w:t xml:space="preserve"> rewording to focus on the use cases this single codebook </w:t>
            </w:r>
            <w:r>
              <w:rPr>
                <w:rFonts w:eastAsia="宋体"/>
                <w:sz w:val="20"/>
                <w:szCs w:val="24"/>
                <w:lang w:eastAsia="en-GB"/>
              </w:rPr>
              <w:lastRenderedPageBreak/>
              <w:t xml:space="preserve">should address. If these use cases are going to be solved by having </w:t>
            </w:r>
            <w:proofErr w:type="gramStart"/>
            <w:r>
              <w:rPr>
                <w:rFonts w:eastAsia="宋体"/>
                <w:sz w:val="20"/>
                <w:szCs w:val="24"/>
                <w:lang w:eastAsia="en-GB"/>
              </w:rPr>
              <w:t>low and high resolution</w:t>
            </w:r>
            <w:proofErr w:type="gramEnd"/>
            <w:r>
              <w:rPr>
                <w:rFonts w:eastAsia="宋体"/>
                <w:sz w:val="20"/>
                <w:szCs w:val="24"/>
                <w:lang w:eastAsia="en-GB"/>
              </w:rPr>
              <w:t xml:space="preserve"> codebooks, then this is the outcome of the study!</w:t>
            </w:r>
          </w:p>
          <w:p w14:paraId="0901CA57" w14:textId="77777777" w:rsidR="00B02C21" w:rsidRDefault="00B02C21">
            <w:pPr>
              <w:snapToGrid w:val="0"/>
              <w:spacing w:after="0" w:line="240" w:lineRule="auto"/>
              <w:jc w:val="left"/>
              <w:rPr>
                <w:rFonts w:eastAsia="宋体"/>
                <w:sz w:val="20"/>
                <w:szCs w:val="24"/>
                <w:lang w:eastAsia="en-GB"/>
              </w:rPr>
            </w:pPr>
          </w:p>
          <w:p w14:paraId="24BC2022" w14:textId="77777777" w:rsidR="00B02C21" w:rsidRDefault="00E621E6">
            <w:pPr>
              <w:snapToGrid w:val="0"/>
              <w:spacing w:after="0" w:line="240" w:lineRule="auto"/>
              <w:jc w:val="left"/>
              <w:rPr>
                <w:rFonts w:eastAsia="宋体"/>
                <w:sz w:val="20"/>
                <w:szCs w:val="24"/>
                <w:lang w:val="it-IT" w:eastAsia="en-GB"/>
              </w:rPr>
            </w:pPr>
            <w:r>
              <w:rPr>
                <w:rFonts w:eastAsia="宋体"/>
                <w:sz w:val="20"/>
                <w:szCs w:val="24"/>
                <w:lang w:val="it-IT" w:eastAsia="en-GB"/>
              </w:rPr>
              <w:t>Proposal 4.1-1</w:t>
            </w:r>
            <w:r>
              <w:rPr>
                <w:rFonts w:eastAsia="宋体"/>
                <w:sz w:val="20"/>
                <w:szCs w:val="24"/>
                <w:lang w:val="it-IT" w:eastAsia="en-GB"/>
              </w:rPr>
              <w:t>（</w:t>
            </w:r>
            <w:r>
              <w:rPr>
                <w:rFonts w:eastAsia="宋体"/>
                <w:sz w:val="20"/>
                <w:szCs w:val="24"/>
                <w:lang w:val="it-IT" w:eastAsia="en-GB"/>
              </w:rPr>
              <w:t>Non-AI Codebook</w:t>
            </w:r>
            <w:r>
              <w:rPr>
                <w:rFonts w:eastAsia="宋体"/>
                <w:sz w:val="20"/>
                <w:szCs w:val="24"/>
                <w:lang w:val="it-IT" w:eastAsia="en-GB"/>
              </w:rPr>
              <w:t>）</w:t>
            </w:r>
          </w:p>
          <w:p w14:paraId="6029787D"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 xml:space="preserve">Strive to provide a </w:t>
            </w:r>
            <w:r>
              <w:rPr>
                <w:rFonts w:eastAsia="宋体"/>
                <w:strike/>
                <w:color w:val="FF0000"/>
                <w:sz w:val="20"/>
                <w:szCs w:val="24"/>
                <w:lang w:eastAsia="en-GB"/>
              </w:rPr>
              <w:t>unified fixed</w:t>
            </w:r>
            <w:r>
              <w:rPr>
                <w:rFonts w:eastAsia="宋体"/>
                <w:color w:val="FF0000"/>
                <w:sz w:val="20"/>
                <w:szCs w:val="24"/>
                <w:lang w:eastAsia="en-GB"/>
              </w:rPr>
              <w:t xml:space="preserve"> single</w:t>
            </w:r>
            <w:r>
              <w:rPr>
                <w:rFonts w:eastAsia="宋体"/>
                <w:sz w:val="20"/>
                <w:szCs w:val="24"/>
                <w:lang w:eastAsia="en-GB"/>
              </w:rPr>
              <w:t xml:space="preserve"> codebook design, </w:t>
            </w:r>
            <w:r>
              <w:rPr>
                <w:rFonts w:eastAsia="宋体"/>
                <w:strike/>
                <w:color w:val="FF0000"/>
                <w:sz w:val="20"/>
                <w:szCs w:val="24"/>
                <w:lang w:eastAsia="en-GB"/>
              </w:rPr>
              <w:t>including low- and high-resolution,</w:t>
            </w:r>
            <w:r>
              <w:rPr>
                <w:rFonts w:eastAsia="宋体"/>
                <w:color w:val="FF0000"/>
                <w:sz w:val="20"/>
                <w:szCs w:val="24"/>
                <w:lang w:eastAsia="en-GB"/>
              </w:rPr>
              <w:t xml:space="preserve"> </w:t>
            </w:r>
            <w:r>
              <w:rPr>
                <w:rFonts w:eastAsia="宋体"/>
                <w:sz w:val="20"/>
                <w:szCs w:val="24"/>
                <w:lang w:eastAsia="en-GB"/>
              </w:rPr>
              <w:t>at least for the following use cases</w:t>
            </w:r>
          </w:p>
          <w:p w14:paraId="32003FD5"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SU-MIMO and MU-MIMO</w:t>
            </w:r>
          </w:p>
          <w:p w14:paraId="4E9DA1D9"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Single TRP and CJT</w:t>
            </w:r>
          </w:p>
          <w:p w14:paraId="1056E903"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FFS on whether to consider other use cases in Rel-20 study at least including High Doppler / High Speed (HST), Near-Field Propagation</w:t>
            </w:r>
          </w:p>
          <w:p w14:paraId="7135D022" w14:textId="77777777" w:rsidR="00B02C21" w:rsidRDefault="00E621E6">
            <w:pPr>
              <w:snapToGrid w:val="0"/>
              <w:spacing w:after="0" w:line="240" w:lineRule="auto"/>
              <w:ind w:left="720"/>
              <w:jc w:val="left"/>
              <w:rPr>
                <w:rFonts w:eastAsia="宋体"/>
                <w:sz w:val="20"/>
                <w:szCs w:val="24"/>
                <w:lang w:eastAsia="en-GB"/>
              </w:rPr>
            </w:pPr>
            <w:r>
              <w:rPr>
                <w:rFonts w:eastAsia="宋体"/>
                <w:sz w:val="20"/>
                <w:szCs w:val="24"/>
                <w:lang w:eastAsia="en-GB"/>
              </w:rPr>
              <w:t>o</w:t>
            </w:r>
            <w:r>
              <w:rPr>
                <w:rFonts w:eastAsia="宋体"/>
                <w:sz w:val="20"/>
                <w:szCs w:val="24"/>
                <w:lang w:eastAsia="en-GB"/>
              </w:rPr>
              <w:tab/>
            </w:r>
            <w:proofErr w:type="gramStart"/>
            <w:r>
              <w:rPr>
                <w:rFonts w:eastAsia="宋体"/>
                <w:sz w:val="20"/>
                <w:szCs w:val="24"/>
                <w:lang w:eastAsia="en-GB"/>
              </w:rPr>
              <w:t>For</w:t>
            </w:r>
            <w:proofErr w:type="gramEnd"/>
            <w:r>
              <w:rPr>
                <w:rFonts w:eastAsia="宋体"/>
                <w:sz w:val="20"/>
                <w:szCs w:val="24"/>
                <w:lang w:eastAsia="en-GB"/>
              </w:rPr>
              <w:t xml:space="preserve"> these use cases, FFS on whether/how to provide unified codebook design or necessary design/enhancement</w:t>
            </w:r>
          </w:p>
          <w:p w14:paraId="387EA376" w14:textId="77777777" w:rsidR="00B02C21" w:rsidRDefault="00B02C21">
            <w:pPr>
              <w:snapToGrid w:val="0"/>
              <w:spacing w:after="0" w:line="240" w:lineRule="auto"/>
              <w:jc w:val="left"/>
              <w:rPr>
                <w:rFonts w:eastAsia="宋体"/>
                <w:b/>
                <w:bCs/>
                <w:sz w:val="20"/>
                <w:szCs w:val="24"/>
                <w:lang w:eastAsia="en-GB"/>
              </w:rPr>
            </w:pPr>
          </w:p>
          <w:p w14:paraId="6D51AA20" w14:textId="77777777" w:rsidR="00B02C21" w:rsidRDefault="00E621E6">
            <w:pPr>
              <w:snapToGrid w:val="0"/>
              <w:spacing w:after="0" w:line="240" w:lineRule="auto"/>
              <w:jc w:val="left"/>
              <w:rPr>
                <w:rFonts w:eastAsia="宋体"/>
                <w:b/>
                <w:bCs/>
                <w:sz w:val="20"/>
                <w:szCs w:val="24"/>
                <w:lang w:eastAsia="en-GB"/>
              </w:rPr>
            </w:pPr>
            <w:r>
              <w:rPr>
                <w:rFonts w:eastAsia="宋体"/>
                <w:b/>
                <w:bCs/>
                <w:sz w:val="20"/>
                <w:szCs w:val="24"/>
                <w:lang w:eastAsia="en-GB"/>
              </w:rPr>
              <w:t xml:space="preserve">Proposal 4.1-2: </w:t>
            </w:r>
          </w:p>
          <w:p w14:paraId="70F879AB"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 xml:space="preserve">Fine in principle, but we suggest some rewording to focus the study on the three design options as a starting point: Type I, </w:t>
            </w:r>
            <w:proofErr w:type="spellStart"/>
            <w:r>
              <w:rPr>
                <w:rFonts w:eastAsia="宋体"/>
                <w:sz w:val="20"/>
                <w:szCs w:val="24"/>
                <w:lang w:eastAsia="en-GB"/>
              </w:rPr>
              <w:t>eType</w:t>
            </w:r>
            <w:proofErr w:type="spellEnd"/>
            <w:r>
              <w:rPr>
                <w:rFonts w:eastAsia="宋体"/>
                <w:sz w:val="20"/>
                <w:szCs w:val="24"/>
                <w:lang w:eastAsia="en-GB"/>
              </w:rPr>
              <w:t xml:space="preserve"> II (L=1) and </w:t>
            </w:r>
            <w:proofErr w:type="spellStart"/>
            <w:r>
              <w:rPr>
                <w:rFonts w:eastAsia="宋体"/>
                <w:sz w:val="20"/>
                <w:szCs w:val="24"/>
                <w:lang w:eastAsia="en-GB"/>
              </w:rPr>
              <w:t>eType</w:t>
            </w:r>
            <w:proofErr w:type="spellEnd"/>
            <w:r>
              <w:rPr>
                <w:rFonts w:eastAsia="宋体"/>
                <w:sz w:val="20"/>
                <w:szCs w:val="24"/>
                <w:lang w:eastAsia="en-GB"/>
              </w:rPr>
              <w:t xml:space="preserve"> II (L&gt;1)</w:t>
            </w:r>
          </w:p>
          <w:p w14:paraId="076092A1" w14:textId="77777777" w:rsidR="00B02C21" w:rsidRDefault="00B02C21">
            <w:pPr>
              <w:snapToGrid w:val="0"/>
              <w:spacing w:after="0" w:line="240" w:lineRule="auto"/>
              <w:jc w:val="left"/>
              <w:rPr>
                <w:rFonts w:eastAsia="宋体"/>
                <w:sz w:val="20"/>
                <w:szCs w:val="24"/>
                <w:lang w:eastAsia="en-GB"/>
              </w:rPr>
            </w:pPr>
          </w:p>
          <w:p w14:paraId="1EE5E78F" w14:textId="77777777" w:rsidR="00B02C21" w:rsidRDefault="00E621E6">
            <w:pPr>
              <w:snapToGrid w:val="0"/>
              <w:spacing w:after="0" w:line="240" w:lineRule="auto"/>
              <w:jc w:val="left"/>
              <w:rPr>
                <w:rFonts w:eastAsia="宋体"/>
                <w:sz w:val="20"/>
                <w:szCs w:val="24"/>
                <w:lang w:val="it-IT" w:eastAsia="en-GB"/>
              </w:rPr>
            </w:pPr>
            <w:r>
              <w:rPr>
                <w:rFonts w:eastAsia="宋体"/>
                <w:sz w:val="20"/>
                <w:szCs w:val="24"/>
                <w:lang w:val="it-IT" w:eastAsia="en-GB"/>
              </w:rPr>
              <w:t>Proposal 4.1-2</w:t>
            </w:r>
            <w:r>
              <w:rPr>
                <w:rFonts w:eastAsia="宋体"/>
                <w:sz w:val="20"/>
                <w:szCs w:val="24"/>
                <w:lang w:val="it-IT" w:eastAsia="en-GB"/>
              </w:rPr>
              <w:t>（</w:t>
            </w:r>
            <w:r>
              <w:rPr>
                <w:rFonts w:eastAsia="宋体"/>
                <w:sz w:val="20"/>
                <w:szCs w:val="24"/>
                <w:lang w:val="it-IT" w:eastAsia="en-GB"/>
              </w:rPr>
              <w:t>Non-AI Codebook</w:t>
            </w:r>
            <w:r>
              <w:rPr>
                <w:rFonts w:eastAsia="宋体"/>
                <w:sz w:val="20"/>
                <w:szCs w:val="24"/>
                <w:lang w:val="it-IT" w:eastAsia="en-GB"/>
              </w:rPr>
              <w:t>）</w:t>
            </w:r>
          </w:p>
          <w:p w14:paraId="74F10DD8"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 xml:space="preserve">For the </w:t>
            </w:r>
            <w:r>
              <w:rPr>
                <w:rFonts w:eastAsia="宋体"/>
                <w:strike/>
                <w:color w:val="FF0000"/>
                <w:sz w:val="20"/>
                <w:szCs w:val="24"/>
                <w:lang w:eastAsia="en-GB"/>
              </w:rPr>
              <w:t>unified fixed</w:t>
            </w:r>
            <w:r>
              <w:rPr>
                <w:rFonts w:eastAsia="宋体"/>
                <w:color w:val="FF0000"/>
                <w:sz w:val="20"/>
                <w:szCs w:val="24"/>
                <w:lang w:eastAsia="en-GB"/>
              </w:rPr>
              <w:t xml:space="preserve"> single </w:t>
            </w:r>
            <w:r>
              <w:rPr>
                <w:rFonts w:eastAsia="宋体"/>
                <w:sz w:val="20"/>
                <w:szCs w:val="24"/>
                <w:lang w:eastAsia="en-GB"/>
              </w:rPr>
              <w:t xml:space="preserve">codebook design, </w:t>
            </w:r>
            <w:r>
              <w:rPr>
                <w:rFonts w:eastAsia="宋体"/>
                <w:color w:val="FF0000"/>
                <w:sz w:val="20"/>
                <w:szCs w:val="24"/>
                <w:lang w:eastAsia="en-GB"/>
              </w:rPr>
              <w:t>study the following options as the basis for the design</w:t>
            </w:r>
          </w:p>
          <w:p w14:paraId="5EAD20D0" w14:textId="77777777" w:rsidR="00B02C21" w:rsidRDefault="00E621E6">
            <w:pPr>
              <w:pStyle w:val="afc"/>
              <w:numPr>
                <w:ilvl w:val="0"/>
                <w:numId w:val="51"/>
              </w:numPr>
              <w:snapToGrid w:val="0"/>
              <w:spacing w:after="0" w:line="240" w:lineRule="auto"/>
              <w:jc w:val="left"/>
              <w:rPr>
                <w:rFonts w:eastAsia="宋体"/>
                <w:sz w:val="20"/>
                <w:szCs w:val="24"/>
                <w:lang w:eastAsia="en-GB"/>
              </w:rPr>
            </w:pPr>
            <w:r>
              <w:rPr>
                <w:rFonts w:eastAsia="宋体"/>
                <w:strike/>
                <w:color w:val="FF0000"/>
                <w:sz w:val="20"/>
                <w:szCs w:val="24"/>
                <w:lang w:eastAsia="en-GB"/>
              </w:rPr>
              <w:t xml:space="preserve">For high-resolution, use </w:t>
            </w:r>
            <w:proofErr w:type="spellStart"/>
            <w:r>
              <w:rPr>
                <w:rFonts w:eastAsia="宋体"/>
                <w:sz w:val="20"/>
                <w:szCs w:val="24"/>
                <w:lang w:eastAsia="en-GB"/>
              </w:rPr>
              <w:t>eTypeII</w:t>
            </w:r>
            <w:proofErr w:type="spellEnd"/>
            <w:r>
              <w:rPr>
                <w:rFonts w:eastAsia="宋体"/>
                <w:sz w:val="20"/>
                <w:szCs w:val="24"/>
                <w:lang w:eastAsia="en-GB"/>
              </w:rPr>
              <w:t xml:space="preserve"> (analogous to Rel-16 NR </w:t>
            </w:r>
            <w:proofErr w:type="spellStart"/>
            <w:r>
              <w:rPr>
                <w:rFonts w:eastAsia="宋体"/>
                <w:sz w:val="20"/>
                <w:szCs w:val="24"/>
                <w:lang w:eastAsia="en-GB"/>
              </w:rPr>
              <w:t>eType</w:t>
            </w:r>
            <w:proofErr w:type="spellEnd"/>
            <w:r>
              <w:rPr>
                <w:rFonts w:eastAsia="宋体"/>
                <w:sz w:val="20"/>
                <w:szCs w:val="24"/>
                <w:lang w:eastAsia="en-GB"/>
              </w:rPr>
              <w:t xml:space="preserve">-II with L&gt;1) </w:t>
            </w:r>
            <w:r>
              <w:rPr>
                <w:rFonts w:eastAsia="宋体"/>
                <w:strike/>
                <w:color w:val="FF0000"/>
                <w:sz w:val="20"/>
                <w:szCs w:val="24"/>
                <w:u w:val="single"/>
                <w:lang w:eastAsia="en-GB"/>
              </w:rPr>
              <w:t>structure as the basis for the design</w:t>
            </w:r>
            <w:r>
              <w:rPr>
                <w:rFonts w:eastAsia="宋体"/>
                <w:color w:val="FF0000"/>
                <w:sz w:val="20"/>
                <w:szCs w:val="24"/>
                <w:lang w:eastAsia="en-GB"/>
              </w:rPr>
              <w:t xml:space="preserve"> </w:t>
            </w:r>
          </w:p>
          <w:p w14:paraId="32D0A374" w14:textId="77777777" w:rsidR="00B02C21" w:rsidRDefault="00E621E6">
            <w:pPr>
              <w:pStyle w:val="afc"/>
              <w:numPr>
                <w:ilvl w:val="0"/>
                <w:numId w:val="51"/>
              </w:numPr>
              <w:snapToGrid w:val="0"/>
              <w:spacing w:after="0" w:line="240" w:lineRule="auto"/>
              <w:jc w:val="left"/>
              <w:rPr>
                <w:rFonts w:eastAsia="宋体"/>
                <w:sz w:val="20"/>
                <w:szCs w:val="24"/>
                <w:lang w:eastAsia="en-GB"/>
              </w:rPr>
            </w:pPr>
            <w:r>
              <w:rPr>
                <w:rFonts w:eastAsia="宋体"/>
                <w:strike/>
                <w:color w:val="FF0000"/>
                <w:sz w:val="20"/>
                <w:szCs w:val="24"/>
                <w:lang w:eastAsia="en-GB"/>
              </w:rPr>
              <w:t>For low-resolution, as the basis for the design, FFS: use either</w:t>
            </w:r>
            <w:r>
              <w:rPr>
                <w:rFonts w:eastAsia="宋体"/>
                <w:color w:val="FF0000"/>
                <w:sz w:val="20"/>
                <w:szCs w:val="24"/>
                <w:lang w:eastAsia="en-GB"/>
              </w:rPr>
              <w:t xml:space="preserve"> </w:t>
            </w:r>
            <w:proofErr w:type="spellStart"/>
            <w:r>
              <w:rPr>
                <w:rFonts w:eastAsia="宋体"/>
                <w:sz w:val="20"/>
                <w:szCs w:val="24"/>
                <w:lang w:eastAsia="en-GB"/>
              </w:rPr>
              <w:t>eType</w:t>
            </w:r>
            <w:proofErr w:type="spellEnd"/>
            <w:r>
              <w:rPr>
                <w:rFonts w:eastAsia="宋体"/>
                <w:sz w:val="20"/>
                <w:szCs w:val="24"/>
                <w:lang w:eastAsia="en-GB"/>
              </w:rPr>
              <w:t xml:space="preserve">-II (analogous to Rel-16 NR </w:t>
            </w:r>
            <w:proofErr w:type="spellStart"/>
            <w:r>
              <w:rPr>
                <w:rFonts w:eastAsia="宋体"/>
                <w:sz w:val="20"/>
                <w:szCs w:val="24"/>
                <w:lang w:eastAsia="en-GB"/>
              </w:rPr>
              <w:t>eType</w:t>
            </w:r>
            <w:proofErr w:type="spellEnd"/>
            <w:r>
              <w:rPr>
                <w:rFonts w:eastAsia="宋体"/>
                <w:sz w:val="20"/>
                <w:szCs w:val="24"/>
                <w:lang w:eastAsia="en-GB"/>
              </w:rPr>
              <w:t>-II with L=1)</w:t>
            </w:r>
            <w:r>
              <w:rPr>
                <w:rFonts w:eastAsia="宋体"/>
                <w:strike/>
                <w:color w:val="FF0000"/>
                <w:sz w:val="20"/>
                <w:szCs w:val="24"/>
                <w:lang w:eastAsia="en-GB"/>
              </w:rPr>
              <w:t xml:space="preserve"> structure or</w:t>
            </w:r>
            <w:r>
              <w:rPr>
                <w:rFonts w:eastAsia="宋体"/>
                <w:sz w:val="20"/>
                <w:szCs w:val="24"/>
                <w:lang w:eastAsia="en-GB"/>
              </w:rPr>
              <w:t xml:space="preserve"> </w:t>
            </w:r>
          </w:p>
          <w:p w14:paraId="091B7575" w14:textId="77777777" w:rsidR="00B02C21" w:rsidRDefault="00E621E6">
            <w:pPr>
              <w:pStyle w:val="afc"/>
              <w:numPr>
                <w:ilvl w:val="0"/>
                <w:numId w:val="51"/>
              </w:numPr>
              <w:snapToGrid w:val="0"/>
              <w:spacing w:after="0" w:line="240" w:lineRule="auto"/>
              <w:jc w:val="left"/>
              <w:rPr>
                <w:rFonts w:eastAsia="宋体"/>
                <w:sz w:val="20"/>
                <w:szCs w:val="24"/>
                <w:lang w:eastAsia="en-GB"/>
              </w:rPr>
            </w:pPr>
            <w:r>
              <w:rPr>
                <w:rFonts w:eastAsia="宋体"/>
                <w:sz w:val="20"/>
                <w:szCs w:val="24"/>
                <w:lang w:eastAsia="en-GB"/>
              </w:rPr>
              <w:t xml:space="preserve">Type-I (e.g. analogous to Rel-19 NR scheme A or Rel-19 NR scheme B) </w:t>
            </w:r>
          </w:p>
          <w:p w14:paraId="7D75B496" w14:textId="77777777" w:rsidR="00B02C21" w:rsidRDefault="00E621E6">
            <w:pPr>
              <w:pStyle w:val="afc"/>
              <w:numPr>
                <w:ilvl w:val="0"/>
                <w:numId w:val="51"/>
              </w:numPr>
              <w:snapToGrid w:val="0"/>
              <w:spacing w:after="0" w:line="240" w:lineRule="auto"/>
              <w:jc w:val="left"/>
              <w:rPr>
                <w:rFonts w:eastAsia="宋体"/>
                <w:sz w:val="20"/>
                <w:szCs w:val="24"/>
                <w:lang w:eastAsia="en-GB"/>
              </w:rPr>
            </w:pPr>
            <w:r>
              <w:rPr>
                <w:rFonts w:eastAsia="宋体"/>
                <w:sz w:val="20"/>
                <w:szCs w:val="24"/>
                <w:lang w:eastAsia="en-GB"/>
              </w:rPr>
              <w:t>NR DFT basis can be assumed</w:t>
            </w:r>
          </w:p>
          <w:p w14:paraId="279DC957" w14:textId="77777777" w:rsidR="00B02C21" w:rsidRDefault="00B02C21">
            <w:pPr>
              <w:snapToGrid w:val="0"/>
              <w:spacing w:after="0" w:line="240" w:lineRule="auto"/>
              <w:jc w:val="left"/>
              <w:rPr>
                <w:rFonts w:eastAsia="宋体"/>
                <w:sz w:val="20"/>
                <w:szCs w:val="24"/>
                <w:lang w:eastAsia="en-GB"/>
              </w:rPr>
            </w:pPr>
          </w:p>
          <w:p w14:paraId="6B41E957" w14:textId="77777777" w:rsidR="00B02C21" w:rsidRDefault="00B02C21">
            <w:pPr>
              <w:spacing w:after="0" w:line="240" w:lineRule="auto"/>
              <w:rPr>
                <w:rFonts w:ascii="Arial" w:eastAsia="等线" w:hAnsi="Arial" w:cs="Arial"/>
                <w:b/>
                <w:bCs/>
                <w:sz w:val="18"/>
                <w:szCs w:val="18"/>
                <w:lang w:eastAsia="en-US" w:bidi="ar"/>
              </w:rPr>
            </w:pPr>
          </w:p>
        </w:tc>
      </w:tr>
      <w:tr w:rsidR="00B02C21" w14:paraId="7506154C" w14:textId="77777777">
        <w:trPr>
          <w:trHeight w:val="20"/>
        </w:trPr>
        <w:tc>
          <w:tcPr>
            <w:tcW w:w="1165" w:type="dxa"/>
          </w:tcPr>
          <w:p w14:paraId="078B2F39" w14:textId="77777777" w:rsidR="00B02C21" w:rsidRDefault="00E621E6">
            <w:pPr>
              <w:spacing w:after="0" w:line="240" w:lineRule="auto"/>
              <w:rPr>
                <w:lang w:eastAsia="en-GB"/>
              </w:rPr>
            </w:pPr>
            <w:r>
              <w:rPr>
                <w:rFonts w:hint="eastAsia"/>
                <w:lang w:eastAsia="en-GB"/>
              </w:rPr>
              <w:lastRenderedPageBreak/>
              <w:t>CATT</w:t>
            </w:r>
          </w:p>
        </w:tc>
        <w:tc>
          <w:tcPr>
            <w:tcW w:w="8571" w:type="dxa"/>
          </w:tcPr>
          <w:p w14:paraId="019F5801" w14:textId="77777777" w:rsidR="00B02C21" w:rsidRDefault="00E621E6">
            <w:pPr>
              <w:snapToGrid w:val="0"/>
              <w:spacing w:after="0" w:line="240" w:lineRule="auto"/>
              <w:jc w:val="left"/>
              <w:rPr>
                <w:rFonts w:eastAsia="宋体"/>
                <w:b/>
                <w:sz w:val="20"/>
                <w:szCs w:val="24"/>
                <w:lang w:eastAsia="en-GB"/>
              </w:rPr>
            </w:pPr>
            <w:r>
              <w:rPr>
                <w:rFonts w:eastAsia="宋体"/>
                <w:b/>
                <w:sz w:val="20"/>
                <w:szCs w:val="24"/>
                <w:lang w:eastAsia="en-GB"/>
              </w:rPr>
              <w:t xml:space="preserve">Proposal 4.1-1: </w:t>
            </w:r>
            <w:r>
              <w:rPr>
                <w:rFonts w:eastAsia="宋体" w:hint="eastAsia"/>
                <w:b/>
                <w:sz w:val="20"/>
                <w:szCs w:val="24"/>
                <w:lang w:eastAsia="en-GB"/>
              </w:rPr>
              <w:t xml:space="preserve"> support in general</w:t>
            </w:r>
          </w:p>
          <w:p w14:paraId="58FFDDFA" w14:textId="77777777" w:rsidR="00B02C21" w:rsidRDefault="00E621E6">
            <w:pPr>
              <w:snapToGrid w:val="0"/>
              <w:spacing w:after="0" w:line="240" w:lineRule="auto"/>
              <w:jc w:val="left"/>
              <w:rPr>
                <w:rFonts w:eastAsia="宋体"/>
                <w:sz w:val="20"/>
                <w:szCs w:val="24"/>
                <w:lang w:eastAsia="en-GB"/>
              </w:rPr>
            </w:pPr>
            <w:r>
              <w:rPr>
                <w:rFonts w:eastAsia="宋体" w:hint="eastAsia"/>
                <w:sz w:val="20"/>
                <w:szCs w:val="24"/>
                <w:lang w:eastAsia="en-GB"/>
              </w:rPr>
              <w:t xml:space="preserve">This unified fix codebook can also be used for CSI reporting on both measured CSI and </w:t>
            </w:r>
            <w:r>
              <w:rPr>
                <w:rFonts w:eastAsia="宋体"/>
                <w:sz w:val="20"/>
                <w:szCs w:val="24"/>
                <w:lang w:eastAsia="en-GB"/>
              </w:rPr>
              <w:t>predicted</w:t>
            </w:r>
            <w:r>
              <w:rPr>
                <w:rFonts w:eastAsia="宋体" w:hint="eastAsia"/>
                <w:sz w:val="20"/>
                <w:szCs w:val="24"/>
                <w:lang w:eastAsia="en-GB"/>
              </w:rPr>
              <w:t xml:space="preserve"> CSI (in frequency/spatial/temporal domain), therefore, we suggest to add one bullet:</w:t>
            </w:r>
          </w:p>
          <w:tbl>
            <w:tblPr>
              <w:tblStyle w:val="af6"/>
              <w:tblW w:w="0" w:type="auto"/>
              <w:tblLayout w:type="fixed"/>
              <w:tblLook w:val="04A0" w:firstRow="1" w:lastRow="0" w:firstColumn="1" w:lastColumn="0" w:noHBand="0" w:noVBand="1"/>
            </w:tblPr>
            <w:tblGrid>
              <w:gridCol w:w="8340"/>
            </w:tblGrid>
            <w:tr w:rsidR="00B02C21" w14:paraId="36EA6785" w14:textId="77777777">
              <w:tc>
                <w:tcPr>
                  <w:tcW w:w="8340" w:type="dxa"/>
                </w:tcPr>
                <w:p w14:paraId="6AF3A1D3"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1F941770" w14:textId="77777777" w:rsidR="00B02C21" w:rsidRDefault="00E621E6">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0F53D9DD" w14:textId="77777777" w:rsidR="00B02C21" w:rsidRDefault="00E621E6">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1ED9B347" w14:textId="77777777" w:rsidR="00B02C21" w:rsidRDefault="00E621E6">
                  <w:pPr>
                    <w:pStyle w:val="afc"/>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20BF62EB" w14:textId="77777777" w:rsidR="00B02C21" w:rsidRDefault="00E621E6">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sz w:val="18"/>
                      <w:szCs w:val="18"/>
                      <w:lang w:eastAsia="en-GB"/>
                    </w:rPr>
                    <w:t xml:space="preserve"> </w:t>
                  </w:r>
                  <w:r>
                    <w:rPr>
                      <w:rFonts w:ascii="Arial" w:hAnsi="Arial" w:cs="Arial"/>
                      <w:sz w:val="18"/>
                      <w:szCs w:val="18"/>
                      <w:lang w:eastAsia="en-GB"/>
                    </w:rPr>
                    <w:t>Near-Field Propagation</w:t>
                  </w:r>
                </w:p>
                <w:p w14:paraId="694286B8" w14:textId="77777777" w:rsidR="00B02C21" w:rsidRDefault="00E621E6">
                  <w:pPr>
                    <w:pStyle w:val="afc"/>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38372746" w14:textId="77777777" w:rsidR="00B02C21" w:rsidRDefault="00B02C21">
                  <w:pPr>
                    <w:snapToGrid w:val="0"/>
                    <w:spacing w:after="0" w:line="240" w:lineRule="auto"/>
                    <w:jc w:val="left"/>
                    <w:rPr>
                      <w:rFonts w:eastAsia="宋体"/>
                      <w:sz w:val="20"/>
                      <w:szCs w:val="24"/>
                      <w:lang w:eastAsia="en-GB"/>
                    </w:rPr>
                  </w:pPr>
                </w:p>
              </w:tc>
            </w:tr>
          </w:tbl>
          <w:p w14:paraId="599230E8" w14:textId="77777777" w:rsidR="00B02C21" w:rsidRDefault="00E621E6">
            <w:pPr>
              <w:snapToGrid w:val="0"/>
              <w:spacing w:after="0" w:line="240" w:lineRule="auto"/>
              <w:jc w:val="left"/>
              <w:rPr>
                <w:rFonts w:eastAsia="宋体"/>
                <w:sz w:val="20"/>
                <w:szCs w:val="24"/>
                <w:lang w:eastAsia="en-GB"/>
              </w:rPr>
            </w:pPr>
            <w:r>
              <w:rPr>
                <w:rFonts w:eastAsia="宋体" w:hint="eastAsia"/>
                <w:sz w:val="20"/>
                <w:szCs w:val="24"/>
                <w:lang w:eastAsia="en-GB"/>
              </w:rPr>
              <w:t xml:space="preserve"> </w:t>
            </w:r>
          </w:p>
          <w:p w14:paraId="586B1B15" w14:textId="77777777" w:rsidR="00B02C21" w:rsidRDefault="00E621E6">
            <w:pPr>
              <w:snapToGrid w:val="0"/>
              <w:spacing w:after="0" w:line="240" w:lineRule="auto"/>
              <w:jc w:val="left"/>
              <w:rPr>
                <w:rFonts w:eastAsia="宋体"/>
                <w:b/>
                <w:bCs/>
                <w:sz w:val="20"/>
                <w:szCs w:val="24"/>
                <w:lang w:eastAsia="en-GB"/>
              </w:rPr>
            </w:pPr>
            <w:r>
              <w:rPr>
                <w:rFonts w:eastAsia="宋体"/>
                <w:b/>
                <w:bCs/>
                <w:sz w:val="20"/>
                <w:szCs w:val="24"/>
                <w:lang w:eastAsia="en-GB"/>
              </w:rPr>
              <w:t xml:space="preserve">Proposal 4.1-2: </w:t>
            </w:r>
            <w:r>
              <w:rPr>
                <w:rFonts w:eastAsia="宋体" w:hint="eastAsia"/>
                <w:b/>
                <w:bCs/>
                <w:sz w:val="20"/>
                <w:szCs w:val="24"/>
                <w:lang w:eastAsia="en-GB"/>
              </w:rPr>
              <w:t>generally OK</w:t>
            </w:r>
          </w:p>
          <w:p w14:paraId="1FFAD690" w14:textId="77777777" w:rsidR="00B02C21" w:rsidRDefault="00B02C21">
            <w:pPr>
              <w:snapToGrid w:val="0"/>
              <w:spacing w:after="0" w:line="240" w:lineRule="auto"/>
              <w:jc w:val="left"/>
              <w:rPr>
                <w:rFonts w:eastAsia="宋体"/>
                <w:sz w:val="20"/>
                <w:szCs w:val="24"/>
                <w:lang w:eastAsia="en-GB"/>
              </w:rPr>
            </w:pPr>
          </w:p>
        </w:tc>
      </w:tr>
      <w:tr w:rsidR="00B02C21" w14:paraId="3C06E264" w14:textId="77777777">
        <w:trPr>
          <w:trHeight w:val="20"/>
        </w:trPr>
        <w:tc>
          <w:tcPr>
            <w:tcW w:w="1165" w:type="dxa"/>
          </w:tcPr>
          <w:p w14:paraId="056BED4A" w14:textId="77777777" w:rsidR="00B02C21" w:rsidRDefault="00E621E6">
            <w:pPr>
              <w:spacing w:after="0" w:line="240" w:lineRule="auto"/>
              <w:rPr>
                <w:lang w:eastAsia="en-GB"/>
              </w:rPr>
            </w:pPr>
            <w:r>
              <w:rPr>
                <w:rFonts w:ascii="Arial" w:hAnsi="Arial" w:cs="Arial" w:hint="eastAsia"/>
                <w:sz w:val="18"/>
                <w:szCs w:val="18"/>
                <w:lang w:eastAsia="en-GB"/>
              </w:rPr>
              <w:t>ZTE</w:t>
            </w:r>
          </w:p>
        </w:tc>
        <w:tc>
          <w:tcPr>
            <w:tcW w:w="8571" w:type="dxa"/>
          </w:tcPr>
          <w:p w14:paraId="187AD9EC" w14:textId="77777777" w:rsidR="00B02C21" w:rsidRDefault="00E621E6">
            <w:pPr>
              <w:snapToGrid w:val="0"/>
              <w:spacing w:after="0" w:line="240" w:lineRule="auto"/>
              <w:jc w:val="left"/>
              <w:rPr>
                <w:rFonts w:eastAsia="宋体"/>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B02C21" w14:paraId="0477F078" w14:textId="77777777">
        <w:trPr>
          <w:trHeight w:val="20"/>
        </w:trPr>
        <w:tc>
          <w:tcPr>
            <w:tcW w:w="1165" w:type="dxa"/>
          </w:tcPr>
          <w:p w14:paraId="6F27DDE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677812D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eastAsia="en-GB"/>
              </w:rPr>
              <w:t>basis based</w:t>
            </w:r>
            <w:proofErr w:type="gramEnd"/>
            <w:r>
              <w:rPr>
                <w:rFonts w:ascii="Arial" w:hAnsi="Arial" w:cs="Arial" w:hint="eastAsia"/>
                <w:sz w:val="18"/>
                <w:szCs w:val="18"/>
                <w:lang w:eastAsia="en-GB"/>
              </w:rPr>
              <w:t xml:space="preserve"> codebooks can also be studied together with DFT based codebook.</w:t>
            </w:r>
          </w:p>
        </w:tc>
      </w:tr>
      <w:tr w:rsidR="00B02C21" w14:paraId="095A6E64" w14:textId="77777777">
        <w:trPr>
          <w:trHeight w:val="20"/>
        </w:trPr>
        <w:tc>
          <w:tcPr>
            <w:tcW w:w="1165" w:type="dxa"/>
          </w:tcPr>
          <w:p w14:paraId="0850D2B6"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FB03C8D" w14:textId="77777777" w:rsidR="00B02C21" w:rsidRDefault="00E621E6">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70FBC0C" w14:textId="77777777" w:rsidR="00B02C21" w:rsidRDefault="00E621E6">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1ADF57F" w14:textId="77777777" w:rsidR="00B02C21" w:rsidRDefault="00E621E6">
            <w:pPr>
              <w:pStyle w:val="3"/>
              <w:numPr>
                <w:ilvl w:val="0"/>
                <w:numId w:val="0"/>
              </w:numPr>
              <w:outlineLvl w:val="2"/>
              <w:rPr>
                <w:b/>
                <w:bCs/>
                <w:sz w:val="18"/>
                <w:szCs w:val="18"/>
              </w:rPr>
            </w:pPr>
            <w:r>
              <w:rPr>
                <w:b/>
                <w:bCs/>
                <w:sz w:val="18"/>
                <w:szCs w:val="18"/>
              </w:rPr>
              <w:lastRenderedPageBreak/>
              <w:t>Proposal 4.1-1</w:t>
            </w:r>
          </w:p>
          <w:p w14:paraId="49AFDA82" w14:textId="77777777" w:rsidR="00B02C21" w:rsidRDefault="00E621E6">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7A5E911A" w14:textId="77777777" w:rsidR="00B02C21" w:rsidRDefault="00E621E6">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18F19785" w14:textId="77777777" w:rsidR="00B02C21" w:rsidRDefault="00E621E6">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074E9393" w14:textId="77777777" w:rsidR="00B02C21" w:rsidRDefault="00E621E6">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6C80221A" w14:textId="77777777" w:rsidR="00B02C21" w:rsidRDefault="00E621E6">
            <w:pPr>
              <w:pStyle w:val="afc"/>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0AA92607" w14:textId="77777777" w:rsidR="00B02C21" w:rsidRDefault="00B02C21">
            <w:pPr>
              <w:rPr>
                <w:rFonts w:ascii="Arial" w:hAnsi="Arial" w:cs="Arial"/>
                <w:sz w:val="18"/>
                <w:szCs w:val="18"/>
                <w:lang w:eastAsia="en-GB"/>
              </w:rPr>
            </w:pPr>
          </w:p>
          <w:p w14:paraId="16248149" w14:textId="77777777" w:rsidR="00B02C21" w:rsidRDefault="00B02C21">
            <w:pPr>
              <w:rPr>
                <w:rFonts w:ascii="Arial" w:hAnsi="Arial" w:cs="Arial"/>
                <w:sz w:val="18"/>
                <w:szCs w:val="18"/>
                <w:lang w:eastAsia="en-GB"/>
              </w:rPr>
            </w:pPr>
          </w:p>
          <w:p w14:paraId="11807D7A" w14:textId="77777777" w:rsidR="00B02C21" w:rsidRDefault="00E621E6">
            <w:pPr>
              <w:rPr>
                <w:rFonts w:ascii="Arial" w:hAnsi="Arial" w:cs="Arial"/>
                <w:sz w:val="18"/>
                <w:szCs w:val="18"/>
                <w:lang w:eastAsia="en-GB"/>
              </w:rPr>
            </w:pPr>
            <w:r>
              <w:rPr>
                <w:rFonts w:ascii="Arial" w:hAnsi="Arial" w:cs="Arial"/>
                <w:sz w:val="18"/>
                <w:szCs w:val="18"/>
                <w:lang w:eastAsia="en-GB"/>
              </w:rPr>
              <w:t>Support Proposal 4.1-2.</w:t>
            </w:r>
          </w:p>
        </w:tc>
      </w:tr>
      <w:tr w:rsidR="00B02C21" w14:paraId="119D3C5A" w14:textId="77777777">
        <w:trPr>
          <w:trHeight w:val="20"/>
        </w:trPr>
        <w:tc>
          <w:tcPr>
            <w:tcW w:w="1165" w:type="dxa"/>
          </w:tcPr>
          <w:p w14:paraId="6D49A73A" w14:textId="77777777" w:rsidR="00B02C21" w:rsidRDefault="00E621E6">
            <w:pPr>
              <w:rPr>
                <w:rFonts w:ascii="Arial" w:hAnsi="Arial" w:cs="Arial"/>
                <w:sz w:val="18"/>
                <w:szCs w:val="18"/>
                <w:lang w:eastAsia="en-GB"/>
              </w:rPr>
            </w:pPr>
            <w:r>
              <w:rPr>
                <w:rFonts w:eastAsia="Malgun Gothic" w:hint="eastAsia"/>
                <w:lang w:eastAsia="ko-KR"/>
              </w:rPr>
              <w:lastRenderedPageBreak/>
              <w:t>LG</w:t>
            </w:r>
          </w:p>
        </w:tc>
        <w:tc>
          <w:tcPr>
            <w:tcW w:w="8571" w:type="dxa"/>
          </w:tcPr>
          <w:p w14:paraId="3DA13F0D" w14:textId="77777777" w:rsidR="00B02C21" w:rsidRDefault="00E621E6">
            <w:pPr>
              <w:rPr>
                <w:rFonts w:eastAsia="Malgun Gothic"/>
                <w:sz w:val="18"/>
                <w:szCs w:val="18"/>
                <w:lang w:eastAsia="ko-KR"/>
              </w:rPr>
            </w:pPr>
            <w:r>
              <w:rPr>
                <w:sz w:val="18"/>
                <w:szCs w:val="18"/>
                <w:lang w:eastAsia="en-GB"/>
              </w:rPr>
              <w:t>OK with Proposal 4.1-1.</w:t>
            </w:r>
          </w:p>
          <w:p w14:paraId="6DFCAD9C" w14:textId="77777777" w:rsidR="00B02C21" w:rsidRDefault="00E621E6">
            <w:pPr>
              <w:rPr>
                <w:rFonts w:ascii="Arial" w:hAnsi="Arial" w:cs="Arial"/>
                <w:sz w:val="18"/>
                <w:szCs w:val="18"/>
                <w:lang w:eastAsia="en-GB"/>
              </w:rPr>
            </w:pPr>
            <w:r>
              <w:rPr>
                <w:sz w:val="18"/>
                <w:szCs w:val="18"/>
                <w:lang w:eastAsia="en-GB"/>
              </w:rPr>
              <w:t>OK with Proposal 4.1-</w:t>
            </w:r>
            <w:r>
              <w:rPr>
                <w:rFonts w:eastAsia="Malgun Gothic" w:hint="eastAsia"/>
                <w:sz w:val="18"/>
                <w:szCs w:val="18"/>
                <w:lang w:eastAsia="ko-KR"/>
              </w:rPr>
              <w:t>2</w:t>
            </w:r>
            <w:r>
              <w:rPr>
                <w:sz w:val="18"/>
                <w:szCs w:val="18"/>
                <w:lang w:eastAsia="en-GB"/>
              </w:rPr>
              <w:t>.</w:t>
            </w:r>
          </w:p>
        </w:tc>
      </w:tr>
      <w:tr w:rsidR="00B02C21" w14:paraId="23ECB3AB" w14:textId="77777777">
        <w:trPr>
          <w:trHeight w:val="20"/>
        </w:trPr>
        <w:tc>
          <w:tcPr>
            <w:tcW w:w="1165" w:type="dxa"/>
          </w:tcPr>
          <w:p w14:paraId="5820F3C7" w14:textId="77777777" w:rsidR="00B02C21" w:rsidRDefault="00E621E6">
            <w:pPr>
              <w:rPr>
                <w:rFonts w:eastAsia="Malgun Gothic"/>
                <w:lang w:eastAsia="ko-KR"/>
              </w:rPr>
            </w:pPr>
            <w:r>
              <w:rPr>
                <w:rFonts w:ascii="Arial" w:hAnsi="Arial" w:cs="Arial" w:hint="eastAsia"/>
                <w:sz w:val="18"/>
                <w:szCs w:val="18"/>
                <w:lang w:eastAsia="en-GB"/>
              </w:rPr>
              <w:t>TCL</w:t>
            </w:r>
          </w:p>
        </w:tc>
        <w:tc>
          <w:tcPr>
            <w:tcW w:w="8571" w:type="dxa"/>
          </w:tcPr>
          <w:p w14:paraId="03350425" w14:textId="77777777" w:rsidR="00B02C21" w:rsidRDefault="00E621E6">
            <w:pPr>
              <w:rPr>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B02C21" w14:paraId="021EF7E2" w14:textId="77777777">
        <w:trPr>
          <w:trHeight w:val="20"/>
        </w:trPr>
        <w:tc>
          <w:tcPr>
            <w:tcW w:w="1165" w:type="dxa"/>
          </w:tcPr>
          <w:p w14:paraId="4AB571C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2DD9C04C" w14:textId="77777777" w:rsidR="00B02C21" w:rsidRDefault="00E621E6">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15B2EC84" w14:textId="77777777" w:rsidR="00B02C21" w:rsidRDefault="00B02C21">
            <w:pPr>
              <w:spacing w:after="0"/>
              <w:rPr>
                <w:rFonts w:ascii="Arial" w:eastAsia="Malgun Gothic" w:hAnsi="Arial" w:cs="Arial"/>
                <w:sz w:val="18"/>
                <w:szCs w:val="18"/>
                <w:lang w:eastAsia="ko-KR"/>
              </w:rPr>
            </w:pPr>
          </w:p>
          <w:p w14:paraId="0C2853AE" w14:textId="77777777" w:rsidR="00B02C21" w:rsidRDefault="00E621E6">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B02C21" w14:paraId="7314129D" w14:textId="77777777">
        <w:trPr>
          <w:trHeight w:val="20"/>
        </w:trPr>
        <w:tc>
          <w:tcPr>
            <w:tcW w:w="1165" w:type="dxa"/>
          </w:tcPr>
          <w:p w14:paraId="7918390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31505D32" w14:textId="77777777" w:rsidR="00B02C21" w:rsidRDefault="00E621E6">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B02C21" w14:paraId="42820A71" w14:textId="77777777">
        <w:trPr>
          <w:trHeight w:val="20"/>
        </w:trPr>
        <w:tc>
          <w:tcPr>
            <w:tcW w:w="1165" w:type="dxa"/>
          </w:tcPr>
          <w:p w14:paraId="641B0DDD"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CEFC8CC" w14:textId="77777777" w:rsidR="00B02C21" w:rsidRDefault="00E621E6">
            <w:pPr>
              <w:rPr>
                <w:rFonts w:ascii="Arial" w:hAnsi="Arial" w:cs="Arial"/>
                <w:b/>
                <w:bCs/>
                <w:sz w:val="18"/>
                <w:szCs w:val="18"/>
                <w:lang w:eastAsia="en-GB"/>
              </w:rPr>
            </w:pPr>
            <w:r>
              <w:rPr>
                <w:rFonts w:ascii="Arial" w:hAnsi="Arial" w:cs="Arial"/>
                <w:b/>
                <w:bCs/>
                <w:sz w:val="18"/>
                <w:szCs w:val="18"/>
                <w:lang w:eastAsia="en-GB"/>
              </w:rPr>
              <w:t>Proposal 4.1-1:</w:t>
            </w:r>
          </w:p>
          <w:p w14:paraId="15F7416F" w14:textId="77777777" w:rsidR="00B02C21" w:rsidRDefault="00E621E6">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995F499" w14:textId="77777777" w:rsidR="00B02C21" w:rsidRDefault="00E621E6">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18D5710B" w14:textId="77777777" w:rsidR="00B02C21" w:rsidRDefault="00E621E6">
            <w:pPr>
              <w:rPr>
                <w:rFonts w:ascii="Arial" w:hAnsi="Arial" w:cs="Arial"/>
                <w:b/>
                <w:bCs/>
                <w:sz w:val="18"/>
                <w:szCs w:val="18"/>
                <w:lang w:eastAsia="en-GB"/>
              </w:rPr>
            </w:pPr>
            <w:r>
              <w:rPr>
                <w:rFonts w:ascii="Arial" w:hAnsi="Arial" w:cs="Arial"/>
                <w:b/>
                <w:bCs/>
                <w:sz w:val="18"/>
                <w:szCs w:val="18"/>
                <w:lang w:eastAsia="en-GB"/>
              </w:rPr>
              <w:t>Proposal 4.1-2:</w:t>
            </w:r>
          </w:p>
          <w:p w14:paraId="4F5E7635" w14:textId="77777777" w:rsidR="00B02C21" w:rsidRDefault="00E621E6">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75E9A678" w14:textId="77777777" w:rsidR="00B02C21" w:rsidRDefault="00E621E6">
            <w:pPr>
              <w:pStyle w:val="afc"/>
              <w:numPr>
                <w:ilvl w:val="0"/>
                <w:numId w:val="54"/>
              </w:numPr>
              <w:spacing w:after="0" w:line="240" w:lineRule="auto"/>
              <w:rPr>
                <w:rFonts w:ascii="Arial" w:hAnsi="Arial" w:cs="Arial"/>
                <w:sz w:val="18"/>
                <w:szCs w:val="18"/>
                <w:lang w:eastAsia="en-GB"/>
              </w:rPr>
            </w:pP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as baseline or</w:t>
            </w:r>
          </w:p>
          <w:p w14:paraId="1FA433EB" w14:textId="77777777" w:rsidR="00B02C21" w:rsidRDefault="00E621E6">
            <w:pPr>
              <w:pStyle w:val="afc"/>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79688E9E" w14:textId="77777777" w:rsidR="00B02C21" w:rsidRDefault="00B02C21">
            <w:pPr>
              <w:rPr>
                <w:rFonts w:ascii="Arial" w:hAnsi="Arial" w:cs="Arial"/>
                <w:sz w:val="18"/>
                <w:szCs w:val="18"/>
                <w:lang w:eastAsia="en-GB"/>
              </w:rPr>
            </w:pPr>
          </w:p>
          <w:p w14:paraId="3B3431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should study this carefully </w:t>
            </w:r>
            <w:proofErr w:type="gramStart"/>
            <w:r>
              <w:rPr>
                <w:rFonts w:ascii="Arial" w:hAnsi="Arial" w:cs="Arial"/>
                <w:sz w:val="18"/>
                <w:szCs w:val="18"/>
                <w:lang w:eastAsia="en-GB"/>
              </w:rPr>
              <w:t>taking into account</w:t>
            </w:r>
            <w:proofErr w:type="gramEnd"/>
            <w:r>
              <w:rPr>
                <w:rFonts w:ascii="Arial" w:hAnsi="Arial" w:cs="Arial"/>
                <w:sz w:val="18"/>
                <w:szCs w:val="18"/>
                <w:lang w:eastAsia="en-GB"/>
              </w:rPr>
              <w:t xml:space="preserve"> UE complexity.  For instance, in the case of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for layer specific L=1, we understand that some results presented assume that the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SVD is computed on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5C68FB6A" w14:textId="77777777" w:rsidR="00B02C21" w:rsidRDefault="00B02C21">
            <w:pPr>
              <w:spacing w:after="0"/>
              <w:rPr>
                <w:rFonts w:ascii="Arial" w:eastAsia="Yu Mincho" w:hAnsi="Arial" w:cs="Arial"/>
                <w:sz w:val="18"/>
                <w:szCs w:val="18"/>
                <w:lang w:eastAsia="ja-JP"/>
              </w:rPr>
            </w:pPr>
          </w:p>
        </w:tc>
      </w:tr>
      <w:tr w:rsidR="000E31E2" w14:paraId="1F472BBE" w14:textId="77777777">
        <w:trPr>
          <w:trHeight w:val="20"/>
        </w:trPr>
        <w:tc>
          <w:tcPr>
            <w:tcW w:w="1165" w:type="dxa"/>
          </w:tcPr>
          <w:p w14:paraId="52918323" w14:textId="1458CA62" w:rsidR="000E31E2" w:rsidRDefault="000E31E2" w:rsidP="000E31E2">
            <w:pPr>
              <w:rPr>
                <w:rFonts w:ascii="Arial" w:eastAsia="Yu Mincho" w:hAnsi="Arial" w:cs="Arial"/>
                <w:sz w:val="18"/>
                <w:szCs w:val="18"/>
                <w:lang w:eastAsia="ja-JP"/>
              </w:rPr>
            </w:pPr>
            <w:r w:rsidRPr="00FA704A">
              <w:rPr>
                <w:rFonts w:ascii="Arial" w:hAnsi="Arial" w:cs="Arial"/>
                <w:sz w:val="18"/>
                <w:szCs w:val="18"/>
              </w:rPr>
              <w:lastRenderedPageBreak/>
              <w:t>Sony</w:t>
            </w:r>
          </w:p>
        </w:tc>
        <w:tc>
          <w:tcPr>
            <w:tcW w:w="8571" w:type="dxa"/>
          </w:tcPr>
          <w:p w14:paraId="2D58D976" w14:textId="77777777" w:rsidR="000E31E2" w:rsidRDefault="000E31E2" w:rsidP="000E31E2">
            <w:pPr>
              <w:rPr>
                <w:rFonts w:ascii="Arial" w:hAnsi="Arial" w:cs="Arial"/>
                <w:sz w:val="18"/>
                <w:szCs w:val="18"/>
              </w:rPr>
            </w:pPr>
            <w:r>
              <w:rPr>
                <w:rFonts w:ascii="Arial" w:hAnsi="Arial" w:cs="Arial"/>
                <w:sz w:val="18"/>
                <w:szCs w:val="18"/>
              </w:rPr>
              <w:t>Support proposals 4.1-1 and 4.1-2, in principle.</w:t>
            </w:r>
          </w:p>
          <w:p w14:paraId="449B3EC3" w14:textId="77777777" w:rsidR="000E31E2" w:rsidRDefault="000E31E2" w:rsidP="000E31E2">
            <w:pPr>
              <w:rPr>
                <w:rFonts w:ascii="Arial" w:hAnsi="Arial" w:cs="Arial"/>
                <w:sz w:val="18"/>
                <w:szCs w:val="18"/>
              </w:rPr>
            </w:pPr>
            <w:r>
              <w:rPr>
                <w:rFonts w:ascii="Arial" w:hAnsi="Arial" w:cs="Arial"/>
                <w:sz w:val="18"/>
                <w:szCs w:val="18"/>
              </w:rPr>
              <w:t>For proposal 4.1-1, what does “fixed” mean in “unified fixed codebook design”?</w:t>
            </w:r>
          </w:p>
          <w:p w14:paraId="12C38FD7" w14:textId="77777777" w:rsidR="000E31E2" w:rsidRDefault="000E31E2" w:rsidP="000E31E2">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3360AFDB" w14:textId="7371EC24" w:rsidR="000E31E2" w:rsidRDefault="000E31E2" w:rsidP="000E31E2">
            <w:pPr>
              <w:rPr>
                <w:rFonts w:ascii="Arial" w:hAnsi="Arial" w:cs="Arial"/>
                <w:b/>
                <w:bCs/>
                <w:sz w:val="18"/>
                <w:szCs w:val="18"/>
                <w:lang w:eastAsia="en-GB"/>
              </w:rPr>
            </w:pPr>
            <w:r>
              <w:rPr>
                <w:rFonts w:ascii="Arial" w:hAnsi="Arial" w:cs="Arial"/>
                <w:sz w:val="18"/>
                <w:szCs w:val="18"/>
              </w:rPr>
              <w:t xml:space="preserve">Also, it is perhaps better to write “e.g., </w:t>
            </w:r>
            <w:r w:rsidRPr="00D02C76">
              <w:rPr>
                <w:rFonts w:ascii="Arial" w:hAnsi="Arial" w:cs="Arial"/>
                <w:sz w:val="18"/>
                <w:szCs w:val="18"/>
              </w:rPr>
              <w:t xml:space="preserve">Rel-16 NR </w:t>
            </w:r>
            <w:proofErr w:type="spellStart"/>
            <w:r w:rsidRPr="00D02C76">
              <w:rPr>
                <w:rFonts w:ascii="Arial" w:hAnsi="Arial" w:cs="Arial"/>
                <w:sz w:val="18"/>
                <w:szCs w:val="18"/>
              </w:rPr>
              <w:t>eType</w:t>
            </w:r>
            <w:proofErr w:type="spellEnd"/>
            <w:r w:rsidRPr="00D02C76">
              <w:rPr>
                <w:rFonts w:ascii="Arial" w:hAnsi="Arial" w:cs="Arial"/>
                <w:sz w:val="18"/>
                <w:szCs w:val="18"/>
              </w:rPr>
              <w:t>-II</w:t>
            </w:r>
            <w:r w:rsidRPr="00D02C76">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rPr>
              <w:t xml:space="preserve">” </w:t>
            </w:r>
          </w:p>
        </w:tc>
      </w:tr>
      <w:tr w:rsidR="0074282A" w14:paraId="7885B135" w14:textId="77777777">
        <w:trPr>
          <w:trHeight w:val="20"/>
        </w:trPr>
        <w:tc>
          <w:tcPr>
            <w:tcW w:w="1165" w:type="dxa"/>
          </w:tcPr>
          <w:p w14:paraId="63CA5115" w14:textId="5B2760A3" w:rsidR="0074282A" w:rsidRPr="00FA704A" w:rsidRDefault="0074282A" w:rsidP="0074282A">
            <w:pPr>
              <w:rPr>
                <w:rFonts w:ascii="Arial" w:hAnsi="Arial" w:cs="Arial"/>
                <w:sz w:val="18"/>
                <w:szCs w:val="18"/>
              </w:rPr>
            </w:pPr>
            <w:r>
              <w:rPr>
                <w:rFonts w:ascii="Arial" w:hAnsi="Arial" w:cs="Arial" w:hint="eastAsia"/>
                <w:sz w:val="18"/>
                <w:szCs w:val="18"/>
              </w:rPr>
              <w:t>NTT DOCOMO</w:t>
            </w:r>
          </w:p>
        </w:tc>
        <w:tc>
          <w:tcPr>
            <w:tcW w:w="8571" w:type="dxa"/>
          </w:tcPr>
          <w:p w14:paraId="10B3409C" w14:textId="77777777" w:rsidR="0074282A" w:rsidRDefault="0074282A" w:rsidP="0074282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rPr>
              <w:t>Support Proposal 4.1-2.</w:t>
            </w:r>
          </w:p>
          <w:p w14:paraId="47C249A8" w14:textId="77777777" w:rsidR="0074282A" w:rsidRPr="0000725B" w:rsidRDefault="0074282A" w:rsidP="0074282A">
            <w:pPr>
              <w:rPr>
                <w:rFonts w:ascii="Arial" w:eastAsia="Yu Gothic" w:hAnsi="Arial" w:cs="Arial"/>
                <w:sz w:val="18"/>
                <w:szCs w:val="18"/>
              </w:rPr>
            </w:pPr>
            <w:r>
              <w:rPr>
                <w:rFonts w:ascii="Arial" w:eastAsia="Yu Mincho" w:hAnsi="Arial" w:cs="Arial" w:hint="eastAsia"/>
                <w:sz w:val="18"/>
                <w:szCs w:val="18"/>
                <w:lang w:eastAsia="ja-JP"/>
              </w:rPr>
              <w:t xml:space="preserve">Also, </w:t>
            </w:r>
            <w:r w:rsidRPr="0000725B">
              <w:rPr>
                <w:rFonts w:ascii="Arial" w:eastAsia="Yu Gothic" w:hAnsi="Arial" w:cs="Arial"/>
                <w:sz w:val="18"/>
                <w:szCs w:val="18"/>
              </w:rPr>
              <w:t>Regarding Table4.1B, please add following our simulation result.</w:t>
            </w:r>
          </w:p>
          <w:p w14:paraId="03909996" w14:textId="77777777" w:rsidR="0074282A" w:rsidRPr="0000725B" w:rsidRDefault="0074282A" w:rsidP="0074282A">
            <w:pPr>
              <w:rPr>
                <w:rFonts w:ascii="Arial" w:eastAsia="Yu Gothic" w:hAnsi="Arial" w:cs="Arial"/>
                <w:sz w:val="18"/>
                <w:szCs w:val="18"/>
              </w:rPr>
            </w:pPr>
            <w:r w:rsidRPr="0000725B">
              <w:rPr>
                <w:rFonts w:ascii="Arial" w:eastAsia="Yu Gothic" w:hAnsi="Arial" w:cs="Arial"/>
                <w:sz w:val="18"/>
                <w:szCs w:val="18"/>
              </w:rPr>
              <w:t>This result is related to our proposal for low-resolution version of CJT with MP-based codebook, which can be counted as unified structure of low-resolution codebook design and CJT.</w:t>
            </w:r>
          </w:p>
          <w:p w14:paraId="5D60C404" w14:textId="77777777" w:rsidR="0074282A" w:rsidRPr="0000725B" w:rsidRDefault="0074282A" w:rsidP="0074282A">
            <w:pPr>
              <w:spacing w:beforeLines="50" w:before="120" w:afterLines="50" w:after="120"/>
              <w:jc w:val="center"/>
              <w:rPr>
                <w:rFonts w:eastAsia="宋体"/>
              </w:rPr>
            </w:pPr>
            <w:r w:rsidRPr="0000725B">
              <w:rPr>
                <w:noProof/>
              </w:rPr>
              <w:drawing>
                <wp:inline distT="0" distB="0" distL="0" distR="0" wp14:anchorId="6DA0840F" wp14:editId="68720F12">
                  <wp:extent cx="1461885" cy="185413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图形用户界面&#10;&#10;AI 生成的内容可能不正确。"/>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464167" cy="1857029"/>
                          </a:xfrm>
                          <a:prstGeom prst="rect">
                            <a:avLst/>
                          </a:prstGeom>
                          <a:noFill/>
                          <a:ln>
                            <a:noFill/>
                          </a:ln>
                        </pic:spPr>
                      </pic:pic>
                    </a:graphicData>
                  </a:graphic>
                </wp:inline>
              </w:drawing>
            </w:r>
            <w:r w:rsidRPr="0000725B">
              <w:rPr>
                <w:rFonts w:hint="eastAsia"/>
              </w:rPr>
              <w:t xml:space="preserve">      </w:t>
            </w:r>
            <w:r w:rsidRPr="0000725B">
              <w:rPr>
                <w:noProof/>
              </w:rPr>
              <w:drawing>
                <wp:inline distT="0" distB="0" distL="0" distR="0" wp14:anchorId="42910A7C" wp14:editId="0FA2826B">
                  <wp:extent cx="1407981" cy="1785768"/>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图片包含 漏斗图&#10;&#10;AI 生成的内容可能不正确。"/>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10635" cy="1789135"/>
                          </a:xfrm>
                          <a:prstGeom prst="rect">
                            <a:avLst/>
                          </a:prstGeom>
                          <a:noFill/>
                          <a:ln>
                            <a:noFill/>
                          </a:ln>
                        </pic:spPr>
                      </pic:pic>
                    </a:graphicData>
                  </a:graphic>
                </wp:inline>
              </w:drawing>
            </w:r>
            <w:r w:rsidRPr="0000725B">
              <w:rPr>
                <w:rFonts w:hint="eastAsia"/>
              </w:rPr>
              <w:t>      </w:t>
            </w:r>
            <w:r w:rsidRPr="0000725B">
              <w:rPr>
                <w:noProof/>
              </w:rPr>
              <w:drawing>
                <wp:inline distT="0" distB="0" distL="0" distR="0" wp14:anchorId="6B36E868" wp14:editId="64E0657E">
                  <wp:extent cx="1516197" cy="185413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电脑萤幕画面&#10;&#10;AI 生成的内容可能不正确。"/>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525171" cy="1865109"/>
                          </a:xfrm>
                          <a:prstGeom prst="rect">
                            <a:avLst/>
                          </a:prstGeom>
                          <a:noFill/>
                          <a:ln>
                            <a:noFill/>
                          </a:ln>
                        </pic:spPr>
                      </pic:pic>
                    </a:graphicData>
                  </a:graphic>
                </wp:inline>
              </w:drawing>
            </w:r>
          </w:p>
          <w:p w14:paraId="63957A67" w14:textId="644CB3F4" w:rsidR="0074282A" w:rsidRDefault="0074282A" w:rsidP="0074282A">
            <w:pPr>
              <w:rPr>
                <w:rFonts w:ascii="Arial" w:hAnsi="Arial" w:cs="Arial"/>
                <w:sz w:val="18"/>
                <w:szCs w:val="18"/>
              </w:rPr>
            </w:pPr>
            <w:r w:rsidRPr="0000725B">
              <w:rPr>
                <w:rFonts w:ascii="Arial" w:hAnsi="Arial" w:cs="Arial"/>
                <w:sz w:val="18"/>
                <w:szCs w:val="18"/>
              </w:rPr>
              <w:t xml:space="preserve">Figure 4-1: SE improvement of the proposed deployment (right) as compared to centralized (left) and distributed (middle) deployments at 7 GHz with 256-port </w:t>
            </w:r>
            <w:proofErr w:type="spellStart"/>
            <w:r w:rsidRPr="0000725B">
              <w:rPr>
                <w:rFonts w:ascii="Arial" w:hAnsi="Arial" w:cs="Arial"/>
                <w:sz w:val="18"/>
                <w:szCs w:val="18"/>
              </w:rPr>
              <w:t>gNB</w:t>
            </w:r>
            <w:proofErr w:type="spellEnd"/>
            <w:r w:rsidRPr="0000725B">
              <w:rPr>
                <w:rFonts w:ascii="Arial" w:hAnsi="Arial" w:cs="Arial"/>
                <w:sz w:val="18"/>
                <w:szCs w:val="18"/>
              </w:rPr>
              <w:t xml:space="preserve"> antennas and 4 UE antennas.</w:t>
            </w:r>
          </w:p>
        </w:tc>
      </w:tr>
      <w:tr w:rsidR="004F5C32" w14:paraId="35F0EE6F" w14:textId="77777777">
        <w:trPr>
          <w:trHeight w:val="20"/>
        </w:trPr>
        <w:tc>
          <w:tcPr>
            <w:tcW w:w="1165" w:type="dxa"/>
          </w:tcPr>
          <w:p w14:paraId="7FA682A5" w14:textId="6EAD09D7" w:rsidR="004F5C32" w:rsidRDefault="004F5C32" w:rsidP="0074282A">
            <w:pPr>
              <w:rPr>
                <w:rFonts w:ascii="Arial" w:hAnsi="Arial" w:cs="Arial"/>
                <w:sz w:val="18"/>
                <w:szCs w:val="18"/>
              </w:rPr>
            </w:pPr>
            <w:proofErr w:type="spellStart"/>
            <w:r>
              <w:rPr>
                <w:rFonts w:ascii="Arial" w:hAnsi="Arial" w:cs="Arial"/>
                <w:sz w:val="18"/>
                <w:szCs w:val="18"/>
              </w:rPr>
              <w:t>CEWiT</w:t>
            </w:r>
            <w:proofErr w:type="spellEnd"/>
          </w:p>
        </w:tc>
        <w:tc>
          <w:tcPr>
            <w:tcW w:w="8571" w:type="dxa"/>
          </w:tcPr>
          <w:p w14:paraId="6663CB3D" w14:textId="77777777" w:rsidR="004F5C32" w:rsidRDefault="004F5C32" w:rsidP="004F5C32">
            <w:pPr>
              <w:rPr>
                <w:rFonts w:ascii="Arial" w:hAnsi="Arial" w:cs="Arial"/>
                <w:sz w:val="18"/>
                <w:szCs w:val="18"/>
              </w:rPr>
            </w:pPr>
            <w:r>
              <w:rPr>
                <w:rFonts w:ascii="Arial" w:hAnsi="Arial" w:cs="Arial"/>
                <w:sz w:val="18"/>
                <w:szCs w:val="18"/>
              </w:rPr>
              <w:t>Proposal 4.1-1:</w:t>
            </w:r>
          </w:p>
          <w:p w14:paraId="1D78C3F8" w14:textId="77777777" w:rsidR="004F5C32" w:rsidRDefault="004F5C32" w:rsidP="004F5C32">
            <w:pPr>
              <w:rPr>
                <w:rFonts w:ascii="Arial" w:hAnsi="Arial" w:cs="Arial"/>
                <w:sz w:val="18"/>
                <w:szCs w:val="18"/>
              </w:rPr>
            </w:pPr>
            <w:r>
              <w:rPr>
                <w:rFonts w:ascii="Arial" w:hAnsi="Arial" w:cs="Arial"/>
                <w:sz w:val="18"/>
                <w:szCs w:val="18"/>
              </w:rPr>
              <w:t>-  We support the proposal. In addition to the provided use cases, we feel that the unified codebook should also consider single panel and multi panel scenarios.</w:t>
            </w:r>
          </w:p>
          <w:p w14:paraId="3D02CEA5" w14:textId="77777777" w:rsidR="004F5C32" w:rsidRDefault="004F5C32" w:rsidP="004F5C32">
            <w:pPr>
              <w:rPr>
                <w:rFonts w:ascii="Arial" w:hAnsi="Arial" w:cs="Arial"/>
                <w:sz w:val="18"/>
                <w:szCs w:val="18"/>
              </w:rPr>
            </w:pPr>
            <w:r>
              <w:rPr>
                <w:rFonts w:ascii="Arial" w:hAnsi="Arial" w:cs="Arial"/>
                <w:sz w:val="18"/>
                <w:szCs w:val="18"/>
              </w:rPr>
              <w:t>Proposal 4.1-2:</w:t>
            </w:r>
          </w:p>
          <w:p w14:paraId="31EEEC6D" w14:textId="2FBE69B5" w:rsidR="004F5C32" w:rsidRDefault="004F5C32" w:rsidP="004F5C32">
            <w:pPr>
              <w:snapToGrid w:val="0"/>
              <w:spacing w:after="0" w:line="240" w:lineRule="auto"/>
              <w:jc w:val="left"/>
              <w:rPr>
                <w:rFonts w:ascii="Arial" w:hAnsi="Arial" w:cs="Arial"/>
                <w:sz w:val="18"/>
                <w:szCs w:val="18"/>
              </w:rPr>
            </w:pPr>
            <w:r>
              <w:rPr>
                <w:rFonts w:ascii="Arial" w:hAnsi="Arial" w:cs="Arial"/>
                <w:sz w:val="18"/>
                <w:szCs w:val="18"/>
              </w:rPr>
              <w:t>-  We support the proposal</w:t>
            </w:r>
          </w:p>
        </w:tc>
      </w:tr>
    </w:tbl>
    <w:p w14:paraId="11D77156" w14:textId="77777777" w:rsidR="00B02C21" w:rsidRDefault="00B02C21">
      <w:pPr>
        <w:rPr>
          <w:rFonts w:ascii="Arial" w:hAnsi="Arial" w:cs="Arial"/>
          <w:b/>
          <w:bCs/>
          <w:sz w:val="20"/>
          <w:szCs w:val="20"/>
        </w:rPr>
      </w:pPr>
    </w:p>
    <w:p w14:paraId="1123B362" w14:textId="77777777" w:rsidR="00B02C21" w:rsidRDefault="00B02C21">
      <w:pPr>
        <w:rPr>
          <w:rFonts w:ascii="Arial" w:hAnsi="Arial" w:cs="Arial"/>
          <w:sz w:val="20"/>
          <w:szCs w:val="20"/>
        </w:rPr>
      </w:pPr>
    </w:p>
    <w:p w14:paraId="21A5607D" w14:textId="77777777" w:rsidR="00B02C21" w:rsidRDefault="00E621E6">
      <w:pPr>
        <w:pStyle w:val="2"/>
        <w:rPr>
          <w:rFonts w:ascii="Arial" w:hAnsi="Arial" w:cs="Arial"/>
          <w:sz w:val="24"/>
          <w:szCs w:val="24"/>
        </w:rPr>
      </w:pPr>
      <w:bookmarkStart w:id="97" w:name="_Ref219151647"/>
      <w:r>
        <w:rPr>
          <w:rFonts w:ascii="Arial" w:hAnsi="Arial" w:cs="Arial"/>
          <w:sz w:val="24"/>
          <w:szCs w:val="24"/>
        </w:rPr>
        <w:t xml:space="preserve">AI-based CSI compression </w:t>
      </w:r>
      <w:bookmarkEnd w:id="97"/>
    </w:p>
    <w:p w14:paraId="6073637D" w14:textId="77777777" w:rsidR="00B02C21" w:rsidRDefault="00E621E6">
      <w:pPr>
        <w:rPr>
          <w:sz w:val="20"/>
          <w:szCs w:val="20"/>
        </w:rPr>
      </w:pPr>
      <w:r>
        <w:rPr>
          <w:sz w:val="20"/>
          <w:szCs w:val="20"/>
        </w:rPr>
        <w:t xml:space="preserve">Four AI-based CSI compression use cases have been proposed, with following summary. </w:t>
      </w:r>
    </w:p>
    <w:p w14:paraId="45BCA892" w14:textId="77777777" w:rsidR="00B02C21" w:rsidRDefault="00E621E6">
      <w:pPr>
        <w:jc w:val="center"/>
        <w:rPr>
          <w:sz w:val="20"/>
          <w:szCs w:val="20"/>
        </w:rPr>
      </w:pPr>
      <w:r>
        <w:rPr>
          <w:rFonts w:ascii="Arial" w:eastAsia="等线" w:hAnsi="Arial" w:cs="Arial"/>
          <w:b/>
          <w:bCs/>
          <w:kern w:val="3"/>
          <w:sz w:val="18"/>
          <w:szCs w:val="18"/>
          <w:lang w:eastAsia="ko-KR"/>
        </w:rPr>
        <w:t>Table 4.2A Summary for AI-CSI use cases</w:t>
      </w:r>
    </w:p>
    <w:tbl>
      <w:tblPr>
        <w:tblStyle w:val="af6"/>
        <w:tblW w:w="0" w:type="auto"/>
        <w:tblLook w:val="04A0" w:firstRow="1" w:lastRow="0" w:firstColumn="1" w:lastColumn="0" w:noHBand="0" w:noVBand="1"/>
      </w:tblPr>
      <w:tblGrid>
        <w:gridCol w:w="1629"/>
        <w:gridCol w:w="5296"/>
        <w:gridCol w:w="2811"/>
      </w:tblGrid>
      <w:tr w:rsidR="00B02C21" w14:paraId="5D31704D" w14:textId="77777777">
        <w:tc>
          <w:tcPr>
            <w:tcW w:w="1629" w:type="dxa"/>
            <w:shd w:val="clear" w:color="auto" w:fill="E7E6E6" w:themeFill="background2"/>
          </w:tcPr>
          <w:p w14:paraId="719BD409" w14:textId="77777777" w:rsidR="00B02C21" w:rsidRDefault="00E621E6">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022245CC" w14:textId="77777777" w:rsidR="00B02C21" w:rsidRDefault="00E621E6">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7DC6591" w14:textId="77777777" w:rsidR="00B02C21" w:rsidRDefault="00E621E6">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B02C21" w14:paraId="452CA17B" w14:textId="77777777">
        <w:tc>
          <w:tcPr>
            <w:tcW w:w="1629" w:type="dxa"/>
          </w:tcPr>
          <w:p w14:paraId="4CAE17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DD61D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2A2D0149" w14:textId="77777777" w:rsidR="00B02C21" w:rsidRDefault="00E621E6">
            <w:pPr>
              <w:pStyle w:val="afc"/>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1B97099D" w14:textId="77777777" w:rsidR="00B02C21" w:rsidRDefault="00E621E6">
            <w:pPr>
              <w:pStyle w:val="afc"/>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0C589971" w14:textId="77777777" w:rsidR="00B02C21" w:rsidRDefault="00E621E6">
            <w:pPr>
              <w:pStyle w:val="afc"/>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3E0329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wherein</w:t>
            </w:r>
          </w:p>
          <w:p w14:paraId="1A5C7FE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69A377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3F253352" w14:textId="77777777" w:rsidR="00B02C21" w:rsidRDefault="00E621E6">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lang w:eastAsia="en-GB"/>
              </w:rPr>
              <w:t>Spreadtrum</w:t>
            </w:r>
            <w:proofErr w:type="spellEnd"/>
            <w:r>
              <w:rPr>
                <w:rFonts w:ascii="Arial" w:eastAsia="宋体" w:hAnsi="Arial" w:cs="Arial"/>
                <w:bCs/>
                <w:sz w:val="18"/>
                <w:szCs w:val="18"/>
                <w:lang w:eastAsia="en-GB"/>
              </w:rPr>
              <w:t>, OPPO, ZTE, MediaTek, CMCC, vivo, BJTU, China Telecom, Samsung, Apple, Lenovo, Fujitsu, Ericsson,</w:t>
            </w:r>
            <w:r>
              <w:rPr>
                <w:rFonts w:ascii="Arial" w:eastAsia="宋体" w:hAnsi="Arial" w:cs="Arial"/>
                <w:sz w:val="18"/>
                <w:szCs w:val="18"/>
                <w:lang w:eastAsia="en-GB"/>
              </w:rPr>
              <w:t xml:space="preserve"> DOCOMO, BUPT, </w:t>
            </w:r>
            <w:proofErr w:type="spellStart"/>
            <w:r>
              <w:rPr>
                <w:rFonts w:ascii="Arial" w:eastAsia="宋体" w:hAnsi="Arial" w:cs="Arial"/>
                <w:sz w:val="18"/>
                <w:szCs w:val="18"/>
                <w:lang w:eastAsia="en-GB"/>
              </w:rPr>
              <w:t>Pengcheng</w:t>
            </w:r>
            <w:proofErr w:type="spellEnd"/>
            <w:r>
              <w:rPr>
                <w:rFonts w:ascii="Arial" w:eastAsia="宋体" w:hAnsi="Arial" w:cs="Arial"/>
                <w:sz w:val="18"/>
                <w:szCs w:val="18"/>
                <w:lang w:eastAsia="en-GB"/>
              </w:rPr>
              <w:t xml:space="preserve">,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 </w:t>
            </w:r>
          </w:p>
          <w:p w14:paraId="112EA2EA" w14:textId="77777777" w:rsidR="00B02C21" w:rsidRDefault="00B02C21">
            <w:pPr>
              <w:spacing w:after="0" w:line="240" w:lineRule="auto"/>
              <w:jc w:val="left"/>
              <w:rPr>
                <w:rFonts w:ascii="Arial" w:hAnsi="Arial" w:cs="Arial"/>
                <w:sz w:val="18"/>
                <w:szCs w:val="18"/>
                <w:lang w:eastAsia="en-GB"/>
              </w:rPr>
            </w:pPr>
          </w:p>
        </w:tc>
      </w:tr>
      <w:tr w:rsidR="00B02C21" w14:paraId="0E3AE065" w14:textId="77777777">
        <w:tc>
          <w:tcPr>
            <w:tcW w:w="1629" w:type="dxa"/>
          </w:tcPr>
          <w:p w14:paraId="5C3BC78B"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7C6313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7FFDBC2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w:t>
            </w:r>
            <w:r>
              <w:rPr>
                <w:rFonts w:ascii="Arial" w:hAnsi="Arial" w:cs="Arial"/>
                <w:sz w:val="18"/>
                <w:szCs w:val="18"/>
                <w:lang w:eastAsia="en-GB"/>
              </w:rPr>
              <w:lastRenderedPageBreak/>
              <w:t xml:space="preserve">I WB/SB, marginal gain for </w:t>
            </w:r>
            <w:proofErr w:type="spellStart"/>
            <w:r>
              <w:rPr>
                <w:rFonts w:ascii="Arial" w:hAnsi="Arial" w:cs="Arial"/>
                <w:sz w:val="18"/>
                <w:szCs w:val="18"/>
                <w:lang w:eastAsia="en-GB"/>
              </w:rPr>
              <w:t>eTypeII</w:t>
            </w:r>
            <w:proofErr w:type="spellEnd"/>
          </w:p>
          <w:p w14:paraId="44273CB1" w14:textId="77777777" w:rsidR="00B02C21" w:rsidRDefault="00B02C21">
            <w:pPr>
              <w:spacing w:after="0" w:line="240" w:lineRule="auto"/>
              <w:rPr>
                <w:rFonts w:ascii="Arial" w:hAnsi="Arial" w:cs="Arial"/>
                <w:sz w:val="18"/>
                <w:szCs w:val="18"/>
                <w:lang w:eastAsia="en-GB"/>
              </w:rPr>
            </w:pPr>
          </w:p>
          <w:p w14:paraId="30503223"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lang w:eastAsia="en-GB"/>
              </w:rPr>
              <w:t>More</w:t>
            </w:r>
            <w:r>
              <w:rPr>
                <w:rFonts w:ascii="Arial" w:eastAsia="宋体" w:hAnsi="Arial" w:cs="Arial"/>
                <w:color w:val="4472C4" w:themeColor="accent1"/>
                <w:sz w:val="18"/>
                <w:szCs w:val="18"/>
                <w:lang w:eastAsia="en-US"/>
              </w:rPr>
              <w:t xml:space="preserve"> justification is needed, as well as the clarification on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codebook or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0FA02868" w14:textId="77777777" w:rsidR="00B02C21" w:rsidRDefault="00E621E6">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lastRenderedPageBreak/>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Interdigital, ZTE, OPPO, NEC, </w:t>
            </w:r>
            <w:r>
              <w:rPr>
                <w:rFonts w:ascii="Arial" w:hAnsi="Arial" w:cs="Arial"/>
                <w:sz w:val="18"/>
                <w:szCs w:val="18"/>
                <w:lang w:eastAsia="en-GB"/>
              </w:rPr>
              <w:lastRenderedPageBreak/>
              <w:t>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宋体"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B02C21" w14:paraId="4740B6E4" w14:textId="77777777">
        <w:tc>
          <w:tcPr>
            <w:tcW w:w="1629" w:type="dxa"/>
          </w:tcPr>
          <w:p w14:paraId="03BF48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SRS fusion</w:t>
            </w:r>
          </w:p>
        </w:tc>
        <w:tc>
          <w:tcPr>
            <w:tcW w:w="5296" w:type="dxa"/>
          </w:tcPr>
          <w:p w14:paraId="5C4E219B" w14:textId="77777777" w:rsidR="00B02C21" w:rsidRDefault="00E621E6">
            <w:pPr>
              <w:spacing w:after="0" w:line="240" w:lineRule="auto"/>
              <w:rPr>
                <w:rFonts w:ascii="Arial" w:hAnsi="Arial" w:cs="Arial"/>
                <w:sz w:val="18"/>
                <w:szCs w:val="18"/>
                <w:lang w:eastAsia="en-GB"/>
              </w:rPr>
            </w:pPr>
            <w:r>
              <w:rPr>
                <w:rFonts w:ascii="Arial" w:eastAsia="宋体" w:hAnsi="Arial" w:cs="Arial"/>
                <w:color w:val="4472C4" w:themeColor="accent1"/>
                <w:sz w:val="18"/>
                <w:szCs w:val="18"/>
                <w:u w:val="single"/>
                <w:lang w:eastAsia="en-US"/>
              </w:rPr>
              <w:t>FL assessment:</w:t>
            </w:r>
          </w:p>
          <w:p w14:paraId="3C6C2AD9" w14:textId="77777777" w:rsidR="00B02C21" w:rsidRDefault="00E621E6">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1CB4A41F" w14:textId="77777777" w:rsidR="00B02C21" w:rsidRDefault="00E621E6">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5908F235" w14:textId="77777777" w:rsidR="00B02C21" w:rsidRDefault="00E621E6">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18B5284A" w14:textId="77777777" w:rsidR="00B02C21" w:rsidRDefault="00B02C21">
      <w:pPr>
        <w:rPr>
          <w:rFonts w:ascii="Arial" w:hAnsi="Arial" w:cs="Arial"/>
          <w:sz w:val="20"/>
          <w:szCs w:val="20"/>
        </w:rPr>
      </w:pPr>
    </w:p>
    <w:p w14:paraId="78D76217" w14:textId="77777777" w:rsidR="00B02C21" w:rsidRDefault="00E621E6">
      <w:pPr>
        <w:rPr>
          <w:rFonts w:ascii="Arial" w:hAnsi="Arial" w:cs="Arial"/>
          <w:sz w:val="20"/>
          <w:szCs w:val="20"/>
        </w:rPr>
      </w:pPr>
      <w:r>
        <w:rPr>
          <w:rFonts w:ascii="Arial" w:hAnsi="Arial" w:cs="Arial"/>
          <w:sz w:val="20"/>
          <w:szCs w:val="20"/>
        </w:rPr>
        <w:t xml:space="preserve">Based on the above summary, we have the following proposal: </w:t>
      </w:r>
    </w:p>
    <w:p w14:paraId="79DB09EF" w14:textId="77777777" w:rsidR="00B02C21" w:rsidRDefault="00E621E6">
      <w:pPr>
        <w:pStyle w:val="3"/>
        <w:numPr>
          <w:ilvl w:val="0"/>
          <w:numId w:val="0"/>
        </w:numPr>
        <w:rPr>
          <w:b/>
          <w:bCs/>
          <w:sz w:val="22"/>
          <w:szCs w:val="22"/>
        </w:rPr>
      </w:pPr>
      <w:r>
        <w:rPr>
          <w:b/>
          <w:bCs/>
          <w:sz w:val="22"/>
          <w:szCs w:val="22"/>
        </w:rPr>
        <w:t>Proposal 4.2-1</w:t>
      </w:r>
    </w:p>
    <w:p w14:paraId="63190025" w14:textId="77777777" w:rsidR="00B02C21" w:rsidRDefault="00E621E6">
      <w:pPr>
        <w:rPr>
          <w:rFonts w:ascii="Arial" w:hAnsi="Arial" w:cs="Arial"/>
          <w:sz w:val="18"/>
          <w:szCs w:val="18"/>
        </w:rPr>
      </w:pPr>
      <w:r>
        <w:rPr>
          <w:rFonts w:ascii="Arial" w:hAnsi="Arial" w:cs="Arial"/>
          <w:sz w:val="18"/>
          <w:szCs w:val="18"/>
        </w:rPr>
        <w:t>For AI-based CSI compression,</w:t>
      </w:r>
      <w:r>
        <w:rPr>
          <w:sz w:val="18"/>
          <w:szCs w:val="18"/>
        </w:rPr>
        <w:t xml:space="preserve"> </w:t>
      </w:r>
    </w:p>
    <w:p w14:paraId="5127820D" w14:textId="77777777" w:rsidR="00B02C21" w:rsidRDefault="00E621E6">
      <w:pPr>
        <w:pStyle w:val="afc"/>
        <w:numPr>
          <w:ilvl w:val="0"/>
          <w:numId w:val="56"/>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3B51B2A" w14:textId="77777777" w:rsidR="00B02C21" w:rsidRDefault="00E621E6">
      <w:pPr>
        <w:pStyle w:val="afc"/>
        <w:numPr>
          <w:ilvl w:val="1"/>
          <w:numId w:val="56"/>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05E0106C" w14:textId="77777777" w:rsidR="00B02C21" w:rsidRDefault="00E621E6">
      <w:pPr>
        <w:pStyle w:val="afc"/>
        <w:numPr>
          <w:ilvl w:val="0"/>
          <w:numId w:val="56"/>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7FE2C3F1" w14:textId="77777777" w:rsidR="00B02C21" w:rsidRDefault="00E621E6">
      <w:pPr>
        <w:pStyle w:val="afc"/>
        <w:numPr>
          <w:ilvl w:val="0"/>
          <w:numId w:val="56"/>
        </w:numPr>
        <w:rPr>
          <w:rFonts w:ascii="Arial" w:hAnsi="Arial" w:cs="Arial"/>
          <w:sz w:val="18"/>
          <w:szCs w:val="18"/>
        </w:rPr>
      </w:pPr>
      <w:r>
        <w:rPr>
          <w:rFonts w:ascii="Arial" w:hAnsi="Arial" w:cs="Arial"/>
          <w:sz w:val="18"/>
          <w:szCs w:val="18"/>
        </w:rPr>
        <w:t xml:space="preserve">Note: CSI and SRS fusion </w:t>
      </w:r>
      <w:proofErr w:type="gramStart"/>
      <w:r>
        <w:rPr>
          <w:rFonts w:ascii="Arial" w:hAnsi="Arial" w:cs="Arial"/>
          <w:sz w:val="18"/>
          <w:szCs w:val="18"/>
        </w:rPr>
        <w:t>is</w:t>
      </w:r>
      <w:proofErr w:type="gramEnd"/>
      <w:r>
        <w:rPr>
          <w:rFonts w:ascii="Arial" w:hAnsi="Arial" w:cs="Arial"/>
          <w:sz w:val="18"/>
          <w:szCs w:val="18"/>
        </w:rPr>
        <w:t xml:space="preserve"> expected to be discussed in 10.5.3.3</w:t>
      </w:r>
    </w:p>
    <w:tbl>
      <w:tblPr>
        <w:tblStyle w:val="af6"/>
        <w:tblW w:w="0" w:type="auto"/>
        <w:tblLook w:val="04A0" w:firstRow="1" w:lastRow="0" w:firstColumn="1" w:lastColumn="0" w:noHBand="0" w:noVBand="1"/>
      </w:tblPr>
      <w:tblGrid>
        <w:gridCol w:w="1627"/>
        <w:gridCol w:w="8109"/>
      </w:tblGrid>
      <w:tr w:rsidR="00B02C21" w14:paraId="3BCAF7CB" w14:textId="77777777">
        <w:tc>
          <w:tcPr>
            <w:tcW w:w="1627" w:type="dxa"/>
            <w:shd w:val="clear" w:color="auto" w:fill="F2F2F2" w:themeFill="background1" w:themeFillShade="F2"/>
          </w:tcPr>
          <w:p w14:paraId="3983E40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3D05EA1"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lang w:eastAsia="en-GB"/>
              </w:rPr>
              <w:t>Spreadtrum</w:t>
            </w:r>
            <w:proofErr w:type="spellEnd"/>
            <w:r>
              <w:rPr>
                <w:rFonts w:ascii="Arial" w:eastAsia="宋体" w:hAnsi="Arial" w:cs="Arial"/>
                <w:bCs/>
                <w:sz w:val="18"/>
                <w:szCs w:val="18"/>
                <w:lang w:eastAsia="en-GB"/>
              </w:rPr>
              <w:t>, OPPO, ZTE, MediaTek, CMCC, vivo, BJTU, China Telecom, Samsung, Apple, Lenovo, Fujitsu, Ericsson,</w:t>
            </w:r>
            <w:r>
              <w:rPr>
                <w:rFonts w:ascii="Arial" w:eastAsia="宋体" w:hAnsi="Arial" w:cs="Arial"/>
                <w:sz w:val="18"/>
                <w:szCs w:val="18"/>
                <w:lang w:eastAsia="en-GB"/>
              </w:rPr>
              <w:t xml:space="preserve"> DOCOMO, BUPT, </w:t>
            </w:r>
            <w:proofErr w:type="spellStart"/>
            <w:r>
              <w:rPr>
                <w:rFonts w:ascii="Arial" w:eastAsia="宋体" w:hAnsi="Arial" w:cs="Arial"/>
                <w:sz w:val="18"/>
                <w:szCs w:val="18"/>
                <w:lang w:eastAsia="en-GB"/>
              </w:rPr>
              <w:t>Pengcheng</w:t>
            </w:r>
            <w:proofErr w:type="spellEnd"/>
            <w:r>
              <w:rPr>
                <w:rFonts w:ascii="Arial" w:eastAsia="宋体" w:hAnsi="Arial" w:cs="Arial"/>
                <w:sz w:val="18"/>
                <w:szCs w:val="18"/>
                <w:lang w:eastAsia="en-GB"/>
              </w:rPr>
              <w:t xml:space="preserve">,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B02C21" w14:paraId="4F5CFF8B" w14:textId="77777777">
        <w:tc>
          <w:tcPr>
            <w:tcW w:w="1627" w:type="dxa"/>
            <w:shd w:val="clear" w:color="auto" w:fill="F2F2F2" w:themeFill="background1" w:themeFillShade="F2"/>
          </w:tcPr>
          <w:p w14:paraId="7490EE2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70D2BFA" w14:textId="77777777" w:rsidR="00B02C21" w:rsidRDefault="00B02C21">
            <w:pPr>
              <w:spacing w:after="0" w:line="240" w:lineRule="auto"/>
              <w:rPr>
                <w:rFonts w:ascii="Arial" w:hAnsi="Arial" w:cs="Arial"/>
                <w:sz w:val="18"/>
                <w:szCs w:val="18"/>
                <w:lang w:eastAsia="en-GB"/>
              </w:rPr>
            </w:pPr>
          </w:p>
        </w:tc>
      </w:tr>
    </w:tbl>
    <w:p w14:paraId="3DC45CBA" w14:textId="77777777" w:rsidR="00B02C21" w:rsidRDefault="00B02C21">
      <w:pPr>
        <w:rPr>
          <w:rFonts w:ascii="Arial" w:hAnsi="Arial" w:cs="Arial"/>
          <w:sz w:val="20"/>
          <w:szCs w:val="20"/>
        </w:rPr>
      </w:pPr>
    </w:p>
    <w:p w14:paraId="31260E42" w14:textId="77777777" w:rsidR="00B02C21" w:rsidRDefault="00E621E6">
      <w:pPr>
        <w:pStyle w:val="a3"/>
        <w:spacing w:after="0" w:line="240" w:lineRule="auto"/>
        <w:jc w:val="center"/>
        <w:rPr>
          <w:sz w:val="18"/>
          <w:szCs w:val="18"/>
        </w:rPr>
      </w:pPr>
      <w:r>
        <w:rPr>
          <w:sz w:val="18"/>
          <w:szCs w:val="18"/>
        </w:rPr>
        <w:t>Table 4.2B Additional inputs</w:t>
      </w:r>
    </w:p>
    <w:tbl>
      <w:tblPr>
        <w:tblStyle w:val="af6"/>
        <w:tblW w:w="0" w:type="auto"/>
        <w:tblLayout w:type="fixed"/>
        <w:tblLook w:val="04A0" w:firstRow="1" w:lastRow="0" w:firstColumn="1" w:lastColumn="0" w:noHBand="0" w:noVBand="1"/>
      </w:tblPr>
      <w:tblGrid>
        <w:gridCol w:w="1165"/>
        <w:gridCol w:w="8571"/>
      </w:tblGrid>
      <w:tr w:rsidR="00B02C21" w14:paraId="5F942FFF" w14:textId="77777777">
        <w:trPr>
          <w:trHeight w:val="20"/>
        </w:trPr>
        <w:tc>
          <w:tcPr>
            <w:tcW w:w="1165" w:type="dxa"/>
            <w:shd w:val="clear" w:color="auto" w:fill="E7E6E6" w:themeFill="background2"/>
          </w:tcPr>
          <w:p w14:paraId="1BFDC6C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1BFA1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2A3D9F29" w14:textId="77777777">
        <w:trPr>
          <w:trHeight w:val="20"/>
        </w:trPr>
        <w:tc>
          <w:tcPr>
            <w:tcW w:w="1165" w:type="dxa"/>
          </w:tcPr>
          <w:p w14:paraId="5302237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1417D0F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70B979A9"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may need more evaluation and justification. It is premature to conclude it now without suffer aligned results. </w:t>
            </w:r>
          </w:p>
          <w:p w14:paraId="167D3C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5D995B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5F5064F3" w14:textId="77777777" w:rsidR="00B02C21" w:rsidRDefault="00B02C21">
            <w:pPr>
              <w:spacing w:after="0" w:line="240" w:lineRule="auto"/>
              <w:rPr>
                <w:rFonts w:ascii="Arial" w:hAnsi="Arial" w:cs="Arial"/>
                <w:sz w:val="18"/>
                <w:szCs w:val="18"/>
                <w:lang w:eastAsia="en-GB"/>
              </w:rPr>
            </w:pPr>
          </w:p>
        </w:tc>
      </w:tr>
      <w:tr w:rsidR="00B02C21" w14:paraId="2C82ABA7" w14:textId="77777777">
        <w:trPr>
          <w:trHeight w:val="20"/>
        </w:trPr>
        <w:tc>
          <w:tcPr>
            <w:tcW w:w="1165" w:type="dxa"/>
          </w:tcPr>
          <w:p w14:paraId="190FBC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0BBC0428" w14:textId="77777777" w:rsidR="00B02C21" w:rsidRDefault="00E621E6">
            <w:pPr>
              <w:spacing w:after="0" w:line="240" w:lineRule="auto"/>
              <w:rPr>
                <w:rFonts w:ascii="Arial" w:hAnsi="Arial" w:cs="Arial"/>
                <w:sz w:val="18"/>
                <w:szCs w:val="18"/>
                <w:lang w:eastAsia="en-GB"/>
              </w:rPr>
            </w:pPr>
            <w:r>
              <w:rPr>
                <w:sz w:val="20"/>
                <w:szCs w:val="20"/>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6F8173F" w14:textId="77777777" w:rsidR="00B02C21" w:rsidRDefault="00B02C21">
            <w:pPr>
              <w:spacing w:after="0" w:line="240" w:lineRule="auto"/>
              <w:rPr>
                <w:rFonts w:ascii="Arial" w:hAnsi="Arial" w:cs="Arial"/>
                <w:sz w:val="18"/>
                <w:szCs w:val="18"/>
                <w:lang w:eastAsia="en-GB"/>
              </w:rPr>
            </w:pPr>
          </w:p>
          <w:p w14:paraId="36A0A5E0" w14:textId="77777777" w:rsidR="00B02C21" w:rsidRDefault="00E621E6">
            <w:pPr>
              <w:spacing w:after="0" w:line="240" w:lineRule="auto"/>
              <w:rPr>
                <w:sz w:val="20"/>
                <w:szCs w:val="20"/>
                <w:lang w:eastAsia="en-GB"/>
              </w:rPr>
            </w:pPr>
            <w:r>
              <w:rPr>
                <w:sz w:val="20"/>
                <w:szCs w:val="20"/>
                <w:lang w:eastAsia="en-GB"/>
              </w:rPr>
              <w:t>To address this, we suggest adding the following note.</w:t>
            </w:r>
          </w:p>
          <w:p w14:paraId="4C0861FC" w14:textId="77777777" w:rsidR="00B02C21" w:rsidRDefault="00E621E6">
            <w:pPr>
              <w:spacing w:after="0" w:line="240" w:lineRule="auto"/>
              <w:rPr>
                <w:sz w:val="20"/>
                <w:szCs w:val="20"/>
                <w:lang w:eastAsia="en-GB"/>
              </w:rPr>
            </w:pPr>
            <w:r>
              <w:rPr>
                <w:sz w:val="20"/>
                <w:szCs w:val="20"/>
                <w:lang w:eastAsia="en-GB"/>
              </w:rPr>
              <w:t>Note: 5G AI-based CSI compression can be directly considered for 6G without the need of duplicated study. (This does not preclude studying additional aspects such as using raw channel matrix as target CSI.)</w:t>
            </w:r>
          </w:p>
          <w:p w14:paraId="78A3D1B1" w14:textId="77777777" w:rsidR="00B02C21" w:rsidRDefault="00B02C21">
            <w:pPr>
              <w:spacing w:after="0" w:line="240" w:lineRule="auto"/>
              <w:rPr>
                <w:sz w:val="20"/>
                <w:szCs w:val="20"/>
                <w:lang w:eastAsia="en-GB"/>
              </w:rPr>
            </w:pPr>
          </w:p>
          <w:p w14:paraId="3FB068A4" w14:textId="77777777" w:rsidR="00B02C21" w:rsidRDefault="00E621E6">
            <w:pPr>
              <w:spacing w:after="0" w:line="240" w:lineRule="auto"/>
              <w:rPr>
                <w:sz w:val="20"/>
                <w:szCs w:val="20"/>
                <w:lang w:eastAsia="en-GB"/>
              </w:rPr>
            </w:pPr>
            <w:r>
              <w:rPr>
                <w:sz w:val="20"/>
                <w:szCs w:val="20"/>
                <w:lang w:eastAsia="en-GB"/>
              </w:rPr>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p w14:paraId="6DAB206F" w14:textId="77777777" w:rsidR="00B02C21" w:rsidRDefault="00B02C21">
            <w:pPr>
              <w:spacing w:after="0" w:line="240" w:lineRule="auto"/>
              <w:rPr>
                <w:sz w:val="20"/>
                <w:szCs w:val="20"/>
                <w:lang w:eastAsia="en-GB"/>
              </w:rPr>
            </w:pPr>
          </w:p>
          <w:p w14:paraId="59083FC1" w14:textId="77777777" w:rsidR="00B02C21" w:rsidRDefault="00B02C21">
            <w:pPr>
              <w:spacing w:after="0" w:line="240" w:lineRule="auto"/>
              <w:rPr>
                <w:rFonts w:ascii="Arial" w:hAnsi="Arial" w:cs="Arial"/>
                <w:sz w:val="18"/>
                <w:szCs w:val="18"/>
                <w:lang w:eastAsia="en-GB"/>
              </w:rPr>
            </w:pPr>
          </w:p>
        </w:tc>
      </w:tr>
      <w:tr w:rsidR="00B02C21" w14:paraId="7018B32F" w14:textId="77777777">
        <w:trPr>
          <w:trHeight w:val="20"/>
        </w:trPr>
        <w:tc>
          <w:tcPr>
            <w:tcW w:w="1165" w:type="dxa"/>
          </w:tcPr>
          <w:p w14:paraId="2BFFE5A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31A3C8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70906FA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B02C21" w14:paraId="3706219D" w14:textId="77777777">
        <w:trPr>
          <w:trHeight w:val="20"/>
        </w:trPr>
        <w:tc>
          <w:tcPr>
            <w:tcW w:w="1165" w:type="dxa"/>
          </w:tcPr>
          <w:p w14:paraId="7E9EF79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338DAD9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5D48F07D"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523ED090"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D40665"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B02C21" w14:paraId="20250821" w14:textId="77777777">
        <w:trPr>
          <w:trHeight w:val="20"/>
        </w:trPr>
        <w:tc>
          <w:tcPr>
            <w:tcW w:w="1165" w:type="dxa"/>
          </w:tcPr>
          <w:p w14:paraId="0144647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7CF20A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B02C21" w14:paraId="6AD9A9F9" w14:textId="77777777">
        <w:trPr>
          <w:trHeight w:val="20"/>
        </w:trPr>
        <w:tc>
          <w:tcPr>
            <w:tcW w:w="1165" w:type="dxa"/>
          </w:tcPr>
          <w:p w14:paraId="47B5AE4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FEBE74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3813A6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64E42FB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2108297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512BC93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af6"/>
              <w:tblW w:w="0" w:type="auto"/>
              <w:tblLayout w:type="fixed"/>
              <w:tblLook w:val="04A0" w:firstRow="1" w:lastRow="0" w:firstColumn="1" w:lastColumn="0" w:noHBand="0" w:noVBand="1"/>
            </w:tblPr>
            <w:tblGrid>
              <w:gridCol w:w="8345"/>
            </w:tblGrid>
            <w:tr w:rsidR="00B02C21" w14:paraId="157E9547" w14:textId="77777777">
              <w:tc>
                <w:tcPr>
                  <w:tcW w:w="8345" w:type="dxa"/>
                </w:tcPr>
                <w:p w14:paraId="17D24C86"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79CE5D7C" w14:textId="77777777" w:rsidR="00B02C21" w:rsidRDefault="00E621E6">
                  <w:pPr>
                    <w:pStyle w:val="afc"/>
                    <w:numPr>
                      <w:ilvl w:val="0"/>
                      <w:numId w:val="56"/>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7CE54FB6" w14:textId="77777777" w:rsidR="00B02C21" w:rsidRDefault="00E621E6">
                  <w:pPr>
                    <w:pStyle w:val="afc"/>
                    <w:numPr>
                      <w:ilvl w:val="1"/>
                      <w:numId w:val="56"/>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042FE817" w14:textId="77777777" w:rsidR="00B02C21" w:rsidRDefault="00E621E6">
                  <w:pPr>
                    <w:pStyle w:val="afc"/>
                    <w:numPr>
                      <w:ilvl w:val="0"/>
                      <w:numId w:val="56"/>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3CE76E4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Note: CSI and SRS fusion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expected to be discussed in 10.5.3.3</w:t>
                  </w:r>
                </w:p>
              </w:tc>
            </w:tr>
          </w:tbl>
          <w:p w14:paraId="34318575" w14:textId="77777777" w:rsidR="00B02C21" w:rsidRDefault="00B02C21">
            <w:pPr>
              <w:spacing w:after="0" w:line="240" w:lineRule="auto"/>
              <w:rPr>
                <w:rFonts w:ascii="Arial" w:hAnsi="Arial" w:cs="Arial"/>
                <w:sz w:val="18"/>
                <w:szCs w:val="18"/>
                <w:lang w:eastAsia="en-GB"/>
              </w:rPr>
            </w:pPr>
          </w:p>
        </w:tc>
      </w:tr>
      <w:tr w:rsidR="00B02C21" w14:paraId="0FC94260" w14:textId="77777777">
        <w:trPr>
          <w:trHeight w:val="20"/>
        </w:trPr>
        <w:tc>
          <w:tcPr>
            <w:tcW w:w="1165" w:type="dxa"/>
          </w:tcPr>
          <w:p w14:paraId="3B5AB8C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2270A0B6" w14:textId="77777777" w:rsidR="00B02C21" w:rsidRDefault="00E621E6">
            <w:pPr>
              <w:rPr>
                <w:rFonts w:ascii="Arial" w:hAnsi="Arial" w:cs="Arial"/>
                <w:sz w:val="18"/>
                <w:szCs w:val="18"/>
                <w:lang w:eastAsia="en-GB"/>
              </w:rPr>
            </w:pPr>
            <w:r>
              <w:rPr>
                <w:rFonts w:ascii="Arial" w:hAnsi="Arial" w:cs="Arial"/>
                <w:sz w:val="18"/>
                <w:szCs w:val="18"/>
                <w:lang w:eastAsia="en-GB"/>
              </w:rPr>
              <w:t>We prefer to start with one-sided model.</w:t>
            </w:r>
          </w:p>
          <w:p w14:paraId="55D232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7BF5624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B02C21" w14:paraId="1DB424B4" w14:textId="77777777">
        <w:trPr>
          <w:trHeight w:val="20"/>
        </w:trPr>
        <w:tc>
          <w:tcPr>
            <w:tcW w:w="1165" w:type="dxa"/>
          </w:tcPr>
          <w:p w14:paraId="3704100D"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31E89EE3" w14:textId="77777777" w:rsidR="00B02C21" w:rsidRDefault="00B02C21">
            <w:pPr>
              <w:rPr>
                <w:rFonts w:ascii="Arial" w:hAnsi="Arial" w:cs="Arial"/>
                <w:sz w:val="18"/>
                <w:szCs w:val="18"/>
                <w:lang w:eastAsia="en-GB"/>
              </w:rPr>
            </w:pPr>
          </w:p>
          <w:p w14:paraId="44242DF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3B049C8C" w14:textId="77777777" w:rsidR="00B02C21" w:rsidRDefault="00E621E6">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AF680B3" w14:textId="77777777" w:rsidR="00B02C21" w:rsidRDefault="00E621E6">
            <w:pPr>
              <w:rPr>
                <w:rFonts w:ascii="Arial" w:hAnsi="Arial" w:cs="Arial"/>
                <w:sz w:val="18"/>
                <w:szCs w:val="18"/>
                <w:lang w:eastAsia="en-GB"/>
              </w:rPr>
            </w:pPr>
            <w:r>
              <w:rPr>
                <w:rFonts w:ascii="Arial" w:hAnsi="Arial" w:cs="Arial"/>
                <w:sz w:val="18"/>
                <w:szCs w:val="18"/>
                <w:lang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B02C21" w14:paraId="465FF917" w14:textId="77777777">
        <w:trPr>
          <w:trHeight w:val="20"/>
        </w:trPr>
        <w:tc>
          <w:tcPr>
            <w:tcW w:w="1165" w:type="dxa"/>
          </w:tcPr>
          <w:p w14:paraId="22F0C06B" w14:textId="77777777" w:rsidR="00B02C21" w:rsidRDefault="00E621E6">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t>LG</w:t>
            </w:r>
          </w:p>
        </w:tc>
        <w:tc>
          <w:tcPr>
            <w:tcW w:w="8571" w:type="dxa"/>
          </w:tcPr>
          <w:p w14:paraId="0912971A"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293B65D6"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66BE8EB8"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lang w:eastAsia="en-GB"/>
              </w:rPr>
              <w:t>DLable</w:t>
            </w:r>
            <w:proofErr w:type="spellEnd"/>
            <w:r>
              <w:rPr>
                <w:rFonts w:ascii="Arial" w:hAnsi="Arial" w:cs="Arial"/>
                <w:color w:val="000000" w:themeColor="text1"/>
                <w:sz w:val="18"/>
                <w:szCs w:val="18"/>
                <w:lang w:eastAsia="en-GB"/>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377609BA" w14:textId="77777777" w:rsidR="00B02C21" w:rsidRDefault="00E621E6">
            <w:pPr>
              <w:rPr>
                <w:rFonts w:ascii="Arial" w:hAnsi="Arial" w:cs="Arial"/>
                <w:sz w:val="18"/>
                <w:szCs w:val="18"/>
                <w:lang w:eastAsia="en-GB"/>
              </w:rPr>
            </w:pPr>
            <w:r>
              <w:rPr>
                <w:rFonts w:ascii="Arial" w:hAnsi="Arial" w:cs="Arial"/>
                <w:strike/>
                <w:color w:val="EE0000"/>
                <w:sz w:val="18"/>
                <w:szCs w:val="18"/>
                <w:lang w:eastAsia="en-GB"/>
              </w:rPr>
              <w:lastRenderedPageBreak/>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B02C21" w14:paraId="371945F7" w14:textId="77777777">
        <w:trPr>
          <w:trHeight w:val="20"/>
        </w:trPr>
        <w:tc>
          <w:tcPr>
            <w:tcW w:w="1165" w:type="dxa"/>
          </w:tcPr>
          <w:p w14:paraId="6AE3BCFF" w14:textId="77777777" w:rsidR="00B02C21" w:rsidRDefault="00E621E6">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lastRenderedPageBreak/>
              <w:t>China Telecom</w:t>
            </w:r>
          </w:p>
        </w:tc>
        <w:tc>
          <w:tcPr>
            <w:tcW w:w="8571" w:type="dxa"/>
          </w:tcPr>
          <w:p w14:paraId="3DD67414"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672FFD67"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B02C21" w14:paraId="00BB2C39" w14:textId="77777777">
        <w:trPr>
          <w:trHeight w:val="20"/>
        </w:trPr>
        <w:tc>
          <w:tcPr>
            <w:tcW w:w="1165" w:type="dxa"/>
          </w:tcPr>
          <w:p w14:paraId="5F9DDDA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64C85F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74282A" w14:paraId="7436702F" w14:textId="77777777">
        <w:trPr>
          <w:trHeight w:val="20"/>
        </w:trPr>
        <w:tc>
          <w:tcPr>
            <w:tcW w:w="1165" w:type="dxa"/>
          </w:tcPr>
          <w:p w14:paraId="289D091A" w14:textId="7F5F97DB"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1151AC64" w14:textId="77777777" w:rsidR="0074282A" w:rsidRDefault="0074282A" w:rsidP="0074282A">
            <w:pPr>
              <w:rPr>
                <w:rFonts w:ascii="Arial" w:hAnsi="Arial" w:cs="Arial"/>
                <w:sz w:val="18"/>
                <w:szCs w:val="18"/>
              </w:rPr>
            </w:pPr>
            <w:r>
              <w:rPr>
                <w:rFonts w:ascii="Arial" w:hAnsi="Arial" w:cs="Arial" w:hint="eastAsia"/>
                <w:sz w:val="18"/>
                <w:szCs w:val="18"/>
              </w:rPr>
              <w:t>We share the same view of several companies like HW and Xiaomi. The two-sided model should be postponed and the study of CSI compression with JSCC or JSCM can be started with the DL-able codebook/basis.</w:t>
            </w:r>
          </w:p>
          <w:p w14:paraId="054F2750" w14:textId="77777777" w:rsidR="0074282A" w:rsidRDefault="0074282A" w:rsidP="0074282A">
            <w:pPr>
              <w:rPr>
                <w:rFonts w:ascii="Arial" w:hAnsi="Arial" w:cs="Arial"/>
                <w:sz w:val="18"/>
                <w:szCs w:val="18"/>
              </w:rPr>
            </w:pPr>
            <w:r>
              <w:rPr>
                <w:rFonts w:ascii="Arial" w:hAnsi="Arial" w:cs="Arial" w:hint="eastAsia"/>
                <w:sz w:val="18"/>
                <w:szCs w:val="18"/>
              </w:rPr>
              <w:t>The CSI compression use cases can be clarified as the following,</w:t>
            </w:r>
          </w:p>
          <w:p w14:paraId="48A3D744" w14:textId="77777777" w:rsidR="0074282A" w:rsidRDefault="0074282A" w:rsidP="0074282A">
            <w:pPr>
              <w:pStyle w:val="boldbullet1"/>
            </w:pPr>
            <w:r>
              <w:rPr>
                <w:rFonts w:hint="eastAsia"/>
              </w:rPr>
              <w:t xml:space="preserve">JSCC with the full-complexity two-sided model where the inter-vendor training collaboration is </w:t>
            </w:r>
            <w:r>
              <w:t>required</w:t>
            </w:r>
            <w:r>
              <w:rPr>
                <w:rFonts w:hint="eastAsia"/>
              </w:rPr>
              <w:t>.</w:t>
            </w:r>
          </w:p>
          <w:p w14:paraId="5086362D" w14:textId="77777777" w:rsidR="0074282A" w:rsidRDefault="0074282A" w:rsidP="0074282A">
            <w:pPr>
              <w:pStyle w:val="boldbullet1"/>
            </w:pPr>
            <w:r>
              <w:rPr>
                <w:rFonts w:hint="eastAsia"/>
              </w:rPr>
              <w:t>JSCC with DL-able operations (codebook/basis/computation/simple model)</w:t>
            </w:r>
          </w:p>
          <w:p w14:paraId="47D93A75" w14:textId="77777777" w:rsidR="0074282A" w:rsidRDefault="0074282A" w:rsidP="0074282A">
            <w:pPr>
              <w:pStyle w:val="boldbullet1"/>
            </w:pPr>
            <w:r>
              <w:rPr>
                <w:rFonts w:hint="eastAsia"/>
              </w:rPr>
              <w:t xml:space="preserve">JSCM with the full-complexity two-sided model where the inter-vendor training collaboration is </w:t>
            </w:r>
            <w:r>
              <w:t>required</w:t>
            </w:r>
            <w:r>
              <w:rPr>
                <w:rFonts w:hint="eastAsia"/>
              </w:rPr>
              <w:t>.</w:t>
            </w:r>
          </w:p>
          <w:p w14:paraId="73A479BC" w14:textId="77777777" w:rsidR="0074282A" w:rsidRDefault="0074282A" w:rsidP="0074282A">
            <w:pPr>
              <w:pStyle w:val="boldbullet1"/>
            </w:pPr>
            <w:r>
              <w:rPr>
                <w:rFonts w:hint="eastAsia"/>
              </w:rPr>
              <w:t>JSCM with DL-able operations (codebook/basis/computation/simple model)</w:t>
            </w:r>
          </w:p>
          <w:p w14:paraId="2B72F53A" w14:textId="07DF1C55" w:rsidR="0074282A" w:rsidRDefault="0074282A" w:rsidP="0074282A">
            <w:pPr>
              <w:rPr>
                <w:rFonts w:ascii="Arial" w:eastAsia="Malgun Gothic" w:hAnsi="Arial" w:cs="Arial"/>
                <w:sz w:val="18"/>
                <w:szCs w:val="18"/>
                <w:lang w:eastAsia="ko-KR"/>
              </w:rPr>
            </w:pPr>
            <w:r>
              <w:rPr>
                <w:rFonts w:ascii="Arial" w:hAnsi="Arial" w:cs="Arial" w:hint="eastAsia"/>
                <w:sz w:val="18"/>
                <w:szCs w:val="18"/>
              </w:rPr>
              <w:t>We are open to study JSCC or JSCM but the downloadable operations should be prioritized. Therefore, we propose to remove the FFS in the 2</w:t>
            </w:r>
            <w:r w:rsidRPr="00903708">
              <w:rPr>
                <w:rFonts w:ascii="Arial" w:hAnsi="Arial" w:cs="Arial"/>
                <w:sz w:val="18"/>
                <w:szCs w:val="18"/>
                <w:vertAlign w:val="superscript"/>
              </w:rPr>
              <w:t>nd</w:t>
            </w:r>
            <w:r>
              <w:rPr>
                <w:rFonts w:ascii="Arial" w:hAnsi="Arial" w:cs="Arial" w:hint="eastAsia"/>
                <w:sz w:val="18"/>
                <w:szCs w:val="18"/>
              </w:rPr>
              <w:t xml:space="preserve"> bullet and combine the DL-able codebook/basis </w:t>
            </w:r>
            <w:r>
              <w:rPr>
                <w:rFonts w:ascii="Arial" w:hAnsi="Arial" w:cs="Arial"/>
                <w:sz w:val="18"/>
                <w:szCs w:val="18"/>
              </w:rPr>
              <w:t>with</w:t>
            </w:r>
            <w:r>
              <w:rPr>
                <w:rFonts w:ascii="Arial" w:hAnsi="Arial" w:cs="Arial" w:hint="eastAsia"/>
                <w:sz w:val="18"/>
                <w:szCs w:val="18"/>
              </w:rPr>
              <w:t xml:space="preserve"> the first bullet.</w:t>
            </w:r>
          </w:p>
        </w:tc>
      </w:tr>
    </w:tbl>
    <w:p w14:paraId="279C26A1" w14:textId="77777777" w:rsidR="00B02C21" w:rsidRDefault="00B02C21">
      <w:pPr>
        <w:rPr>
          <w:rFonts w:ascii="Arial" w:hAnsi="Arial" w:cs="Arial"/>
          <w:sz w:val="20"/>
          <w:szCs w:val="20"/>
        </w:rPr>
      </w:pPr>
    </w:p>
    <w:p w14:paraId="2C82B081" w14:textId="77777777" w:rsidR="00B02C21" w:rsidRDefault="00E621E6">
      <w:pPr>
        <w:jc w:val="center"/>
        <w:rPr>
          <w:sz w:val="20"/>
          <w:szCs w:val="20"/>
        </w:rPr>
      </w:pPr>
      <w:r>
        <w:rPr>
          <w:rFonts w:ascii="Arial" w:eastAsia="等线" w:hAnsi="Arial" w:cs="Arial"/>
          <w:b/>
          <w:bCs/>
          <w:kern w:val="3"/>
          <w:sz w:val="18"/>
          <w:szCs w:val="18"/>
          <w:lang w:eastAsia="ko-KR"/>
        </w:rPr>
        <w:t>Table 4.2C Summary for AI-CSI use cases of evaluation results</w:t>
      </w:r>
    </w:p>
    <w:tbl>
      <w:tblPr>
        <w:tblStyle w:val="af6"/>
        <w:tblW w:w="0" w:type="auto"/>
        <w:tblLook w:val="04A0" w:firstRow="1" w:lastRow="0" w:firstColumn="1" w:lastColumn="0" w:noHBand="0" w:noVBand="1"/>
      </w:tblPr>
      <w:tblGrid>
        <w:gridCol w:w="948"/>
        <w:gridCol w:w="1019"/>
        <w:gridCol w:w="662"/>
        <w:gridCol w:w="7107"/>
      </w:tblGrid>
      <w:tr w:rsidR="00B02C21" w14:paraId="251091AD" w14:textId="77777777">
        <w:trPr>
          <w:trHeight w:val="20"/>
        </w:trPr>
        <w:tc>
          <w:tcPr>
            <w:tcW w:w="941" w:type="dxa"/>
            <w:shd w:val="clear" w:color="auto" w:fill="FFFF00"/>
          </w:tcPr>
          <w:p w14:paraId="2CBA04D1"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7578DBE"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4E5A2FA"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28AA3719" w14:textId="77777777" w:rsidR="00B02C21" w:rsidRDefault="00E621E6">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B02C21" w14:paraId="781BE012" w14:textId="77777777">
        <w:trPr>
          <w:trHeight w:val="20"/>
        </w:trPr>
        <w:tc>
          <w:tcPr>
            <w:tcW w:w="941" w:type="dxa"/>
          </w:tcPr>
          <w:p w14:paraId="07B15A4A"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39E1847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1BA3192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5B07C94C"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w:t>
            </w:r>
          </w:p>
          <w:p w14:paraId="54C25F4B" w14:textId="77777777" w:rsidR="00B02C21" w:rsidRDefault="00B02C21">
            <w:pPr>
              <w:spacing w:after="0" w:line="240" w:lineRule="auto"/>
              <w:rPr>
                <w:rFonts w:ascii="Arial" w:eastAsia="宋体" w:hAnsi="Arial" w:cs="Arial"/>
                <w:bCs/>
                <w:sz w:val="14"/>
                <w:szCs w:val="14"/>
                <w:lang w:eastAsia="en-GB"/>
              </w:rPr>
            </w:pPr>
          </w:p>
          <w:p w14:paraId="3FCEB5A9" w14:textId="77777777" w:rsidR="00B02C21" w:rsidRDefault="00E621E6">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2C5E1647" wp14:editId="30895F9C">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B02C21" w14:paraId="5599066E" w14:textId="77777777">
        <w:trPr>
          <w:trHeight w:val="20"/>
        </w:trPr>
        <w:tc>
          <w:tcPr>
            <w:tcW w:w="941" w:type="dxa"/>
          </w:tcPr>
          <w:p w14:paraId="606FFDE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Spreadtrum</w:t>
            </w:r>
            <w:proofErr w:type="spellEnd"/>
          </w:p>
        </w:tc>
        <w:tc>
          <w:tcPr>
            <w:tcW w:w="1019" w:type="dxa"/>
          </w:tcPr>
          <w:p w14:paraId="436CB8B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3CF76C5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B035AD4"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leads to significant performance gain compared to the SSCC, especially at low SNR range.</w:t>
            </w:r>
          </w:p>
          <w:p w14:paraId="4AC07D70" w14:textId="77777777" w:rsidR="00B02C21" w:rsidRDefault="00E621E6">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2125B7E5" wp14:editId="3F0C85F6">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3"/>
                          <a:stretch>
                            <a:fillRect/>
                          </a:stretch>
                        </pic:blipFill>
                        <pic:spPr>
                          <a:xfrm>
                            <a:off x="0" y="0"/>
                            <a:ext cx="2145311" cy="1691473"/>
                          </a:xfrm>
                          <a:prstGeom prst="rect">
                            <a:avLst/>
                          </a:prstGeom>
                        </pic:spPr>
                      </pic:pic>
                    </a:graphicData>
                  </a:graphic>
                </wp:inline>
              </w:drawing>
            </w:r>
          </w:p>
        </w:tc>
      </w:tr>
      <w:tr w:rsidR="00B02C21" w14:paraId="4746E213" w14:textId="77777777">
        <w:trPr>
          <w:trHeight w:val="20"/>
        </w:trPr>
        <w:tc>
          <w:tcPr>
            <w:tcW w:w="941" w:type="dxa"/>
          </w:tcPr>
          <w:p w14:paraId="6A98948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OPPO</w:t>
            </w:r>
          </w:p>
        </w:tc>
        <w:tc>
          <w:tcPr>
            <w:tcW w:w="1019" w:type="dxa"/>
          </w:tcPr>
          <w:p w14:paraId="7A86244D"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72B9F7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2F90D3D3" w14:textId="77777777" w:rsidR="00B02C21" w:rsidRDefault="00E621E6">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5E7C09EE" wp14:editId="5795C7F3">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4"/>
                          <a:stretch>
                            <a:fillRect/>
                          </a:stretch>
                        </pic:blipFill>
                        <pic:spPr>
                          <a:xfrm>
                            <a:off x="0" y="0"/>
                            <a:ext cx="1978639" cy="1469080"/>
                          </a:xfrm>
                          <a:prstGeom prst="rect">
                            <a:avLst/>
                          </a:prstGeom>
                        </pic:spPr>
                      </pic:pic>
                    </a:graphicData>
                  </a:graphic>
                </wp:inline>
              </w:drawing>
            </w:r>
            <w:bookmarkStart w:id="98" w:name="_Ref206002546"/>
            <w:r>
              <w:rPr>
                <w:rFonts w:ascii="Arial" w:hAnsi="Arial" w:cs="Arial"/>
                <w:bCs/>
                <w:noProof/>
                <w:sz w:val="14"/>
                <w:szCs w:val="14"/>
                <w:lang w:eastAsia="zh-CN"/>
              </w:rPr>
              <w:drawing>
                <wp:inline distT="0" distB="0" distL="0" distR="0" wp14:anchorId="2824A2F9" wp14:editId="208D014D">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5"/>
                          <a:stretch>
                            <a:fillRect/>
                          </a:stretch>
                        </pic:blipFill>
                        <pic:spPr>
                          <a:xfrm>
                            <a:off x="0" y="0"/>
                            <a:ext cx="1824068" cy="1370752"/>
                          </a:xfrm>
                          <a:prstGeom prst="rect">
                            <a:avLst/>
                          </a:prstGeom>
                        </pic:spPr>
                      </pic:pic>
                    </a:graphicData>
                  </a:graphic>
                </wp:inline>
              </w:drawing>
            </w:r>
          </w:p>
          <w:p w14:paraId="621AFF58" w14:textId="77777777" w:rsidR="00B02C21" w:rsidRDefault="00E621E6">
            <w:pPr>
              <w:pStyle w:val="af1"/>
              <w:tabs>
                <w:tab w:val="left" w:pos="3261"/>
              </w:tabs>
              <w:spacing w:after="120"/>
              <w:jc w:val="center"/>
              <w:rPr>
                <w:rFonts w:ascii="Arial" w:eastAsia="宋体" w:hAnsi="Arial" w:cs="Arial"/>
                <w:bCs/>
                <w:sz w:val="14"/>
                <w:szCs w:val="14"/>
                <w:lang w:eastAsia="zh-CN"/>
              </w:rPr>
            </w:pPr>
            <w:bookmarkStart w:id="99" w:name="_Ref217556581"/>
            <w:r>
              <w:rPr>
                <w:rFonts w:ascii="Arial" w:eastAsia="宋体" w:hAnsi="Arial" w:cs="Arial"/>
                <w:bCs/>
                <w:sz w:val="14"/>
                <w:szCs w:val="14"/>
                <w:lang w:eastAsia="zh-CN"/>
              </w:rPr>
              <w:t xml:space="preserve">SGCS comparison among JSCC, JSCM and </w:t>
            </w:r>
            <w:proofErr w:type="gramStart"/>
            <w:r>
              <w:rPr>
                <w:rFonts w:ascii="Arial" w:eastAsia="宋体" w:hAnsi="Arial" w:cs="Arial"/>
                <w:bCs/>
                <w:sz w:val="14"/>
                <w:szCs w:val="14"/>
                <w:lang w:eastAsia="zh-CN"/>
              </w:rPr>
              <w:t>baseline</w:t>
            </w:r>
            <w:bookmarkStart w:id="100" w:name="_Ref217556592"/>
            <w:bookmarkEnd w:id="99"/>
            <w:r>
              <w:rPr>
                <w:rFonts w:ascii="Arial" w:eastAsia="宋体" w:hAnsi="Arial" w:cs="Arial"/>
                <w:bCs/>
                <w:sz w:val="14"/>
                <w:szCs w:val="14"/>
                <w:lang w:eastAsia="zh-CN"/>
              </w:rPr>
              <w:t xml:space="preserve">;   </w:t>
            </w:r>
            <w:proofErr w:type="gramEnd"/>
            <w:r>
              <w:rPr>
                <w:rFonts w:ascii="Arial" w:eastAsia="宋体" w:hAnsi="Arial" w:cs="Arial"/>
                <w:bCs/>
                <w:sz w:val="14"/>
                <w:szCs w:val="14"/>
                <w:lang w:eastAsia="zh-CN"/>
              </w:rPr>
              <w:t>SGCS and CSI feedback payload comparison</w:t>
            </w:r>
            <w:bookmarkEnd w:id="100"/>
          </w:p>
          <w:p w14:paraId="40C2CDED" w14:textId="77777777" w:rsidR="00B02C21" w:rsidRDefault="00E621E6">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5C77AE74" wp14:editId="766C7CEB">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6"/>
                          <a:stretch>
                            <a:fillRect/>
                          </a:stretch>
                        </pic:blipFill>
                        <pic:spPr>
                          <a:xfrm>
                            <a:off x="0" y="0"/>
                            <a:ext cx="1910659" cy="1432995"/>
                          </a:xfrm>
                          <a:prstGeom prst="rect">
                            <a:avLst/>
                          </a:prstGeom>
                        </pic:spPr>
                      </pic:pic>
                    </a:graphicData>
                  </a:graphic>
                </wp:inline>
              </w:drawing>
            </w:r>
          </w:p>
          <w:p w14:paraId="0C62D9B6" w14:textId="77777777" w:rsidR="00B02C21" w:rsidRDefault="00E621E6">
            <w:pPr>
              <w:pStyle w:val="af1"/>
              <w:tabs>
                <w:tab w:val="left" w:pos="3261"/>
              </w:tabs>
              <w:spacing w:after="120"/>
              <w:rPr>
                <w:rFonts w:ascii="Arial" w:eastAsia="宋体" w:hAnsi="Arial" w:cs="Arial"/>
                <w:bCs/>
                <w:sz w:val="14"/>
                <w:szCs w:val="14"/>
                <w:lang w:eastAsia="zh-CN"/>
              </w:rPr>
            </w:pPr>
            <w:bookmarkStart w:id="101" w:name="_Ref209948540"/>
            <w:bookmarkStart w:id="102" w:name="_Ref220423731"/>
            <w:bookmarkEnd w:id="98"/>
            <w:r>
              <w:rPr>
                <w:rFonts w:ascii="Arial" w:eastAsia="宋体" w:hAnsi="Arial" w:cs="Arial"/>
                <w:bCs/>
                <w:sz w:val="14"/>
                <w:szCs w:val="14"/>
                <w:lang w:eastAsia="zh-CN"/>
              </w:rPr>
              <w:t xml:space="preserve">SGCS performance comparison </w:t>
            </w:r>
            <w:bookmarkEnd w:id="101"/>
            <w:r>
              <w:rPr>
                <w:rFonts w:ascii="Arial" w:eastAsia="宋体" w:hAnsi="Arial" w:cs="Arial"/>
                <w:bCs/>
                <w:sz w:val="14"/>
                <w:szCs w:val="14"/>
                <w:lang w:eastAsia="zh-CN"/>
              </w:rPr>
              <w:t>for JSCM with two-side and NW-side model</w:t>
            </w:r>
            <w:bookmarkEnd w:id="102"/>
          </w:p>
        </w:tc>
      </w:tr>
      <w:tr w:rsidR="00B02C21" w14:paraId="1FA3DD40" w14:textId="77777777">
        <w:trPr>
          <w:trHeight w:val="20"/>
        </w:trPr>
        <w:tc>
          <w:tcPr>
            <w:tcW w:w="941" w:type="dxa"/>
          </w:tcPr>
          <w:p w14:paraId="055BCD45"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ZTE</w:t>
            </w:r>
          </w:p>
        </w:tc>
        <w:tc>
          <w:tcPr>
            <w:tcW w:w="1019" w:type="dxa"/>
          </w:tcPr>
          <w:p w14:paraId="2DDE85CB"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CBF794A"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689CDCBA" w14:textId="77777777" w:rsidR="00B02C21" w:rsidRDefault="00E621E6">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3B0128F9" wp14:editId="368DBDF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7"/>
                          <a:stretch>
                            <a:fillRect/>
                          </a:stretch>
                        </pic:blipFill>
                        <pic:spPr>
                          <a:xfrm>
                            <a:off x="0" y="0"/>
                            <a:ext cx="2300225" cy="1795535"/>
                          </a:xfrm>
                          <a:prstGeom prst="rect">
                            <a:avLst/>
                          </a:prstGeom>
                        </pic:spPr>
                      </pic:pic>
                    </a:graphicData>
                  </a:graphic>
                </wp:inline>
              </w:drawing>
            </w:r>
          </w:p>
          <w:p w14:paraId="64CCCB65" w14:textId="77777777" w:rsidR="00B02C21" w:rsidRDefault="00E621E6">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 9 Simulation results of JSCCM (Note: SSCC {x, y} represents SSCC with a code rate of x and a modulation order of y)</w:t>
            </w:r>
          </w:p>
        </w:tc>
      </w:tr>
      <w:tr w:rsidR="00B02C21" w14:paraId="27B2B77C" w14:textId="77777777">
        <w:trPr>
          <w:trHeight w:val="20"/>
        </w:trPr>
        <w:tc>
          <w:tcPr>
            <w:tcW w:w="941" w:type="dxa"/>
          </w:tcPr>
          <w:p w14:paraId="6C6BA7E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MediaTek</w:t>
            </w:r>
          </w:p>
        </w:tc>
        <w:tc>
          <w:tcPr>
            <w:tcW w:w="1019" w:type="dxa"/>
          </w:tcPr>
          <w:p w14:paraId="79145573"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1C1F209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3194B8" w14:textId="77777777" w:rsidR="00B02C21" w:rsidRDefault="00E621E6">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76BE4B1A" wp14:editId="7D542D7C">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16235793" w14:textId="77777777" w:rsidR="00B02C21" w:rsidRDefault="00E621E6">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Figure-2.4.1.2.1 SGCS versus UL SNR for SSCC, JSCC and JSCCM.</w:t>
            </w:r>
          </w:p>
          <w:p w14:paraId="64E35846"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Observation 2.4.1.2.1: JSCCM shows better performance than JSCC and SSCC in UL fading channels under conventional channel estimation (e.g., LS-CE with LMMSE interpolation) and equalization (e.g., LMMSE),</w:t>
            </w:r>
          </w:p>
          <w:p w14:paraId="00BE6647"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Observation 2.4.1.2.2: A block-wise per-</w:t>
            </w:r>
            <w:proofErr w:type="spellStart"/>
            <w:r>
              <w:rPr>
                <w:rFonts w:ascii="Arial" w:eastAsia="宋体" w:hAnsi="Arial" w:cs="Arial"/>
                <w:bCs/>
                <w:sz w:val="14"/>
                <w:szCs w:val="14"/>
                <w:lang w:eastAsia="en-GB"/>
              </w:rPr>
              <w:t>subband</w:t>
            </w:r>
            <w:proofErr w:type="spellEnd"/>
            <w:r>
              <w:rPr>
                <w:rFonts w:ascii="Arial" w:eastAsia="宋体" w:hAnsi="Arial" w:cs="Arial"/>
                <w:bCs/>
                <w:sz w:val="14"/>
                <w:szCs w:val="14"/>
                <w:lang w:eastAsia="en-GB"/>
              </w:rPr>
              <w:t xml:space="preserve"> linear encoder for JSCCM (with shared weights across </w:t>
            </w:r>
            <w:proofErr w:type="spellStart"/>
            <w:r>
              <w:rPr>
                <w:rFonts w:ascii="Arial" w:eastAsia="宋体" w:hAnsi="Arial" w:cs="Arial"/>
                <w:bCs/>
                <w:sz w:val="14"/>
                <w:szCs w:val="14"/>
                <w:lang w:eastAsia="en-GB"/>
              </w:rPr>
              <w:t>subbands</w:t>
            </w:r>
            <w:proofErr w:type="spellEnd"/>
            <w:r>
              <w:rPr>
                <w:rFonts w:ascii="Arial" w:eastAsia="宋体" w:hAnsi="Arial" w:cs="Arial"/>
                <w:bCs/>
                <w:sz w:val="14"/>
                <w:szCs w:val="14"/>
                <w:lang w:eastAsia="en-GB"/>
              </w:rPr>
              <w:t>) provides significant UE-side complexity reduction in terms of number of parameters and FLOPs compared to a vectorized full-band linear encoder and transformer-based encoders, with limited performance loss.</w:t>
            </w:r>
          </w:p>
          <w:p w14:paraId="2366540A"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B02C21" w14:paraId="4736317B" w14:textId="77777777">
        <w:trPr>
          <w:trHeight w:val="20"/>
        </w:trPr>
        <w:tc>
          <w:tcPr>
            <w:tcW w:w="941" w:type="dxa"/>
          </w:tcPr>
          <w:p w14:paraId="0E35E9B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CMCC</w:t>
            </w:r>
          </w:p>
        </w:tc>
        <w:tc>
          <w:tcPr>
            <w:tcW w:w="1019" w:type="dxa"/>
          </w:tcPr>
          <w:p w14:paraId="45534B76"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2782BE6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5DCE5C90" w14:textId="77777777" w:rsidR="00B02C21" w:rsidRDefault="00E621E6">
            <w:pPr>
              <w:overflowPunct w:val="0"/>
              <w:autoSpaceDE w:val="0"/>
              <w:autoSpaceDN w:val="0"/>
              <w:adjustRightInd w:val="0"/>
              <w:spacing w:after="0" w:line="240" w:lineRule="auto"/>
              <w:ind w:right="-99"/>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2161F6CB" wp14:editId="46459041">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8"/>
                          <a:stretch>
                            <a:fillRect/>
                          </a:stretch>
                        </pic:blipFill>
                        <pic:spPr>
                          <a:xfrm>
                            <a:off x="0" y="0"/>
                            <a:ext cx="1914231" cy="1576296"/>
                          </a:xfrm>
                          <a:prstGeom prst="rect">
                            <a:avLst/>
                          </a:prstGeom>
                        </pic:spPr>
                      </pic:pic>
                    </a:graphicData>
                  </a:graphic>
                </wp:inline>
              </w:drawing>
            </w:r>
          </w:p>
          <w:p w14:paraId="50C1EB89" w14:textId="77777777" w:rsidR="00B02C21" w:rsidRDefault="00E621E6">
            <w:pPr>
              <w:shd w:val="clear" w:color="auto" w:fill="FFFFFF"/>
              <w:spacing w:after="0" w:line="240" w:lineRule="auto"/>
              <w:jc w:val="center"/>
              <w:rPr>
                <w:rFonts w:ascii="Arial" w:eastAsia="宋体" w:hAnsi="Arial" w:cs="Arial"/>
                <w:bCs/>
                <w:sz w:val="14"/>
                <w:szCs w:val="14"/>
                <w:lang w:eastAsia="en-GB"/>
              </w:rPr>
            </w:pPr>
            <w:bookmarkStart w:id="103" w:name="_Ref213345470"/>
            <w:r>
              <w:rPr>
                <w:rFonts w:ascii="Arial" w:eastAsia="宋体" w:hAnsi="Arial" w:cs="Arial"/>
                <w:bCs/>
                <w:sz w:val="14"/>
                <w:szCs w:val="14"/>
                <w:lang w:eastAsia="en-GB"/>
              </w:rPr>
              <w:t xml:space="preserve">Figure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Figure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bookmarkEnd w:id="103"/>
            <w:r>
              <w:rPr>
                <w:rFonts w:ascii="Arial" w:eastAsia="宋体" w:hAnsi="Arial" w:cs="Arial"/>
                <w:bCs/>
                <w:sz w:val="14"/>
                <w:szCs w:val="14"/>
                <w:lang w:eastAsia="en-GB"/>
              </w:rPr>
              <w:t>. SGCS performance of SSCC, JSCC, and JSCCM.</w:t>
            </w:r>
          </w:p>
          <w:p w14:paraId="3A75BDD6"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17</w:t>
            </w:r>
            <w:r>
              <w:rPr>
                <w:rFonts w:ascii="Arial" w:eastAsia="宋体" w:hAnsi="Arial" w:cs="Arial"/>
                <w:bCs/>
                <w:sz w:val="14"/>
                <w:szCs w:val="14"/>
                <w:lang w:eastAsia="en-GB"/>
              </w:rPr>
              <w:fldChar w:fldCharType="end"/>
            </w:r>
            <w:r>
              <w:rPr>
                <w:rFonts w:ascii="Arial" w:eastAsia="宋体"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52009721"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18</w:t>
            </w:r>
            <w:r>
              <w:rPr>
                <w:rFonts w:ascii="Arial" w:eastAsia="宋体" w:hAnsi="Arial" w:cs="Arial"/>
                <w:bCs/>
                <w:sz w:val="14"/>
                <w:szCs w:val="14"/>
                <w:lang w:eastAsia="en-GB"/>
              </w:rPr>
              <w:fldChar w:fldCharType="end"/>
            </w:r>
            <w:r>
              <w:rPr>
                <w:rFonts w:ascii="Arial" w:eastAsia="宋体"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7BB2A566"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r>
              <w:rPr>
                <w:rFonts w:ascii="Arial" w:eastAsia="宋体" w:hAnsi="Arial" w:cs="Arial"/>
                <w:bCs/>
                <w:sz w:val="14"/>
                <w:szCs w:val="14"/>
                <w:lang w:eastAsia="en-GB"/>
              </w:rPr>
              <w:t>: For a given number of resource elements, JSCCM outperforms JSCC, and JSCC with QPSK exceeds SSCC. The resulting SGCS gain is particularly significant in low-SNR regimes.</w:t>
            </w:r>
          </w:p>
          <w:p w14:paraId="0F804726" w14:textId="77777777" w:rsidR="00B02C21" w:rsidRDefault="00B02C21">
            <w:pPr>
              <w:spacing w:after="0" w:line="240" w:lineRule="auto"/>
              <w:rPr>
                <w:rFonts w:ascii="Arial" w:eastAsia="宋体" w:hAnsi="Arial" w:cs="Arial"/>
                <w:bCs/>
                <w:sz w:val="14"/>
                <w:szCs w:val="14"/>
                <w:lang w:eastAsia="en-GB"/>
              </w:rPr>
            </w:pPr>
          </w:p>
        </w:tc>
      </w:tr>
      <w:tr w:rsidR="00B02C21" w14:paraId="2B066A81" w14:textId="77777777">
        <w:trPr>
          <w:trHeight w:val="20"/>
        </w:trPr>
        <w:tc>
          <w:tcPr>
            <w:tcW w:w="941" w:type="dxa"/>
          </w:tcPr>
          <w:p w14:paraId="051509C3"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13243BA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011703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680C276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354FB63D" w14:textId="77777777" w:rsidR="00B02C21" w:rsidRDefault="00E621E6">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75BBE487" wp14:editId="443B03DB">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9"/>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lang w:eastAsia="en-GB"/>
              </w:rPr>
              <w:drawing>
                <wp:inline distT="0" distB="0" distL="0" distR="0" wp14:anchorId="270FC94B" wp14:editId="23AA08D5">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4E0F219E" w14:textId="77777777" w:rsidR="00B02C21" w:rsidRDefault="00E621E6">
            <w:pPr>
              <w:pStyle w:val="figure"/>
              <w:ind w:left="0"/>
              <w:rPr>
                <w:rFonts w:ascii="Arial" w:hAnsi="Arial" w:cs="Arial"/>
                <w:bCs/>
                <w:sz w:val="14"/>
                <w:szCs w:val="14"/>
                <w:lang w:eastAsia="en-GB"/>
              </w:rPr>
            </w:pPr>
            <w:bookmarkStart w:id="104" w:name="_Ref220588424"/>
            <w:r>
              <w:rPr>
                <w:rFonts w:ascii="Arial" w:hAnsi="Arial" w:cs="Arial"/>
                <w:bCs/>
                <w:sz w:val="14"/>
                <w:szCs w:val="14"/>
                <w:lang w:eastAsia="en-GB"/>
              </w:rPr>
              <w:t xml:space="preserve">The comparison between the JSCM-based CSI feedback and the SSCC-based CSI feedback under </w:t>
            </w:r>
            <w:proofErr w:type="spellStart"/>
            <w:r>
              <w:rPr>
                <w:rFonts w:ascii="Arial" w:hAnsi="Arial" w:cs="Arial"/>
                <w:bCs/>
                <w:sz w:val="14"/>
                <w:szCs w:val="14"/>
                <w:lang w:eastAsia="en-GB"/>
              </w:rPr>
              <w:t>UMa</w:t>
            </w:r>
            <w:proofErr w:type="spellEnd"/>
            <w:r>
              <w:rPr>
                <w:rFonts w:ascii="Arial" w:hAnsi="Arial" w:cs="Arial"/>
                <w:bCs/>
                <w:sz w:val="14"/>
                <w:szCs w:val="14"/>
                <w:lang w:eastAsia="en-GB"/>
              </w:rPr>
              <w:t xml:space="preserve"> channel with ideal/real channel estimation</w:t>
            </w:r>
            <w:bookmarkEnd w:id="104"/>
          </w:p>
          <w:p w14:paraId="358993F9" w14:textId="77777777" w:rsidR="00B02C21" w:rsidRDefault="00E621E6">
            <w:pPr>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ab/>
            </w:r>
            <w:r>
              <w:rPr>
                <w:rFonts w:ascii="Arial" w:eastAsia="宋体" w:hAnsi="Arial" w:cs="Arial"/>
                <w:bCs/>
                <w:noProof/>
                <w:sz w:val="14"/>
                <w:szCs w:val="14"/>
                <w:lang w:eastAsia="en-GB"/>
              </w:rPr>
              <w:drawing>
                <wp:inline distT="0" distB="0" distL="0" distR="0" wp14:anchorId="4D218AE6" wp14:editId="1ADA8A40">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0"/>
                          <a:stretch>
                            <a:fillRect/>
                          </a:stretch>
                        </pic:blipFill>
                        <pic:spPr>
                          <a:xfrm>
                            <a:off x="0" y="0"/>
                            <a:ext cx="2187708" cy="1652765"/>
                          </a:xfrm>
                          <a:prstGeom prst="rect">
                            <a:avLst/>
                          </a:prstGeom>
                        </pic:spPr>
                      </pic:pic>
                    </a:graphicData>
                  </a:graphic>
                </wp:inline>
              </w:drawing>
            </w:r>
          </w:p>
          <w:p w14:paraId="79FE8EAC" w14:textId="77777777" w:rsidR="00B02C21" w:rsidRDefault="00E621E6">
            <w:pPr>
              <w:pStyle w:val="figure"/>
              <w:ind w:left="0"/>
              <w:rPr>
                <w:rFonts w:ascii="Arial" w:hAnsi="Arial" w:cs="Arial"/>
                <w:bCs/>
                <w:sz w:val="14"/>
                <w:szCs w:val="14"/>
                <w:lang w:eastAsia="en-GB"/>
              </w:rPr>
            </w:pPr>
            <w:bookmarkStart w:id="105" w:name="_Ref220588329"/>
            <w:r>
              <w:rPr>
                <w:rFonts w:ascii="Arial" w:hAnsi="Arial" w:cs="Arial"/>
                <w:bCs/>
                <w:sz w:val="14"/>
                <w:szCs w:val="14"/>
                <w:lang w:eastAsia="en-GB"/>
              </w:rPr>
              <w:t xml:space="preserve">The SLS comparison between the JSCM-based CSI feedback and the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 II with perfect transmission for CSI feedback</w:t>
            </w:r>
            <w:bookmarkEnd w:id="105"/>
          </w:p>
          <w:p w14:paraId="35B446CF"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9:</w:t>
            </w:r>
            <w:r>
              <w:rPr>
                <w:rFonts w:ascii="Arial" w:eastAsia="宋体" w:hAnsi="Arial" w:cs="Arial"/>
                <w:bCs/>
                <w:sz w:val="14"/>
                <w:szCs w:val="14"/>
                <w:lang w:eastAsia="en-GB"/>
              </w:rPr>
              <w:tab/>
              <w:t>JSCM with PM as encoder addresses inter-vendor collaboration issue.</w:t>
            </w:r>
          </w:p>
          <w:p w14:paraId="600D4372"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10:</w:t>
            </w:r>
            <w:r>
              <w:rPr>
                <w:rFonts w:ascii="Arial" w:eastAsia="宋体" w:hAnsi="Arial" w:cs="Arial"/>
                <w:bCs/>
                <w:sz w:val="14"/>
                <w:szCs w:val="14"/>
                <w:lang w:eastAsia="en-GB"/>
              </w:rPr>
              <w:tab/>
              <w:t xml:space="preserve">Compared with SSCC, JSCM could achieve 1~3 dB performance gain under </w:t>
            </w:r>
            <w:proofErr w:type="spellStart"/>
            <w:r>
              <w:rPr>
                <w:rFonts w:ascii="Arial" w:eastAsia="宋体" w:hAnsi="Arial" w:cs="Arial"/>
                <w:bCs/>
                <w:sz w:val="14"/>
                <w:szCs w:val="14"/>
                <w:lang w:eastAsia="en-GB"/>
              </w:rPr>
              <w:t>UMa</w:t>
            </w:r>
            <w:proofErr w:type="spellEnd"/>
            <w:r>
              <w:rPr>
                <w:rFonts w:ascii="Arial" w:eastAsia="宋体" w:hAnsi="Arial" w:cs="Arial"/>
                <w:bCs/>
                <w:sz w:val="14"/>
                <w:szCs w:val="14"/>
                <w:lang w:eastAsia="en-GB"/>
              </w:rPr>
              <w:t xml:space="preserve"> channel.</w:t>
            </w:r>
          </w:p>
          <w:p w14:paraId="77E15ADB"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11:</w:t>
            </w:r>
            <w:r>
              <w:rPr>
                <w:rFonts w:ascii="Arial" w:eastAsia="宋体" w:hAnsi="Arial" w:cs="Arial"/>
                <w:bCs/>
                <w:sz w:val="14"/>
                <w:szCs w:val="14"/>
                <w:lang w:eastAsia="en-GB"/>
              </w:rPr>
              <w:tab/>
              <w:t>JSCM with PM could achieve acceptable performance with reduced parameter size and computational complexity.</w:t>
            </w:r>
          </w:p>
          <w:p w14:paraId="1B6779B9"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12:</w:t>
            </w:r>
            <w:r>
              <w:rPr>
                <w:rFonts w:ascii="Arial" w:eastAsia="宋体" w:hAnsi="Arial" w:cs="Arial"/>
                <w:bCs/>
                <w:sz w:val="14"/>
                <w:szCs w:val="14"/>
                <w:lang w:eastAsia="en-GB"/>
              </w:rPr>
              <w:tab/>
              <w:t>Larger performance gain of JSCM under real CE can be observed compared with that under ideal CE.</w:t>
            </w:r>
          </w:p>
          <w:p w14:paraId="6BB572EA"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13:</w:t>
            </w:r>
            <w:r>
              <w:rPr>
                <w:rFonts w:ascii="Arial" w:eastAsia="宋体" w:hAnsi="Arial" w:cs="Arial"/>
                <w:bCs/>
                <w:sz w:val="14"/>
                <w:szCs w:val="14"/>
                <w:lang w:eastAsia="en-GB"/>
              </w:rPr>
              <w:tab/>
              <w:t xml:space="preserve">Compared with </w:t>
            </w:r>
            <w:proofErr w:type="spellStart"/>
            <w:r>
              <w:rPr>
                <w:rFonts w:ascii="Arial" w:eastAsia="宋体" w:hAnsi="Arial" w:cs="Arial"/>
                <w:bCs/>
                <w:sz w:val="14"/>
                <w:szCs w:val="14"/>
                <w:lang w:eastAsia="en-GB"/>
              </w:rPr>
              <w:t>eType</w:t>
            </w:r>
            <w:proofErr w:type="spellEnd"/>
            <w:r>
              <w:rPr>
                <w:rFonts w:ascii="Arial" w:eastAsia="宋体" w:hAnsi="Arial" w:cs="Arial"/>
                <w:bCs/>
                <w:sz w:val="14"/>
                <w:szCs w:val="14"/>
                <w:lang w:eastAsia="en-GB"/>
              </w:rPr>
              <w:t xml:space="preserve"> II scheme, JSCM can achieve 7% throughput gain or 40% overhead reduction.</w:t>
            </w:r>
          </w:p>
        </w:tc>
      </w:tr>
      <w:tr w:rsidR="00B02C21" w14:paraId="06CE4FE7" w14:textId="77777777">
        <w:trPr>
          <w:trHeight w:val="20"/>
        </w:trPr>
        <w:tc>
          <w:tcPr>
            <w:tcW w:w="941" w:type="dxa"/>
          </w:tcPr>
          <w:p w14:paraId="3030952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52D5EAA7"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397F66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27D60480" w14:textId="77777777" w:rsidR="00B02C21" w:rsidRDefault="00E621E6">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CF673EB" wp14:editId="25C9E0D4">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1"/>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CC2F26B" wp14:editId="6DDABEB2">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2"/>
                          <a:stretch>
                            <a:fillRect/>
                          </a:stretch>
                        </pic:blipFill>
                        <pic:spPr>
                          <a:xfrm>
                            <a:off x="0" y="0"/>
                            <a:ext cx="1915819" cy="1408240"/>
                          </a:xfrm>
                          <a:prstGeom prst="rect">
                            <a:avLst/>
                          </a:prstGeom>
                        </pic:spPr>
                      </pic:pic>
                    </a:graphicData>
                  </a:graphic>
                </wp:inline>
              </w:drawing>
            </w:r>
          </w:p>
          <w:p w14:paraId="587765DC" w14:textId="77777777" w:rsidR="00B02C21" w:rsidRDefault="00E621E6">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78B8E12" w14:textId="77777777" w:rsidR="00B02C21" w:rsidRDefault="00E621E6">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FD650FC" w14:textId="77777777" w:rsidR="00B02C21" w:rsidRDefault="00E621E6">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1BEDA48C" w14:textId="77777777" w:rsidR="00B02C21" w:rsidRDefault="00E621E6">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One-sided CSI feedback frameworks based on JSCM (e.g., CSI-</w:t>
            </w:r>
            <w:proofErr w:type="spellStart"/>
            <w:r>
              <w:rPr>
                <w:rFonts w:ascii="Arial" w:eastAsia="宋体" w:hAnsi="Arial" w:cs="Arial"/>
                <w:bCs/>
                <w:sz w:val="14"/>
                <w:szCs w:val="14"/>
                <w:lang w:eastAsia="en-GB"/>
              </w:rPr>
              <w:t>PPPNet</w:t>
            </w:r>
            <w:proofErr w:type="spellEnd"/>
            <w:r>
              <w:rPr>
                <w:rFonts w:ascii="Arial" w:eastAsia="宋体" w:hAnsi="Arial" w:cs="Arial"/>
                <w:bCs/>
                <w:sz w:val="14"/>
                <w:szCs w:val="14"/>
                <w:lang w:eastAsia="en-GB"/>
              </w:rPr>
              <w:t>) achieve competitive accuracy with far fewer parameters, reducing training and deployment overhead compared to two-sided models.</w:t>
            </w:r>
          </w:p>
        </w:tc>
      </w:tr>
      <w:tr w:rsidR="00B02C21" w14:paraId="3FC7D4B0" w14:textId="77777777">
        <w:trPr>
          <w:trHeight w:val="20"/>
        </w:trPr>
        <w:tc>
          <w:tcPr>
            <w:tcW w:w="941" w:type="dxa"/>
          </w:tcPr>
          <w:p w14:paraId="33DBF78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18B2FE9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25DE6BFC" w14:textId="77777777" w:rsidR="00B02C21" w:rsidRDefault="00B02C21">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60E156B2"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B02C21" w14:paraId="55724289" w14:textId="77777777">
        <w:trPr>
          <w:trHeight w:val="20"/>
        </w:trPr>
        <w:tc>
          <w:tcPr>
            <w:tcW w:w="941" w:type="dxa"/>
          </w:tcPr>
          <w:p w14:paraId="70373E9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12696B8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4F85FD"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12D43A97"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72D87A1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75D17A68" w14:textId="77777777" w:rsidR="00B02C21" w:rsidRDefault="00E621E6">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BD2ABF8" wp14:editId="5C1C4C4B">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4A7B52F" wp14:editId="70DEA10A">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0051D9E7" w14:textId="77777777" w:rsidR="00B02C21" w:rsidRDefault="00E621E6">
            <w:pPr>
              <w:widowControl/>
              <w:suppressAutoHyphens/>
              <w:spacing w:after="0" w:line="240" w:lineRule="auto"/>
              <w:jc w:val="center"/>
              <w:rPr>
                <w:rFonts w:ascii="Arial" w:hAnsi="Arial" w:cs="Arial"/>
                <w:bCs/>
                <w:sz w:val="14"/>
                <w:szCs w:val="14"/>
                <w:lang w:eastAsia="en-GB"/>
              </w:rPr>
            </w:pPr>
            <w:bookmarkStart w:id="106"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106"/>
            <w:r>
              <w:rPr>
                <w:rFonts w:ascii="Arial" w:eastAsia="Malgun Gothic" w:hAnsi="Arial" w:cs="Arial"/>
                <w:bCs/>
                <w:sz w:val="14"/>
                <w:szCs w:val="14"/>
                <w:lang w:eastAsia="ko-KR"/>
              </w:rPr>
              <w:t>.  SGCS performance over Uplink AWGN channel and CDL-A channel (eigenvector)</w:t>
            </w:r>
          </w:p>
          <w:p w14:paraId="5F21189B" w14:textId="77777777" w:rsidR="00B02C21" w:rsidRDefault="00E621E6">
            <w:pPr>
              <w:widowControl/>
              <w:suppressAutoHyphens/>
              <w:spacing w:after="0" w:line="240" w:lineRule="auto"/>
              <w:jc w:val="center"/>
              <w:rPr>
                <w:rFonts w:ascii="Arial" w:hAnsi="Arial" w:cs="Arial"/>
                <w:bCs/>
                <w:sz w:val="14"/>
                <w:szCs w:val="14"/>
                <w:lang w:eastAsia="en-GB"/>
              </w:rPr>
            </w:pPr>
            <w:bookmarkStart w:id="107"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107"/>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13B9DA2A" w14:textId="77777777" w:rsidR="00B02C21" w:rsidRDefault="00E621E6">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5BF335AD" w14:textId="77777777" w:rsidR="00B02C21" w:rsidRDefault="00E621E6">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27D4FC16" wp14:editId="30D7B0C9">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1C5F2570" w14:textId="77777777" w:rsidR="00B02C21" w:rsidRDefault="00E621E6">
            <w:pPr>
              <w:suppressAutoHyphens/>
              <w:spacing w:after="0" w:line="240" w:lineRule="auto"/>
              <w:jc w:val="center"/>
              <w:rPr>
                <w:rFonts w:ascii="Arial" w:eastAsia="Malgun Gothic" w:hAnsi="Arial" w:cs="Arial"/>
                <w:bCs/>
                <w:sz w:val="14"/>
                <w:szCs w:val="14"/>
                <w:lang w:eastAsia="ko-KR"/>
              </w:rPr>
            </w:pPr>
            <w:bookmarkStart w:id="108" w:name="_Ref220319119"/>
            <w:bookmarkStart w:id="109"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108"/>
            <w:r>
              <w:rPr>
                <w:rFonts w:ascii="Arial" w:eastAsia="Malgun Gothic" w:hAnsi="Arial" w:cs="Arial"/>
                <w:bCs/>
                <w:sz w:val="14"/>
                <w:szCs w:val="14"/>
                <w:lang w:eastAsia="ko-KR"/>
              </w:rPr>
              <w:t xml:space="preserve">. </w:t>
            </w:r>
            <w:bookmarkEnd w:id="109"/>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092BE945" w14:textId="77777777" w:rsidR="00B02C21" w:rsidRDefault="00E621E6">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5DA5CBDC" wp14:editId="3C8AA3A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2DB4B9EC" wp14:editId="094D696E">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4A0BCA7" w14:textId="77777777" w:rsidR="00B02C21" w:rsidRDefault="00E621E6">
            <w:pPr>
              <w:suppressAutoHyphens/>
              <w:spacing w:after="0" w:line="240" w:lineRule="auto"/>
              <w:jc w:val="center"/>
              <w:rPr>
                <w:rFonts w:ascii="Arial" w:eastAsia="Malgun Gothic" w:hAnsi="Arial" w:cs="Arial"/>
                <w:bCs/>
                <w:sz w:val="14"/>
                <w:szCs w:val="14"/>
                <w:lang w:eastAsia="ko-KR"/>
              </w:rPr>
            </w:pPr>
            <w:bookmarkStart w:id="110"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110"/>
            <w:r>
              <w:rPr>
                <w:rFonts w:ascii="Arial" w:eastAsia="Malgun Gothic" w:hAnsi="Arial" w:cs="Arial"/>
                <w:bCs/>
                <w:sz w:val="14"/>
                <w:szCs w:val="14"/>
                <w:lang w:eastAsia="ko-KR"/>
              </w:rPr>
              <w:t>. SU-MIMO: User perceived throughput (UPT) vs Rank 2 overhead (number of REs)</w:t>
            </w:r>
          </w:p>
        </w:tc>
      </w:tr>
      <w:tr w:rsidR="00B02C21" w14:paraId="21E7F156" w14:textId="77777777">
        <w:trPr>
          <w:trHeight w:val="20"/>
        </w:trPr>
        <w:tc>
          <w:tcPr>
            <w:tcW w:w="941" w:type="dxa"/>
          </w:tcPr>
          <w:p w14:paraId="1B6F62F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1B33F4A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333E2FA5"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3B69984" w14:textId="77777777" w:rsidR="00B02C21" w:rsidRDefault="00E621E6">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9D25A81" wp14:editId="15E6F3E3">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8"/>
                          <a:stretch>
                            <a:fillRect/>
                          </a:stretch>
                        </pic:blipFill>
                        <pic:spPr>
                          <a:xfrm>
                            <a:off x="0" y="0"/>
                            <a:ext cx="2578037" cy="1917809"/>
                          </a:xfrm>
                          <a:prstGeom prst="rect">
                            <a:avLst/>
                          </a:prstGeom>
                        </pic:spPr>
                      </pic:pic>
                    </a:graphicData>
                  </a:graphic>
                </wp:inline>
              </w:drawing>
            </w:r>
          </w:p>
          <w:p w14:paraId="3F2C4F38" w14:textId="77777777" w:rsidR="00B02C21" w:rsidRDefault="00E621E6">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B02C21" w14:paraId="3CBB9551" w14:textId="77777777">
        <w:trPr>
          <w:trHeight w:val="20"/>
        </w:trPr>
        <w:tc>
          <w:tcPr>
            <w:tcW w:w="941" w:type="dxa"/>
          </w:tcPr>
          <w:p w14:paraId="5A22297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6B9E718E"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387749ED" w14:textId="77777777" w:rsidR="00B02C21" w:rsidRDefault="00B02C21">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535BCDF5" w14:textId="77777777" w:rsidR="00B02C21" w:rsidRDefault="00E621E6">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58270A07" wp14:editId="6CB8A214">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022EDCEB" wp14:editId="5ADDDC64">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03F90713"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039119EE" w14:textId="77777777" w:rsidR="00B02C21" w:rsidRDefault="00E621E6">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0C5CCAF1" wp14:editId="5EE2252A">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09C7183"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9. Performance of explicit </w:t>
            </w:r>
            <w:proofErr w:type="spellStart"/>
            <w:r>
              <w:rPr>
                <w:rFonts w:ascii="Arial" w:hAnsi="Arial" w:cs="Arial"/>
                <w:bCs/>
                <w:sz w:val="14"/>
                <w:szCs w:val="14"/>
                <w:lang w:eastAsia="en-GB"/>
              </w:rPr>
              <w:t>CSl</w:t>
            </w:r>
            <w:proofErr w:type="spellEnd"/>
            <w:r>
              <w:rPr>
                <w:rFonts w:ascii="Arial" w:hAnsi="Arial" w:cs="Arial"/>
                <w:bCs/>
                <w:sz w:val="14"/>
                <w:szCs w:val="14"/>
                <w:lang w:eastAsia="en-GB"/>
              </w:rPr>
              <w:t xml:space="preserve"> feedback based on projection matrix.</w:t>
            </w:r>
          </w:p>
        </w:tc>
      </w:tr>
      <w:tr w:rsidR="00B02C21" w14:paraId="3E0C9AC3" w14:textId="77777777">
        <w:trPr>
          <w:trHeight w:val="20"/>
        </w:trPr>
        <w:tc>
          <w:tcPr>
            <w:tcW w:w="941" w:type="dxa"/>
          </w:tcPr>
          <w:p w14:paraId="035C1F78"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002FE64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8A32284" w14:textId="77777777" w:rsidR="00B02C21" w:rsidRDefault="00B02C21">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356FF62D" w14:textId="77777777" w:rsidR="00B02C21" w:rsidRDefault="00E621E6">
            <w:pPr>
              <w:pStyle w:val="afc"/>
              <w:widowControl/>
              <w:numPr>
                <w:ilvl w:val="0"/>
                <w:numId w:val="58"/>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2343E481" w14:textId="77777777" w:rsidR="00B02C21" w:rsidRDefault="00E621E6">
            <w:pPr>
              <w:pStyle w:val="afc"/>
              <w:widowControl/>
              <w:numPr>
                <w:ilvl w:val="0"/>
                <w:numId w:val="58"/>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7EA1FFA0" w14:textId="77777777" w:rsidR="00B02C21" w:rsidRDefault="00E621E6">
            <w:pPr>
              <w:pStyle w:val="3GPPText"/>
              <w:jc w:val="center"/>
              <w:rPr>
                <w:rFonts w:ascii="Arial" w:hAnsi="Arial" w:cs="Arial"/>
                <w:bCs/>
                <w:sz w:val="14"/>
                <w:szCs w:val="14"/>
                <w:lang w:eastAsia="zh-CN"/>
              </w:rPr>
            </w:pPr>
            <w:bookmarkStart w:id="111" w:name="_Ref205982230"/>
            <w:r>
              <w:rPr>
                <w:rFonts w:ascii="Arial" w:hAnsi="Arial" w:cs="Arial"/>
                <w:bCs/>
                <w:noProof/>
                <w:sz w:val="14"/>
                <w:szCs w:val="14"/>
                <w:lang w:val="en-US" w:eastAsia="zh-CN"/>
              </w:rPr>
              <w:drawing>
                <wp:inline distT="0" distB="0" distL="0" distR="0" wp14:anchorId="24B89D24" wp14:editId="7FDA42E9">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27D8AA5E" w14:textId="77777777" w:rsidR="00B02C21" w:rsidRDefault="00E621E6">
            <w:pPr>
              <w:pStyle w:val="3GPPText"/>
              <w:jc w:val="center"/>
              <w:rPr>
                <w:rFonts w:ascii="Arial" w:hAnsi="Arial" w:cs="Arial"/>
                <w:bCs/>
                <w:sz w:val="14"/>
                <w:szCs w:val="14"/>
                <w:lang w:eastAsia="zh-CN"/>
              </w:rPr>
            </w:pPr>
            <w:bookmarkStart w:id="112" w:name="_Ref206008190"/>
            <w:r>
              <w:rPr>
                <w:rFonts w:ascii="Arial" w:hAnsi="Arial" w:cs="Arial"/>
                <w:bCs/>
                <w:sz w:val="14"/>
                <w:szCs w:val="14"/>
                <w:lang w:eastAsia="zh-CN"/>
              </w:rPr>
              <w:t xml:space="preserve">Figure </w:t>
            </w:r>
            <w:bookmarkEnd w:id="111"/>
            <w:bookmarkEnd w:id="112"/>
            <w:r>
              <w:rPr>
                <w:rFonts w:ascii="Arial" w:hAnsi="Arial" w:cs="Arial"/>
                <w:bCs/>
                <w:sz w:val="14"/>
                <w:szCs w:val="14"/>
                <w:lang w:eastAsia="zh-CN"/>
              </w:rPr>
              <w:t>7 SGCS performances of JSCC, JSCCM and SSCC for DL CSI feedback.</w:t>
            </w:r>
          </w:p>
        </w:tc>
      </w:tr>
      <w:tr w:rsidR="00B02C21" w14:paraId="7A6C73FF" w14:textId="77777777">
        <w:trPr>
          <w:trHeight w:val="20"/>
        </w:trPr>
        <w:tc>
          <w:tcPr>
            <w:tcW w:w="941" w:type="dxa"/>
          </w:tcPr>
          <w:p w14:paraId="0499F0AD"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Ericsson</w:t>
            </w:r>
          </w:p>
        </w:tc>
        <w:tc>
          <w:tcPr>
            <w:tcW w:w="1019" w:type="dxa"/>
          </w:tcPr>
          <w:p w14:paraId="20B2DB6A"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8983EB0" w14:textId="77777777" w:rsidR="00B02C21" w:rsidRDefault="00B02C21">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53A99CDC" w14:textId="77777777" w:rsidR="00B02C21" w:rsidRDefault="00E621E6">
            <w:pPr>
              <w:pStyle w:val="afc"/>
              <w:keepNext/>
              <w:spacing w:after="0" w:line="240" w:lineRule="auto"/>
              <w:rPr>
                <w:rFonts w:ascii="Arial" w:hAnsi="Arial" w:cs="Arial"/>
                <w:bCs/>
                <w:sz w:val="14"/>
                <w:szCs w:val="14"/>
                <w:lang w:eastAsia="en-GB"/>
              </w:rPr>
            </w:pPr>
            <w:r>
              <w:rPr>
                <w:rFonts w:ascii="Arial" w:eastAsia="等线" w:hAnsi="Arial" w:cs="Arial"/>
                <w:bCs/>
                <w:noProof/>
                <w:sz w:val="14"/>
                <w:szCs w:val="14"/>
                <w:lang w:eastAsia="en-GB"/>
              </w:rPr>
              <w:drawing>
                <wp:inline distT="0" distB="0" distL="0" distR="0" wp14:anchorId="6914BD39" wp14:editId="5BAC2526">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2CF3833B" w14:textId="77777777" w:rsidR="00B02C21" w:rsidRDefault="00E621E6">
            <w:pPr>
              <w:pStyle w:val="a3"/>
              <w:spacing w:after="0" w:line="240" w:lineRule="auto"/>
              <w:rPr>
                <w:rFonts w:ascii="Arial" w:hAnsi="Arial" w:cs="Arial"/>
                <w:b w:val="0"/>
                <w:sz w:val="14"/>
                <w:szCs w:val="14"/>
              </w:rPr>
            </w:pPr>
            <w:bookmarkStart w:id="113"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113"/>
            <w:r>
              <w:rPr>
                <w:rFonts w:ascii="Arial" w:hAnsi="Arial" w:cs="Arial"/>
                <w:b w:val="0"/>
                <w:sz w:val="14"/>
                <w:szCs w:val="14"/>
              </w:rPr>
              <w:t>: Performance of one-sided JSCM, two-sided JSCM and SSCC based CSI feedback schemes.</w:t>
            </w:r>
          </w:p>
          <w:p w14:paraId="14FE4A13" w14:textId="77777777" w:rsidR="00B02C21" w:rsidRDefault="00B02C21">
            <w:pPr>
              <w:widowControl/>
              <w:spacing w:after="0" w:line="240" w:lineRule="auto"/>
              <w:jc w:val="left"/>
              <w:rPr>
                <w:rFonts w:ascii="Arial" w:hAnsi="Arial" w:cs="Arial"/>
                <w:bCs/>
                <w:sz w:val="14"/>
                <w:szCs w:val="14"/>
                <w:lang w:eastAsia="en-GB"/>
              </w:rPr>
            </w:pPr>
          </w:p>
        </w:tc>
      </w:tr>
      <w:tr w:rsidR="00B02C21" w14:paraId="7435A28A" w14:textId="77777777">
        <w:trPr>
          <w:trHeight w:val="20"/>
        </w:trPr>
        <w:tc>
          <w:tcPr>
            <w:tcW w:w="941" w:type="dxa"/>
          </w:tcPr>
          <w:p w14:paraId="2DAAE736"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1074D9E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6DD88A9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2748F575" w14:textId="77777777" w:rsidR="00B02C21" w:rsidRDefault="00E621E6">
            <w:pPr>
              <w:keepNext/>
              <w:spacing w:afterLines="50" w:after="120" w:line="240" w:lineRule="auto"/>
              <w:jc w:val="center"/>
              <w:rPr>
                <w:rFonts w:ascii="Arial" w:hAnsi="Arial" w:cs="Arial"/>
                <w:bCs/>
                <w:sz w:val="14"/>
                <w:szCs w:val="14"/>
                <w:lang w:eastAsia="en-GB"/>
              </w:rPr>
            </w:pPr>
            <w:r>
              <w:rPr>
                <w:rFonts w:ascii="Arial" w:eastAsia="宋体" w:hAnsi="Arial" w:cs="Arial"/>
                <w:bCs/>
                <w:noProof/>
                <w:sz w:val="14"/>
                <w:szCs w:val="14"/>
                <w:lang w:eastAsia="en-GB"/>
              </w:rPr>
              <w:drawing>
                <wp:inline distT="0" distB="0" distL="0" distR="0" wp14:anchorId="7619FCCA" wp14:editId="5E03D75A">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4">
                            <a:extLst>
                              <a:ext uri="{96DAC541-7B7A-43D3-8B79-37D633B846F1}">
                                <asvg:svgBlip xmlns:asvg="http://schemas.microsoft.com/office/drawing/2016/SVG/main" r:embed="rId75"/>
                              </a:ext>
                            </a:extLst>
                          </a:blip>
                          <a:stretch>
                            <a:fillRect/>
                          </a:stretch>
                        </pic:blipFill>
                        <pic:spPr>
                          <a:xfrm>
                            <a:off x="0" y="0"/>
                            <a:ext cx="2932428" cy="1514648"/>
                          </a:xfrm>
                          <a:prstGeom prst="rect">
                            <a:avLst/>
                          </a:prstGeom>
                        </pic:spPr>
                      </pic:pic>
                    </a:graphicData>
                  </a:graphic>
                </wp:inline>
              </w:drawing>
            </w:r>
          </w:p>
          <w:p w14:paraId="34FD4B11" w14:textId="77777777" w:rsidR="00B02C21" w:rsidRDefault="00E621E6">
            <w:pPr>
              <w:pStyle w:val="a3"/>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B02C21" w14:paraId="303098DD" w14:textId="77777777">
        <w:trPr>
          <w:trHeight w:val="20"/>
        </w:trPr>
        <w:tc>
          <w:tcPr>
            <w:tcW w:w="941" w:type="dxa"/>
          </w:tcPr>
          <w:p w14:paraId="48A9806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29AF6AB3"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99D1DDB"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2B8F49AE" w14:textId="77777777" w:rsidR="00B02C21" w:rsidRDefault="00E621E6">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54698F34" wp14:editId="70A7B33A">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330A5A00" w14:textId="77777777" w:rsidR="00B02C21" w:rsidRDefault="00E621E6">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F2B77E9" w14:textId="77777777" w:rsidR="00B02C21" w:rsidRDefault="00E621E6">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6C93A324" wp14:editId="76E68BA5">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6"/>
                          <a:stretch>
                            <a:fillRect/>
                          </a:stretch>
                        </pic:blipFill>
                        <pic:spPr>
                          <a:xfrm>
                            <a:off x="0" y="0"/>
                            <a:ext cx="2103276" cy="1336628"/>
                          </a:xfrm>
                          <a:prstGeom prst="rect">
                            <a:avLst/>
                          </a:prstGeom>
                        </pic:spPr>
                      </pic:pic>
                    </a:graphicData>
                  </a:graphic>
                </wp:inline>
              </w:drawing>
            </w:r>
          </w:p>
          <w:p w14:paraId="31A3EB2E" w14:textId="77777777" w:rsidR="00B02C21" w:rsidRDefault="00E621E6">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 xml:space="preserve">Fig. 6 NMSE vs. SNR under JSCCM-based and LJSCCM methods </w:t>
            </w:r>
          </w:p>
          <w:p w14:paraId="78820CC3" w14:textId="77777777" w:rsidR="00B02C21" w:rsidRDefault="00B02C21">
            <w:pPr>
              <w:keepNext/>
              <w:spacing w:afterLines="50" w:after="120" w:line="240" w:lineRule="auto"/>
              <w:jc w:val="center"/>
              <w:rPr>
                <w:rFonts w:ascii="Arial" w:eastAsia="宋体" w:hAnsi="Arial" w:cs="Arial"/>
                <w:bCs/>
                <w:sz w:val="14"/>
                <w:szCs w:val="14"/>
                <w:lang w:eastAsia="en-GB"/>
              </w:rPr>
            </w:pPr>
          </w:p>
        </w:tc>
      </w:tr>
      <w:tr w:rsidR="00B02C21" w14:paraId="6B71A5E4" w14:textId="77777777">
        <w:trPr>
          <w:trHeight w:val="20"/>
        </w:trPr>
        <w:tc>
          <w:tcPr>
            <w:tcW w:w="941" w:type="dxa"/>
          </w:tcPr>
          <w:p w14:paraId="5365323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Pengcheng</w:t>
            </w:r>
            <w:proofErr w:type="spellEnd"/>
          </w:p>
        </w:tc>
        <w:tc>
          <w:tcPr>
            <w:tcW w:w="1019" w:type="dxa"/>
          </w:tcPr>
          <w:p w14:paraId="6C4489A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1C628AF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0B78F1FB" w14:textId="77777777" w:rsidR="00B02C21" w:rsidRDefault="00E621E6">
            <w:pPr>
              <w:pStyle w:val="a7"/>
              <w:jc w:val="center"/>
              <w:rPr>
                <w:rFonts w:ascii="Arial" w:hAnsi="Arial" w:cs="Arial"/>
                <w:bCs/>
                <w:sz w:val="14"/>
                <w:szCs w:val="14"/>
              </w:rPr>
            </w:pPr>
            <w:r>
              <w:rPr>
                <w:rFonts w:ascii="Arial" w:hAnsi="Arial" w:cs="Arial"/>
                <w:bCs/>
                <w:noProof/>
                <w:sz w:val="14"/>
                <w:szCs w:val="14"/>
              </w:rPr>
              <w:drawing>
                <wp:inline distT="0" distB="0" distL="0" distR="0" wp14:anchorId="0588249E" wp14:editId="52F1759F">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143A45C2" wp14:editId="1A92D3A8">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39E7E707" w14:textId="77777777" w:rsidR="00B02C21" w:rsidRDefault="00E621E6">
            <w:pPr>
              <w:pStyle w:val="a7"/>
              <w:jc w:val="center"/>
              <w:rPr>
                <w:rFonts w:ascii="Arial" w:hAnsi="Arial" w:cs="Arial"/>
                <w:bCs/>
                <w:sz w:val="14"/>
                <w:szCs w:val="14"/>
              </w:rPr>
            </w:pPr>
            <w:r>
              <w:rPr>
                <w:rFonts w:ascii="Arial" w:hAnsi="Arial" w:cs="Arial"/>
                <w:bCs/>
                <w:sz w:val="14"/>
                <w:szCs w:val="14"/>
              </w:rPr>
              <w:t>256QAM JSCC vs SSCC            64QAM JSCC vs SSCC</w:t>
            </w:r>
          </w:p>
          <w:p w14:paraId="1096BDE7" w14:textId="77777777" w:rsidR="00B02C21" w:rsidRDefault="00E621E6">
            <w:pPr>
              <w:pStyle w:val="a7"/>
              <w:jc w:val="center"/>
              <w:rPr>
                <w:rFonts w:ascii="Arial" w:hAnsi="Arial" w:cs="Arial"/>
                <w:bCs/>
                <w:sz w:val="14"/>
                <w:szCs w:val="14"/>
              </w:rPr>
            </w:pPr>
            <w:r>
              <w:rPr>
                <w:rFonts w:ascii="Arial" w:hAnsi="Arial" w:cs="Arial"/>
                <w:bCs/>
                <w:noProof/>
                <w:sz w:val="14"/>
                <w:szCs w:val="14"/>
              </w:rPr>
              <w:lastRenderedPageBreak/>
              <w:drawing>
                <wp:inline distT="0" distB="0" distL="0" distR="0" wp14:anchorId="0DCEA602" wp14:editId="4BC34343">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1CF84572" wp14:editId="7B8CF3A9">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02000FE7" w14:textId="77777777" w:rsidR="00B02C21" w:rsidRDefault="00E621E6">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576EC13F" w14:textId="77777777" w:rsidR="00B02C21" w:rsidRDefault="00E621E6">
            <w:pPr>
              <w:pStyle w:val="a7"/>
              <w:jc w:val="center"/>
              <w:rPr>
                <w:rFonts w:ascii="Arial" w:hAnsi="Arial" w:cs="Arial"/>
                <w:bCs/>
                <w:sz w:val="14"/>
                <w:szCs w:val="14"/>
              </w:rPr>
            </w:pPr>
            <w:r>
              <w:rPr>
                <w:rFonts w:ascii="Arial" w:hAnsi="Arial" w:cs="Arial"/>
                <w:bCs/>
                <w:noProof/>
                <w:sz w:val="14"/>
                <w:szCs w:val="14"/>
              </w:rPr>
              <w:drawing>
                <wp:inline distT="0" distB="0" distL="0" distR="0" wp14:anchorId="696CA502" wp14:editId="08033F6E">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86DCC" w14:textId="77777777" w:rsidR="00B02C21" w:rsidRDefault="00E621E6">
            <w:pPr>
              <w:pStyle w:val="a7"/>
              <w:jc w:val="center"/>
              <w:rPr>
                <w:rFonts w:ascii="Arial" w:hAnsi="Arial" w:cs="Arial"/>
                <w:bCs/>
                <w:sz w:val="14"/>
                <w:szCs w:val="14"/>
              </w:rPr>
            </w:pPr>
            <w:r>
              <w:rPr>
                <w:rFonts w:ascii="Arial" w:hAnsi="Arial" w:cs="Arial"/>
                <w:bCs/>
                <w:sz w:val="14"/>
                <w:szCs w:val="14"/>
              </w:rPr>
              <w:t>multiple QAM-Modulation JSCC CSI feedback</w:t>
            </w:r>
          </w:p>
          <w:p w14:paraId="2B9908C5" w14:textId="77777777" w:rsidR="00B02C21" w:rsidRDefault="00E621E6">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28F2495B" w14:textId="77777777" w:rsidR="00B02C21" w:rsidRDefault="00B02C21">
            <w:pPr>
              <w:pStyle w:val="a7"/>
              <w:jc w:val="center"/>
              <w:rPr>
                <w:rFonts w:ascii="Arial" w:hAnsi="Arial" w:cs="Arial"/>
                <w:bCs/>
                <w:sz w:val="14"/>
                <w:szCs w:val="14"/>
              </w:rPr>
            </w:pPr>
          </w:p>
          <w:p w14:paraId="71F4EF17" w14:textId="77777777" w:rsidR="00B02C21" w:rsidRDefault="00E621E6">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FA5228B" wp14:editId="7D2B288D">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lang w:eastAsia="en-GB"/>
              </w:rPr>
              <w:drawing>
                <wp:inline distT="0" distB="0" distL="0" distR="0" wp14:anchorId="7BBFA560" wp14:editId="2ED0159F">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5C8526B0" w14:textId="77777777" w:rsidR="00B02C21" w:rsidRDefault="00E621E6">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B2A05FA" w14:textId="77777777" w:rsidR="00B02C21" w:rsidRDefault="00B02C21">
            <w:pPr>
              <w:spacing w:after="0" w:line="240" w:lineRule="auto"/>
              <w:jc w:val="center"/>
              <w:rPr>
                <w:rFonts w:ascii="Arial" w:eastAsia="宋体" w:hAnsi="Arial" w:cs="Arial"/>
                <w:bCs/>
                <w:sz w:val="14"/>
                <w:szCs w:val="14"/>
                <w:lang w:eastAsia="en-GB"/>
              </w:rPr>
            </w:pPr>
          </w:p>
          <w:p w14:paraId="16343212" w14:textId="77777777" w:rsidR="00B02C21" w:rsidRDefault="00E621E6">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B02C21" w14:paraId="14BD78F6" w14:textId="77777777">
        <w:trPr>
          <w:trHeight w:val="20"/>
        </w:trPr>
        <w:tc>
          <w:tcPr>
            <w:tcW w:w="941" w:type="dxa"/>
          </w:tcPr>
          <w:p w14:paraId="01F6155E"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589E5C3D"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4E4566A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577F107E"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0A8A217"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205F30E9"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5E1964E" wp14:editId="7A50118A">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4"/>
                          <a:stretch>
                            <a:fillRect/>
                          </a:stretch>
                        </pic:blipFill>
                        <pic:spPr>
                          <a:xfrm>
                            <a:off x="0" y="0"/>
                            <a:ext cx="2072352" cy="1153839"/>
                          </a:xfrm>
                          <a:prstGeom prst="rect">
                            <a:avLst/>
                          </a:prstGeom>
                        </pic:spPr>
                      </pic:pic>
                    </a:graphicData>
                  </a:graphic>
                </wp:inline>
              </w:drawing>
            </w:r>
          </w:p>
          <w:p w14:paraId="7EE42B57"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125F9A80"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6CBDDEDB" wp14:editId="4B1B5DFC">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5"/>
                          <a:stretch>
                            <a:fillRect/>
                          </a:stretch>
                        </pic:blipFill>
                        <pic:spPr>
                          <a:xfrm>
                            <a:off x="0" y="0"/>
                            <a:ext cx="2273340" cy="1538586"/>
                          </a:xfrm>
                          <a:prstGeom prst="rect">
                            <a:avLst/>
                          </a:prstGeom>
                        </pic:spPr>
                      </pic:pic>
                    </a:graphicData>
                  </a:graphic>
                </wp:inline>
              </w:drawing>
            </w:r>
          </w:p>
          <w:p w14:paraId="78B6D792"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1978E94A"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9A6910" w14:textId="77777777" w:rsidR="00B02C21" w:rsidRDefault="00B02C21">
            <w:pPr>
              <w:pStyle w:val="a7"/>
              <w:jc w:val="center"/>
              <w:rPr>
                <w:rFonts w:ascii="Arial" w:hAnsi="Arial" w:cs="Arial"/>
                <w:bCs/>
                <w:sz w:val="14"/>
                <w:szCs w:val="14"/>
              </w:rPr>
            </w:pPr>
          </w:p>
        </w:tc>
      </w:tr>
      <w:tr w:rsidR="00B02C21" w14:paraId="642DDA0C" w14:textId="77777777">
        <w:trPr>
          <w:trHeight w:val="20"/>
        </w:trPr>
        <w:tc>
          <w:tcPr>
            <w:tcW w:w="941" w:type="dxa"/>
          </w:tcPr>
          <w:p w14:paraId="43D6294B"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09FAF75E"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7BF091C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5716A909" w14:textId="77777777" w:rsidR="00B02C21" w:rsidRDefault="00E621E6">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73F17212" wp14:editId="10B2217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1B5F9B68"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8. Performance of </w:t>
            </w:r>
            <w:proofErr w:type="spellStart"/>
            <w:r>
              <w:rPr>
                <w:rFonts w:ascii="Arial" w:hAnsi="Arial" w:cs="Arial"/>
                <w:bCs/>
                <w:sz w:val="14"/>
                <w:szCs w:val="14"/>
                <w:lang w:eastAsia="en-GB"/>
              </w:rPr>
              <w:t>DLable</w:t>
            </w:r>
            <w:proofErr w:type="spellEnd"/>
            <w:r>
              <w:rPr>
                <w:rFonts w:ascii="Arial" w:hAnsi="Arial" w:cs="Arial"/>
                <w:bCs/>
                <w:sz w:val="14"/>
                <w:szCs w:val="14"/>
                <w:lang w:eastAsia="en-GB"/>
              </w:rPr>
              <w:t xml:space="preserve"> codebook for CSI feedback.</w:t>
            </w:r>
          </w:p>
          <w:p w14:paraId="3DD9B627" w14:textId="77777777" w:rsidR="00B02C21" w:rsidRDefault="00B02C21">
            <w:pPr>
              <w:spacing w:after="0" w:line="240" w:lineRule="auto"/>
              <w:rPr>
                <w:rFonts w:ascii="Arial" w:hAnsi="Arial" w:cs="Arial"/>
                <w:bCs/>
                <w:sz w:val="14"/>
                <w:szCs w:val="14"/>
                <w:lang w:eastAsia="en-GB"/>
              </w:rPr>
            </w:pPr>
          </w:p>
        </w:tc>
      </w:tr>
      <w:tr w:rsidR="00B02C21" w14:paraId="43348D24" w14:textId="77777777">
        <w:trPr>
          <w:trHeight w:val="20"/>
        </w:trPr>
        <w:tc>
          <w:tcPr>
            <w:tcW w:w="941" w:type="dxa"/>
          </w:tcPr>
          <w:p w14:paraId="4E12DD1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44B7C5CB"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basis</w:t>
            </w:r>
          </w:p>
        </w:tc>
        <w:tc>
          <w:tcPr>
            <w:tcW w:w="662" w:type="dxa"/>
          </w:tcPr>
          <w:p w14:paraId="592BD6C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01DCA9C8" w14:textId="77777777" w:rsidR="00B02C21" w:rsidRDefault="00E621E6">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1CBA8EB3" wp14:editId="3C0132E8">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096A0453" w14:textId="77777777" w:rsidR="00B02C21" w:rsidRDefault="00E621E6">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52177642" w14:textId="77777777" w:rsidR="00B02C21" w:rsidRDefault="00B02C21">
      <w:pPr>
        <w:rPr>
          <w:rFonts w:ascii="Arial" w:hAnsi="Arial" w:cs="Arial"/>
          <w:sz w:val="20"/>
          <w:szCs w:val="20"/>
        </w:rPr>
      </w:pPr>
    </w:p>
    <w:p w14:paraId="6920AAE0" w14:textId="77777777" w:rsidR="00B02C21" w:rsidRDefault="00E621E6">
      <w:pPr>
        <w:pStyle w:val="3"/>
        <w:rPr>
          <w:sz w:val="22"/>
          <w:szCs w:val="22"/>
        </w:rPr>
      </w:pPr>
      <w:r>
        <w:rPr>
          <w:sz w:val="22"/>
          <w:szCs w:val="22"/>
        </w:rPr>
        <w:t>NW-side vs 2-sided</w:t>
      </w:r>
    </w:p>
    <w:p w14:paraId="2548389B" w14:textId="77777777" w:rsidR="00B02C21" w:rsidRDefault="00E621E6">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5EB054FE" w14:textId="77777777" w:rsidR="00B02C21" w:rsidRDefault="00E621E6">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117BEEB4"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2DB9877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18DB47F"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45239AF"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18654BA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5A813A3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2AA447F9"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B69E110"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27EC1933"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278F9312"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4A09CF56"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564001D"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Interdigital, Huawei, OPPO, MediaTek, Xiaomi, DOCOMO </w:t>
            </w:r>
          </w:p>
        </w:tc>
      </w:tr>
      <w:tr w:rsidR="00B02C21" w14:paraId="53FBAC1F"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11312F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3CB5F6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3C17CBCF"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77F29DE3"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319FF791"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60E930F1"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6D078163"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9071685" w14:textId="77777777" w:rsidR="00B02C21" w:rsidRDefault="00B02C21">
      <w:pPr>
        <w:rPr>
          <w:rFonts w:ascii="Arial" w:hAnsi="Arial" w:cs="Arial"/>
          <w:sz w:val="20"/>
          <w:szCs w:val="20"/>
        </w:rPr>
      </w:pPr>
    </w:p>
    <w:p w14:paraId="1FF7F6C9" w14:textId="77777777" w:rsidR="00B02C21" w:rsidRDefault="00B02C21">
      <w:pPr>
        <w:rPr>
          <w:rFonts w:ascii="Arial" w:hAnsi="Arial" w:cs="Arial"/>
          <w:sz w:val="20"/>
          <w:szCs w:val="20"/>
        </w:rPr>
      </w:pPr>
    </w:p>
    <w:p w14:paraId="06C34A46" w14:textId="77777777" w:rsidR="00B02C21" w:rsidRDefault="00E621E6">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af6"/>
        <w:tblW w:w="0" w:type="auto"/>
        <w:tblLook w:val="04A0" w:firstRow="1" w:lastRow="0" w:firstColumn="1" w:lastColumn="0" w:noHBand="0" w:noVBand="1"/>
      </w:tblPr>
      <w:tblGrid>
        <w:gridCol w:w="1165"/>
        <w:gridCol w:w="8571"/>
      </w:tblGrid>
      <w:tr w:rsidR="00B02C21" w14:paraId="51192BD5" w14:textId="77777777">
        <w:trPr>
          <w:trHeight w:val="20"/>
        </w:trPr>
        <w:tc>
          <w:tcPr>
            <w:tcW w:w="1165" w:type="dxa"/>
            <w:shd w:val="clear" w:color="auto" w:fill="FFC000" w:themeFill="accent4"/>
          </w:tcPr>
          <w:p w14:paraId="0D051D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1842ADF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B02C21" w14:paraId="47870D46" w14:textId="77777777">
        <w:trPr>
          <w:trHeight w:val="20"/>
        </w:trPr>
        <w:tc>
          <w:tcPr>
            <w:tcW w:w="1165" w:type="dxa"/>
          </w:tcPr>
          <w:p w14:paraId="4DB366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OPPO</w:t>
            </w:r>
          </w:p>
          <w:p w14:paraId="76690664" w14:textId="77777777" w:rsidR="00B02C21" w:rsidRDefault="00B02C21">
            <w:pPr>
              <w:spacing w:after="0" w:line="240" w:lineRule="auto"/>
              <w:rPr>
                <w:rFonts w:ascii="Arial" w:hAnsi="Arial" w:cs="Arial"/>
                <w:sz w:val="18"/>
                <w:szCs w:val="18"/>
                <w:lang w:eastAsia="en-GB"/>
              </w:rPr>
            </w:pPr>
          </w:p>
        </w:tc>
        <w:tc>
          <w:tcPr>
            <w:tcW w:w="8571" w:type="dxa"/>
          </w:tcPr>
          <w:p w14:paraId="362729C8" w14:textId="77777777" w:rsidR="00B02C21" w:rsidRDefault="00E621E6">
            <w:pPr>
              <w:pStyle w:val="a7"/>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114" w:name="_Ref213319417"/>
            <w:r>
              <w:rPr>
                <w:rFonts w:ascii="Arial" w:eastAsiaTheme="minorEastAsia" w:hAnsi="Arial" w:cs="Arial"/>
                <w:b/>
                <w:bCs/>
                <w:sz w:val="18"/>
                <w:szCs w:val="18"/>
                <w:lang w:eastAsia="zh-CN"/>
              </w:rPr>
              <w:t>Complexity of UE-side encoder for JSCC/JSCM</w:t>
            </w:r>
            <w:bookmarkEnd w:id="114"/>
          </w:p>
          <w:tbl>
            <w:tblPr>
              <w:tblStyle w:val="af6"/>
              <w:tblW w:w="0" w:type="auto"/>
              <w:jc w:val="center"/>
              <w:tblLook w:val="04A0" w:firstRow="1" w:lastRow="0" w:firstColumn="1" w:lastColumn="0" w:noHBand="0" w:noVBand="1"/>
            </w:tblPr>
            <w:tblGrid>
              <w:gridCol w:w="1843"/>
              <w:gridCol w:w="1276"/>
              <w:gridCol w:w="2126"/>
              <w:gridCol w:w="1417"/>
            </w:tblGrid>
            <w:tr w:rsidR="00B02C21" w14:paraId="65EC6F37" w14:textId="77777777">
              <w:trPr>
                <w:jc w:val="center"/>
              </w:trPr>
              <w:tc>
                <w:tcPr>
                  <w:tcW w:w="1843" w:type="dxa"/>
                  <w:shd w:val="clear" w:color="auto" w:fill="FFFFFF" w:themeFill="background1"/>
                </w:tcPr>
                <w:p w14:paraId="177AB673" w14:textId="77777777" w:rsidR="00B02C21" w:rsidRDefault="00E621E6">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59B6169E" w14:textId="77777777" w:rsidR="00B02C21" w:rsidRDefault="00E621E6">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398E981F" w14:textId="77777777" w:rsidR="00B02C21" w:rsidRDefault="00E621E6">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2E6EA63E" w14:textId="77777777" w:rsidR="00B02C21" w:rsidRDefault="00E621E6">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B02C21" w14:paraId="54B2E6C6" w14:textId="77777777">
              <w:trPr>
                <w:jc w:val="center"/>
              </w:trPr>
              <w:tc>
                <w:tcPr>
                  <w:tcW w:w="1843" w:type="dxa"/>
                </w:tcPr>
                <w:p w14:paraId="3A7370E4" w14:textId="77777777" w:rsidR="00B02C21" w:rsidRDefault="00E621E6">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79BEA17B" w14:textId="77777777" w:rsidR="00B02C21" w:rsidRDefault="00E621E6">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2145F6E7" w14:textId="77777777" w:rsidR="00B02C21" w:rsidRDefault="00E621E6">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141DC247" w14:textId="77777777" w:rsidR="00B02C21" w:rsidRDefault="00E621E6">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6E4C109F" w14:textId="77777777" w:rsidR="00B02C21" w:rsidRDefault="00B02C21">
            <w:pPr>
              <w:spacing w:afterLines="100" w:after="240" w:line="240" w:lineRule="auto"/>
              <w:rPr>
                <w:rFonts w:ascii="Arial" w:hAnsi="Arial" w:cs="Arial"/>
                <w:sz w:val="18"/>
                <w:szCs w:val="18"/>
                <w:lang w:eastAsia="en-GB"/>
              </w:rPr>
            </w:pPr>
          </w:p>
          <w:p w14:paraId="772683AB" w14:textId="77777777" w:rsidR="00B02C21" w:rsidRDefault="00E621E6">
            <w:pPr>
              <w:pStyle w:val="a7"/>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115" w:name="_Ref220423603"/>
            <w:bookmarkStart w:id="116" w:name="_Ref209948559"/>
            <w:r>
              <w:rPr>
                <w:rFonts w:ascii="Arial" w:eastAsiaTheme="minorEastAsia" w:hAnsi="Arial" w:cs="Arial"/>
                <w:b/>
                <w:bCs/>
                <w:sz w:val="18"/>
                <w:szCs w:val="18"/>
                <w:lang w:eastAsia="zh-CN"/>
              </w:rPr>
              <w:lastRenderedPageBreak/>
              <w:t>FLOPs comparison</w:t>
            </w:r>
            <w:bookmarkEnd w:id="115"/>
            <w:r>
              <w:rPr>
                <w:rFonts w:ascii="Arial" w:eastAsiaTheme="minorEastAsia" w:hAnsi="Arial" w:cs="Arial"/>
                <w:b/>
                <w:bCs/>
                <w:sz w:val="18"/>
                <w:szCs w:val="18"/>
                <w:lang w:eastAsia="zh-CN"/>
              </w:rPr>
              <w:t xml:space="preserve"> </w:t>
            </w:r>
            <w:bookmarkEnd w:id="116"/>
          </w:p>
          <w:tbl>
            <w:tblPr>
              <w:tblStyle w:val="af6"/>
              <w:tblW w:w="0" w:type="auto"/>
              <w:jc w:val="center"/>
              <w:tblLook w:val="04A0" w:firstRow="1" w:lastRow="0" w:firstColumn="1" w:lastColumn="0" w:noHBand="0" w:noVBand="1"/>
            </w:tblPr>
            <w:tblGrid>
              <w:gridCol w:w="2982"/>
              <w:gridCol w:w="1276"/>
            </w:tblGrid>
            <w:tr w:rsidR="00B02C21" w14:paraId="05243FE8" w14:textId="77777777">
              <w:trPr>
                <w:jc w:val="center"/>
              </w:trPr>
              <w:tc>
                <w:tcPr>
                  <w:tcW w:w="2982" w:type="dxa"/>
                </w:tcPr>
                <w:p w14:paraId="1B962425" w14:textId="77777777" w:rsidR="00B02C21" w:rsidRDefault="00E621E6">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69F55E01" w14:textId="77777777" w:rsidR="00B02C21" w:rsidRDefault="00E621E6">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B02C21" w14:paraId="05D6102B" w14:textId="77777777">
              <w:trPr>
                <w:jc w:val="center"/>
              </w:trPr>
              <w:tc>
                <w:tcPr>
                  <w:tcW w:w="2982" w:type="dxa"/>
                </w:tcPr>
                <w:p w14:paraId="5AB45E34"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548ED033"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B02C21" w14:paraId="3D36784E" w14:textId="77777777">
              <w:trPr>
                <w:jc w:val="center"/>
              </w:trPr>
              <w:tc>
                <w:tcPr>
                  <w:tcW w:w="2982" w:type="dxa"/>
                </w:tcPr>
                <w:p w14:paraId="0036FAB8"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583D280E"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B02C21" w14:paraId="46FE3E4A" w14:textId="77777777">
              <w:trPr>
                <w:jc w:val="center"/>
              </w:trPr>
              <w:tc>
                <w:tcPr>
                  <w:tcW w:w="2982" w:type="dxa"/>
                </w:tcPr>
                <w:p w14:paraId="6DB21AAE"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64B676F3"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B02C21" w14:paraId="229B226E" w14:textId="77777777">
              <w:trPr>
                <w:jc w:val="center"/>
              </w:trPr>
              <w:tc>
                <w:tcPr>
                  <w:tcW w:w="2982" w:type="dxa"/>
                </w:tcPr>
                <w:p w14:paraId="22A879F2"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345B0352"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B02C21" w14:paraId="7E6CF73F" w14:textId="77777777">
              <w:trPr>
                <w:jc w:val="center"/>
              </w:trPr>
              <w:tc>
                <w:tcPr>
                  <w:tcW w:w="2982" w:type="dxa"/>
                </w:tcPr>
                <w:p w14:paraId="34848DEF"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5C45D799"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355636F4" w14:textId="77777777" w:rsidR="00B02C21" w:rsidRDefault="00B02C21">
            <w:pPr>
              <w:spacing w:after="0" w:line="240" w:lineRule="auto"/>
              <w:rPr>
                <w:rFonts w:ascii="Arial" w:hAnsi="Arial" w:cs="Arial"/>
                <w:sz w:val="18"/>
                <w:szCs w:val="18"/>
                <w:lang w:eastAsia="en-GB"/>
              </w:rPr>
            </w:pPr>
          </w:p>
        </w:tc>
      </w:tr>
      <w:tr w:rsidR="00B02C21" w14:paraId="002C0C1A" w14:textId="77777777">
        <w:trPr>
          <w:trHeight w:val="20"/>
        </w:trPr>
        <w:tc>
          <w:tcPr>
            <w:tcW w:w="1165" w:type="dxa"/>
          </w:tcPr>
          <w:p w14:paraId="231520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MTK</w:t>
            </w:r>
          </w:p>
        </w:tc>
        <w:tc>
          <w:tcPr>
            <w:tcW w:w="8571" w:type="dxa"/>
          </w:tcPr>
          <w:tbl>
            <w:tblPr>
              <w:tblStyle w:val="af6"/>
              <w:tblW w:w="850" w:type="pct"/>
              <w:tblLook w:val="04A0" w:firstRow="1" w:lastRow="0" w:firstColumn="1" w:lastColumn="0" w:noHBand="0" w:noVBand="1"/>
            </w:tblPr>
            <w:tblGrid>
              <w:gridCol w:w="1337"/>
              <w:gridCol w:w="1137"/>
              <w:gridCol w:w="1137"/>
              <w:gridCol w:w="1117"/>
              <w:gridCol w:w="1087"/>
              <w:gridCol w:w="937"/>
            </w:tblGrid>
            <w:tr w:rsidR="00B02C21" w14:paraId="5B929F29"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C7C7D72"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E58AFB"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57118FBB"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57C3DCE3"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0FFDD625"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180D0F94"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81B54D7"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B02C21" w14:paraId="64C71DBE"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22F0C6AE"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0A02D270"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294FC24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3DC91A7"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6FCCA389"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18AA9FF4"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B02C21" w14:paraId="613A6D88"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5CCF484"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62CD346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5606C6B"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F2C41A1"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2FDE8199"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061EA8B2"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B02C21" w14:paraId="4C4676D2"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1988F571"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363CAD4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0CFF2E7"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54A662A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E239F9A"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07AE7EE3"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B02C21" w14:paraId="1344B57C"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6494482"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3D6107D"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643360B"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1B7D2B66"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2BF6B502"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328AD61C"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B02C21" w14:paraId="5542F7D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DF30A32"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FDB0A2F"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1122AE1B"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A7DED30"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C01512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69935C2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052BE63B" w14:textId="77777777" w:rsidR="00B02C21" w:rsidRDefault="00B02C21">
            <w:pPr>
              <w:pStyle w:val="a7"/>
              <w:overflowPunct/>
              <w:autoSpaceDE/>
              <w:autoSpaceDN/>
              <w:adjustRightInd/>
              <w:snapToGrid w:val="0"/>
              <w:textAlignment w:val="auto"/>
              <w:rPr>
                <w:rFonts w:ascii="Arial" w:eastAsiaTheme="minorEastAsia" w:hAnsi="Arial" w:cs="Arial"/>
                <w:b/>
                <w:bCs/>
                <w:sz w:val="18"/>
                <w:szCs w:val="18"/>
                <w:lang w:eastAsia="zh-CN"/>
              </w:rPr>
            </w:pPr>
          </w:p>
        </w:tc>
      </w:tr>
      <w:tr w:rsidR="00B02C21" w14:paraId="2044CF98" w14:textId="77777777">
        <w:trPr>
          <w:trHeight w:val="20"/>
        </w:trPr>
        <w:tc>
          <w:tcPr>
            <w:tcW w:w="1165" w:type="dxa"/>
          </w:tcPr>
          <w:p w14:paraId="34D8EA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00A66584" w14:textId="77777777" w:rsidR="00B02C21" w:rsidRDefault="00E621E6">
            <w:pPr>
              <w:spacing w:after="0" w:line="240" w:lineRule="auto"/>
              <w:jc w:val="center"/>
              <w:rPr>
                <w:rFonts w:ascii="Arial" w:hAnsi="Arial" w:cs="Arial"/>
                <w:b/>
                <w:bCs/>
                <w:sz w:val="18"/>
                <w:szCs w:val="18"/>
                <w:lang w:eastAsia="en-GB"/>
              </w:rPr>
            </w:pPr>
            <w:bookmarkStart w:id="117"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117"/>
            <w:r>
              <w:rPr>
                <w:rFonts w:ascii="Arial" w:hAnsi="Arial" w:cs="Arial"/>
                <w:b/>
                <w:bCs/>
                <w:sz w:val="18"/>
                <w:szCs w:val="18"/>
                <w:lang w:eastAsia="en-GB"/>
              </w:rPr>
              <w:t>. UE complexity between low-complexity design and 2-side transformer</w:t>
            </w:r>
          </w:p>
          <w:tbl>
            <w:tblPr>
              <w:tblStyle w:val="af6"/>
              <w:tblW w:w="0" w:type="auto"/>
              <w:jc w:val="center"/>
              <w:tblLook w:val="04A0" w:firstRow="1" w:lastRow="0" w:firstColumn="1" w:lastColumn="0" w:noHBand="0" w:noVBand="1"/>
            </w:tblPr>
            <w:tblGrid>
              <w:gridCol w:w="2797"/>
              <w:gridCol w:w="2037"/>
              <w:gridCol w:w="1143"/>
            </w:tblGrid>
            <w:tr w:rsidR="00B02C21" w14:paraId="6584CFAB" w14:textId="77777777">
              <w:trPr>
                <w:trHeight w:val="472"/>
                <w:jc w:val="center"/>
              </w:trPr>
              <w:tc>
                <w:tcPr>
                  <w:tcW w:w="0" w:type="auto"/>
                </w:tcPr>
                <w:p w14:paraId="0A913BDE"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00B26EFF"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5858E638"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B02C21" w14:paraId="63BF1FDA" w14:textId="77777777">
              <w:trPr>
                <w:trHeight w:val="482"/>
                <w:jc w:val="center"/>
              </w:trPr>
              <w:tc>
                <w:tcPr>
                  <w:tcW w:w="0" w:type="auto"/>
                </w:tcPr>
                <w:p w14:paraId="331FAE3C"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616C08D7"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089C002B"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B02C21" w14:paraId="2EF3C348" w14:textId="77777777">
              <w:trPr>
                <w:trHeight w:val="502"/>
                <w:jc w:val="center"/>
              </w:trPr>
              <w:tc>
                <w:tcPr>
                  <w:tcW w:w="0" w:type="auto"/>
                </w:tcPr>
                <w:p w14:paraId="3635CACF"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8B22E28" w14:textId="77777777" w:rsidR="00B02C21" w:rsidRDefault="00E621E6">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6A18EE4"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B02C21" w14:paraId="3724AB81" w14:textId="77777777">
              <w:trPr>
                <w:trHeight w:val="522"/>
                <w:jc w:val="center"/>
              </w:trPr>
              <w:tc>
                <w:tcPr>
                  <w:tcW w:w="0" w:type="auto"/>
                </w:tcPr>
                <w:p w14:paraId="58975DC6"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1F54CBF" w14:textId="77777777" w:rsidR="00B02C21" w:rsidRDefault="00E621E6">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A8E10BA"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B02C21" w14:paraId="608925B8" w14:textId="77777777">
              <w:trPr>
                <w:trHeight w:val="522"/>
                <w:jc w:val="center"/>
              </w:trPr>
              <w:tc>
                <w:tcPr>
                  <w:tcW w:w="0" w:type="auto"/>
                </w:tcPr>
                <w:p w14:paraId="14D43820"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2C79E94F" w14:textId="77777777" w:rsidR="00B02C21" w:rsidRDefault="00E621E6">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118"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5BF852B1" w14:textId="77777777" w:rsidR="00B02C21" w:rsidRDefault="00E621E6">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119"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0878E062" w14:textId="77777777" w:rsidR="00B02C21" w:rsidRDefault="00B02C21">
            <w:pPr>
              <w:spacing w:after="0" w:line="240" w:lineRule="auto"/>
              <w:contextualSpacing/>
              <w:rPr>
                <w:rFonts w:ascii="Arial" w:hAnsi="Arial" w:cs="Arial"/>
                <w:b/>
                <w:bCs/>
                <w:sz w:val="18"/>
                <w:szCs w:val="18"/>
                <w:lang w:eastAsia="en-GB"/>
              </w:rPr>
            </w:pPr>
          </w:p>
        </w:tc>
      </w:tr>
      <w:tr w:rsidR="00B02C21" w14:paraId="3C0AF1DC" w14:textId="77777777">
        <w:trPr>
          <w:trHeight w:val="20"/>
        </w:trPr>
        <w:tc>
          <w:tcPr>
            <w:tcW w:w="1165" w:type="dxa"/>
          </w:tcPr>
          <w:p w14:paraId="0ADCB25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FB28F51" w14:textId="77777777" w:rsidR="00B02C21" w:rsidRDefault="00E621E6">
            <w:pPr>
              <w:pStyle w:val="table"/>
              <w:rPr>
                <w:rFonts w:ascii="Arial" w:hAnsi="Arial" w:cs="Arial"/>
                <w:sz w:val="18"/>
                <w:szCs w:val="22"/>
                <w:lang w:eastAsia="en-GB"/>
              </w:rPr>
            </w:pPr>
            <w:bookmarkStart w:id="120" w:name="_Ref220588526"/>
            <w:r>
              <w:rPr>
                <w:rFonts w:ascii="Arial" w:hAnsi="Arial" w:cs="Arial"/>
                <w:sz w:val="18"/>
                <w:szCs w:val="22"/>
                <w:lang w:eastAsia="en-GB"/>
              </w:rPr>
              <w:t>Parameter and Flops comparison of JSCCM_PM Encoder, JSCCM Encoder, and SC Encoder</w:t>
            </w:r>
            <w:bookmarkEnd w:id="120"/>
          </w:p>
          <w:tbl>
            <w:tblPr>
              <w:tblStyle w:val="af6"/>
              <w:tblW w:w="0" w:type="auto"/>
              <w:jc w:val="center"/>
              <w:tblLook w:val="04A0" w:firstRow="1" w:lastRow="0" w:firstColumn="1" w:lastColumn="0" w:noHBand="0" w:noVBand="1"/>
            </w:tblPr>
            <w:tblGrid>
              <w:gridCol w:w="2798"/>
              <w:gridCol w:w="2772"/>
              <w:gridCol w:w="2505"/>
            </w:tblGrid>
            <w:tr w:rsidR="00B02C21" w14:paraId="44F7AEFE" w14:textId="77777777">
              <w:trPr>
                <w:jc w:val="center"/>
              </w:trPr>
              <w:tc>
                <w:tcPr>
                  <w:tcW w:w="2798" w:type="dxa"/>
                </w:tcPr>
                <w:p w14:paraId="1030FC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2611CA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2294E3E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B02C21" w14:paraId="106819CF" w14:textId="77777777">
              <w:trPr>
                <w:jc w:val="center"/>
              </w:trPr>
              <w:tc>
                <w:tcPr>
                  <w:tcW w:w="2798" w:type="dxa"/>
                </w:tcPr>
                <w:p w14:paraId="6D012834"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60703C3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CC3D8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B02C21" w14:paraId="12DA3C4C" w14:textId="77777777">
              <w:trPr>
                <w:jc w:val="center"/>
              </w:trPr>
              <w:tc>
                <w:tcPr>
                  <w:tcW w:w="2798" w:type="dxa"/>
                </w:tcPr>
                <w:p w14:paraId="04B2E10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5D6ED62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001A7A8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 M</w:t>
                  </w:r>
                </w:p>
              </w:tc>
            </w:tr>
            <w:tr w:rsidR="00B02C21" w14:paraId="349E3E43" w14:textId="77777777">
              <w:trPr>
                <w:jc w:val="center"/>
              </w:trPr>
              <w:tc>
                <w:tcPr>
                  <w:tcW w:w="2798" w:type="dxa"/>
                </w:tcPr>
                <w:p w14:paraId="5947E12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3594E6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2C5785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35C75B6B" w14:textId="77777777" w:rsidR="00B02C21" w:rsidRDefault="00B02C21">
            <w:pPr>
              <w:spacing w:after="0" w:line="240" w:lineRule="auto"/>
              <w:contextualSpacing/>
              <w:rPr>
                <w:rFonts w:ascii="Arial" w:hAnsi="Arial" w:cs="Arial"/>
                <w:b/>
                <w:bCs/>
                <w:sz w:val="18"/>
                <w:szCs w:val="18"/>
                <w:lang w:eastAsia="en-GB"/>
              </w:rPr>
            </w:pPr>
          </w:p>
        </w:tc>
      </w:tr>
      <w:tr w:rsidR="00B02C21" w14:paraId="1B830377" w14:textId="77777777">
        <w:trPr>
          <w:trHeight w:val="20"/>
        </w:trPr>
        <w:tc>
          <w:tcPr>
            <w:tcW w:w="1165" w:type="dxa"/>
          </w:tcPr>
          <w:p w14:paraId="0AED648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5036868E" w14:textId="77777777" w:rsidR="00B02C21" w:rsidRDefault="00B02C21">
            <w:pPr>
              <w:spacing w:after="0" w:line="240" w:lineRule="auto"/>
              <w:rPr>
                <w:rFonts w:ascii="Arial" w:hAnsi="Arial" w:cs="Arial"/>
                <w:sz w:val="18"/>
                <w:szCs w:val="18"/>
                <w:lang w:eastAsia="en-GB"/>
              </w:rPr>
            </w:pPr>
          </w:p>
          <w:p w14:paraId="56D4C48F" w14:textId="77777777" w:rsidR="00B02C21" w:rsidRDefault="00E621E6">
            <w:pPr>
              <w:pStyle w:val="a3"/>
              <w:suppressAutoHyphens/>
              <w:wordWrap/>
              <w:spacing w:after="0" w:line="240" w:lineRule="auto"/>
              <w:jc w:val="center"/>
              <w:rPr>
                <w:rFonts w:ascii="Arial" w:hAnsi="Arial" w:cs="Arial"/>
                <w:b w:val="0"/>
                <w:bCs w:val="0"/>
                <w:szCs w:val="22"/>
                <w:lang w:eastAsia="zh-CN"/>
              </w:rPr>
            </w:pPr>
            <w:bookmarkStart w:id="121"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121"/>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B02C21" w14:paraId="7809C33B" w14:textId="77777777" w:rsidTr="00B02C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B858D06" w14:textId="77777777" w:rsidR="00B02C21" w:rsidRDefault="00B02C21">
                  <w:pPr>
                    <w:suppressAutoHyphens/>
                    <w:spacing w:after="0" w:line="240" w:lineRule="auto"/>
                    <w:jc w:val="center"/>
                    <w:rPr>
                      <w:rFonts w:ascii="Arial" w:hAnsi="Arial" w:cs="Arial"/>
                      <w:b w:val="0"/>
                      <w:bCs w:val="0"/>
                      <w:i/>
                      <w:iCs/>
                      <w:sz w:val="18"/>
                      <w:szCs w:val="20"/>
                    </w:rPr>
                  </w:pPr>
                </w:p>
              </w:tc>
              <w:tc>
                <w:tcPr>
                  <w:tcW w:w="0" w:type="auto"/>
                </w:tcPr>
                <w:p w14:paraId="0D7FE850"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F000353"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3E8C852F"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2FDE23A2"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B02C21" w14:paraId="59865B5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93B648" w14:textId="77777777" w:rsidR="00B02C21" w:rsidRDefault="00E621E6">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22C4A7C6"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D651292"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B02C21" w14:paraId="2911C44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26B96B1" w14:textId="77777777" w:rsidR="00B02C21" w:rsidRDefault="00E621E6">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4480B59B"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18C3C2B8"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29A4349C" w14:textId="77777777" w:rsidR="00B02C21" w:rsidRDefault="00B02C21">
            <w:pPr>
              <w:pStyle w:val="table"/>
              <w:rPr>
                <w:rFonts w:ascii="Arial" w:hAnsi="Arial" w:cs="Arial"/>
                <w:sz w:val="18"/>
                <w:szCs w:val="22"/>
                <w:lang w:eastAsia="en-GB"/>
              </w:rPr>
            </w:pPr>
          </w:p>
        </w:tc>
      </w:tr>
      <w:tr w:rsidR="00B02C21" w14:paraId="551908AB" w14:textId="77777777">
        <w:trPr>
          <w:trHeight w:val="20"/>
        </w:trPr>
        <w:tc>
          <w:tcPr>
            <w:tcW w:w="1165" w:type="dxa"/>
          </w:tcPr>
          <w:p w14:paraId="0C28A7F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0EBFE634" w14:textId="77777777" w:rsidR="00B02C21" w:rsidRDefault="00E621E6">
            <w:pPr>
              <w:spacing w:before="100" w:beforeAutospacing="1" w:after="100" w:afterAutospacing="1" w:line="240" w:lineRule="auto"/>
              <w:jc w:val="center"/>
              <w:rPr>
                <w:rFonts w:ascii="Arial" w:eastAsia="宋体" w:hAnsi="Arial" w:cs="Arial"/>
                <w:bCs/>
                <w:iCs/>
                <w:sz w:val="18"/>
                <w:szCs w:val="18"/>
                <w:lang w:eastAsia="en-GB"/>
              </w:rPr>
            </w:pPr>
            <w:r>
              <w:rPr>
                <w:rFonts w:ascii="Arial" w:eastAsia="宋体" w:hAnsi="Arial" w:cs="Arial"/>
                <w:bCs/>
                <w:iCs/>
                <w:sz w:val="18"/>
                <w:szCs w:val="18"/>
                <w:lang w:eastAsia="en-GB"/>
              </w:rPr>
              <w:t>Table 2 Configurations of JSCCM and LJSCCM methods</w:t>
            </w:r>
          </w:p>
          <w:tbl>
            <w:tblPr>
              <w:tblStyle w:val="af6"/>
              <w:tblW w:w="0" w:type="auto"/>
              <w:jc w:val="center"/>
              <w:tblLook w:val="04A0" w:firstRow="1" w:lastRow="0" w:firstColumn="1" w:lastColumn="0" w:noHBand="0" w:noVBand="1"/>
            </w:tblPr>
            <w:tblGrid>
              <w:gridCol w:w="2509"/>
              <w:gridCol w:w="2687"/>
              <w:gridCol w:w="3149"/>
            </w:tblGrid>
            <w:tr w:rsidR="00B02C21" w14:paraId="123D3B06" w14:textId="77777777">
              <w:trPr>
                <w:jc w:val="center"/>
              </w:trPr>
              <w:tc>
                <w:tcPr>
                  <w:tcW w:w="2561" w:type="dxa"/>
                </w:tcPr>
                <w:p w14:paraId="72EF12F5"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58B7387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07FD0F36"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B02C21" w14:paraId="278D2A2A" w14:textId="77777777">
              <w:trPr>
                <w:jc w:val="center"/>
              </w:trPr>
              <w:tc>
                <w:tcPr>
                  <w:tcW w:w="2561" w:type="dxa"/>
                </w:tcPr>
                <w:p w14:paraId="520E15B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01631034"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507159C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B02C21" w14:paraId="230912B4" w14:textId="77777777">
              <w:trPr>
                <w:jc w:val="center"/>
              </w:trPr>
              <w:tc>
                <w:tcPr>
                  <w:tcW w:w="2561" w:type="dxa"/>
                </w:tcPr>
                <w:p w14:paraId="6D976585"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641E9E78"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05B244E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B02C21" w14:paraId="3DC96CFB" w14:textId="77777777">
              <w:trPr>
                <w:jc w:val="center"/>
              </w:trPr>
              <w:tc>
                <w:tcPr>
                  <w:tcW w:w="2561" w:type="dxa"/>
                </w:tcPr>
                <w:p w14:paraId="2E1F484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01239652"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D4A7DD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B02C21" w14:paraId="4041B4AC" w14:textId="77777777">
              <w:trPr>
                <w:jc w:val="center"/>
              </w:trPr>
              <w:tc>
                <w:tcPr>
                  <w:tcW w:w="2561" w:type="dxa"/>
                </w:tcPr>
                <w:p w14:paraId="7366A502"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3D53709"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65AD311B"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B02C21" w14:paraId="6F8EA942" w14:textId="77777777">
              <w:trPr>
                <w:jc w:val="center"/>
              </w:trPr>
              <w:tc>
                <w:tcPr>
                  <w:tcW w:w="2561" w:type="dxa"/>
                </w:tcPr>
                <w:p w14:paraId="33BCF87C"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73958A4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AE5DE5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F002F07" w14:textId="77777777" w:rsidR="00B02C21" w:rsidRDefault="00B02C21">
            <w:pPr>
              <w:spacing w:after="0" w:line="240" w:lineRule="auto"/>
              <w:rPr>
                <w:rFonts w:ascii="Arial" w:hAnsi="Arial" w:cs="Arial"/>
                <w:sz w:val="18"/>
                <w:szCs w:val="18"/>
                <w:lang w:eastAsia="en-GB"/>
              </w:rPr>
            </w:pPr>
          </w:p>
        </w:tc>
      </w:tr>
    </w:tbl>
    <w:p w14:paraId="3C6E5BE4" w14:textId="77777777" w:rsidR="00B02C21" w:rsidRDefault="00B02C21">
      <w:pPr>
        <w:rPr>
          <w:sz w:val="20"/>
          <w:szCs w:val="20"/>
          <w:lang w:eastAsia="ko-KR"/>
        </w:rPr>
      </w:pPr>
    </w:p>
    <w:p w14:paraId="70C81683" w14:textId="77777777" w:rsidR="00B02C21" w:rsidRDefault="00E621E6">
      <w:pPr>
        <w:pStyle w:val="3"/>
        <w:numPr>
          <w:ilvl w:val="0"/>
          <w:numId w:val="0"/>
        </w:numPr>
        <w:rPr>
          <w:b/>
          <w:bCs/>
          <w:sz w:val="22"/>
          <w:szCs w:val="22"/>
        </w:rPr>
      </w:pPr>
      <w:r>
        <w:rPr>
          <w:b/>
          <w:bCs/>
          <w:sz w:val="22"/>
          <w:szCs w:val="22"/>
        </w:rPr>
        <w:lastRenderedPageBreak/>
        <w:t>Proposal 4.2.1-1</w:t>
      </w:r>
    </w:p>
    <w:p w14:paraId="471493E1" w14:textId="77777777" w:rsidR="00B02C21" w:rsidRDefault="00E621E6">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af6"/>
        <w:tblW w:w="0" w:type="auto"/>
        <w:tblLook w:val="04A0" w:firstRow="1" w:lastRow="0" w:firstColumn="1" w:lastColumn="0" w:noHBand="0" w:noVBand="1"/>
      </w:tblPr>
      <w:tblGrid>
        <w:gridCol w:w="1627"/>
        <w:gridCol w:w="8109"/>
      </w:tblGrid>
      <w:tr w:rsidR="00B02C21" w14:paraId="0256227B" w14:textId="77777777">
        <w:tc>
          <w:tcPr>
            <w:tcW w:w="1627" w:type="dxa"/>
            <w:shd w:val="clear" w:color="auto" w:fill="F2F2F2" w:themeFill="background1" w:themeFillShade="F2"/>
          </w:tcPr>
          <w:p w14:paraId="7B79F4F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0B81DA6"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3BD7F1EC" w14:textId="77777777">
        <w:tc>
          <w:tcPr>
            <w:tcW w:w="1627" w:type="dxa"/>
            <w:shd w:val="clear" w:color="auto" w:fill="F2F2F2" w:themeFill="background1" w:themeFillShade="F2"/>
          </w:tcPr>
          <w:p w14:paraId="3D756C8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CD03D99" w14:textId="77777777" w:rsidR="00B02C21" w:rsidRDefault="00B02C21">
            <w:pPr>
              <w:spacing w:after="0" w:line="240" w:lineRule="auto"/>
              <w:rPr>
                <w:rFonts w:ascii="Arial" w:hAnsi="Arial" w:cs="Arial"/>
                <w:sz w:val="18"/>
                <w:szCs w:val="18"/>
                <w:lang w:eastAsia="en-GB"/>
              </w:rPr>
            </w:pPr>
          </w:p>
        </w:tc>
      </w:tr>
    </w:tbl>
    <w:p w14:paraId="6668AE51" w14:textId="77777777" w:rsidR="00B02C21" w:rsidRDefault="00B02C21">
      <w:pPr>
        <w:rPr>
          <w:rFonts w:ascii="Arial" w:hAnsi="Arial" w:cs="Arial"/>
          <w:sz w:val="20"/>
          <w:szCs w:val="20"/>
        </w:rPr>
      </w:pPr>
    </w:p>
    <w:p w14:paraId="58F4537C" w14:textId="77777777" w:rsidR="00B02C21" w:rsidRDefault="00E621E6">
      <w:pPr>
        <w:pStyle w:val="a3"/>
        <w:spacing w:after="0" w:line="240" w:lineRule="auto"/>
        <w:jc w:val="center"/>
        <w:rPr>
          <w:sz w:val="18"/>
          <w:szCs w:val="18"/>
        </w:rPr>
      </w:pPr>
      <w:r>
        <w:rPr>
          <w:sz w:val="18"/>
          <w:szCs w:val="18"/>
        </w:rPr>
        <w:t>Table 4.2.1C Additional inputs</w:t>
      </w:r>
    </w:p>
    <w:tbl>
      <w:tblPr>
        <w:tblStyle w:val="af6"/>
        <w:tblW w:w="0" w:type="auto"/>
        <w:tblLayout w:type="fixed"/>
        <w:tblLook w:val="04A0" w:firstRow="1" w:lastRow="0" w:firstColumn="1" w:lastColumn="0" w:noHBand="0" w:noVBand="1"/>
      </w:tblPr>
      <w:tblGrid>
        <w:gridCol w:w="1165"/>
        <w:gridCol w:w="8571"/>
      </w:tblGrid>
      <w:tr w:rsidR="00B02C21" w14:paraId="563A131E" w14:textId="77777777">
        <w:trPr>
          <w:trHeight w:val="20"/>
        </w:trPr>
        <w:tc>
          <w:tcPr>
            <w:tcW w:w="1165" w:type="dxa"/>
            <w:shd w:val="clear" w:color="auto" w:fill="E7E6E6" w:themeFill="background2"/>
          </w:tcPr>
          <w:p w14:paraId="303391C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56BDE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C1ED2EC" w14:textId="77777777">
        <w:trPr>
          <w:trHeight w:val="20"/>
        </w:trPr>
        <w:tc>
          <w:tcPr>
            <w:tcW w:w="1165" w:type="dxa"/>
          </w:tcPr>
          <w:p w14:paraId="0CFC45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511BCB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54820C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B02C21" w14:paraId="0A155E5F" w14:textId="77777777">
        <w:trPr>
          <w:trHeight w:val="20"/>
        </w:trPr>
        <w:tc>
          <w:tcPr>
            <w:tcW w:w="1165" w:type="dxa"/>
          </w:tcPr>
          <w:p w14:paraId="658E5F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21E931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B02C21" w14:paraId="3B98E716" w14:textId="77777777">
        <w:trPr>
          <w:trHeight w:val="20"/>
        </w:trPr>
        <w:tc>
          <w:tcPr>
            <w:tcW w:w="1165" w:type="dxa"/>
          </w:tcPr>
          <w:p w14:paraId="70D21E9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7ECEDB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67682B0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224738BC" w14:textId="77777777" w:rsidR="00B02C21" w:rsidRDefault="00B02C21">
            <w:pPr>
              <w:spacing w:after="0" w:line="240" w:lineRule="auto"/>
              <w:rPr>
                <w:rFonts w:ascii="Arial" w:hAnsi="Arial" w:cs="Arial"/>
                <w:sz w:val="18"/>
                <w:szCs w:val="18"/>
                <w:lang w:eastAsia="en-GB"/>
              </w:rPr>
            </w:pPr>
          </w:p>
          <w:p w14:paraId="21583693" w14:textId="77777777" w:rsidR="00B02C21" w:rsidRDefault="00E621E6">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50327AAC" w14:textId="77777777" w:rsidR="00B02C21" w:rsidRDefault="00B02C21">
            <w:pPr>
              <w:spacing w:after="0" w:line="240" w:lineRule="auto"/>
              <w:rPr>
                <w:rFonts w:ascii="Arial" w:hAnsi="Arial" w:cs="Arial"/>
                <w:sz w:val="18"/>
                <w:szCs w:val="18"/>
                <w:lang w:eastAsia="en-GB"/>
              </w:rPr>
            </w:pPr>
          </w:p>
        </w:tc>
      </w:tr>
      <w:tr w:rsidR="00B02C21" w14:paraId="2D2CD0E2" w14:textId="77777777">
        <w:trPr>
          <w:trHeight w:val="20"/>
        </w:trPr>
        <w:tc>
          <w:tcPr>
            <w:tcW w:w="1165" w:type="dxa"/>
          </w:tcPr>
          <w:p w14:paraId="73E5FF3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597D0B7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B02C21" w14:paraId="30E8DB63" w14:textId="77777777">
        <w:trPr>
          <w:trHeight w:val="20"/>
        </w:trPr>
        <w:tc>
          <w:tcPr>
            <w:tcW w:w="1165" w:type="dxa"/>
          </w:tcPr>
          <w:p w14:paraId="2B5637F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25AE75C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B02C21" w14:paraId="32C9E032" w14:textId="77777777">
        <w:trPr>
          <w:trHeight w:val="20"/>
        </w:trPr>
        <w:tc>
          <w:tcPr>
            <w:tcW w:w="1165" w:type="dxa"/>
          </w:tcPr>
          <w:p w14:paraId="703530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383CF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B02C21" w14:paraId="6F17C875" w14:textId="77777777">
        <w:trPr>
          <w:trHeight w:val="20"/>
        </w:trPr>
        <w:tc>
          <w:tcPr>
            <w:tcW w:w="1165" w:type="dxa"/>
          </w:tcPr>
          <w:p w14:paraId="05AABDA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0239665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B02C21" w14:paraId="069F1C4A" w14:textId="77777777">
        <w:trPr>
          <w:trHeight w:val="20"/>
        </w:trPr>
        <w:tc>
          <w:tcPr>
            <w:tcW w:w="1165" w:type="dxa"/>
          </w:tcPr>
          <w:p w14:paraId="7E721AD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7A7C1E3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B02C21" w14:paraId="28AEA844" w14:textId="77777777">
        <w:trPr>
          <w:trHeight w:val="20"/>
        </w:trPr>
        <w:tc>
          <w:tcPr>
            <w:tcW w:w="1165" w:type="dxa"/>
          </w:tcPr>
          <w:p w14:paraId="210CF84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099EB5BC" w14:textId="77777777" w:rsidR="00B02C21" w:rsidRDefault="00E621E6">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B02C21" w14:paraId="243263BF" w14:textId="77777777">
        <w:trPr>
          <w:trHeight w:val="20"/>
        </w:trPr>
        <w:tc>
          <w:tcPr>
            <w:tcW w:w="1165" w:type="dxa"/>
          </w:tcPr>
          <w:p w14:paraId="4F7A10AB"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8DE536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6A7AAB06" w14:textId="77777777">
        <w:trPr>
          <w:trHeight w:val="20"/>
        </w:trPr>
        <w:tc>
          <w:tcPr>
            <w:tcW w:w="1165" w:type="dxa"/>
          </w:tcPr>
          <w:p w14:paraId="3C295B3F"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199E56F5"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B02C21" w14:paraId="4FB644F9" w14:textId="77777777">
        <w:trPr>
          <w:trHeight w:val="20"/>
        </w:trPr>
        <w:tc>
          <w:tcPr>
            <w:tcW w:w="1165" w:type="dxa"/>
          </w:tcPr>
          <w:p w14:paraId="7F0003F4" w14:textId="77777777" w:rsidR="00B02C21" w:rsidRDefault="00E621E6">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3EA4B4BB" w14:textId="77777777" w:rsidR="00B02C21" w:rsidRDefault="00E621E6">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B02C21" w14:paraId="22A641B7" w14:textId="77777777">
        <w:trPr>
          <w:trHeight w:val="20"/>
        </w:trPr>
        <w:tc>
          <w:tcPr>
            <w:tcW w:w="1165" w:type="dxa"/>
          </w:tcPr>
          <w:p w14:paraId="1E80D289"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F198F96"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B02C21" w14:paraId="3ADA890E" w14:textId="77777777">
        <w:trPr>
          <w:trHeight w:val="20"/>
        </w:trPr>
        <w:tc>
          <w:tcPr>
            <w:tcW w:w="1165" w:type="dxa"/>
          </w:tcPr>
          <w:p w14:paraId="5F33C340"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5FD649D0"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B02C21" w14:paraId="6419C409" w14:textId="77777777">
        <w:trPr>
          <w:trHeight w:val="20"/>
        </w:trPr>
        <w:tc>
          <w:tcPr>
            <w:tcW w:w="1165" w:type="dxa"/>
          </w:tcPr>
          <w:p w14:paraId="6CC8A56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687ED0B6"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74282A" w14:paraId="51989678" w14:textId="77777777">
        <w:trPr>
          <w:trHeight w:val="20"/>
        </w:trPr>
        <w:tc>
          <w:tcPr>
            <w:tcW w:w="1165" w:type="dxa"/>
          </w:tcPr>
          <w:p w14:paraId="62535B52" w14:textId="79F15999"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3B073F90" w14:textId="77777777" w:rsidR="0074282A" w:rsidRPr="006E4C36" w:rsidRDefault="0074282A" w:rsidP="0074282A">
            <w:pPr>
              <w:rPr>
                <w:rFonts w:ascii="Arial" w:hAnsi="Arial" w:cs="Arial"/>
                <w:sz w:val="18"/>
                <w:szCs w:val="18"/>
              </w:rPr>
            </w:pPr>
            <w:r>
              <w:rPr>
                <w:rFonts w:ascii="Arial" w:hAnsi="Arial" w:cs="Arial" w:hint="eastAsia"/>
                <w:sz w:val="18"/>
                <w:szCs w:val="18"/>
              </w:rPr>
              <w:t xml:space="preserve">Same view with Xiaomi and HW. We should </w:t>
            </w:r>
            <w:r>
              <w:rPr>
                <w:rFonts w:ascii="Arial" w:hAnsi="Arial" w:cs="Arial"/>
                <w:sz w:val="18"/>
                <w:szCs w:val="18"/>
              </w:rPr>
              <w:t>deprioritize</w:t>
            </w:r>
            <w:r>
              <w:rPr>
                <w:rFonts w:ascii="Arial" w:hAnsi="Arial" w:cs="Arial" w:hint="eastAsia"/>
                <w:sz w:val="18"/>
                <w:szCs w:val="18"/>
              </w:rPr>
              <w:t xml:space="preserve"> the two-sided model for 6G Day 1 due to the inter-vendor collaboration complexity.</w:t>
            </w:r>
          </w:p>
          <w:p w14:paraId="32E335ED" w14:textId="201E5041" w:rsidR="0074282A" w:rsidRDefault="0074282A" w:rsidP="0074282A">
            <w:pPr>
              <w:rPr>
                <w:rFonts w:ascii="Arial" w:eastAsia="Malgun Gothic" w:hAnsi="Arial" w:cs="Arial"/>
                <w:sz w:val="18"/>
                <w:szCs w:val="18"/>
                <w:lang w:eastAsia="ko-KR"/>
              </w:rPr>
            </w:pPr>
            <w:r>
              <w:rPr>
                <w:rFonts w:ascii="Arial" w:hAnsi="Arial" w:cs="Arial" w:hint="eastAsia"/>
                <w:sz w:val="18"/>
                <w:szCs w:val="18"/>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rPr>
              <w:t>weights</w:t>
            </w:r>
            <w:r>
              <w:rPr>
                <w:rFonts w:ascii="Arial" w:hAnsi="Arial" w:cs="Arial" w:hint="eastAsia"/>
                <w:sz w:val="18"/>
                <w:szCs w:val="18"/>
              </w:rPr>
              <w:t xml:space="preserve"> can be online updated.</w:t>
            </w:r>
          </w:p>
        </w:tc>
      </w:tr>
    </w:tbl>
    <w:p w14:paraId="4B827904" w14:textId="77777777" w:rsidR="00B02C21" w:rsidRDefault="00B02C21">
      <w:pPr>
        <w:rPr>
          <w:rFonts w:ascii="Arial" w:hAnsi="Arial" w:cs="Arial"/>
          <w:sz w:val="20"/>
          <w:szCs w:val="20"/>
        </w:rPr>
      </w:pPr>
    </w:p>
    <w:p w14:paraId="67696FEF" w14:textId="77777777" w:rsidR="00B02C21" w:rsidRDefault="00E621E6">
      <w:pPr>
        <w:pStyle w:val="3"/>
        <w:rPr>
          <w:sz w:val="22"/>
          <w:szCs w:val="22"/>
        </w:rPr>
      </w:pPr>
      <w:r>
        <w:rPr>
          <w:sz w:val="22"/>
          <w:szCs w:val="22"/>
        </w:rPr>
        <w:t xml:space="preserve">Physical Layer Integration of </w:t>
      </w:r>
      <w:r>
        <w:rPr>
          <w:sz w:val="22"/>
          <w:szCs w:val="22"/>
          <w:lang w:eastAsia="zh-CN"/>
        </w:rPr>
        <w:t>JSCM/JSCC</w:t>
      </w:r>
    </w:p>
    <w:p w14:paraId="52F809BA" w14:textId="77777777" w:rsidR="00B02C21" w:rsidRDefault="00E621E6">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1099FF9D" w14:textId="77777777" w:rsidR="00B02C21" w:rsidRDefault="00E621E6">
      <w:pPr>
        <w:pStyle w:val="a3"/>
        <w:jc w:val="center"/>
        <w:rPr>
          <w:sz w:val="18"/>
          <w:szCs w:val="18"/>
        </w:rPr>
      </w:pPr>
      <w:r>
        <w:rPr>
          <w:rFonts w:ascii="Arial" w:eastAsia="等线" w:hAnsi="Arial" w:cs="Arial"/>
          <w:kern w:val="3"/>
          <w:sz w:val="18"/>
          <w:szCs w:val="18"/>
        </w:rPr>
        <w:lastRenderedPageBreak/>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af6"/>
        <w:tblW w:w="0" w:type="auto"/>
        <w:tblLook w:val="04A0" w:firstRow="1" w:lastRow="0" w:firstColumn="1" w:lastColumn="0" w:noHBand="0" w:noVBand="1"/>
      </w:tblPr>
      <w:tblGrid>
        <w:gridCol w:w="1975"/>
        <w:gridCol w:w="7761"/>
      </w:tblGrid>
      <w:tr w:rsidR="00B02C21" w14:paraId="49413EF8" w14:textId="77777777">
        <w:tc>
          <w:tcPr>
            <w:tcW w:w="1975" w:type="dxa"/>
            <w:shd w:val="clear" w:color="auto" w:fill="E7E6E6" w:themeFill="background2"/>
          </w:tcPr>
          <w:p w14:paraId="7EEFD1B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514E70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B02C21" w14:paraId="4541FC35" w14:textId="77777777">
        <w:tc>
          <w:tcPr>
            <w:tcW w:w="1975" w:type="dxa"/>
          </w:tcPr>
          <w:p w14:paraId="6719973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w:t>
            </w:r>
          </w:p>
          <w:p w14:paraId="5BCA309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6B7832C"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79301928"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en-GB"/>
              </w:rPr>
              <w:t>2.3.2B</w:t>
            </w:r>
            <w:r>
              <w:rPr>
                <w:rFonts w:ascii="Arial" w:hAnsi="Arial" w:cs="Arial"/>
                <w:sz w:val="18"/>
                <w:szCs w:val="18"/>
                <w:lang w:eastAsia="en-GB"/>
              </w:rPr>
              <w:t>)</w:t>
            </w:r>
          </w:p>
        </w:tc>
      </w:tr>
      <w:tr w:rsidR="00B02C21" w14:paraId="18BB3586" w14:textId="77777777">
        <w:tc>
          <w:tcPr>
            <w:tcW w:w="1975" w:type="dxa"/>
          </w:tcPr>
          <w:p w14:paraId="0F754D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p w14:paraId="2230D5B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682887E"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B02C21" w14:paraId="29B143B5" w14:textId="77777777">
        <w:tc>
          <w:tcPr>
            <w:tcW w:w="1975" w:type="dxa"/>
          </w:tcPr>
          <w:p w14:paraId="610110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w:t>
            </w:r>
          </w:p>
          <w:p w14:paraId="00EE480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504D762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6B99E1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59F1BB74"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UCI. </w:t>
            </w:r>
          </w:p>
        </w:tc>
      </w:tr>
    </w:tbl>
    <w:p w14:paraId="107F462E" w14:textId="77777777" w:rsidR="00B02C21" w:rsidRDefault="00B02C21">
      <w:pPr>
        <w:rPr>
          <w:rFonts w:ascii="Arial" w:hAnsi="Arial" w:cs="Arial"/>
          <w:sz w:val="20"/>
          <w:szCs w:val="20"/>
        </w:rPr>
      </w:pPr>
    </w:p>
    <w:p w14:paraId="7DB41ADD" w14:textId="77777777" w:rsidR="00B02C21" w:rsidRDefault="00E621E6">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901"/>
        <w:gridCol w:w="928"/>
        <w:gridCol w:w="7907"/>
      </w:tblGrid>
      <w:tr w:rsidR="00B02C21" w14:paraId="0EBFBCFA" w14:textId="77777777">
        <w:tc>
          <w:tcPr>
            <w:tcW w:w="0" w:type="auto"/>
            <w:shd w:val="clear" w:color="auto" w:fill="FFC000" w:themeFill="accent4"/>
          </w:tcPr>
          <w:p w14:paraId="01778D6B"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62790288"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5763123E"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66668FE5" w14:textId="77777777">
        <w:tc>
          <w:tcPr>
            <w:tcW w:w="0" w:type="auto"/>
          </w:tcPr>
          <w:p w14:paraId="6CC17E3C"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5614C592" w14:textId="77777777" w:rsidR="00B02C21" w:rsidRDefault="00E621E6">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5EC62F4"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150ACBDF" wp14:editId="5A3BD877">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4EC3EBF" wp14:editId="36300658">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089D2095"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0EF7A403"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6B703974" wp14:editId="4B590F07">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D5BBD30"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5375B9D2" w14:textId="77777777" w:rsidR="00B02C21" w:rsidRDefault="00E621E6">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07AB1F88" w14:textId="77777777" w:rsidR="00B02C21" w:rsidRDefault="00B02C21">
      <w:pPr>
        <w:rPr>
          <w:rFonts w:ascii="Arial" w:hAnsi="Arial" w:cs="Arial"/>
          <w:sz w:val="20"/>
          <w:szCs w:val="20"/>
        </w:rPr>
      </w:pPr>
    </w:p>
    <w:p w14:paraId="4AE567FE" w14:textId="77777777" w:rsidR="00B02C21" w:rsidRDefault="00E621E6">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5DD34EF8" w14:textId="77777777" w:rsidR="00B02C21" w:rsidRDefault="00E621E6">
      <w:pPr>
        <w:pStyle w:val="3"/>
        <w:numPr>
          <w:ilvl w:val="0"/>
          <w:numId w:val="0"/>
        </w:numPr>
        <w:rPr>
          <w:b/>
          <w:bCs/>
          <w:sz w:val="22"/>
          <w:szCs w:val="22"/>
        </w:rPr>
      </w:pPr>
      <w:r>
        <w:rPr>
          <w:b/>
          <w:bCs/>
          <w:sz w:val="22"/>
          <w:szCs w:val="22"/>
        </w:rPr>
        <w:t>Proposal 4.2.2-1</w:t>
      </w:r>
    </w:p>
    <w:p w14:paraId="0E8955D1" w14:textId="77777777" w:rsidR="00B02C21" w:rsidRDefault="00E621E6">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5ADDE9C" w14:textId="77777777" w:rsidR="00B02C21" w:rsidRDefault="00E621E6">
      <w:pPr>
        <w:pStyle w:val="afc"/>
        <w:widowControl/>
        <w:numPr>
          <w:ilvl w:val="0"/>
          <w:numId w:val="60"/>
        </w:numPr>
        <w:suppressAutoHyphens/>
        <w:rPr>
          <w:rFonts w:ascii="Arial" w:hAnsi="Arial" w:cs="Arial"/>
          <w:sz w:val="18"/>
          <w:szCs w:val="18"/>
        </w:rPr>
      </w:pPr>
      <w:r>
        <w:rPr>
          <w:rFonts w:ascii="Arial" w:hAnsi="Arial" w:cs="Arial"/>
          <w:sz w:val="18"/>
          <w:szCs w:val="18"/>
        </w:rPr>
        <w:t>How to reduce/restrict PAPR for JSCM</w:t>
      </w:r>
    </w:p>
    <w:p w14:paraId="3A41DC8A" w14:textId="77777777" w:rsidR="00B02C21" w:rsidRDefault="00E621E6">
      <w:pPr>
        <w:pStyle w:val="afc"/>
        <w:widowControl/>
        <w:numPr>
          <w:ilvl w:val="0"/>
          <w:numId w:val="60"/>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0BB67A1F" w14:textId="77777777" w:rsidR="00B02C21" w:rsidRDefault="00E621E6">
      <w:pPr>
        <w:pStyle w:val="afc"/>
        <w:widowControl/>
        <w:numPr>
          <w:ilvl w:val="0"/>
          <w:numId w:val="60"/>
        </w:numPr>
        <w:suppressAutoHyphens/>
        <w:rPr>
          <w:rFonts w:ascii="Arial" w:hAnsi="Arial" w:cs="Arial"/>
          <w:sz w:val="18"/>
          <w:szCs w:val="18"/>
        </w:rPr>
      </w:pPr>
      <w:r>
        <w:rPr>
          <w:rFonts w:ascii="Arial" w:hAnsi="Arial" w:cs="Arial"/>
          <w:sz w:val="18"/>
          <w:szCs w:val="18"/>
        </w:rPr>
        <w:t xml:space="preserve">Whether/how to multiplex JSCC/JSCM-based CSI with </w:t>
      </w:r>
      <w:proofErr w:type="gramStart"/>
      <w:r>
        <w:rPr>
          <w:rFonts w:ascii="Arial" w:hAnsi="Arial" w:cs="Arial"/>
          <w:sz w:val="18"/>
          <w:szCs w:val="18"/>
        </w:rPr>
        <w:t>other</w:t>
      </w:r>
      <w:proofErr w:type="gramEnd"/>
      <w:r>
        <w:rPr>
          <w:rFonts w:ascii="Arial" w:hAnsi="Arial" w:cs="Arial"/>
          <w:sz w:val="18"/>
          <w:szCs w:val="18"/>
        </w:rPr>
        <w:t xml:space="preserve"> UCI (e.g., non-JSCC/JSCM-based)</w:t>
      </w:r>
    </w:p>
    <w:tbl>
      <w:tblPr>
        <w:tblStyle w:val="af6"/>
        <w:tblW w:w="0" w:type="auto"/>
        <w:tblLook w:val="04A0" w:firstRow="1" w:lastRow="0" w:firstColumn="1" w:lastColumn="0" w:noHBand="0" w:noVBand="1"/>
      </w:tblPr>
      <w:tblGrid>
        <w:gridCol w:w="1627"/>
        <w:gridCol w:w="8109"/>
      </w:tblGrid>
      <w:tr w:rsidR="00B02C21" w14:paraId="6C04B82A" w14:textId="77777777">
        <w:tc>
          <w:tcPr>
            <w:tcW w:w="1627" w:type="dxa"/>
            <w:shd w:val="clear" w:color="auto" w:fill="F2F2F2" w:themeFill="background1" w:themeFillShade="F2"/>
          </w:tcPr>
          <w:p w14:paraId="72779E8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2095B69" w14:textId="77777777" w:rsidR="00B02C21" w:rsidRDefault="00E621E6">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宋体"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B02C21" w14:paraId="1976D232" w14:textId="77777777">
        <w:tc>
          <w:tcPr>
            <w:tcW w:w="1627" w:type="dxa"/>
            <w:shd w:val="clear" w:color="auto" w:fill="F2F2F2" w:themeFill="background1" w:themeFillShade="F2"/>
          </w:tcPr>
          <w:p w14:paraId="0C1A083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DB8E6B0" w14:textId="77777777" w:rsidR="00B02C21" w:rsidRDefault="00B02C21">
            <w:pPr>
              <w:spacing w:after="0" w:line="240" w:lineRule="auto"/>
              <w:rPr>
                <w:rFonts w:ascii="Arial" w:hAnsi="Arial" w:cs="Arial"/>
                <w:sz w:val="18"/>
                <w:szCs w:val="18"/>
                <w:lang w:eastAsia="en-GB"/>
              </w:rPr>
            </w:pPr>
          </w:p>
        </w:tc>
      </w:tr>
    </w:tbl>
    <w:p w14:paraId="7E6A7CFC" w14:textId="77777777" w:rsidR="00B02C21" w:rsidRDefault="00B02C21">
      <w:pPr>
        <w:rPr>
          <w:rFonts w:ascii="Arial" w:hAnsi="Arial" w:cs="Arial"/>
          <w:sz w:val="20"/>
          <w:szCs w:val="20"/>
        </w:rPr>
      </w:pPr>
    </w:p>
    <w:p w14:paraId="5649D1EC" w14:textId="77777777" w:rsidR="00B02C21" w:rsidRDefault="00E621E6">
      <w:pPr>
        <w:pStyle w:val="a3"/>
        <w:spacing w:after="0" w:line="240" w:lineRule="auto"/>
        <w:jc w:val="center"/>
        <w:rPr>
          <w:sz w:val="18"/>
          <w:szCs w:val="18"/>
        </w:rPr>
      </w:pPr>
      <w:r>
        <w:rPr>
          <w:sz w:val="18"/>
          <w:szCs w:val="18"/>
        </w:rPr>
        <w:t>Table 4.2.2C Additional inputs</w:t>
      </w:r>
    </w:p>
    <w:tbl>
      <w:tblPr>
        <w:tblStyle w:val="af6"/>
        <w:tblW w:w="0" w:type="auto"/>
        <w:tblLayout w:type="fixed"/>
        <w:tblLook w:val="04A0" w:firstRow="1" w:lastRow="0" w:firstColumn="1" w:lastColumn="0" w:noHBand="0" w:noVBand="1"/>
      </w:tblPr>
      <w:tblGrid>
        <w:gridCol w:w="1165"/>
        <w:gridCol w:w="8571"/>
      </w:tblGrid>
      <w:tr w:rsidR="00B02C21" w14:paraId="4AD1603B" w14:textId="77777777">
        <w:trPr>
          <w:trHeight w:val="20"/>
        </w:trPr>
        <w:tc>
          <w:tcPr>
            <w:tcW w:w="1165" w:type="dxa"/>
            <w:shd w:val="clear" w:color="auto" w:fill="E7E6E6" w:themeFill="background2"/>
          </w:tcPr>
          <w:p w14:paraId="690726A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26369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1EE1679" w14:textId="77777777">
        <w:trPr>
          <w:trHeight w:val="20"/>
        </w:trPr>
        <w:tc>
          <w:tcPr>
            <w:tcW w:w="1165" w:type="dxa"/>
          </w:tcPr>
          <w:p w14:paraId="5D65902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1C57DE0B" w14:textId="77777777" w:rsidR="00B02C21" w:rsidRDefault="00B02C21">
            <w:pPr>
              <w:spacing w:after="0" w:line="240" w:lineRule="auto"/>
              <w:rPr>
                <w:rFonts w:ascii="Arial" w:hAnsi="Arial" w:cs="Arial"/>
                <w:sz w:val="18"/>
                <w:szCs w:val="18"/>
                <w:lang w:eastAsia="en-GB"/>
              </w:rPr>
            </w:pPr>
          </w:p>
        </w:tc>
      </w:tr>
      <w:tr w:rsidR="00B02C21" w14:paraId="30ABCF16" w14:textId="77777777">
        <w:trPr>
          <w:trHeight w:val="20"/>
        </w:trPr>
        <w:tc>
          <w:tcPr>
            <w:tcW w:w="1165" w:type="dxa"/>
          </w:tcPr>
          <w:p w14:paraId="55E10EED"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6067463"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B02C21" w14:paraId="720391D9" w14:textId="77777777">
        <w:trPr>
          <w:trHeight w:val="20"/>
        </w:trPr>
        <w:tc>
          <w:tcPr>
            <w:tcW w:w="1165" w:type="dxa"/>
          </w:tcPr>
          <w:p w14:paraId="4A343F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17AE081" w14:textId="77777777" w:rsidR="00B02C21" w:rsidRDefault="00E621E6">
            <w:pPr>
              <w:spacing w:after="0" w:line="240" w:lineRule="auto"/>
              <w:rPr>
                <w:rFonts w:ascii="Arial" w:hAnsi="Arial" w:cs="Arial"/>
                <w:sz w:val="18"/>
                <w:szCs w:val="18"/>
                <w:lang w:eastAsia="en-GB"/>
              </w:rPr>
            </w:pPr>
            <w:r>
              <w:rPr>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w:t>
            </w:r>
            <w:r>
              <w:rPr>
                <w:sz w:val="20"/>
                <w:szCs w:val="20"/>
                <w:lang w:eastAsia="en-GB"/>
              </w:rPr>
              <w:lastRenderedPageBreak/>
              <w:t xml:space="preserve">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tc>
      </w:tr>
      <w:tr w:rsidR="00B02C21" w14:paraId="709CCDA1" w14:textId="77777777">
        <w:trPr>
          <w:trHeight w:val="20"/>
        </w:trPr>
        <w:tc>
          <w:tcPr>
            <w:tcW w:w="1165" w:type="dxa"/>
          </w:tcPr>
          <w:p w14:paraId="0DFF1BA2" w14:textId="77777777" w:rsidR="00B02C21" w:rsidRDefault="00E621E6">
            <w:pPr>
              <w:spacing w:after="0" w:line="240" w:lineRule="auto"/>
              <w:rPr>
                <w:rFonts w:ascii="Arial" w:hAnsi="Arial" w:cs="Arial"/>
                <w:sz w:val="18"/>
                <w:szCs w:val="18"/>
                <w:lang w:eastAsia="en-GB"/>
              </w:rPr>
            </w:pPr>
            <w:r>
              <w:rPr>
                <w:sz w:val="20"/>
                <w:szCs w:val="20"/>
                <w:lang w:eastAsia="en-GB"/>
              </w:rPr>
              <w:lastRenderedPageBreak/>
              <w:t>OPPO</w:t>
            </w:r>
          </w:p>
        </w:tc>
        <w:tc>
          <w:tcPr>
            <w:tcW w:w="8571" w:type="dxa"/>
          </w:tcPr>
          <w:p w14:paraId="0ED3DB9D" w14:textId="77777777" w:rsidR="00B02C21" w:rsidRDefault="00E621E6">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02C21" w14:paraId="770C9E2E" w14:textId="77777777">
        <w:trPr>
          <w:trHeight w:val="20"/>
        </w:trPr>
        <w:tc>
          <w:tcPr>
            <w:tcW w:w="1165" w:type="dxa"/>
          </w:tcPr>
          <w:p w14:paraId="4A899126" w14:textId="77777777" w:rsidR="00B02C21" w:rsidRDefault="00E621E6">
            <w:pPr>
              <w:spacing w:after="0" w:line="240" w:lineRule="auto"/>
              <w:rPr>
                <w:sz w:val="20"/>
                <w:szCs w:val="20"/>
                <w:lang w:eastAsia="en-GB"/>
              </w:rPr>
            </w:pPr>
            <w:r>
              <w:rPr>
                <w:lang w:eastAsia="en-GB"/>
              </w:rPr>
              <w:t>Nokia</w:t>
            </w:r>
          </w:p>
        </w:tc>
        <w:tc>
          <w:tcPr>
            <w:tcW w:w="8571" w:type="dxa"/>
          </w:tcPr>
          <w:p w14:paraId="1A923BCB" w14:textId="77777777" w:rsidR="00B02C21" w:rsidRDefault="00E621E6">
            <w:pPr>
              <w:spacing w:after="0" w:line="240" w:lineRule="auto"/>
              <w:rPr>
                <w:sz w:val="20"/>
                <w:szCs w:val="20"/>
                <w:lang w:eastAsia="en-GB"/>
              </w:rPr>
            </w:pPr>
            <w:r>
              <w:rPr>
                <w:rFonts w:eastAsia="宋体"/>
                <w:sz w:val="20"/>
                <w:szCs w:val="24"/>
                <w:lang w:eastAsia="en-GB"/>
              </w:rPr>
              <w:t xml:space="preserve">Fine with the direction. But the before “how to”, it is good to list these issues </w:t>
            </w:r>
            <w:r>
              <w:rPr>
                <w:rFonts w:eastAsia="宋体"/>
                <w:szCs w:val="24"/>
                <w:lang w:eastAsia="en-GB"/>
              </w:rPr>
              <w:t>for</w:t>
            </w:r>
            <w:r>
              <w:rPr>
                <w:rFonts w:eastAsia="宋体"/>
                <w:sz w:val="20"/>
                <w:szCs w:val="24"/>
                <w:lang w:eastAsia="en-GB"/>
              </w:rPr>
              <w:t xml:space="preserve"> evaluation</w:t>
            </w:r>
          </w:p>
        </w:tc>
      </w:tr>
      <w:tr w:rsidR="00B02C21" w14:paraId="1C0525C7" w14:textId="77777777">
        <w:trPr>
          <w:trHeight w:val="20"/>
        </w:trPr>
        <w:tc>
          <w:tcPr>
            <w:tcW w:w="1165" w:type="dxa"/>
          </w:tcPr>
          <w:p w14:paraId="3A1D36D5" w14:textId="77777777" w:rsidR="00B02C21" w:rsidRDefault="00E621E6">
            <w:pPr>
              <w:spacing w:after="0" w:line="240" w:lineRule="auto"/>
              <w:rPr>
                <w:lang w:eastAsia="en-GB"/>
              </w:rPr>
            </w:pPr>
            <w:r>
              <w:rPr>
                <w:rFonts w:hint="eastAsia"/>
                <w:lang w:eastAsia="en-GB"/>
              </w:rPr>
              <w:t>CATT</w:t>
            </w:r>
          </w:p>
        </w:tc>
        <w:tc>
          <w:tcPr>
            <w:tcW w:w="8571" w:type="dxa"/>
          </w:tcPr>
          <w:p w14:paraId="0DCD676B" w14:textId="77777777" w:rsidR="00B02C21" w:rsidRDefault="00E621E6">
            <w:pPr>
              <w:spacing w:after="0" w:line="240" w:lineRule="auto"/>
              <w:rPr>
                <w:rFonts w:eastAsia="宋体"/>
                <w:sz w:val="20"/>
                <w:szCs w:val="24"/>
                <w:lang w:eastAsia="en-GB"/>
              </w:rPr>
            </w:pPr>
            <w:r>
              <w:rPr>
                <w:rFonts w:eastAsia="宋体"/>
                <w:sz w:val="20"/>
                <w:szCs w:val="24"/>
                <w:lang w:eastAsia="en-GB"/>
              </w:rPr>
              <w:t>G</w:t>
            </w:r>
            <w:r>
              <w:rPr>
                <w:rFonts w:eastAsia="宋体" w:hint="eastAsia"/>
                <w:sz w:val="20"/>
                <w:szCs w:val="24"/>
                <w:lang w:eastAsia="en-GB"/>
              </w:rPr>
              <w:t>enerally OK</w:t>
            </w:r>
          </w:p>
        </w:tc>
      </w:tr>
      <w:tr w:rsidR="00B02C21" w14:paraId="3E1CF415" w14:textId="77777777">
        <w:trPr>
          <w:trHeight w:val="20"/>
        </w:trPr>
        <w:tc>
          <w:tcPr>
            <w:tcW w:w="1165" w:type="dxa"/>
          </w:tcPr>
          <w:p w14:paraId="0C86F5B9" w14:textId="77777777" w:rsidR="00B02C21" w:rsidRDefault="00E621E6">
            <w:pPr>
              <w:spacing w:after="0" w:line="240" w:lineRule="auto"/>
              <w:rPr>
                <w:lang w:eastAsia="en-GB"/>
              </w:rPr>
            </w:pPr>
            <w:r>
              <w:rPr>
                <w:rFonts w:ascii="Arial" w:hAnsi="Arial" w:cs="Arial" w:hint="eastAsia"/>
                <w:sz w:val="18"/>
                <w:szCs w:val="18"/>
                <w:lang w:eastAsia="en-GB"/>
              </w:rPr>
              <w:t>ZTE</w:t>
            </w:r>
          </w:p>
        </w:tc>
        <w:tc>
          <w:tcPr>
            <w:tcW w:w="8571" w:type="dxa"/>
          </w:tcPr>
          <w:p w14:paraId="308D770D" w14:textId="77777777" w:rsidR="00B02C21" w:rsidRDefault="00E621E6">
            <w:pPr>
              <w:spacing w:after="0" w:line="240" w:lineRule="auto"/>
              <w:rPr>
                <w:rFonts w:eastAsia="宋体"/>
                <w:sz w:val="20"/>
                <w:szCs w:val="24"/>
                <w:lang w:eastAsia="en-GB"/>
              </w:rPr>
            </w:pPr>
            <w:r>
              <w:rPr>
                <w:rFonts w:ascii="Arial" w:hAnsi="Arial" w:cs="Arial" w:hint="eastAsia"/>
                <w:sz w:val="18"/>
                <w:szCs w:val="18"/>
                <w:lang w:eastAsia="en-GB"/>
              </w:rPr>
              <w:t>Do NOT support, it is too early to discuss the details for a specific solution.</w:t>
            </w:r>
          </w:p>
        </w:tc>
      </w:tr>
      <w:tr w:rsidR="00B02C21" w14:paraId="02BA8F45" w14:textId="77777777">
        <w:trPr>
          <w:trHeight w:val="20"/>
        </w:trPr>
        <w:tc>
          <w:tcPr>
            <w:tcW w:w="1165" w:type="dxa"/>
          </w:tcPr>
          <w:p w14:paraId="77CC929B"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7E21415C"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5CD56CC4"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B02C21" w14:paraId="0DA8DACA" w14:textId="77777777">
        <w:trPr>
          <w:trHeight w:val="20"/>
        </w:trPr>
        <w:tc>
          <w:tcPr>
            <w:tcW w:w="1165" w:type="dxa"/>
          </w:tcPr>
          <w:p w14:paraId="4A170B67"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711D573E" w14:textId="77777777" w:rsidR="00B02C21" w:rsidRDefault="00E621E6">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B02C21" w14:paraId="2B01B485" w14:textId="77777777">
        <w:trPr>
          <w:trHeight w:val="20"/>
        </w:trPr>
        <w:tc>
          <w:tcPr>
            <w:tcW w:w="1165" w:type="dxa"/>
          </w:tcPr>
          <w:p w14:paraId="21DE3533" w14:textId="77777777" w:rsidR="00B02C21" w:rsidRDefault="00E621E6">
            <w:pPr>
              <w:rPr>
                <w:lang w:eastAsia="en-GB"/>
              </w:rPr>
            </w:pPr>
            <w:proofErr w:type="spellStart"/>
            <w:r>
              <w:rPr>
                <w:lang w:eastAsia="en-GB"/>
              </w:rPr>
              <w:t>InterDigital</w:t>
            </w:r>
            <w:proofErr w:type="spellEnd"/>
          </w:p>
        </w:tc>
        <w:tc>
          <w:tcPr>
            <w:tcW w:w="8571" w:type="dxa"/>
          </w:tcPr>
          <w:p w14:paraId="64ABB9BF" w14:textId="77777777" w:rsidR="00B02C21" w:rsidRDefault="00E621E6">
            <w:pPr>
              <w:rPr>
                <w:lang w:eastAsia="en-GB"/>
              </w:rPr>
            </w:pPr>
            <w:r>
              <w:rPr>
                <w:lang w:eastAsia="en-GB"/>
              </w:rPr>
              <w:t>We agree with QC that it may be more appropriate to first consider support of JSCM or “</w:t>
            </w:r>
            <w:proofErr w:type="spellStart"/>
            <w:r>
              <w:rPr>
                <w:lang w:eastAsia="en-GB"/>
              </w:rPr>
              <w:t>analog</w:t>
            </w:r>
            <w:proofErr w:type="spellEnd"/>
            <w:r>
              <w:rPr>
                <w:lang w:eastAsia="en-GB"/>
              </w:rPr>
              <w:t xml:space="preserve"> feedback” in general, and can even follow the ongoing fundamental studies on JSCC/JSCM in agenda 10.3.2.</w:t>
            </w:r>
          </w:p>
        </w:tc>
      </w:tr>
      <w:tr w:rsidR="00B02C21" w14:paraId="642B43D7" w14:textId="77777777">
        <w:trPr>
          <w:trHeight w:val="20"/>
        </w:trPr>
        <w:tc>
          <w:tcPr>
            <w:tcW w:w="1165" w:type="dxa"/>
          </w:tcPr>
          <w:p w14:paraId="7B772DE0" w14:textId="77777777" w:rsidR="00B02C21" w:rsidRDefault="00E621E6">
            <w:pPr>
              <w:rPr>
                <w:lang w:eastAsia="en-GB"/>
              </w:rPr>
            </w:pPr>
            <w:r>
              <w:rPr>
                <w:rFonts w:ascii="Arial" w:eastAsia="Malgun Gothic" w:hAnsi="Arial" w:cs="Arial"/>
                <w:color w:val="000000" w:themeColor="text1"/>
                <w:sz w:val="18"/>
                <w:szCs w:val="18"/>
                <w:lang w:eastAsia="ko-KR"/>
              </w:rPr>
              <w:t>LG</w:t>
            </w:r>
          </w:p>
        </w:tc>
        <w:tc>
          <w:tcPr>
            <w:tcW w:w="8571" w:type="dxa"/>
          </w:tcPr>
          <w:p w14:paraId="2627E93B" w14:textId="77777777" w:rsidR="00B02C21" w:rsidRDefault="00E621E6">
            <w:pPr>
              <w:rPr>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B02C21" w14:paraId="5EC98929" w14:textId="77777777">
        <w:trPr>
          <w:trHeight w:val="20"/>
        </w:trPr>
        <w:tc>
          <w:tcPr>
            <w:tcW w:w="1165" w:type="dxa"/>
          </w:tcPr>
          <w:p w14:paraId="6AD66CEA"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3F1D36BB"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74282A" w14:paraId="07BC973D" w14:textId="77777777">
        <w:trPr>
          <w:trHeight w:val="20"/>
        </w:trPr>
        <w:tc>
          <w:tcPr>
            <w:tcW w:w="1165" w:type="dxa"/>
          </w:tcPr>
          <w:p w14:paraId="35BC86EE" w14:textId="7DD13006"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1C91281D" w14:textId="5D2C4752"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bl>
    <w:p w14:paraId="749FD2F1" w14:textId="77777777" w:rsidR="00B02C21" w:rsidRDefault="00B02C21">
      <w:pPr>
        <w:rPr>
          <w:rFonts w:ascii="Arial" w:hAnsi="Arial" w:cs="Arial"/>
          <w:sz w:val="20"/>
          <w:szCs w:val="20"/>
        </w:rPr>
      </w:pPr>
    </w:p>
    <w:p w14:paraId="326C5AB7" w14:textId="77777777" w:rsidR="00B02C21" w:rsidRDefault="00E621E6">
      <w:pPr>
        <w:pStyle w:val="a3"/>
        <w:spacing w:after="0" w:line="240" w:lineRule="auto"/>
        <w:jc w:val="center"/>
        <w:rPr>
          <w:sz w:val="18"/>
          <w:szCs w:val="18"/>
        </w:rPr>
      </w:pPr>
      <w:r>
        <w:rPr>
          <w:sz w:val="18"/>
          <w:szCs w:val="18"/>
        </w:rPr>
        <w:t>Table 2.3.3D Observations</w:t>
      </w:r>
    </w:p>
    <w:tbl>
      <w:tblPr>
        <w:tblStyle w:val="af6"/>
        <w:tblW w:w="0" w:type="auto"/>
        <w:tblLook w:val="04A0" w:firstRow="1" w:lastRow="0" w:firstColumn="1" w:lastColumn="0" w:noHBand="0" w:noVBand="1"/>
      </w:tblPr>
      <w:tblGrid>
        <w:gridCol w:w="1087"/>
        <w:gridCol w:w="8649"/>
      </w:tblGrid>
      <w:tr w:rsidR="00B02C21" w14:paraId="43D4F0FB" w14:textId="77777777">
        <w:tc>
          <w:tcPr>
            <w:tcW w:w="0" w:type="auto"/>
            <w:shd w:val="clear" w:color="auto" w:fill="FFC000" w:themeFill="accent4"/>
          </w:tcPr>
          <w:p w14:paraId="01E0FF5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2FB167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B02C21" w14:paraId="3EB79E8F" w14:textId="77777777">
        <w:tc>
          <w:tcPr>
            <w:tcW w:w="0" w:type="auto"/>
          </w:tcPr>
          <w:p w14:paraId="5B2DAF4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02A994A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w:t>
            </w:r>
            <w:proofErr w:type="spellStart"/>
            <w:r>
              <w:rPr>
                <w:rFonts w:ascii="Arial" w:hAnsi="Arial" w:cs="Arial"/>
                <w:sz w:val="18"/>
                <w:szCs w:val="18"/>
                <w:lang w:eastAsia="en-GB"/>
              </w:rPr>
              <w:t>bursty</w:t>
            </w:r>
            <w:proofErr w:type="spellEnd"/>
            <w:r>
              <w:rPr>
                <w:rFonts w:ascii="Arial" w:hAnsi="Arial" w:cs="Arial"/>
                <w:sz w:val="18"/>
                <w:szCs w:val="18"/>
                <w:lang w:eastAsia="en-GB"/>
              </w:rPr>
              <w:t xml:space="preserve">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B02C21" w14:paraId="78BF3590" w14:textId="77777777">
        <w:tc>
          <w:tcPr>
            <w:tcW w:w="0" w:type="auto"/>
          </w:tcPr>
          <w:p w14:paraId="254AA50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3BA9B63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B02C21" w14:paraId="2DF75EF6" w14:textId="77777777">
        <w:tc>
          <w:tcPr>
            <w:tcW w:w="0" w:type="auto"/>
          </w:tcPr>
          <w:p w14:paraId="5A76C5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197A36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0096A2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B02C21" w14:paraId="6A6C0294" w14:textId="77777777">
        <w:tc>
          <w:tcPr>
            <w:tcW w:w="0" w:type="auto"/>
          </w:tcPr>
          <w:p w14:paraId="0602CCC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347793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B02C21" w14:paraId="617301A3" w14:textId="77777777">
        <w:tc>
          <w:tcPr>
            <w:tcW w:w="0" w:type="auto"/>
          </w:tcPr>
          <w:p w14:paraId="4CABD7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7751351" w14:textId="77777777" w:rsidR="00B02C21" w:rsidRDefault="00E621E6">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B02C21" w14:paraId="11031258" w14:textId="77777777">
        <w:tc>
          <w:tcPr>
            <w:tcW w:w="0" w:type="auto"/>
          </w:tcPr>
          <w:p w14:paraId="1412A3C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2A20FF47" w14:textId="77777777" w:rsidR="00B02C21" w:rsidRDefault="00E621E6">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EE0A4E" w14:textId="77777777" w:rsidR="00B02C21" w:rsidRDefault="00E621E6">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1D0E1F11" w14:textId="77777777" w:rsidR="00B02C21" w:rsidRDefault="00E621E6">
            <w:pPr>
              <w:pStyle w:val="afc"/>
              <w:widowControl/>
              <w:numPr>
                <w:ilvl w:val="0"/>
                <w:numId w:val="61"/>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lastRenderedPageBreak/>
              <w:t>method for parallel transmission of bit-wise essential CSI information</w:t>
            </w:r>
          </w:p>
          <w:p w14:paraId="41CA82A7" w14:textId="77777777" w:rsidR="00B02C21" w:rsidRDefault="00E621E6">
            <w:pPr>
              <w:pStyle w:val="afc"/>
              <w:widowControl/>
              <w:numPr>
                <w:ilvl w:val="0"/>
                <w:numId w:val="61"/>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B02C21" w14:paraId="219A2A0A" w14:textId="77777777">
        <w:tc>
          <w:tcPr>
            <w:tcW w:w="0" w:type="auto"/>
          </w:tcPr>
          <w:p w14:paraId="3DE36CF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Ericsson</w:t>
            </w:r>
          </w:p>
        </w:tc>
        <w:tc>
          <w:tcPr>
            <w:tcW w:w="0" w:type="auto"/>
          </w:tcPr>
          <w:p w14:paraId="58D940DC" w14:textId="77777777" w:rsidR="00B02C21" w:rsidRDefault="00E621E6">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B02C21" w14:paraId="06DF6656" w14:textId="77777777">
        <w:tc>
          <w:tcPr>
            <w:tcW w:w="0" w:type="auto"/>
          </w:tcPr>
          <w:p w14:paraId="324B8D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17847A8F" w14:textId="77777777" w:rsidR="00B02C21" w:rsidRDefault="00E621E6">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505E6E1B" w14:textId="77777777" w:rsidR="00B02C21" w:rsidRDefault="00E621E6">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51B2D773" w14:textId="77777777" w:rsidR="00B02C21" w:rsidRDefault="00E621E6">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55004838" w14:textId="77777777" w:rsidR="00B02C21" w:rsidRDefault="00E621E6">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w:t>
            </w:r>
            <w:proofErr w:type="spellStart"/>
            <w:r>
              <w:rPr>
                <w:rFonts w:ascii="Arial" w:eastAsiaTheme="minorEastAsia" w:hAnsi="Arial" w:cs="Arial"/>
                <w:b w:val="0"/>
                <w:bCs w:val="0"/>
                <w:sz w:val="18"/>
                <w:szCs w:val="18"/>
              </w:rPr>
              <w:t>artifacts</w:t>
            </w:r>
            <w:proofErr w:type="spellEnd"/>
          </w:p>
        </w:tc>
      </w:tr>
      <w:tr w:rsidR="00B02C21" w14:paraId="73B492EC" w14:textId="77777777">
        <w:tc>
          <w:tcPr>
            <w:tcW w:w="0" w:type="auto"/>
          </w:tcPr>
          <w:p w14:paraId="4365AA7D"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0" w:type="auto"/>
          </w:tcPr>
          <w:p w14:paraId="2E4A4E8F" w14:textId="77777777" w:rsidR="00B02C21" w:rsidRDefault="00E621E6">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717552CE" w14:textId="77777777" w:rsidR="00B02C21" w:rsidRDefault="00B02C21">
      <w:pPr>
        <w:rPr>
          <w:rFonts w:ascii="Arial" w:hAnsi="Arial" w:cs="Arial"/>
          <w:sz w:val="20"/>
          <w:szCs w:val="20"/>
        </w:rPr>
      </w:pPr>
    </w:p>
    <w:p w14:paraId="3CF69868" w14:textId="77777777" w:rsidR="00B02C21" w:rsidRDefault="00B02C21">
      <w:pPr>
        <w:rPr>
          <w:rFonts w:ascii="Arial" w:hAnsi="Arial" w:cs="Arial"/>
          <w:sz w:val="20"/>
          <w:szCs w:val="20"/>
        </w:rPr>
      </w:pPr>
    </w:p>
    <w:p w14:paraId="5B419317" w14:textId="77777777" w:rsidR="00B02C21" w:rsidRDefault="00E621E6">
      <w:pPr>
        <w:pStyle w:val="2"/>
        <w:rPr>
          <w:rFonts w:ascii="Arial" w:hAnsi="Arial" w:cs="Arial"/>
          <w:sz w:val="24"/>
          <w:szCs w:val="24"/>
        </w:rPr>
      </w:pPr>
      <w:r>
        <w:rPr>
          <w:rFonts w:ascii="Arial" w:hAnsi="Arial" w:cs="Arial"/>
          <w:sz w:val="24"/>
          <w:szCs w:val="24"/>
        </w:rPr>
        <w:t>DMRS-based CSI Reporting</w:t>
      </w:r>
    </w:p>
    <w:p w14:paraId="7DB4B3DE" w14:textId="77777777" w:rsidR="00B02C21" w:rsidRDefault="00E621E6">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186535AD" w14:textId="77777777" w:rsidR="00B02C21" w:rsidRDefault="00B02C21">
      <w:pPr>
        <w:widowControl/>
        <w:spacing w:after="0" w:line="276" w:lineRule="auto"/>
        <w:jc w:val="left"/>
        <w:rPr>
          <w:rFonts w:ascii="Arial" w:hAnsi="Arial" w:cs="Arial"/>
          <w:sz w:val="20"/>
          <w:szCs w:val="20"/>
          <w:lang w:val="en-GB"/>
        </w:rPr>
      </w:pPr>
    </w:p>
    <w:p w14:paraId="7DC8E238" w14:textId="77777777" w:rsidR="00B02C21" w:rsidRDefault="00E621E6">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B02C21" w14:paraId="6BF394A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E9B7D46"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21B4E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E24FC64"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396DFDEB"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A9B4633"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1E109E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214530F1" w14:textId="77777777" w:rsidR="00B02C21" w:rsidRDefault="00E621E6">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6736178" w14:textId="77777777" w:rsidR="00B02C21" w:rsidRDefault="00E621E6">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436F2338"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CSI-RS based feedback may not </w:t>
            </w:r>
            <w:proofErr w:type="spellStart"/>
            <w:r>
              <w:rPr>
                <w:rFonts w:ascii="Arial" w:eastAsia="宋体" w:hAnsi="Arial" w:cs="Arial"/>
                <w:sz w:val="18"/>
                <w:szCs w:val="18"/>
                <w:lang w:eastAsia="ko-KR"/>
              </w:rPr>
              <w:t>inline</w:t>
            </w:r>
            <w:proofErr w:type="spellEnd"/>
            <w:r>
              <w:rPr>
                <w:rFonts w:ascii="Arial" w:eastAsia="宋体" w:hAnsi="Arial" w:cs="Arial"/>
                <w:sz w:val="18"/>
                <w:szCs w:val="18"/>
                <w:lang w:eastAsia="ko-KR"/>
              </w:rPr>
              <w:t xml:space="preserve"> with actual scheduled transmission</w:t>
            </w:r>
          </w:p>
          <w:p w14:paraId="19A6E11B"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32168068"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lang w:eastAsia="zh-TW"/>
              </w:rPr>
              <w:t>RSRP</w:t>
            </w:r>
            <w:r>
              <w:rPr>
                <w:rFonts w:ascii="Arial" w:eastAsia="宋体" w:hAnsi="Arial" w:cs="Arial"/>
                <w:sz w:val="18"/>
                <w:szCs w:val="18"/>
                <w:lang w:eastAsia="ko-KR"/>
              </w:rPr>
              <w:t xml:space="preserve"> (Table 4.3B)</w:t>
            </w:r>
          </w:p>
          <w:p w14:paraId="2448E715" w14:textId="77777777" w:rsidR="00B02C21" w:rsidRDefault="00E621E6">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1BD5C72E"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7346EC2D" w14:textId="77777777" w:rsidR="00B02C21" w:rsidRDefault="00E621E6">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02DF6A98"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50090097"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w:t>
            </w:r>
            <w:proofErr w:type="spellStart"/>
            <w:r>
              <w:rPr>
                <w:rFonts w:ascii="Arial" w:hAnsi="Arial" w:cs="Arial"/>
                <w:sz w:val="18"/>
                <w:szCs w:val="18"/>
                <w:lang w:eastAsia="zh-TW"/>
              </w:rPr>
              <w:t>Tejas</w:t>
            </w:r>
            <w:proofErr w:type="spellEnd"/>
            <w:r>
              <w:rPr>
                <w:rFonts w:ascii="Arial" w:hAnsi="Arial" w:cs="Arial"/>
                <w:sz w:val="18"/>
                <w:szCs w:val="18"/>
                <w:lang w:eastAsia="zh-TW"/>
              </w:rPr>
              <w:t xml:space="preserve">, MediaTek, GOOGLE, </w:t>
            </w:r>
            <w:proofErr w:type="spellStart"/>
            <w:r>
              <w:rPr>
                <w:rFonts w:ascii="Arial" w:hAnsi="Arial" w:cs="Arial"/>
                <w:sz w:val="18"/>
                <w:szCs w:val="18"/>
                <w:lang w:eastAsia="zh-TW"/>
              </w:rPr>
              <w:t>xiaomi</w:t>
            </w:r>
            <w:proofErr w:type="spellEnd"/>
            <w:r>
              <w:rPr>
                <w:rFonts w:ascii="Arial" w:hAnsi="Arial" w:cs="Arial"/>
                <w:sz w:val="18"/>
                <w:szCs w:val="18"/>
                <w:lang w:eastAsia="zh-TW"/>
              </w:rPr>
              <w:t xml:space="preserve">, Samsung. Apple, Ericsson, </w:t>
            </w:r>
            <w:r>
              <w:rPr>
                <w:rFonts w:ascii="Arial" w:hAnsi="Arial" w:cs="Arial"/>
                <w:color w:val="FF0000"/>
                <w:sz w:val="18"/>
                <w:szCs w:val="18"/>
                <w:lang w:eastAsia="zh-TW"/>
              </w:rPr>
              <w:t>Qualcomm</w:t>
            </w:r>
          </w:p>
          <w:p w14:paraId="0468839E"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388DF7F3" w14:textId="77777777" w:rsidR="00B02C21" w:rsidRDefault="00E621E6">
            <w:pPr>
              <w:widowControl/>
              <w:spacing w:after="0" w:line="276" w:lineRule="auto"/>
              <w:jc w:val="left"/>
              <w:rPr>
                <w:rFonts w:ascii="Arial" w:hAnsi="Arial" w:cs="Arial"/>
                <w:sz w:val="18"/>
                <w:szCs w:val="18"/>
                <w:lang w:eastAsia="zh-TW"/>
              </w:rPr>
            </w:pP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(low priority in 6G day-1) Fujitsu (later)</w:t>
            </w:r>
          </w:p>
        </w:tc>
      </w:tr>
      <w:tr w:rsidR="00B02C21" w14:paraId="68234FB4"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BB2F5A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2B86632E" w14:textId="77777777" w:rsidR="00B02C21" w:rsidRDefault="00E621E6">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5D97A3F1"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1D79324A"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4D8AFD46" w14:textId="77777777" w:rsidR="00B02C21" w:rsidRDefault="00B02C21">
            <w:pPr>
              <w:spacing w:after="0" w:line="240" w:lineRule="auto"/>
              <w:jc w:val="left"/>
              <w:rPr>
                <w:rFonts w:ascii="Arial" w:hAnsi="Arial" w:cs="Arial"/>
                <w:b/>
                <w:bCs/>
                <w:sz w:val="18"/>
                <w:szCs w:val="18"/>
                <w:lang w:eastAsia="zh-TW"/>
              </w:rPr>
            </w:pPr>
          </w:p>
        </w:tc>
      </w:tr>
    </w:tbl>
    <w:p w14:paraId="2DB58E19" w14:textId="77777777" w:rsidR="00B02C21" w:rsidRDefault="00B02C21">
      <w:pPr>
        <w:widowControl/>
        <w:spacing w:after="0" w:line="276" w:lineRule="auto"/>
        <w:jc w:val="left"/>
        <w:rPr>
          <w:rFonts w:ascii="Arial" w:hAnsi="Arial" w:cs="Arial"/>
          <w:sz w:val="20"/>
          <w:szCs w:val="20"/>
        </w:rPr>
      </w:pPr>
    </w:p>
    <w:p w14:paraId="29192987" w14:textId="77777777" w:rsidR="00B02C21" w:rsidRDefault="00E621E6">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19"/>
        <w:gridCol w:w="1029"/>
        <w:gridCol w:w="7788"/>
      </w:tblGrid>
      <w:tr w:rsidR="00B02C21" w14:paraId="5BC6E439" w14:textId="77777777">
        <w:tc>
          <w:tcPr>
            <w:tcW w:w="0" w:type="auto"/>
            <w:shd w:val="clear" w:color="auto" w:fill="FFC000" w:themeFill="accent4"/>
          </w:tcPr>
          <w:p w14:paraId="455AEEB8"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C84D80B"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1F60F79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6607FEC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2B997355" w14:textId="77777777">
        <w:tc>
          <w:tcPr>
            <w:tcW w:w="0" w:type="auto"/>
          </w:tcPr>
          <w:p w14:paraId="782E522B"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2413384E"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1063C568"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5E98DBAE" w14:textId="77777777" w:rsidR="00B02C21" w:rsidRDefault="00E621E6">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32A24AFF" wp14:editId="1723EF1B">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29308531" w14:textId="77777777" w:rsidR="00B02C21" w:rsidRDefault="00E621E6">
            <w:pPr>
              <w:spacing w:before="240" w:after="120" w:line="240" w:lineRule="auto"/>
              <w:jc w:val="center"/>
              <w:rPr>
                <w:rStyle w:val="af9"/>
                <w:rFonts w:ascii="Arial" w:hAnsi="Arial" w:cs="Arial"/>
                <w:i w:val="0"/>
                <w:iCs w:val="0"/>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-2.1.1</w:t>
            </w:r>
            <w:r>
              <w:rPr>
                <w:rStyle w:val="af9"/>
                <w:rFonts w:ascii="Arial" w:hAnsi="Arial" w:cs="Arial"/>
                <w:i w:val="0"/>
                <w:iCs w:val="0"/>
                <w:sz w:val="16"/>
                <w:szCs w:val="16"/>
                <w:lang w:eastAsia="en-GB"/>
              </w:rPr>
              <w:t xml:space="preserve"> </w:t>
            </w:r>
            <w:r>
              <w:rPr>
                <w:rStyle w:val="af9"/>
                <w:rFonts w:ascii="Arial" w:hAnsi="Arial" w:cs="Arial"/>
                <w:i w:val="0"/>
                <w:iCs w:val="0"/>
                <w:sz w:val="16"/>
                <w:szCs w:val="16"/>
                <w:lang w:eastAsia="zh-TW"/>
              </w:rPr>
              <w:t xml:space="preserve">Average UPT performance </w:t>
            </w:r>
            <w:r>
              <w:rPr>
                <w:rStyle w:val="af9"/>
                <w:rFonts w:ascii="Arial" w:hAnsi="Arial" w:cs="Arial"/>
                <w:i w:val="0"/>
                <w:iCs w:val="0"/>
                <w:sz w:val="16"/>
                <w:szCs w:val="16"/>
                <w:lang w:eastAsia="en-GB"/>
              </w:rPr>
              <w:t>of outer-loop CSI acquisition standalone vs. dual-loop CSI acquisition under different outer-loop CSI periodicities</w:t>
            </w:r>
          </w:p>
          <w:p w14:paraId="4572809E" w14:textId="77777777" w:rsidR="00B02C21" w:rsidRDefault="00E621E6">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54BD02BE" w14:textId="77777777" w:rsidR="00B02C21" w:rsidRDefault="00E621E6">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lastRenderedPageBreak/>
              <w:drawing>
                <wp:inline distT="0" distB="0" distL="0" distR="0" wp14:anchorId="5898A9D0" wp14:editId="73B76395">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21F0897" w14:textId="77777777" w:rsidR="00B02C21" w:rsidRDefault="00E621E6">
            <w:pPr>
              <w:spacing w:beforeLines="50" w:before="120" w:after="120" w:line="240" w:lineRule="auto"/>
              <w:jc w:val="center"/>
              <w:rPr>
                <w:rFonts w:ascii="Arial" w:hAnsi="Arial" w:cs="Arial"/>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w:t>
            </w:r>
            <w:r>
              <w:rPr>
                <w:rStyle w:val="af9"/>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B02C21" w14:paraId="30DD3C54" w14:textId="77777777">
        <w:tc>
          <w:tcPr>
            <w:tcW w:w="0" w:type="auto"/>
          </w:tcPr>
          <w:p w14:paraId="38EA3BB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0D01283C"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00712FFC"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114A9424" w14:textId="77777777" w:rsidR="00B02C21" w:rsidRDefault="00E621E6">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5D742EDB" wp14:editId="4D367EC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3">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521E864" w14:textId="77777777" w:rsidR="00B02C21" w:rsidRDefault="00E621E6">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B02C21" w14:paraId="2019298F" w14:textId="77777777">
        <w:tc>
          <w:tcPr>
            <w:tcW w:w="0" w:type="auto"/>
          </w:tcPr>
          <w:p w14:paraId="32602547"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2D82E89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1220B90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0C6602EE" w14:textId="77777777" w:rsidR="00B02C21" w:rsidRDefault="00E621E6">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3EAA2508" wp14:editId="205B791A">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4"/>
                          <a:stretch>
                            <a:fillRect/>
                          </a:stretch>
                        </pic:blipFill>
                        <pic:spPr>
                          <a:xfrm>
                            <a:off x="0" y="0"/>
                            <a:ext cx="2444352" cy="1143183"/>
                          </a:xfrm>
                          <a:prstGeom prst="rect">
                            <a:avLst/>
                          </a:prstGeom>
                        </pic:spPr>
                      </pic:pic>
                    </a:graphicData>
                  </a:graphic>
                </wp:inline>
              </w:drawing>
            </w:r>
          </w:p>
          <w:p w14:paraId="408B1457" w14:textId="77777777" w:rsidR="00B02C21" w:rsidRDefault="00E621E6">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32982A11"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7041A213" wp14:editId="20F3A59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5"/>
                          <a:stretch>
                            <a:fillRect/>
                          </a:stretch>
                        </pic:blipFill>
                        <pic:spPr>
                          <a:xfrm>
                            <a:off x="0" y="0"/>
                            <a:ext cx="2352540" cy="1208365"/>
                          </a:xfrm>
                          <a:prstGeom prst="rect">
                            <a:avLst/>
                          </a:prstGeom>
                        </pic:spPr>
                      </pic:pic>
                    </a:graphicData>
                  </a:graphic>
                </wp:inline>
              </w:drawing>
            </w:r>
          </w:p>
          <w:p w14:paraId="1292AD90" w14:textId="77777777" w:rsidR="00B02C21" w:rsidRDefault="00E621E6">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005C07EE" w14:textId="77777777" w:rsidR="00B02C21" w:rsidRDefault="00B02C21">
      <w:pPr>
        <w:widowControl/>
        <w:spacing w:after="0" w:line="276" w:lineRule="auto"/>
        <w:jc w:val="left"/>
        <w:rPr>
          <w:rFonts w:ascii="Arial" w:hAnsi="Arial" w:cs="Arial"/>
          <w:sz w:val="20"/>
          <w:szCs w:val="20"/>
        </w:rPr>
      </w:pPr>
    </w:p>
    <w:p w14:paraId="65A8D2AE" w14:textId="77777777" w:rsidR="00B02C21" w:rsidRDefault="00B02C21">
      <w:pPr>
        <w:pStyle w:val="afc"/>
        <w:ind w:left="1440"/>
        <w:rPr>
          <w:rFonts w:ascii="Arial" w:hAnsi="Arial" w:cs="Arial"/>
          <w:b/>
          <w:bCs/>
          <w:sz w:val="20"/>
          <w:szCs w:val="20"/>
        </w:rPr>
      </w:pPr>
    </w:p>
    <w:p w14:paraId="18A75746" w14:textId="77777777" w:rsidR="00B02C21" w:rsidRDefault="00E621E6">
      <w:pPr>
        <w:pStyle w:val="3"/>
        <w:numPr>
          <w:ilvl w:val="0"/>
          <w:numId w:val="0"/>
        </w:numPr>
        <w:rPr>
          <w:b/>
          <w:bCs/>
          <w:sz w:val="22"/>
          <w:szCs w:val="22"/>
        </w:rPr>
      </w:pPr>
      <w:r>
        <w:rPr>
          <w:b/>
          <w:bCs/>
          <w:sz w:val="22"/>
          <w:szCs w:val="22"/>
        </w:rPr>
        <w:t>Proposal 4.3-1</w:t>
      </w:r>
    </w:p>
    <w:p w14:paraId="66CBD62B" w14:textId="77777777" w:rsidR="00B02C21" w:rsidRDefault="00E621E6">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34E4233D" w14:textId="77777777" w:rsidR="00B02C21" w:rsidRDefault="00B02C21">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B02C21" w14:paraId="48D360A8" w14:textId="77777777">
        <w:tc>
          <w:tcPr>
            <w:tcW w:w="1627" w:type="dxa"/>
            <w:shd w:val="clear" w:color="auto" w:fill="F2F2F2" w:themeFill="background1" w:themeFillShade="F2"/>
          </w:tcPr>
          <w:p w14:paraId="2F28990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38462E9"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B02C21" w14:paraId="73F80A0D" w14:textId="77777777">
        <w:tc>
          <w:tcPr>
            <w:tcW w:w="1627" w:type="dxa"/>
            <w:shd w:val="clear" w:color="auto" w:fill="F2F2F2" w:themeFill="background1" w:themeFillShade="F2"/>
          </w:tcPr>
          <w:p w14:paraId="702FE8F7"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909470F" w14:textId="77777777" w:rsidR="00B02C21" w:rsidRDefault="00B02C21">
            <w:pPr>
              <w:spacing w:after="0" w:line="240" w:lineRule="auto"/>
              <w:rPr>
                <w:rFonts w:ascii="Arial" w:hAnsi="Arial" w:cs="Arial"/>
                <w:sz w:val="18"/>
                <w:szCs w:val="18"/>
                <w:lang w:eastAsia="en-GB"/>
              </w:rPr>
            </w:pPr>
          </w:p>
        </w:tc>
      </w:tr>
    </w:tbl>
    <w:p w14:paraId="0DA67B74" w14:textId="77777777" w:rsidR="00B02C21" w:rsidRDefault="00B02C21">
      <w:pPr>
        <w:rPr>
          <w:rFonts w:ascii="Arial" w:hAnsi="Arial" w:cs="Arial"/>
          <w:sz w:val="20"/>
          <w:szCs w:val="20"/>
        </w:rPr>
      </w:pPr>
    </w:p>
    <w:p w14:paraId="46DAC5D1" w14:textId="77777777" w:rsidR="00B02C21" w:rsidRDefault="00E621E6">
      <w:pPr>
        <w:pStyle w:val="a3"/>
        <w:spacing w:after="0" w:line="240" w:lineRule="auto"/>
        <w:jc w:val="center"/>
        <w:rPr>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B02C21" w14:paraId="4D0D85EE" w14:textId="77777777">
        <w:trPr>
          <w:trHeight w:val="20"/>
        </w:trPr>
        <w:tc>
          <w:tcPr>
            <w:tcW w:w="1165" w:type="dxa"/>
            <w:shd w:val="clear" w:color="auto" w:fill="E7E6E6" w:themeFill="background2"/>
          </w:tcPr>
          <w:p w14:paraId="51E3B10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70A31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6529E26" w14:textId="77777777">
        <w:trPr>
          <w:trHeight w:val="20"/>
        </w:trPr>
        <w:tc>
          <w:tcPr>
            <w:tcW w:w="1165" w:type="dxa"/>
          </w:tcPr>
          <w:p w14:paraId="1AD7DB9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661031C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Hope </w:t>
            </w:r>
            <w:proofErr w:type="spellStart"/>
            <w:r>
              <w:rPr>
                <w:rFonts w:ascii="Arial" w:hAnsi="Arial" w:cs="Arial"/>
                <w:sz w:val="18"/>
                <w:szCs w:val="18"/>
                <w:lang w:eastAsia="en-GB"/>
              </w:rPr>
              <w:t>spredtrum</w:t>
            </w:r>
            <w:proofErr w:type="spellEnd"/>
            <w:r>
              <w:rPr>
                <w:rFonts w:ascii="Arial" w:hAnsi="Arial" w:cs="Arial"/>
                <w:sz w:val="18"/>
                <w:szCs w:val="18"/>
                <w:lang w:eastAsia="en-GB"/>
              </w:rPr>
              <w:t>/Fujitsu is fine with the above proposal. I didn’t put your name in “not support”. But if you have strong concern, please update the above table.</w:t>
            </w:r>
          </w:p>
        </w:tc>
      </w:tr>
      <w:tr w:rsidR="00B02C21" w14:paraId="00B4ED83" w14:textId="77777777">
        <w:trPr>
          <w:trHeight w:val="20"/>
        </w:trPr>
        <w:tc>
          <w:tcPr>
            <w:tcW w:w="1165" w:type="dxa"/>
          </w:tcPr>
          <w:p w14:paraId="7A89DF2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642188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B02C21" w14:paraId="684DA488" w14:textId="77777777">
        <w:trPr>
          <w:trHeight w:val="20"/>
        </w:trPr>
        <w:tc>
          <w:tcPr>
            <w:tcW w:w="1165" w:type="dxa"/>
          </w:tcPr>
          <w:p w14:paraId="380859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3362972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B02C21" w14:paraId="0784C839" w14:textId="77777777">
        <w:trPr>
          <w:trHeight w:val="20"/>
        </w:trPr>
        <w:tc>
          <w:tcPr>
            <w:tcW w:w="1165" w:type="dxa"/>
          </w:tcPr>
          <w:p w14:paraId="05ADEEC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7CAE9F1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521AEC4F"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6DE86558" w14:textId="77777777" w:rsidR="00B02C21" w:rsidRDefault="00E621E6">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B02C21" w14:paraId="053C81B9" w14:textId="77777777">
        <w:trPr>
          <w:trHeight w:val="20"/>
        </w:trPr>
        <w:tc>
          <w:tcPr>
            <w:tcW w:w="1165" w:type="dxa"/>
          </w:tcPr>
          <w:p w14:paraId="0C01F1E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1A8D692" w14:textId="77777777" w:rsidR="00B02C21" w:rsidRDefault="00E621E6">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B02C21" w14:paraId="616B57FF" w14:textId="77777777">
        <w:trPr>
          <w:trHeight w:val="20"/>
        </w:trPr>
        <w:tc>
          <w:tcPr>
            <w:tcW w:w="1165" w:type="dxa"/>
          </w:tcPr>
          <w:p w14:paraId="7D49522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00E161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B02C21" w14:paraId="2A6B5503" w14:textId="77777777">
        <w:trPr>
          <w:trHeight w:val="20"/>
        </w:trPr>
        <w:tc>
          <w:tcPr>
            <w:tcW w:w="1165" w:type="dxa"/>
          </w:tcPr>
          <w:p w14:paraId="6E1BAAC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674659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B02C21" w14:paraId="16F44ABB" w14:textId="77777777">
        <w:trPr>
          <w:trHeight w:val="20"/>
        </w:trPr>
        <w:tc>
          <w:tcPr>
            <w:tcW w:w="1165" w:type="dxa"/>
          </w:tcPr>
          <w:p w14:paraId="72A91C2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5CAA93C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B02C21" w14:paraId="56E0900F" w14:textId="77777777">
        <w:trPr>
          <w:trHeight w:val="20"/>
        </w:trPr>
        <w:tc>
          <w:tcPr>
            <w:tcW w:w="1165" w:type="dxa"/>
          </w:tcPr>
          <w:p w14:paraId="34E3B11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1E0C97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641AA1B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First, </w:t>
            </w:r>
            <w:proofErr w:type="gramStart"/>
            <w:r>
              <w:rPr>
                <w:rFonts w:ascii="Arial" w:hAnsi="Arial" w:cs="Arial"/>
                <w:sz w:val="18"/>
                <w:szCs w:val="18"/>
                <w:lang w:eastAsia="en-GB"/>
              </w:rPr>
              <w:t>The</w:t>
            </w:r>
            <w:proofErr w:type="gramEnd"/>
            <w:r>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6CBAD73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Second, the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beam and/or digital beam used for scheduling at different times may also vary.</w:t>
            </w:r>
          </w:p>
        </w:tc>
      </w:tr>
      <w:tr w:rsidR="00B02C21" w14:paraId="2FC38ACC" w14:textId="77777777">
        <w:trPr>
          <w:trHeight w:val="20"/>
        </w:trPr>
        <w:tc>
          <w:tcPr>
            <w:tcW w:w="1165" w:type="dxa"/>
          </w:tcPr>
          <w:p w14:paraId="0003792D"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204C7224"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B02C21" w14:paraId="2AD6CE90" w14:textId="77777777">
        <w:trPr>
          <w:trHeight w:val="20"/>
        </w:trPr>
        <w:tc>
          <w:tcPr>
            <w:tcW w:w="1165" w:type="dxa"/>
          </w:tcPr>
          <w:p w14:paraId="7BB092DA"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3FFEBC7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2A917F8B" w14:textId="77777777" w:rsidR="00B02C21" w:rsidRDefault="00B02C21">
            <w:pPr>
              <w:spacing w:after="0" w:line="240" w:lineRule="auto"/>
              <w:rPr>
                <w:rFonts w:ascii="Arial" w:eastAsia="Malgun Gothic" w:hAnsi="Arial" w:cs="Arial"/>
                <w:sz w:val="18"/>
                <w:szCs w:val="18"/>
                <w:lang w:eastAsia="ko-KR"/>
              </w:rPr>
            </w:pPr>
          </w:p>
        </w:tc>
      </w:tr>
      <w:tr w:rsidR="00B02C21" w14:paraId="17C4EAC8" w14:textId="77777777">
        <w:trPr>
          <w:trHeight w:val="20"/>
        </w:trPr>
        <w:tc>
          <w:tcPr>
            <w:tcW w:w="1165" w:type="dxa"/>
          </w:tcPr>
          <w:p w14:paraId="0DBF46B4"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7E08197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52D7FDF8" w14:textId="77777777">
        <w:trPr>
          <w:trHeight w:val="20"/>
        </w:trPr>
        <w:tc>
          <w:tcPr>
            <w:tcW w:w="1165" w:type="dxa"/>
          </w:tcPr>
          <w:p w14:paraId="786FAF54"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6FA61DF4"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0E31E2" w14:paraId="3EA719C8" w14:textId="77777777">
        <w:trPr>
          <w:trHeight w:val="20"/>
        </w:trPr>
        <w:tc>
          <w:tcPr>
            <w:tcW w:w="1165" w:type="dxa"/>
          </w:tcPr>
          <w:p w14:paraId="6C6BE400" w14:textId="433EF219" w:rsidR="000E31E2" w:rsidRDefault="000E31E2" w:rsidP="000E31E2">
            <w:pPr>
              <w:spacing w:after="0" w:line="240" w:lineRule="auto"/>
              <w:rPr>
                <w:rFonts w:ascii="Arial" w:eastAsia="Yu Mincho" w:hAnsi="Arial" w:cs="Arial"/>
                <w:sz w:val="18"/>
                <w:szCs w:val="18"/>
                <w:lang w:eastAsia="ja-JP"/>
              </w:rPr>
            </w:pPr>
            <w:r w:rsidRPr="00FA704A">
              <w:rPr>
                <w:rFonts w:ascii="Arial" w:hAnsi="Arial" w:cs="Arial"/>
                <w:sz w:val="18"/>
                <w:szCs w:val="18"/>
              </w:rPr>
              <w:t>Sony</w:t>
            </w:r>
          </w:p>
        </w:tc>
        <w:tc>
          <w:tcPr>
            <w:tcW w:w="8571" w:type="dxa"/>
          </w:tcPr>
          <w:p w14:paraId="0216C598" w14:textId="60DA83BE" w:rsidR="000E31E2" w:rsidRDefault="000E31E2" w:rsidP="000E31E2">
            <w:pPr>
              <w:spacing w:after="0" w:line="240" w:lineRule="auto"/>
              <w:rPr>
                <w:rFonts w:ascii="Arial" w:eastAsia="Yu Mincho" w:hAnsi="Arial" w:cs="Arial"/>
                <w:sz w:val="18"/>
                <w:szCs w:val="18"/>
                <w:lang w:eastAsia="ja-JP"/>
              </w:rPr>
            </w:pPr>
            <w:r>
              <w:rPr>
                <w:rFonts w:ascii="Arial" w:hAnsi="Arial" w:cs="Arial"/>
                <w:sz w:val="18"/>
                <w:szCs w:val="18"/>
              </w:rPr>
              <w:t>We believe that “long-term channel information” should also be considered as a candidate for UE-assisted reports.</w:t>
            </w:r>
          </w:p>
        </w:tc>
      </w:tr>
      <w:tr w:rsidR="0074282A" w14:paraId="7C6B17BC" w14:textId="77777777">
        <w:trPr>
          <w:trHeight w:val="20"/>
        </w:trPr>
        <w:tc>
          <w:tcPr>
            <w:tcW w:w="1165" w:type="dxa"/>
          </w:tcPr>
          <w:p w14:paraId="5BEF568A" w14:textId="0BC321BE" w:rsidR="0074282A" w:rsidRPr="00FA704A" w:rsidRDefault="0074282A" w:rsidP="0074282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07D7C9F3" w14:textId="57F229B9" w:rsidR="0074282A" w:rsidRDefault="0074282A" w:rsidP="0074282A">
            <w:pPr>
              <w:spacing w:after="0" w:line="240" w:lineRule="auto"/>
              <w:rPr>
                <w:rFonts w:ascii="Arial" w:hAnsi="Arial" w:cs="Arial"/>
                <w:sz w:val="18"/>
                <w:szCs w:val="18"/>
              </w:rPr>
            </w:pPr>
            <w:r>
              <w:rPr>
                <w:rFonts w:ascii="Arial" w:hAnsi="Arial" w:cs="Arial" w:hint="eastAsia"/>
                <w:sz w:val="18"/>
                <w:szCs w:val="18"/>
              </w:rPr>
              <w:t>Support Proposal 4.3-1.</w:t>
            </w:r>
          </w:p>
        </w:tc>
      </w:tr>
      <w:tr w:rsidR="00B12E89" w14:paraId="4561CDF2" w14:textId="77777777">
        <w:trPr>
          <w:trHeight w:val="20"/>
        </w:trPr>
        <w:tc>
          <w:tcPr>
            <w:tcW w:w="1165" w:type="dxa"/>
          </w:tcPr>
          <w:p w14:paraId="6FCEBB2C" w14:textId="4AEEDBE7" w:rsidR="00B12E89" w:rsidRDefault="00B12E89" w:rsidP="0074282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68EF74D4" w14:textId="1379BBFB" w:rsidR="00B12E89" w:rsidRDefault="00B12E89" w:rsidP="0074282A">
            <w:pPr>
              <w:spacing w:after="0" w:line="240" w:lineRule="auto"/>
              <w:rPr>
                <w:rFonts w:ascii="Arial" w:hAnsi="Arial" w:cs="Arial"/>
                <w:sz w:val="18"/>
                <w:szCs w:val="18"/>
              </w:rPr>
            </w:pPr>
            <w:r>
              <w:rPr>
                <w:rFonts w:ascii="Arial" w:hAnsi="Arial" w:cs="Arial"/>
                <w:sz w:val="18"/>
                <w:szCs w:val="18"/>
              </w:rPr>
              <w:t>We support the proposal</w:t>
            </w:r>
          </w:p>
        </w:tc>
      </w:tr>
    </w:tbl>
    <w:p w14:paraId="4336F553" w14:textId="77777777" w:rsidR="00B02C21" w:rsidRDefault="00B02C21">
      <w:pPr>
        <w:rPr>
          <w:rFonts w:ascii="Arial" w:hAnsi="Arial" w:cs="Arial"/>
          <w:sz w:val="20"/>
          <w:szCs w:val="20"/>
        </w:rPr>
      </w:pPr>
    </w:p>
    <w:p w14:paraId="2E6E5003" w14:textId="77777777" w:rsidR="00B02C21" w:rsidRDefault="00E621E6">
      <w:pPr>
        <w:pStyle w:val="2"/>
        <w:rPr>
          <w:rFonts w:ascii="Arial" w:hAnsi="Arial" w:cs="Arial"/>
          <w:sz w:val="24"/>
          <w:szCs w:val="24"/>
        </w:rPr>
      </w:pPr>
      <w:r>
        <w:rPr>
          <w:rFonts w:ascii="Arial" w:hAnsi="Arial" w:cs="Arial"/>
          <w:sz w:val="24"/>
          <w:szCs w:val="24"/>
        </w:rPr>
        <w:t>UE-assisted report</w:t>
      </w:r>
    </w:p>
    <w:p w14:paraId="59005B47" w14:textId="77777777" w:rsidR="00B02C21" w:rsidRDefault="00E621E6">
      <w:pPr>
        <w:rPr>
          <w:rFonts w:ascii="Arial" w:hAnsi="Arial" w:cs="Arial"/>
          <w:sz w:val="20"/>
          <w:szCs w:val="20"/>
        </w:rPr>
      </w:pPr>
      <w:r>
        <w:rPr>
          <w:rFonts w:ascii="Arial" w:hAnsi="Arial" w:cs="Arial"/>
          <w:sz w:val="20"/>
          <w:szCs w:val="20"/>
        </w:rPr>
        <w:t>UE-assisted report was proposed for several cases as the summary:</w:t>
      </w:r>
    </w:p>
    <w:p w14:paraId="7DBAAAF9" w14:textId="77777777" w:rsidR="00B02C21" w:rsidRDefault="00E621E6">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54344F2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D3E2025"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536417DD"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1F44CD5"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40AA8A9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5CDB22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6F398A3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0D7760D5"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Essential feature to enable CJT across non-collocated </w:t>
            </w:r>
            <w:proofErr w:type="spellStart"/>
            <w:r>
              <w:rPr>
                <w:rFonts w:ascii="Arial" w:eastAsia="宋体" w:hAnsi="Arial" w:cs="Arial"/>
                <w:sz w:val="18"/>
                <w:szCs w:val="18"/>
                <w:lang w:eastAsia="ko-KR"/>
              </w:rPr>
              <w:t>mTRPs</w:t>
            </w:r>
            <w:proofErr w:type="spellEnd"/>
            <w:r>
              <w:rPr>
                <w:rFonts w:ascii="Arial" w:eastAsia="宋体" w:hAnsi="Arial" w:cs="Arial"/>
                <w:sz w:val="18"/>
                <w:szCs w:val="18"/>
                <w:lang w:eastAsia="ko-KR"/>
              </w:rPr>
              <w:t xml:space="preserve"> via UE-assisted reporting for NW in calibrating any </w:t>
            </w:r>
            <w:proofErr w:type="spellStart"/>
            <w:r>
              <w:rPr>
                <w:rFonts w:ascii="Arial" w:eastAsia="宋体" w:hAnsi="Arial" w:cs="Arial"/>
                <w:sz w:val="18"/>
                <w:szCs w:val="18"/>
                <w:lang w:eastAsia="ko-KR"/>
              </w:rPr>
              <w:t>freq</w:t>
            </w:r>
            <w:proofErr w:type="spellEnd"/>
            <w:r>
              <w:rPr>
                <w:rFonts w:ascii="Arial" w:eastAsia="宋体" w:hAnsi="Arial" w:cs="Arial"/>
                <w:sz w:val="18"/>
                <w:szCs w:val="18"/>
                <w:lang w:eastAsia="ko-KR"/>
              </w:rPr>
              <w:t>/time/phase mismatch among TRPs</w:t>
            </w:r>
          </w:p>
          <w:p w14:paraId="37CA7590" w14:textId="77777777" w:rsidR="00B02C21" w:rsidRDefault="00B02C21">
            <w:pPr>
              <w:widowControl/>
              <w:spacing w:after="0" w:line="240" w:lineRule="auto"/>
              <w:rPr>
                <w:rFonts w:ascii="Arial" w:eastAsia="宋体" w:hAnsi="Arial" w:cs="Arial"/>
                <w:sz w:val="18"/>
                <w:szCs w:val="18"/>
                <w:lang w:eastAsia="ko-KR"/>
              </w:rPr>
            </w:pPr>
          </w:p>
          <w:p w14:paraId="6D0CF944"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25C38B62" w14:textId="77777777" w:rsidR="00B02C21" w:rsidRDefault="00E621E6">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59C6F4CF" w14:textId="77777777" w:rsidR="00B02C21" w:rsidRDefault="00B02C21">
            <w:pPr>
              <w:widowControl/>
              <w:spacing w:after="0" w:line="276" w:lineRule="auto"/>
              <w:jc w:val="left"/>
              <w:rPr>
                <w:rFonts w:ascii="Arial" w:hAnsi="Arial" w:cs="Arial"/>
                <w:sz w:val="18"/>
                <w:szCs w:val="18"/>
                <w:lang w:eastAsia="zh-TW"/>
              </w:rPr>
            </w:pPr>
          </w:p>
        </w:tc>
      </w:tr>
      <w:tr w:rsidR="00B02C21" w14:paraId="05D88CAB"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69943B3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6B198AE"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163B3F47"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lang w:eastAsia="zh-TW"/>
              </w:rPr>
              <w:t>pv</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etc</w:t>
            </w:r>
            <w:proofErr w:type="spellEnd"/>
            <w:r>
              <w:rPr>
                <w:rFonts w:ascii="Arial" w:hAnsi="Arial" w:cs="Arial"/>
                <w:sz w:val="18"/>
                <w:szCs w:val="18"/>
                <w:lang w:eastAsia="zh-TW"/>
              </w:rPr>
              <w:t>)</w:t>
            </w:r>
          </w:p>
          <w:p w14:paraId="79F74834"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1E99E2B0" w14:textId="77777777" w:rsidR="00B02C21" w:rsidRDefault="00E621E6">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lang w:eastAsia="zh-TW"/>
              </w:rPr>
              <w:t>ETRI (SDCP),</w:t>
            </w:r>
            <w:r>
              <w:rPr>
                <w:rFonts w:ascii="Arial" w:eastAsia="Malgun Gothic" w:hAnsi="Arial" w:cs="Arial" w:hint="eastAsia"/>
                <w:sz w:val="18"/>
                <w:szCs w:val="18"/>
                <w:lang w:eastAsia="ko-KR"/>
              </w:rPr>
              <w:t xml:space="preserve"> </w:t>
            </w:r>
            <w:r>
              <w:rPr>
                <w:rFonts w:ascii="Arial"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109A2DB7" w14:textId="77777777" w:rsidR="00B02C21" w:rsidRDefault="00B02C21">
            <w:pPr>
              <w:widowControl/>
              <w:spacing w:after="0" w:line="276" w:lineRule="auto"/>
              <w:jc w:val="left"/>
              <w:rPr>
                <w:rFonts w:ascii="Arial" w:hAnsi="Arial" w:cs="Arial"/>
                <w:b/>
                <w:bCs/>
                <w:sz w:val="18"/>
                <w:szCs w:val="18"/>
                <w:lang w:eastAsia="zh-TW"/>
              </w:rPr>
            </w:pPr>
          </w:p>
        </w:tc>
      </w:tr>
      <w:tr w:rsidR="00B02C21" w14:paraId="25D850CC"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5F991EA9"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103A2F7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233C65B7"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eastAsia="zh-TW"/>
              </w:rPr>
              <w:t>IpN</w:t>
            </w:r>
            <w:proofErr w:type="spellEnd"/>
            <w:r>
              <w:rPr>
                <w:rFonts w:ascii="Arial"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5F16E3C3" w14:textId="77777777" w:rsidR="00B02C21" w:rsidRDefault="00E621E6">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lang w:eastAsia="zh-TW"/>
              </w:rPr>
              <w:t>Support (</w:t>
            </w:r>
            <w:r>
              <w:rPr>
                <w:rFonts w:ascii="Arial" w:eastAsia="Malgun Gothic"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0C2C9838" w14:textId="77777777" w:rsidR="00B02C21" w:rsidRDefault="00B02C21">
            <w:pPr>
              <w:spacing w:after="0" w:line="240" w:lineRule="auto"/>
              <w:rPr>
                <w:rFonts w:ascii="Arial" w:hAnsi="Arial" w:cs="Arial"/>
                <w:b/>
                <w:bCs/>
                <w:sz w:val="18"/>
                <w:szCs w:val="18"/>
                <w:lang w:eastAsia="zh-TW"/>
              </w:rPr>
            </w:pPr>
          </w:p>
        </w:tc>
      </w:tr>
      <w:tr w:rsidR="00B02C21" w14:paraId="0F1D1B7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6A05B47"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00DAA35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5EB8ED7C" w14:textId="77777777" w:rsidR="00B02C21" w:rsidRDefault="00B02C21">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77BA6AE"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mitigating CJT interference, UE reports the </w:t>
            </w:r>
            <w:proofErr w:type="spellStart"/>
            <w:r>
              <w:rPr>
                <w:rFonts w:ascii="Arial" w:hAnsi="Arial" w:cs="Arial"/>
                <w:sz w:val="18"/>
                <w:szCs w:val="18"/>
                <w:lang w:val="en-GB" w:eastAsia="zh-TW"/>
              </w:rPr>
              <w:t>inferference</w:t>
            </w:r>
            <w:proofErr w:type="spellEnd"/>
            <w:r>
              <w:rPr>
                <w:rFonts w:ascii="Arial" w:hAnsi="Arial" w:cs="Arial"/>
                <w:sz w:val="18"/>
                <w:szCs w:val="18"/>
                <w:lang w:val="en-GB" w:eastAsia="zh-TW"/>
              </w:rPr>
              <w:t xml:space="preserve"> from other CJT coordination set.</w:t>
            </w:r>
          </w:p>
          <w:p w14:paraId="5DB65772" w14:textId="77777777" w:rsidR="00B02C21" w:rsidRDefault="00B02C21">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3745A288"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hAnsi="Arial" w:cs="Arial"/>
                <w:b/>
                <w:bCs/>
                <w:sz w:val="18"/>
                <w:szCs w:val="18"/>
                <w:lang w:eastAsia="zh-TW"/>
              </w:rPr>
              <w:t>1):</w:t>
            </w:r>
            <w:r>
              <w:rPr>
                <w:rFonts w:ascii="Arial" w:hAnsi="Arial" w:cs="Arial"/>
                <w:sz w:val="18"/>
                <w:szCs w:val="18"/>
                <w:lang w:eastAsia="zh-TW"/>
              </w:rPr>
              <w:t xml:space="preserve"> ZTE</w:t>
            </w:r>
          </w:p>
          <w:p w14:paraId="05790763" w14:textId="77777777" w:rsidR="00B02C21" w:rsidRDefault="00B02C21">
            <w:pPr>
              <w:widowControl/>
              <w:spacing w:after="0" w:line="276" w:lineRule="auto"/>
              <w:jc w:val="left"/>
              <w:rPr>
                <w:rFonts w:ascii="Arial" w:hAnsi="Arial" w:cs="Arial"/>
                <w:b/>
                <w:bCs/>
                <w:sz w:val="18"/>
                <w:szCs w:val="18"/>
                <w:lang w:eastAsia="zh-TW"/>
              </w:rPr>
            </w:pPr>
          </w:p>
        </w:tc>
      </w:tr>
    </w:tbl>
    <w:p w14:paraId="6AB43890" w14:textId="77777777" w:rsidR="00B02C21" w:rsidRDefault="00B02C21">
      <w:pPr>
        <w:widowControl/>
        <w:spacing w:after="0" w:line="276" w:lineRule="auto"/>
        <w:jc w:val="left"/>
        <w:rPr>
          <w:rFonts w:ascii="Arial" w:hAnsi="Arial" w:cs="Arial"/>
          <w:sz w:val="20"/>
          <w:szCs w:val="20"/>
        </w:rPr>
      </w:pPr>
    </w:p>
    <w:p w14:paraId="1EEAE852" w14:textId="77777777" w:rsidR="00B02C21" w:rsidRDefault="00E621E6">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01"/>
        <w:gridCol w:w="1104"/>
        <w:gridCol w:w="7560"/>
      </w:tblGrid>
      <w:tr w:rsidR="00B02C21" w14:paraId="71E33872" w14:textId="77777777">
        <w:tc>
          <w:tcPr>
            <w:tcW w:w="0" w:type="auto"/>
            <w:shd w:val="clear" w:color="auto" w:fill="FFC000" w:themeFill="accent4"/>
          </w:tcPr>
          <w:p w14:paraId="34DF5CDE"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7FA8AA2"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61A56ED2"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229965C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43F070E9" w14:textId="77777777">
        <w:tc>
          <w:tcPr>
            <w:tcW w:w="0" w:type="auto"/>
          </w:tcPr>
          <w:p w14:paraId="34F9587D"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5CC47C9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8ED7EA1"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A1FE065" w14:textId="77777777" w:rsidR="00B02C21" w:rsidRDefault="00E621E6">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w:t>
            </w:r>
            <w:r>
              <w:rPr>
                <w:rFonts w:ascii="Arial" w:hAnsi="Arial" w:cs="Arial"/>
                <w:sz w:val="16"/>
                <w:szCs w:val="16"/>
                <w:lang w:eastAsia="en-GB"/>
              </w:rPr>
              <w:lastRenderedPageBreak/>
              <w:t xml:space="preserve">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B02C21" w14:paraId="472A1A3C" w14:textId="77777777">
        <w:tc>
          <w:tcPr>
            <w:tcW w:w="0" w:type="auto"/>
          </w:tcPr>
          <w:p w14:paraId="7A287BE6"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1104" w:type="dxa"/>
          </w:tcPr>
          <w:p w14:paraId="7E261DE9"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1756817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6CB2460A" w14:textId="77777777" w:rsidR="00B02C21" w:rsidRDefault="00E621E6">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0E35DF3A" w14:textId="77777777" w:rsidR="00B02C21" w:rsidRDefault="00B02C21">
            <w:pPr>
              <w:spacing w:after="0" w:line="240" w:lineRule="auto"/>
              <w:rPr>
                <w:rFonts w:ascii="Arial" w:hAnsi="Arial" w:cs="Arial"/>
                <w:sz w:val="16"/>
                <w:szCs w:val="16"/>
                <w:lang w:eastAsia="en-GB"/>
              </w:rPr>
            </w:pPr>
          </w:p>
          <w:tbl>
            <w:tblPr>
              <w:tblStyle w:val="af6"/>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B02C21" w14:paraId="25FB2DEB"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C175A2" w14:textId="77777777" w:rsidR="00B02C21" w:rsidRDefault="00E621E6">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CA9F37"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B4AF93D"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488788"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784353C"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B02C21" w14:paraId="57BDB8D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01D523C"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E894A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89C7243"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4D83DD8"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6C96893"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B02C21" w14:paraId="2CED0F6E"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68664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4293DCF"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D3523F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AB26912"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7587F1"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1D75B193" w14:textId="77777777" w:rsidR="00B02C21" w:rsidRDefault="00B02C21">
            <w:pPr>
              <w:spacing w:beforeLines="50" w:before="120" w:after="120" w:line="240" w:lineRule="auto"/>
              <w:jc w:val="left"/>
              <w:rPr>
                <w:rFonts w:ascii="Arial" w:hAnsi="Arial" w:cs="Arial"/>
                <w:sz w:val="16"/>
                <w:szCs w:val="16"/>
                <w:lang w:eastAsia="en-GB"/>
              </w:rPr>
            </w:pPr>
          </w:p>
        </w:tc>
      </w:tr>
      <w:tr w:rsidR="00B02C21" w14:paraId="4A4422F6" w14:textId="77777777">
        <w:tc>
          <w:tcPr>
            <w:tcW w:w="0" w:type="auto"/>
          </w:tcPr>
          <w:p w14:paraId="353D54BA"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0CE830C0"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2A2ECAC"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F5E61CA" w14:textId="77777777" w:rsidR="00B02C21" w:rsidRDefault="00E621E6">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3E257BD6" wp14:editId="3F0C87A0">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62DA8462" w14:textId="77777777" w:rsidR="00B02C21" w:rsidRDefault="00E621E6">
            <w:pPr>
              <w:pStyle w:val="a3"/>
              <w:spacing w:after="0" w:line="240" w:lineRule="auto"/>
              <w:jc w:val="center"/>
              <w:rPr>
                <w:rFonts w:ascii="Arial" w:hAnsi="Arial" w:cs="Arial"/>
                <w:b w:val="0"/>
                <w:bCs w:val="0"/>
                <w:sz w:val="16"/>
                <w:szCs w:val="16"/>
              </w:rPr>
            </w:pPr>
            <w:bookmarkStart w:id="122"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122"/>
            <w:r>
              <w:rPr>
                <w:rFonts w:ascii="Arial" w:hAnsi="Arial" w:cs="Arial"/>
                <w:b w:val="0"/>
                <w:bCs w:val="0"/>
                <w:sz w:val="16"/>
                <w:szCs w:val="16"/>
              </w:rPr>
              <w:t>. Cell average DL SE of long-term channel information-based explicit CSI feedback scheme</w:t>
            </w:r>
          </w:p>
          <w:p w14:paraId="74158322" w14:textId="77777777" w:rsidR="00B02C21" w:rsidRDefault="00B02C21">
            <w:pPr>
              <w:pStyle w:val="a3"/>
              <w:spacing w:after="0" w:line="240" w:lineRule="auto"/>
              <w:jc w:val="center"/>
              <w:rPr>
                <w:rFonts w:ascii="Arial" w:hAnsi="Arial" w:cs="Arial"/>
                <w:sz w:val="16"/>
                <w:szCs w:val="16"/>
              </w:rPr>
            </w:pPr>
          </w:p>
          <w:p w14:paraId="78549FE4" w14:textId="77777777" w:rsidR="00B02C21" w:rsidRDefault="00E621E6">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EBBD885" wp14:editId="676E4686">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6186E76F" w14:textId="77777777" w:rsidR="00B02C21" w:rsidRDefault="00E621E6">
            <w:pPr>
              <w:pStyle w:val="a3"/>
              <w:spacing w:after="0" w:line="240" w:lineRule="auto"/>
              <w:jc w:val="center"/>
              <w:rPr>
                <w:rFonts w:ascii="Arial" w:hAnsi="Arial" w:cs="Arial"/>
                <w:b w:val="0"/>
                <w:bCs w:val="0"/>
                <w:sz w:val="16"/>
                <w:szCs w:val="16"/>
              </w:rPr>
            </w:pPr>
            <w:bookmarkStart w:id="123"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123"/>
            <w:r>
              <w:rPr>
                <w:rFonts w:ascii="Arial" w:hAnsi="Arial" w:cs="Arial"/>
                <w:b w:val="0"/>
                <w:bCs w:val="0"/>
                <w:sz w:val="16"/>
                <w:szCs w:val="16"/>
              </w:rPr>
              <w:t>. Cell edge DL SE of long-term channel information-based explicit CSI feedback scheme</w:t>
            </w:r>
          </w:p>
          <w:p w14:paraId="0F698609" w14:textId="77777777" w:rsidR="00B02C21" w:rsidRDefault="00B02C21">
            <w:pPr>
              <w:pStyle w:val="a3"/>
              <w:spacing w:after="0" w:line="240" w:lineRule="auto"/>
              <w:rPr>
                <w:rFonts w:ascii="Arial" w:hAnsi="Arial" w:cs="Arial"/>
                <w:bCs w:val="0"/>
                <w:sz w:val="16"/>
                <w:szCs w:val="16"/>
              </w:rPr>
            </w:pPr>
          </w:p>
          <w:p w14:paraId="5E47D2A5" w14:textId="77777777" w:rsidR="00B02C21" w:rsidRDefault="00E621E6">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0468F9CF" w14:textId="77777777" w:rsidR="00B02C21" w:rsidRDefault="00E621E6">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B02C21" w14:paraId="61B61922" w14:textId="77777777">
        <w:tc>
          <w:tcPr>
            <w:tcW w:w="0" w:type="auto"/>
          </w:tcPr>
          <w:p w14:paraId="32FE0A04"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56D2FC57"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7277AFB" w14:textId="77777777" w:rsidR="00B02C21" w:rsidRDefault="00E621E6">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0C946537" wp14:editId="33FB9CFD">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8"/>
                          <a:stretch>
                            <a:fillRect/>
                          </a:stretch>
                        </pic:blipFill>
                        <pic:spPr>
                          <a:xfrm>
                            <a:off x="0" y="0"/>
                            <a:ext cx="2857790" cy="1717714"/>
                          </a:xfrm>
                          <a:prstGeom prst="rect">
                            <a:avLst/>
                          </a:prstGeom>
                        </pic:spPr>
                      </pic:pic>
                    </a:graphicData>
                  </a:graphic>
                </wp:inline>
              </w:drawing>
            </w:r>
          </w:p>
          <w:p w14:paraId="40A5E62C" w14:textId="77777777" w:rsidR="00B02C21" w:rsidRDefault="00E621E6">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377BEA8B" w14:textId="77777777" w:rsidR="00B02C21" w:rsidRDefault="00B02C21">
            <w:pPr>
              <w:pStyle w:val="a3"/>
              <w:spacing w:after="0" w:line="240" w:lineRule="auto"/>
              <w:rPr>
                <w:rFonts w:ascii="Arial" w:eastAsia="Malgun Gothic" w:hAnsi="Arial" w:cs="Arial"/>
                <w:b w:val="0"/>
                <w:bCs w:val="0"/>
                <w:sz w:val="16"/>
                <w:szCs w:val="16"/>
              </w:rPr>
            </w:pPr>
            <w:bookmarkStart w:id="124" w:name="_Ref220603559"/>
          </w:p>
          <w:p w14:paraId="27E1B80E" w14:textId="77777777" w:rsidR="00B02C21" w:rsidRDefault="00E621E6">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124"/>
          </w:p>
          <w:p w14:paraId="195EB799" w14:textId="77777777" w:rsidR="00B02C21" w:rsidRDefault="00B02C21">
            <w:pPr>
              <w:pStyle w:val="a3"/>
              <w:spacing w:after="0" w:line="240" w:lineRule="auto"/>
              <w:rPr>
                <w:rFonts w:ascii="Arial" w:hAnsi="Arial" w:cs="Arial"/>
                <w:b w:val="0"/>
                <w:bCs w:val="0"/>
                <w:sz w:val="16"/>
                <w:szCs w:val="16"/>
              </w:rPr>
            </w:pPr>
          </w:p>
        </w:tc>
      </w:tr>
    </w:tbl>
    <w:p w14:paraId="21EF222B" w14:textId="77777777" w:rsidR="00B02C21" w:rsidRDefault="00B02C21">
      <w:pPr>
        <w:rPr>
          <w:rFonts w:ascii="Arial" w:hAnsi="Arial" w:cs="Arial"/>
          <w:sz w:val="20"/>
          <w:szCs w:val="20"/>
        </w:rPr>
      </w:pPr>
    </w:p>
    <w:p w14:paraId="6DFE85EA" w14:textId="77777777" w:rsidR="00B02C21" w:rsidRDefault="00B02C21">
      <w:pPr>
        <w:rPr>
          <w:rFonts w:ascii="Arial" w:hAnsi="Arial" w:cs="Arial"/>
          <w:sz w:val="20"/>
          <w:szCs w:val="20"/>
        </w:rPr>
      </w:pPr>
    </w:p>
    <w:p w14:paraId="586447FC" w14:textId="77777777" w:rsidR="00B02C21" w:rsidRDefault="00E621E6">
      <w:pPr>
        <w:pStyle w:val="3"/>
        <w:numPr>
          <w:ilvl w:val="0"/>
          <w:numId w:val="0"/>
        </w:numPr>
        <w:rPr>
          <w:b/>
          <w:bCs/>
          <w:sz w:val="22"/>
          <w:szCs w:val="22"/>
        </w:rPr>
      </w:pPr>
      <w:r>
        <w:rPr>
          <w:b/>
          <w:bCs/>
          <w:sz w:val="22"/>
          <w:szCs w:val="22"/>
        </w:rPr>
        <w:t>Proposal 4.4-1</w:t>
      </w:r>
    </w:p>
    <w:p w14:paraId="1A2A70A1"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692FA169" w14:textId="77777777" w:rsidR="00B02C21" w:rsidRDefault="00E621E6">
      <w:pPr>
        <w:pStyle w:val="afc"/>
        <w:widowControl/>
        <w:numPr>
          <w:ilvl w:val="0"/>
          <w:numId w:val="62"/>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63501993" w14:textId="77777777" w:rsidR="00B02C21" w:rsidRDefault="00E621E6">
      <w:pPr>
        <w:pStyle w:val="afc"/>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12F213D7" w14:textId="77777777" w:rsidR="00B02C21" w:rsidRDefault="00E621E6">
      <w:pPr>
        <w:pStyle w:val="afc"/>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6BEFE71C" w14:textId="77777777" w:rsidR="00B02C21" w:rsidRDefault="00B02C21">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B02C21" w14:paraId="62DD9824" w14:textId="77777777">
        <w:tc>
          <w:tcPr>
            <w:tcW w:w="1627" w:type="dxa"/>
            <w:shd w:val="clear" w:color="auto" w:fill="F2F2F2" w:themeFill="background1" w:themeFillShade="F2"/>
          </w:tcPr>
          <w:p w14:paraId="6D820C5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1213AE8"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p>
        </w:tc>
      </w:tr>
      <w:tr w:rsidR="00B02C21" w14:paraId="7442A351" w14:textId="77777777">
        <w:tc>
          <w:tcPr>
            <w:tcW w:w="1627" w:type="dxa"/>
            <w:shd w:val="clear" w:color="auto" w:fill="F2F2F2" w:themeFill="background1" w:themeFillShade="F2"/>
          </w:tcPr>
          <w:p w14:paraId="6A22905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B075B33" w14:textId="77777777" w:rsidR="00B02C21" w:rsidRDefault="00B02C21">
            <w:pPr>
              <w:spacing w:after="0" w:line="240" w:lineRule="auto"/>
              <w:rPr>
                <w:rFonts w:ascii="Arial" w:hAnsi="Arial" w:cs="Arial"/>
                <w:sz w:val="18"/>
                <w:szCs w:val="18"/>
                <w:lang w:eastAsia="en-GB"/>
              </w:rPr>
            </w:pPr>
          </w:p>
        </w:tc>
      </w:tr>
    </w:tbl>
    <w:p w14:paraId="3B805AEE" w14:textId="77777777" w:rsidR="00B02C21" w:rsidRDefault="00B02C21">
      <w:pPr>
        <w:rPr>
          <w:rFonts w:ascii="Arial" w:hAnsi="Arial" w:cs="Arial"/>
          <w:sz w:val="20"/>
          <w:szCs w:val="20"/>
        </w:rPr>
      </w:pPr>
    </w:p>
    <w:p w14:paraId="462D23B8" w14:textId="77777777" w:rsidR="00B02C21" w:rsidRDefault="00E621E6">
      <w:pPr>
        <w:pStyle w:val="a3"/>
        <w:spacing w:after="0" w:line="240" w:lineRule="auto"/>
        <w:jc w:val="center"/>
        <w:rPr>
          <w:rFonts w:ascii="Arial" w:hAnsi="Arial" w:cs="Arial"/>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B02C21" w14:paraId="3304C0D2" w14:textId="77777777">
        <w:trPr>
          <w:trHeight w:val="20"/>
        </w:trPr>
        <w:tc>
          <w:tcPr>
            <w:tcW w:w="1165" w:type="dxa"/>
            <w:shd w:val="clear" w:color="auto" w:fill="E7E6E6" w:themeFill="background2"/>
          </w:tcPr>
          <w:p w14:paraId="4CC019B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00A7737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2EEEE12" w14:textId="77777777">
        <w:trPr>
          <w:trHeight w:val="20"/>
        </w:trPr>
        <w:tc>
          <w:tcPr>
            <w:tcW w:w="1165" w:type="dxa"/>
          </w:tcPr>
          <w:p w14:paraId="5865FB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B5D00F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19FBFB9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B02C21" w14:paraId="44B9E017" w14:textId="77777777">
        <w:trPr>
          <w:trHeight w:val="20"/>
        </w:trPr>
        <w:tc>
          <w:tcPr>
            <w:tcW w:w="1165" w:type="dxa"/>
          </w:tcPr>
          <w:p w14:paraId="5330272B"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95B758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B02C21" w14:paraId="350FB9E6" w14:textId="77777777">
        <w:trPr>
          <w:trHeight w:val="20"/>
        </w:trPr>
        <w:tc>
          <w:tcPr>
            <w:tcW w:w="1165" w:type="dxa"/>
          </w:tcPr>
          <w:p w14:paraId="29D6B6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2D36B9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276C3A64" w14:textId="77777777" w:rsidR="00B02C21" w:rsidRDefault="00B02C21">
            <w:pPr>
              <w:spacing w:after="0" w:line="240" w:lineRule="auto"/>
              <w:rPr>
                <w:rFonts w:ascii="Arial" w:hAnsi="Arial" w:cs="Arial"/>
                <w:sz w:val="18"/>
                <w:szCs w:val="18"/>
                <w:lang w:eastAsia="en-GB"/>
              </w:rPr>
            </w:pPr>
          </w:p>
          <w:p w14:paraId="7E08C5C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…including long term and short term” in the second bullet, since it is especially not clear on what the short-term means (given that there are instantaneous CSI report quantities specified, CQI/PMI, etc)</w:t>
            </w:r>
          </w:p>
          <w:p w14:paraId="319826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B02C21" w14:paraId="0246D2F7" w14:textId="77777777">
        <w:trPr>
          <w:trHeight w:val="20"/>
        </w:trPr>
        <w:tc>
          <w:tcPr>
            <w:tcW w:w="1165" w:type="dxa"/>
          </w:tcPr>
          <w:p w14:paraId="375B6F3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9C76A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B02C21" w14:paraId="4244DD80" w14:textId="77777777">
        <w:trPr>
          <w:trHeight w:val="20"/>
        </w:trPr>
        <w:tc>
          <w:tcPr>
            <w:tcW w:w="1165" w:type="dxa"/>
          </w:tcPr>
          <w:p w14:paraId="7217F4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1C1BB5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to remove it at least in the first stage.</w:t>
            </w:r>
          </w:p>
          <w:p w14:paraId="6E00E17E" w14:textId="77777777" w:rsidR="00B02C21" w:rsidRDefault="00B02C21">
            <w:pPr>
              <w:spacing w:after="0" w:line="240" w:lineRule="auto"/>
              <w:rPr>
                <w:rFonts w:ascii="Arial" w:hAnsi="Arial" w:cs="Arial"/>
                <w:sz w:val="18"/>
                <w:szCs w:val="18"/>
                <w:lang w:eastAsia="en-GB"/>
              </w:rPr>
            </w:pPr>
          </w:p>
          <w:p w14:paraId="32D7A08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15370BC7" w14:textId="77777777" w:rsidR="00B02C21" w:rsidRDefault="00B02C21">
            <w:pPr>
              <w:spacing w:after="0" w:line="240" w:lineRule="auto"/>
              <w:rPr>
                <w:rFonts w:ascii="Arial" w:hAnsi="Arial" w:cs="Arial"/>
                <w:color w:val="00B050"/>
                <w:sz w:val="20"/>
                <w:szCs w:val="20"/>
                <w:lang w:eastAsia="en-GB"/>
              </w:rPr>
            </w:pPr>
          </w:p>
          <w:p w14:paraId="7BCBA0DD"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DE73ABE" w14:textId="77777777" w:rsidR="00B02C21" w:rsidRDefault="00B02C21">
            <w:pPr>
              <w:spacing w:after="0" w:line="240" w:lineRule="auto"/>
              <w:rPr>
                <w:rFonts w:ascii="Arial" w:hAnsi="Arial" w:cs="Arial"/>
                <w:sz w:val="18"/>
                <w:szCs w:val="18"/>
                <w:lang w:eastAsia="en-GB"/>
              </w:rPr>
            </w:pPr>
          </w:p>
          <w:p w14:paraId="3AC559A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00C175B" w14:textId="77777777" w:rsidR="00B02C21" w:rsidRDefault="00B02C21">
            <w:pPr>
              <w:spacing w:after="0" w:line="240" w:lineRule="auto"/>
              <w:rPr>
                <w:rFonts w:ascii="Arial" w:hAnsi="Arial" w:cs="Arial"/>
                <w:color w:val="00B050"/>
                <w:sz w:val="20"/>
                <w:szCs w:val="20"/>
                <w:lang w:eastAsia="en-GB"/>
              </w:rPr>
            </w:pPr>
          </w:p>
          <w:p w14:paraId="2AE8DBCC" w14:textId="77777777" w:rsidR="00B02C21" w:rsidRDefault="00E621E6">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B02C21" w14:paraId="2FB5DAA9" w14:textId="77777777">
        <w:trPr>
          <w:trHeight w:val="20"/>
        </w:trPr>
        <w:tc>
          <w:tcPr>
            <w:tcW w:w="1165" w:type="dxa"/>
          </w:tcPr>
          <w:p w14:paraId="66F260C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7B776DA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B02C21" w14:paraId="773863B8" w14:textId="77777777">
        <w:trPr>
          <w:trHeight w:val="20"/>
        </w:trPr>
        <w:tc>
          <w:tcPr>
            <w:tcW w:w="1165" w:type="dxa"/>
          </w:tcPr>
          <w:p w14:paraId="6E92542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7EB2E59B" w14:textId="77777777" w:rsidR="00B02C21" w:rsidRDefault="00E621E6">
            <w:pPr>
              <w:numPr>
                <w:ilvl w:val="0"/>
                <w:numId w:val="6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301F6751" w14:textId="77777777" w:rsidR="00B02C21" w:rsidRDefault="00E621E6">
            <w:pPr>
              <w:numPr>
                <w:ilvl w:val="0"/>
                <w:numId w:val="63"/>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3FCB599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B02C21" w14:paraId="19E9D750" w14:textId="77777777">
        <w:trPr>
          <w:trHeight w:val="20"/>
        </w:trPr>
        <w:tc>
          <w:tcPr>
            <w:tcW w:w="1165" w:type="dxa"/>
          </w:tcPr>
          <w:p w14:paraId="49568BB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1839FD44"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We suggest clarifying the use case for long-term channel property reporting and to consider both the NW-initiated and event-driven solutions for this study</w:t>
            </w:r>
          </w:p>
          <w:p w14:paraId="03B5C5C4" w14:textId="77777777" w:rsidR="00B02C21" w:rsidRDefault="00B02C21">
            <w:pPr>
              <w:snapToGrid w:val="0"/>
              <w:spacing w:after="0" w:line="240" w:lineRule="auto"/>
              <w:jc w:val="left"/>
              <w:rPr>
                <w:rFonts w:eastAsia="宋体"/>
                <w:sz w:val="20"/>
                <w:szCs w:val="24"/>
                <w:lang w:eastAsia="en-GB"/>
              </w:rPr>
            </w:pPr>
          </w:p>
          <w:p w14:paraId="6F709C2F"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Proposal 4.4-1(UE-assisted report)</w:t>
            </w:r>
          </w:p>
          <w:p w14:paraId="4E24A8D1"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 xml:space="preserve">Study on UE-assisted report, at least including </w:t>
            </w:r>
          </w:p>
          <w:p w14:paraId="6F6D2992"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CJT calibration (delay offset, frequency offset, DL/UL phase offset)</w:t>
            </w:r>
          </w:p>
          <w:p w14:paraId="49E0C977"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 xml:space="preserve">Long-term Channel Property Information report (e.g. Time-domain, Spatial-domain, and/or Frequency-domain), </w:t>
            </w:r>
            <w:r>
              <w:rPr>
                <w:rFonts w:eastAsia="宋体"/>
                <w:color w:val="FF0000"/>
                <w:sz w:val="20"/>
                <w:szCs w:val="24"/>
                <w:lang w:eastAsia="en-GB"/>
              </w:rPr>
              <w:t>for reference signals and/or CSI reporting and adaptation, considering both NW- triggered and event-driven solutions,</w:t>
            </w:r>
          </w:p>
          <w:p w14:paraId="4F9DA4C9"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lastRenderedPageBreak/>
              <w:t>•</w:t>
            </w:r>
            <w:r>
              <w:rPr>
                <w:rFonts w:eastAsia="宋体"/>
                <w:sz w:val="20"/>
                <w:szCs w:val="24"/>
                <w:lang w:eastAsia="en-GB"/>
              </w:rPr>
              <w:tab/>
              <w:t>FFS: CJT interference mitigation, Interference plus noise (IPN) feedback.</w:t>
            </w:r>
          </w:p>
          <w:p w14:paraId="6DC78297" w14:textId="77777777" w:rsidR="00B02C21" w:rsidRDefault="00B02C21">
            <w:pPr>
              <w:spacing w:after="0" w:line="240" w:lineRule="auto"/>
              <w:rPr>
                <w:rFonts w:ascii="Arial" w:hAnsi="Arial" w:cs="Arial"/>
                <w:sz w:val="18"/>
                <w:szCs w:val="18"/>
                <w:lang w:eastAsia="en-GB"/>
              </w:rPr>
            </w:pPr>
          </w:p>
        </w:tc>
      </w:tr>
      <w:tr w:rsidR="00B02C21" w14:paraId="36C957E5" w14:textId="77777777">
        <w:trPr>
          <w:trHeight w:val="20"/>
        </w:trPr>
        <w:tc>
          <w:tcPr>
            <w:tcW w:w="1165" w:type="dxa"/>
          </w:tcPr>
          <w:p w14:paraId="3AF5E6A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069ECFFE"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S</w:t>
            </w:r>
            <w:r>
              <w:rPr>
                <w:rFonts w:eastAsia="宋体" w:hint="eastAsia"/>
                <w:sz w:val="20"/>
                <w:szCs w:val="24"/>
                <w:lang w:eastAsia="en-GB"/>
              </w:rPr>
              <w:t>upport in general.</w:t>
            </w:r>
          </w:p>
          <w:p w14:paraId="159DFAA6" w14:textId="77777777" w:rsidR="00B02C21" w:rsidRDefault="00B02C21">
            <w:pPr>
              <w:snapToGrid w:val="0"/>
              <w:spacing w:after="0" w:line="240" w:lineRule="auto"/>
              <w:jc w:val="left"/>
              <w:rPr>
                <w:rFonts w:eastAsia="宋体"/>
                <w:sz w:val="20"/>
                <w:szCs w:val="24"/>
                <w:lang w:eastAsia="en-GB"/>
              </w:rPr>
            </w:pPr>
          </w:p>
          <w:p w14:paraId="68A56EB2"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R</w:t>
            </w:r>
            <w:r>
              <w:rPr>
                <w:rFonts w:eastAsia="宋体" w:hint="eastAsia"/>
                <w:sz w:val="20"/>
                <w:szCs w:val="24"/>
                <w:lang w:eastAsia="en-GB"/>
              </w:rPr>
              <w:t xml:space="preserve">egarding the last FFS bullet, </w:t>
            </w:r>
            <w:proofErr w:type="gramStart"/>
            <w:r>
              <w:rPr>
                <w:rFonts w:eastAsia="宋体"/>
                <w:sz w:val="20"/>
                <w:szCs w:val="24"/>
                <w:lang w:eastAsia="en-GB"/>
              </w:rPr>
              <w:t>W</w:t>
            </w:r>
            <w:r>
              <w:rPr>
                <w:rFonts w:eastAsia="宋体" w:hint="eastAsia"/>
                <w:sz w:val="20"/>
                <w:szCs w:val="24"/>
                <w:lang w:eastAsia="en-GB"/>
              </w:rPr>
              <w:t>e</w:t>
            </w:r>
            <w:proofErr w:type="gramEnd"/>
            <w:r>
              <w:rPr>
                <w:rFonts w:eastAsia="宋体" w:hint="eastAsia"/>
                <w:sz w:val="20"/>
                <w:szCs w:val="24"/>
                <w:lang w:eastAsia="en-GB"/>
              </w:rPr>
              <w:t xml:space="preserve"> are not sure if it is suitable to </w:t>
            </w:r>
            <w:r>
              <w:rPr>
                <w:rFonts w:eastAsia="宋体"/>
                <w:sz w:val="20"/>
                <w:szCs w:val="24"/>
                <w:lang w:eastAsia="en-GB"/>
              </w:rPr>
              <w:t>categorize</w:t>
            </w:r>
            <w:r>
              <w:rPr>
                <w:rFonts w:eastAsia="宋体" w:hint="eastAsia"/>
                <w:sz w:val="20"/>
                <w:szCs w:val="24"/>
                <w:lang w:eastAsia="en-GB"/>
              </w:rPr>
              <w:t xml:space="preserve"> these as UE-assisted report.</w:t>
            </w:r>
          </w:p>
          <w:p w14:paraId="2D948BF1" w14:textId="77777777" w:rsidR="00B02C21" w:rsidRDefault="00E621E6">
            <w:pPr>
              <w:snapToGrid w:val="0"/>
              <w:spacing w:after="0" w:line="240" w:lineRule="auto"/>
              <w:jc w:val="left"/>
              <w:rPr>
                <w:rFonts w:eastAsia="宋体"/>
                <w:sz w:val="20"/>
                <w:szCs w:val="24"/>
                <w:lang w:eastAsia="en-GB"/>
              </w:rPr>
            </w:pPr>
            <w:r>
              <w:rPr>
                <w:rFonts w:eastAsia="宋体"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B02C21" w14:paraId="52B32907" w14:textId="77777777">
        <w:trPr>
          <w:trHeight w:val="20"/>
        </w:trPr>
        <w:tc>
          <w:tcPr>
            <w:tcW w:w="1165" w:type="dxa"/>
          </w:tcPr>
          <w:p w14:paraId="653DC0A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0D13FBE5" w14:textId="77777777" w:rsidR="00B02C21" w:rsidRDefault="00E621E6">
            <w:pPr>
              <w:snapToGrid w:val="0"/>
              <w:spacing w:after="0" w:line="240" w:lineRule="auto"/>
              <w:jc w:val="left"/>
              <w:rPr>
                <w:rFonts w:eastAsia="宋体"/>
                <w:sz w:val="20"/>
                <w:szCs w:val="24"/>
                <w:lang w:eastAsia="en-GB"/>
              </w:rPr>
            </w:pPr>
            <w:r>
              <w:rPr>
                <w:rFonts w:ascii="Arial" w:hAnsi="Arial" w:cs="Arial" w:hint="eastAsia"/>
                <w:sz w:val="18"/>
                <w:szCs w:val="18"/>
                <w:lang w:eastAsia="en-GB"/>
              </w:rPr>
              <w:t>Fine with Proposal 4.4-1.</w:t>
            </w:r>
          </w:p>
        </w:tc>
      </w:tr>
      <w:tr w:rsidR="00B02C21" w14:paraId="4C4213AD" w14:textId="77777777">
        <w:trPr>
          <w:trHeight w:val="20"/>
        </w:trPr>
        <w:tc>
          <w:tcPr>
            <w:tcW w:w="1165" w:type="dxa"/>
          </w:tcPr>
          <w:p w14:paraId="3E39CB2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A33A0A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39A75926" w14:textId="77777777" w:rsidR="00B02C21" w:rsidRDefault="00E621E6">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6413D3E7" w14:textId="77777777" w:rsidR="00B02C21" w:rsidRDefault="00E621E6">
            <w:pPr>
              <w:widowControl/>
              <w:autoSpaceDE w:val="0"/>
              <w:autoSpaceDN w:val="0"/>
              <w:snapToGrid w:val="0"/>
              <w:jc w:val="left"/>
              <w:rPr>
                <w:rFonts w:ascii="Arial" w:eastAsia="微软雅黑" w:hAnsi="Arial" w:cs="Arial"/>
                <w:sz w:val="18"/>
                <w:szCs w:val="18"/>
                <w:lang w:eastAsia="en-GB"/>
              </w:rPr>
            </w:pPr>
            <w:r>
              <w:rPr>
                <w:rFonts w:ascii="Arial" w:eastAsia="微软雅黑" w:hAnsi="Arial" w:cs="Arial"/>
                <w:b/>
                <w:bCs/>
                <w:sz w:val="18"/>
                <w:szCs w:val="18"/>
                <w:lang w:eastAsia="en-GB"/>
              </w:rPr>
              <w:t>Proposal</w:t>
            </w:r>
            <w:r>
              <w:rPr>
                <w:rFonts w:ascii="Arial" w:eastAsia="微软雅黑" w:hAnsi="Arial" w:cs="Arial"/>
                <w:sz w:val="18"/>
                <w:szCs w:val="18"/>
                <w:lang w:eastAsia="en-GB"/>
              </w:rPr>
              <w:t>: Study on long-term channel information report (e.g., time-domain, spatial-domain, frequency-domain)</w:t>
            </w:r>
          </w:p>
          <w:p w14:paraId="67B54199" w14:textId="77777777" w:rsidR="00B02C21" w:rsidRDefault="00E621E6">
            <w:pPr>
              <w:widowControl/>
              <w:numPr>
                <w:ilvl w:val="0"/>
                <w:numId w:val="64"/>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reporting content, e.g., MPC related information (PAS, PDP), channel covariance matrix.</w:t>
            </w:r>
          </w:p>
          <w:p w14:paraId="2FA26E03" w14:textId="77777777" w:rsidR="00B02C21" w:rsidRDefault="00E621E6">
            <w:pPr>
              <w:widowControl/>
              <w:numPr>
                <w:ilvl w:val="0"/>
                <w:numId w:val="64"/>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lang w:eastAsia="en-GB"/>
              </w:rPr>
              <w:t>ion and spatial/frequency-domain channel interpolation via long-term channel information, etc.</w:t>
            </w:r>
          </w:p>
          <w:p w14:paraId="0563445B" w14:textId="77777777" w:rsidR="00B02C21" w:rsidRDefault="00B02C21">
            <w:pPr>
              <w:snapToGrid w:val="0"/>
              <w:spacing w:after="0" w:line="240" w:lineRule="auto"/>
              <w:jc w:val="left"/>
              <w:rPr>
                <w:rFonts w:ascii="Arial" w:hAnsi="Arial" w:cs="Arial"/>
                <w:sz w:val="18"/>
                <w:szCs w:val="18"/>
                <w:lang w:eastAsia="en-GB"/>
              </w:rPr>
            </w:pPr>
          </w:p>
        </w:tc>
      </w:tr>
      <w:tr w:rsidR="00B02C21" w14:paraId="4C2E6451" w14:textId="77777777">
        <w:trPr>
          <w:trHeight w:val="20"/>
        </w:trPr>
        <w:tc>
          <w:tcPr>
            <w:tcW w:w="1165" w:type="dxa"/>
          </w:tcPr>
          <w:p w14:paraId="1DF9ABA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0E3B6E1B" w14:textId="77777777" w:rsidR="00B02C21" w:rsidRDefault="00E621E6">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18FBB10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0AC2AA91" w14:textId="77777777" w:rsidR="00B02C21" w:rsidRDefault="00E621E6">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6916346C" w14:textId="77777777" w:rsidR="00B02C21" w:rsidRDefault="00E621E6">
            <w:pPr>
              <w:pStyle w:val="3"/>
              <w:numPr>
                <w:ilvl w:val="0"/>
                <w:numId w:val="0"/>
              </w:numPr>
              <w:outlineLvl w:val="2"/>
              <w:rPr>
                <w:b/>
                <w:bCs/>
                <w:sz w:val="18"/>
                <w:szCs w:val="18"/>
              </w:rPr>
            </w:pPr>
            <w:r>
              <w:rPr>
                <w:b/>
                <w:bCs/>
                <w:sz w:val="18"/>
                <w:szCs w:val="18"/>
              </w:rPr>
              <w:t>Proposal 4.4-1</w:t>
            </w:r>
          </w:p>
          <w:p w14:paraId="13E5F279" w14:textId="77777777" w:rsidR="00B02C21" w:rsidRDefault="00E621E6">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7793BA42" w14:textId="77777777" w:rsidR="00B02C21" w:rsidRDefault="00E621E6">
            <w:pPr>
              <w:pStyle w:val="afc"/>
              <w:widowControl/>
              <w:numPr>
                <w:ilvl w:val="0"/>
                <w:numId w:val="62"/>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795D7FEB" w14:textId="77777777" w:rsidR="00B02C21" w:rsidRDefault="00E621E6">
            <w:pPr>
              <w:pStyle w:val="afc"/>
              <w:widowControl/>
              <w:numPr>
                <w:ilvl w:val="1"/>
                <w:numId w:val="62"/>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130143A6" w14:textId="77777777" w:rsidR="00B02C21" w:rsidRDefault="00E621E6">
            <w:pPr>
              <w:pStyle w:val="afc"/>
              <w:widowControl/>
              <w:numPr>
                <w:ilvl w:val="0"/>
                <w:numId w:val="62"/>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328CF2B9" w14:textId="77777777" w:rsidR="00B02C21" w:rsidRDefault="00E621E6">
            <w:pPr>
              <w:pStyle w:val="afc"/>
              <w:widowControl/>
              <w:numPr>
                <w:ilvl w:val="0"/>
                <w:numId w:val="62"/>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64487E9E" w14:textId="77777777" w:rsidR="00B02C21" w:rsidRDefault="00B02C21">
            <w:pPr>
              <w:rPr>
                <w:rFonts w:ascii="Arial" w:hAnsi="Arial" w:cs="Arial"/>
                <w:sz w:val="18"/>
                <w:szCs w:val="18"/>
                <w:lang w:eastAsia="en-GB"/>
              </w:rPr>
            </w:pPr>
          </w:p>
        </w:tc>
      </w:tr>
      <w:tr w:rsidR="00B02C21" w14:paraId="7C83E43D" w14:textId="77777777">
        <w:trPr>
          <w:trHeight w:val="20"/>
        </w:trPr>
        <w:tc>
          <w:tcPr>
            <w:tcW w:w="1165" w:type="dxa"/>
          </w:tcPr>
          <w:p w14:paraId="2ACB470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536FA117"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B02C21" w14:paraId="0437AC91" w14:textId="77777777">
        <w:trPr>
          <w:trHeight w:val="20"/>
        </w:trPr>
        <w:tc>
          <w:tcPr>
            <w:tcW w:w="1165" w:type="dxa"/>
          </w:tcPr>
          <w:p w14:paraId="6AD80626"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7C70C1BC"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0CC532B9" w14:textId="77777777" w:rsidR="00B02C21" w:rsidRDefault="00B02C21">
            <w:pPr>
              <w:rPr>
                <w:rFonts w:ascii="Arial" w:eastAsia="Malgun Gothic" w:hAnsi="Arial" w:cs="Arial"/>
                <w:sz w:val="18"/>
                <w:szCs w:val="18"/>
                <w:lang w:eastAsia="ko-KR"/>
              </w:rPr>
            </w:pPr>
          </w:p>
        </w:tc>
      </w:tr>
      <w:tr w:rsidR="00B02C21" w14:paraId="0244603B" w14:textId="77777777">
        <w:trPr>
          <w:trHeight w:val="20"/>
        </w:trPr>
        <w:tc>
          <w:tcPr>
            <w:tcW w:w="1165" w:type="dxa"/>
          </w:tcPr>
          <w:p w14:paraId="66E3E37B"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F9AD75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bl>
    <w:p w14:paraId="142C6452" w14:textId="77777777" w:rsidR="00B02C21" w:rsidRDefault="00B02C21">
      <w:pPr>
        <w:rPr>
          <w:rFonts w:ascii="Arial" w:hAnsi="Arial" w:cs="Arial"/>
          <w:sz w:val="20"/>
          <w:szCs w:val="20"/>
        </w:rPr>
      </w:pPr>
    </w:p>
    <w:p w14:paraId="061149B4" w14:textId="77777777" w:rsidR="00B02C21" w:rsidRDefault="00E621E6">
      <w:pPr>
        <w:pStyle w:val="2"/>
        <w:rPr>
          <w:rFonts w:ascii="Arial" w:hAnsi="Arial" w:cs="Arial"/>
          <w:sz w:val="24"/>
          <w:szCs w:val="24"/>
        </w:rPr>
      </w:pPr>
      <w:r>
        <w:rPr>
          <w:rFonts w:ascii="Arial" w:hAnsi="Arial" w:cs="Arial"/>
          <w:sz w:val="24"/>
          <w:szCs w:val="24"/>
        </w:rPr>
        <w:lastRenderedPageBreak/>
        <w:t>Explicit CSI Feedback</w:t>
      </w:r>
    </w:p>
    <w:p w14:paraId="60453370" w14:textId="77777777" w:rsidR="00B02C21" w:rsidRDefault="00E621E6">
      <w:pPr>
        <w:rPr>
          <w:rFonts w:ascii="Arial" w:hAnsi="Arial" w:cs="Arial"/>
          <w:sz w:val="18"/>
          <w:szCs w:val="18"/>
        </w:rPr>
      </w:pPr>
      <w:r>
        <w:rPr>
          <w:rFonts w:ascii="Arial" w:hAnsi="Arial" w:cs="Arial"/>
          <w:sz w:val="18"/>
          <w:szCs w:val="18"/>
        </w:rPr>
        <w:t>Explicit CSI feedback was proposed for by some companies as the summary:</w:t>
      </w:r>
    </w:p>
    <w:p w14:paraId="59D3409A" w14:textId="77777777" w:rsidR="00B02C21" w:rsidRDefault="00B02C21">
      <w:pPr>
        <w:widowControl/>
        <w:spacing w:after="0" w:line="276" w:lineRule="auto"/>
        <w:jc w:val="left"/>
        <w:rPr>
          <w:rFonts w:ascii="Arial" w:hAnsi="Arial" w:cs="Arial"/>
          <w:sz w:val="20"/>
          <w:szCs w:val="20"/>
        </w:rPr>
      </w:pPr>
    </w:p>
    <w:p w14:paraId="186249E3" w14:textId="77777777" w:rsidR="00B02C21" w:rsidRDefault="00E621E6">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B02C21" w14:paraId="34230A2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0DB93933"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15D401B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0151A491"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756B78AF"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3F49F60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36F564D"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314E802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2B97D44E" w14:textId="77777777" w:rsidR="00B02C21" w:rsidRDefault="00E621E6">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AB87046" w14:textId="77777777" w:rsidR="00B02C21" w:rsidRDefault="00E621E6">
            <w:pPr>
              <w:widowControl/>
              <w:spacing w:after="0" w:line="240" w:lineRule="auto"/>
              <w:rPr>
                <w:rFonts w:ascii="Arial" w:eastAsia="PMingLiU" w:hAnsi="Arial" w:cs="Arial"/>
                <w:sz w:val="18"/>
                <w:szCs w:val="18"/>
                <w:lang w:eastAsia="zh-TW"/>
              </w:rPr>
            </w:pPr>
            <w:r>
              <w:rPr>
                <w:rFonts w:ascii="Arial" w:hAnsi="Arial" w:cs="Arial"/>
                <w:sz w:val="18"/>
                <w:szCs w:val="18"/>
                <w:lang w:eastAsia="zh-TW"/>
              </w:rPr>
              <w:t xml:space="preserve">Decouples UE from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precoding algorithms. Offer more freedom to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to utilize it for any MIMO transmission scheme (including MU-MIMO</w:t>
            </w:r>
            <w:proofErr w:type="gramStart"/>
            <w:r>
              <w:rPr>
                <w:rFonts w:ascii="Arial" w:hAnsi="Arial" w:cs="Arial"/>
                <w:sz w:val="18"/>
                <w:szCs w:val="18"/>
                <w:lang w:eastAsia="zh-TW"/>
              </w:rPr>
              <w:t>) ,</w:t>
            </w:r>
            <w:proofErr w:type="gramEnd"/>
            <w:r>
              <w:rPr>
                <w:rFonts w:ascii="Arial" w:hAnsi="Arial" w:cs="Arial"/>
                <w:sz w:val="18"/>
                <w:szCs w:val="18"/>
                <w:lang w:eastAsia="zh-TW"/>
              </w:rPr>
              <w:t xml:space="preserve"> AI-based air interface (JSCM training), and SRS-free UEs.</w:t>
            </w:r>
          </w:p>
          <w:p w14:paraId="10B839A0" w14:textId="77777777" w:rsidR="00B02C21" w:rsidRDefault="00E621E6">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06875CE9" w14:textId="77777777" w:rsidR="00B02C21" w:rsidRDefault="00E621E6">
            <w:pPr>
              <w:widowControl/>
              <w:spacing w:after="0" w:line="240" w:lineRule="auto"/>
              <w:rPr>
                <w:rFonts w:ascii="Arial" w:hAnsi="Arial" w:cs="Arial"/>
                <w:kern w:val="3"/>
                <w:sz w:val="18"/>
                <w:szCs w:val="18"/>
                <w:lang w:eastAsia="zh-TW"/>
              </w:rPr>
            </w:pPr>
            <w:r>
              <w:rPr>
                <w:rFonts w:ascii="Arial" w:hAnsi="Arial" w:cs="Arial"/>
                <w:sz w:val="18"/>
                <w:szCs w:val="18"/>
                <w:lang w:eastAsia="zh-TW"/>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12040973"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3FEB3A19"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3E20A933"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w:t>
            </w:r>
            <w:proofErr w:type="spellStart"/>
            <w:r>
              <w:rPr>
                <w:rFonts w:ascii="Arial" w:hAnsi="Arial" w:cs="Arial"/>
                <w:sz w:val="18"/>
                <w:szCs w:val="18"/>
                <w:lang w:eastAsia="zh-TW"/>
              </w:rPr>
              <w:t>Spreadtrum</w:t>
            </w:r>
            <w:proofErr w:type="spellEnd"/>
            <w:r>
              <w:rPr>
                <w:rFonts w:ascii="Arial"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Malgun Gothic" w:hAnsi="Arial" w:cs="Arial"/>
                <w:sz w:val="18"/>
                <w:szCs w:val="18"/>
                <w:lang w:eastAsia="ko-KR"/>
              </w:rPr>
              <w:t>TCL, ZTE, vivo</w:t>
            </w:r>
          </w:p>
          <w:p w14:paraId="0607D462"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B02C21" w14:paraId="3614C175"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3701BD8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8D173F5"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val="en-GB" w:eastAsia="zh-TW"/>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65A5E82"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lang w:eastAsia="zh-TW"/>
              </w:rPr>
              <w:t>).</w:t>
            </w:r>
          </w:p>
          <w:p w14:paraId="03E89FA2"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0E40CDD1"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72474BC"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H(</w:t>
            </w:r>
            <w:proofErr w:type="gramEnd"/>
            <w:r>
              <w:rPr>
                <w:rFonts w:ascii="Arial" w:hAnsi="Arial" w:cs="Arial"/>
                <w:b/>
                <w:bCs/>
                <w:sz w:val="18"/>
                <w:szCs w:val="18"/>
                <w:lang w:eastAsia="zh-TW"/>
              </w:rPr>
              <w:t>4):</w:t>
            </w:r>
            <w:r>
              <w:rPr>
                <w:rFonts w:ascii="Arial"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C9F37C5"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R(</w:t>
            </w:r>
            <w:proofErr w:type="gramEnd"/>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032B7ADA" w14:textId="77777777" w:rsidR="00B02C21" w:rsidRDefault="00E621E6">
            <w:pPr>
              <w:widowControl/>
              <w:spacing w:after="0" w:line="276" w:lineRule="auto"/>
              <w:jc w:val="left"/>
              <w:rPr>
                <w:rFonts w:ascii="Arial" w:hAnsi="Arial" w:cs="Arial"/>
                <w:b/>
                <w:bCs/>
                <w:sz w:val="18"/>
                <w:szCs w:val="18"/>
                <w:lang w:eastAsia="zh-TW"/>
              </w:rPr>
            </w:pPr>
            <w:proofErr w:type="gramStart"/>
            <w:r>
              <w:rPr>
                <w:rFonts w:ascii="Arial" w:hAnsi="Arial" w:cs="Arial"/>
                <w:b/>
                <w:bCs/>
                <w:sz w:val="18"/>
                <w:szCs w:val="18"/>
                <w:lang w:eastAsia="zh-TW"/>
              </w:rPr>
              <w:t>Projection(</w:t>
            </w:r>
            <w:proofErr w:type="gramEnd"/>
            <w:r>
              <w:rPr>
                <w:rFonts w:ascii="Arial" w:hAnsi="Arial" w:cs="Arial"/>
                <w:b/>
                <w:bCs/>
                <w:sz w:val="18"/>
                <w:szCs w:val="18"/>
                <w:lang w:eastAsia="zh-TW"/>
              </w:rPr>
              <w:t>2):</w:t>
            </w:r>
            <w:r>
              <w:rPr>
                <w:rFonts w:ascii="Arial" w:hAnsi="Arial" w:cs="Arial"/>
                <w:sz w:val="18"/>
                <w:szCs w:val="18"/>
                <w:lang w:eastAsia="zh-TW"/>
              </w:rPr>
              <w:t xml:space="preserve"> ZTE, vivo</w:t>
            </w:r>
          </w:p>
        </w:tc>
      </w:tr>
    </w:tbl>
    <w:p w14:paraId="554E6B30" w14:textId="77777777" w:rsidR="00B02C21" w:rsidRDefault="00B02C21">
      <w:pPr>
        <w:pStyle w:val="afc"/>
        <w:ind w:left="360"/>
        <w:rPr>
          <w:rFonts w:ascii="Arial" w:hAnsi="Arial" w:cs="Arial"/>
          <w:sz w:val="20"/>
          <w:szCs w:val="20"/>
        </w:rPr>
      </w:pPr>
    </w:p>
    <w:p w14:paraId="3C72FE6F" w14:textId="77777777" w:rsidR="00B02C21" w:rsidRDefault="00E621E6">
      <w:pPr>
        <w:pStyle w:val="3"/>
        <w:numPr>
          <w:ilvl w:val="0"/>
          <w:numId w:val="0"/>
        </w:numPr>
        <w:rPr>
          <w:b/>
          <w:bCs/>
          <w:sz w:val="22"/>
          <w:szCs w:val="22"/>
        </w:rPr>
      </w:pPr>
      <w:r>
        <w:rPr>
          <w:b/>
          <w:bCs/>
          <w:sz w:val="22"/>
          <w:szCs w:val="22"/>
        </w:rPr>
        <w:t>Proposal 4.5-1</w:t>
      </w:r>
    </w:p>
    <w:p w14:paraId="2297B4AE" w14:textId="77777777" w:rsidR="00B02C21" w:rsidRDefault="00E621E6">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6"/>
        <w:tblW w:w="0" w:type="auto"/>
        <w:tblLook w:val="04A0" w:firstRow="1" w:lastRow="0" w:firstColumn="1" w:lastColumn="0" w:noHBand="0" w:noVBand="1"/>
      </w:tblPr>
      <w:tblGrid>
        <w:gridCol w:w="1627"/>
        <w:gridCol w:w="8109"/>
      </w:tblGrid>
      <w:tr w:rsidR="00B02C21" w14:paraId="41CA71EC" w14:textId="77777777">
        <w:tc>
          <w:tcPr>
            <w:tcW w:w="1627" w:type="dxa"/>
            <w:shd w:val="clear" w:color="auto" w:fill="F2F2F2" w:themeFill="background1" w:themeFillShade="F2"/>
          </w:tcPr>
          <w:p w14:paraId="30FB2E3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F288D88" w14:textId="77777777" w:rsidR="00B02C21" w:rsidRDefault="00E621E6">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B02C21" w14:paraId="27A2028C" w14:textId="77777777">
        <w:tc>
          <w:tcPr>
            <w:tcW w:w="1627" w:type="dxa"/>
            <w:shd w:val="clear" w:color="auto" w:fill="F2F2F2" w:themeFill="background1" w:themeFillShade="F2"/>
          </w:tcPr>
          <w:p w14:paraId="0E814A9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11682BB"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0D487AB2" w14:textId="77777777" w:rsidR="00B02C21" w:rsidRDefault="00B02C21">
      <w:pPr>
        <w:rPr>
          <w:rFonts w:ascii="Arial" w:hAnsi="Arial" w:cs="Arial"/>
          <w:sz w:val="20"/>
          <w:szCs w:val="20"/>
        </w:rPr>
      </w:pPr>
    </w:p>
    <w:p w14:paraId="3097BD3B" w14:textId="77777777" w:rsidR="00B02C21" w:rsidRDefault="00E621E6">
      <w:pPr>
        <w:pStyle w:val="a3"/>
        <w:spacing w:after="0" w:line="240" w:lineRule="auto"/>
        <w:jc w:val="center"/>
        <w:rPr>
          <w:sz w:val="18"/>
          <w:szCs w:val="18"/>
        </w:rPr>
      </w:pPr>
      <w:r>
        <w:rPr>
          <w:sz w:val="18"/>
          <w:szCs w:val="18"/>
        </w:rPr>
        <w:t>Table 4.5 B Additional inputs</w:t>
      </w:r>
    </w:p>
    <w:tbl>
      <w:tblPr>
        <w:tblStyle w:val="af6"/>
        <w:tblW w:w="0" w:type="auto"/>
        <w:tblLayout w:type="fixed"/>
        <w:tblLook w:val="04A0" w:firstRow="1" w:lastRow="0" w:firstColumn="1" w:lastColumn="0" w:noHBand="0" w:noVBand="1"/>
      </w:tblPr>
      <w:tblGrid>
        <w:gridCol w:w="1165"/>
        <w:gridCol w:w="8571"/>
      </w:tblGrid>
      <w:tr w:rsidR="00B02C21" w14:paraId="381A3450" w14:textId="77777777">
        <w:trPr>
          <w:trHeight w:val="20"/>
        </w:trPr>
        <w:tc>
          <w:tcPr>
            <w:tcW w:w="1165" w:type="dxa"/>
            <w:shd w:val="clear" w:color="auto" w:fill="E7E6E6" w:themeFill="background2"/>
          </w:tcPr>
          <w:p w14:paraId="48434D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90536F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616ADEFA" w14:textId="77777777">
        <w:trPr>
          <w:trHeight w:val="20"/>
        </w:trPr>
        <w:tc>
          <w:tcPr>
            <w:tcW w:w="1165" w:type="dxa"/>
          </w:tcPr>
          <w:p w14:paraId="6055BCB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434FE7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didn’t </w:t>
            </w:r>
            <w:proofErr w:type="gramStart"/>
            <w:r>
              <w:rPr>
                <w:rFonts w:ascii="Arial" w:hAnsi="Arial" w:cs="Arial"/>
                <w:sz w:val="18"/>
                <w:szCs w:val="18"/>
                <w:lang w:eastAsia="en-GB"/>
              </w:rPr>
              <w:t>put  Ericsson</w:t>
            </w:r>
            <w:proofErr w:type="gramEnd"/>
            <w:r>
              <w:rPr>
                <w:rFonts w:ascii="Arial" w:hAnsi="Arial" w:cs="Arial"/>
                <w:sz w:val="18"/>
                <w:szCs w:val="18"/>
                <w:lang w:eastAsia="en-GB"/>
              </w:rPr>
              <w:t xml:space="preserve"> and CMCC in “not support” and hope the study outcome can address their concern on reporting overhead. </w:t>
            </w:r>
          </w:p>
          <w:p w14:paraId="1013C4A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B02C21" w14:paraId="7402FC82" w14:textId="77777777">
        <w:trPr>
          <w:trHeight w:val="20"/>
        </w:trPr>
        <w:tc>
          <w:tcPr>
            <w:tcW w:w="1165" w:type="dxa"/>
          </w:tcPr>
          <w:p w14:paraId="5BF90724"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B93E69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B02C21" w14:paraId="78C14AD2" w14:textId="77777777">
        <w:trPr>
          <w:trHeight w:val="20"/>
        </w:trPr>
        <w:tc>
          <w:tcPr>
            <w:tcW w:w="1165" w:type="dxa"/>
          </w:tcPr>
          <w:p w14:paraId="319E019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5AFA2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0E0534A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B02C21" w14:paraId="7E0C9F5C" w14:textId="77777777">
        <w:trPr>
          <w:trHeight w:val="20"/>
        </w:trPr>
        <w:tc>
          <w:tcPr>
            <w:tcW w:w="1165" w:type="dxa"/>
          </w:tcPr>
          <w:p w14:paraId="2A6052E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C5A12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368A98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B02C21" w14:paraId="05D4F4C4" w14:textId="77777777">
        <w:trPr>
          <w:trHeight w:val="20"/>
        </w:trPr>
        <w:tc>
          <w:tcPr>
            <w:tcW w:w="1165" w:type="dxa"/>
          </w:tcPr>
          <w:p w14:paraId="454A89B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7918C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B02C21" w14:paraId="6FD173C7" w14:textId="77777777">
        <w:trPr>
          <w:trHeight w:val="20"/>
        </w:trPr>
        <w:tc>
          <w:tcPr>
            <w:tcW w:w="1165" w:type="dxa"/>
          </w:tcPr>
          <w:p w14:paraId="55BEC2D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244ADE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B02C21" w14:paraId="7612F2AC" w14:textId="77777777">
        <w:trPr>
          <w:trHeight w:val="20"/>
        </w:trPr>
        <w:tc>
          <w:tcPr>
            <w:tcW w:w="1165" w:type="dxa"/>
          </w:tcPr>
          <w:p w14:paraId="51537D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0B0FBEAF" w14:textId="77777777" w:rsidR="00B02C21" w:rsidRDefault="00E621E6">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B02C21" w14:paraId="51AA71B6" w14:textId="77777777">
        <w:trPr>
          <w:trHeight w:val="20"/>
        </w:trPr>
        <w:tc>
          <w:tcPr>
            <w:tcW w:w="1165" w:type="dxa"/>
          </w:tcPr>
          <w:p w14:paraId="4FF4AC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7878E9B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B02C21" w14:paraId="5A216B1C" w14:textId="77777777">
        <w:trPr>
          <w:trHeight w:val="20"/>
        </w:trPr>
        <w:tc>
          <w:tcPr>
            <w:tcW w:w="1165" w:type="dxa"/>
          </w:tcPr>
          <w:p w14:paraId="12D92C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08785B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B02C21" w14:paraId="4DC26892" w14:textId="77777777">
        <w:trPr>
          <w:trHeight w:val="20"/>
        </w:trPr>
        <w:tc>
          <w:tcPr>
            <w:tcW w:w="1165" w:type="dxa"/>
          </w:tcPr>
          <w:p w14:paraId="4F1702C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0D1DAC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B02C21" w14:paraId="0FD49421" w14:textId="77777777">
        <w:trPr>
          <w:trHeight w:val="20"/>
        </w:trPr>
        <w:tc>
          <w:tcPr>
            <w:tcW w:w="1165" w:type="dxa"/>
          </w:tcPr>
          <w:p w14:paraId="36327AF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9A3111E"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B02C21" w14:paraId="55660FD8" w14:textId="77777777">
        <w:trPr>
          <w:trHeight w:val="20"/>
        </w:trPr>
        <w:tc>
          <w:tcPr>
            <w:tcW w:w="1165" w:type="dxa"/>
          </w:tcPr>
          <w:p w14:paraId="69435C80"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5840824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are fine with Proposal 4.5-1, we believe that the explicit CSI feedback should be deprioritized</w:t>
            </w:r>
          </w:p>
          <w:p w14:paraId="3DD2A739" w14:textId="77777777" w:rsidR="00B02C21" w:rsidRDefault="00B02C21">
            <w:pPr>
              <w:spacing w:after="0" w:line="240" w:lineRule="auto"/>
              <w:rPr>
                <w:rFonts w:ascii="Arial" w:eastAsia="Malgun Gothic" w:hAnsi="Arial" w:cs="Arial"/>
                <w:sz w:val="18"/>
                <w:szCs w:val="18"/>
                <w:lang w:eastAsia="ko-KR"/>
              </w:rPr>
            </w:pPr>
          </w:p>
        </w:tc>
      </w:tr>
      <w:tr w:rsidR="00B02C21" w14:paraId="2AE62A26" w14:textId="77777777">
        <w:trPr>
          <w:trHeight w:val="20"/>
        </w:trPr>
        <w:tc>
          <w:tcPr>
            <w:tcW w:w="1165" w:type="dxa"/>
          </w:tcPr>
          <w:p w14:paraId="477ABF0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China Telecom</w:t>
            </w:r>
          </w:p>
        </w:tc>
        <w:tc>
          <w:tcPr>
            <w:tcW w:w="8571" w:type="dxa"/>
          </w:tcPr>
          <w:p w14:paraId="4AFEC5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B02C21" w14:paraId="7F7B4D88" w14:textId="77777777">
        <w:trPr>
          <w:trHeight w:val="20"/>
        </w:trPr>
        <w:tc>
          <w:tcPr>
            <w:tcW w:w="1165" w:type="dxa"/>
          </w:tcPr>
          <w:p w14:paraId="5AEBB178"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1F04353E"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74282A" w14:paraId="57CD45EA" w14:textId="77777777">
        <w:trPr>
          <w:trHeight w:val="20"/>
        </w:trPr>
        <w:tc>
          <w:tcPr>
            <w:tcW w:w="1165" w:type="dxa"/>
          </w:tcPr>
          <w:p w14:paraId="5799FCB3" w14:textId="207018A7" w:rsidR="0074282A" w:rsidRDefault="0074282A" w:rsidP="0074282A">
            <w:pPr>
              <w:spacing w:after="0" w:line="240" w:lineRule="auto"/>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49803DBD" w14:textId="076E87A7" w:rsidR="0074282A" w:rsidRDefault="0074282A" w:rsidP="0074282A">
            <w:pPr>
              <w:spacing w:after="0" w:line="240" w:lineRule="auto"/>
              <w:rPr>
                <w:rFonts w:ascii="Arial" w:eastAsia="Malgun Gothic" w:hAnsi="Arial" w:cs="Arial"/>
                <w:sz w:val="18"/>
                <w:szCs w:val="18"/>
                <w:lang w:eastAsia="ko-KR"/>
              </w:rPr>
            </w:pPr>
            <w:r>
              <w:rPr>
                <w:rFonts w:ascii="Arial" w:hAnsi="Arial" w:cs="Arial" w:hint="eastAsia"/>
                <w:sz w:val="18"/>
                <w:szCs w:val="18"/>
              </w:rPr>
              <w:t>Support Proposal 4.5-1.</w:t>
            </w:r>
          </w:p>
        </w:tc>
      </w:tr>
      <w:tr w:rsidR="00EB19F9" w14:paraId="31F49CB7" w14:textId="77777777">
        <w:trPr>
          <w:trHeight w:val="20"/>
        </w:trPr>
        <w:tc>
          <w:tcPr>
            <w:tcW w:w="1165" w:type="dxa"/>
          </w:tcPr>
          <w:p w14:paraId="2F228FE5" w14:textId="44DBE096" w:rsidR="00EB19F9" w:rsidRDefault="00EB19F9" w:rsidP="0074282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5BF71BDC" w14:textId="1DBAEDFB" w:rsidR="00EB19F9" w:rsidRDefault="00EB19F9" w:rsidP="0074282A">
            <w:pPr>
              <w:spacing w:after="0" w:line="240" w:lineRule="auto"/>
              <w:rPr>
                <w:rFonts w:ascii="Arial" w:hAnsi="Arial" w:cs="Arial"/>
                <w:sz w:val="18"/>
                <w:szCs w:val="18"/>
              </w:rPr>
            </w:pPr>
            <w:r>
              <w:rPr>
                <w:rFonts w:ascii="Arial" w:hAnsi="Arial" w:cs="Arial"/>
                <w:sz w:val="18"/>
                <w:szCs w:val="18"/>
              </w:rPr>
              <w:t>We are okay for studying the benefits of supporting explicit feedback.</w:t>
            </w:r>
          </w:p>
        </w:tc>
      </w:tr>
    </w:tbl>
    <w:p w14:paraId="385A5B95" w14:textId="77777777" w:rsidR="00B02C21" w:rsidRDefault="00B02C21">
      <w:pPr>
        <w:rPr>
          <w:rFonts w:ascii="Arial" w:hAnsi="Arial" w:cs="Arial"/>
          <w:b/>
          <w:bCs/>
          <w:sz w:val="20"/>
          <w:szCs w:val="20"/>
        </w:rPr>
      </w:pPr>
    </w:p>
    <w:p w14:paraId="7D7842A9" w14:textId="77777777" w:rsidR="00B02C21" w:rsidRDefault="00B02C21">
      <w:pPr>
        <w:rPr>
          <w:rFonts w:ascii="Arial" w:hAnsi="Arial" w:cs="Arial"/>
          <w:b/>
          <w:bCs/>
          <w:sz w:val="20"/>
          <w:szCs w:val="20"/>
        </w:rPr>
      </w:pPr>
    </w:p>
    <w:p w14:paraId="09A23DF1" w14:textId="77777777" w:rsidR="00B02C21" w:rsidRDefault="00E621E6">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119"/>
        <w:gridCol w:w="918"/>
        <w:gridCol w:w="7699"/>
      </w:tblGrid>
      <w:tr w:rsidR="00B02C21" w14:paraId="3FF703E5" w14:textId="77777777">
        <w:tc>
          <w:tcPr>
            <w:tcW w:w="0" w:type="auto"/>
            <w:shd w:val="clear" w:color="auto" w:fill="FFC000" w:themeFill="accent4"/>
          </w:tcPr>
          <w:p w14:paraId="302EF3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143DBB99"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1F52A0FE"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B02C21" w14:paraId="56F244B1" w14:textId="77777777">
        <w:tc>
          <w:tcPr>
            <w:tcW w:w="0" w:type="auto"/>
          </w:tcPr>
          <w:p w14:paraId="025D36F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D1191B8"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36101557" w14:textId="77777777" w:rsidR="00B02C21" w:rsidRDefault="00E621E6">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56C25D9E" wp14:editId="798E49B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220F7EC1" w14:textId="77777777" w:rsidR="00B02C21" w:rsidRDefault="00E621E6">
            <w:pPr>
              <w:spacing w:before="240" w:after="120" w:line="240" w:lineRule="auto"/>
              <w:jc w:val="center"/>
              <w:rPr>
                <w:rStyle w:val="af9"/>
                <w:rFonts w:ascii="Arial" w:hAnsi="Arial" w:cs="Arial"/>
                <w:i w:val="0"/>
                <w:iCs w:val="0"/>
                <w:sz w:val="18"/>
                <w:szCs w:val="18"/>
                <w:lang w:eastAsia="en-GB"/>
              </w:rPr>
            </w:pPr>
            <w:r>
              <w:rPr>
                <w:rStyle w:val="af9"/>
                <w:rFonts w:ascii="Arial" w:hAnsi="Arial" w:cs="Arial"/>
                <w:i w:val="0"/>
                <w:iCs w:val="0"/>
                <w:sz w:val="18"/>
                <w:szCs w:val="18"/>
                <w:lang w:eastAsia="en-GB"/>
              </w:rPr>
              <w:t xml:space="preserve">Figure-2.1.1.2 Average UPT performance of NR Type-I Scheme A precoder, NR Type-I Scheme B precoder, NR </w:t>
            </w:r>
            <w:proofErr w:type="spellStart"/>
            <w:r>
              <w:rPr>
                <w:rStyle w:val="af9"/>
                <w:rFonts w:ascii="Arial" w:hAnsi="Arial" w:cs="Arial"/>
                <w:i w:val="0"/>
                <w:iCs w:val="0"/>
                <w:sz w:val="18"/>
                <w:szCs w:val="18"/>
                <w:lang w:eastAsia="en-GB"/>
              </w:rPr>
              <w:t>eType</w:t>
            </w:r>
            <w:proofErr w:type="spellEnd"/>
            <w:r>
              <w:rPr>
                <w:rStyle w:val="af9"/>
                <w:rFonts w:ascii="Arial" w:hAnsi="Arial" w:cs="Arial"/>
                <w:i w:val="0"/>
                <w:iCs w:val="0"/>
                <w:sz w:val="18"/>
                <w:szCs w:val="18"/>
                <w:lang w:eastAsia="en-GB"/>
              </w:rPr>
              <w:t>-II precoder vs. explicit channel feedback</w:t>
            </w:r>
          </w:p>
          <w:p w14:paraId="477E64EA" w14:textId="77777777" w:rsidR="00B02C21" w:rsidRDefault="00E621E6">
            <w:pPr>
              <w:spacing w:before="240" w:after="120" w:line="240" w:lineRule="auto"/>
              <w:rPr>
                <w:rFonts w:ascii="Arial" w:hAnsi="Arial" w:cs="Arial"/>
                <w:sz w:val="18"/>
                <w:szCs w:val="18"/>
                <w:lang w:eastAsia="en-GB"/>
              </w:rPr>
            </w:pPr>
            <w:r>
              <w:rPr>
                <w:rFonts w:ascii="Arial" w:hAnsi="Arial" w:cs="Arial"/>
                <w:sz w:val="18"/>
                <w:szCs w:val="18"/>
                <w:lang w:eastAsia="en-GB"/>
              </w:rPr>
              <w:t xml:space="preserve">Observation 2.1.1.3: Compared to NR </w:t>
            </w:r>
            <w:proofErr w:type="spellStart"/>
            <w:r>
              <w:rPr>
                <w:rFonts w:ascii="Arial" w:hAnsi="Arial" w:cs="Arial"/>
                <w:sz w:val="18"/>
                <w:szCs w:val="18"/>
                <w:lang w:eastAsia="en-GB"/>
              </w:rPr>
              <w:t>eType</w:t>
            </w:r>
            <w:proofErr w:type="spellEnd"/>
            <w:r>
              <w:rPr>
                <w:rFonts w:ascii="Arial" w:hAnsi="Arial" w:cs="Arial"/>
                <w:sz w:val="18"/>
                <w:szCs w:val="18"/>
                <w:lang w:eastAsia="en-GB"/>
              </w:rPr>
              <w:t>-II codebook based SVD precoder feedback, explicit channel feedback offers lower UE implementation complexity and achieves better performance for the same level of feedback overhead.</w:t>
            </w:r>
          </w:p>
        </w:tc>
      </w:tr>
      <w:tr w:rsidR="00B02C21" w14:paraId="216DE29B" w14:textId="77777777">
        <w:tc>
          <w:tcPr>
            <w:tcW w:w="0" w:type="auto"/>
          </w:tcPr>
          <w:p w14:paraId="2742126B"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2CC95DBA"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41D6DA7" w14:textId="77777777" w:rsidR="00B02C21" w:rsidRDefault="00E621E6">
            <w:pPr>
              <w:pStyle w:val="a3"/>
              <w:spacing w:after="0" w:line="240" w:lineRule="auto"/>
              <w:rPr>
                <w:rFonts w:ascii="Arial" w:hAnsi="Arial" w:cs="Arial"/>
                <w:b w:val="0"/>
                <w:bCs w:val="0"/>
                <w:sz w:val="18"/>
                <w:szCs w:val="18"/>
                <w:lang w:eastAsia="zh-CN"/>
              </w:rPr>
            </w:pPr>
            <w:bookmarkStart w:id="125"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125"/>
            <w:r>
              <w:rPr>
                <w:rFonts w:ascii="Arial" w:hAnsi="Arial" w:cs="Arial"/>
                <w:b w:val="0"/>
                <w:bCs w:val="0"/>
                <w:sz w:val="18"/>
                <w:szCs w:val="18"/>
                <w:lang w:eastAsia="zh-CN"/>
              </w:rPr>
              <w:t xml:space="preserve"> </w:t>
            </w:r>
          </w:p>
          <w:p w14:paraId="38048BA4" w14:textId="77777777" w:rsidR="00B02C21" w:rsidRDefault="00E621E6">
            <w:pPr>
              <w:pStyle w:val="a3"/>
              <w:spacing w:after="0" w:line="240" w:lineRule="auto"/>
              <w:rPr>
                <w:rFonts w:ascii="Arial" w:hAnsi="Arial" w:cs="Arial"/>
                <w:b w:val="0"/>
                <w:bCs w:val="0"/>
                <w:color w:val="7F7F7F" w:themeColor="text1" w:themeTint="80"/>
                <w:sz w:val="18"/>
                <w:szCs w:val="18"/>
              </w:rPr>
            </w:pPr>
            <w:bookmarkStart w:id="126"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126"/>
            <w:r>
              <w:rPr>
                <w:rFonts w:ascii="Arial" w:hAnsi="Arial" w:cs="Arial"/>
                <w:b w:val="0"/>
                <w:bCs w:val="0"/>
                <w:sz w:val="18"/>
                <w:szCs w:val="18"/>
                <w:lang w:eastAsia="zh-CN"/>
              </w:rPr>
              <w:t xml:space="preserve"> </w:t>
            </w:r>
          </w:p>
        </w:tc>
      </w:tr>
      <w:tr w:rsidR="00B02C21" w14:paraId="0BC329B8" w14:textId="77777777">
        <w:tc>
          <w:tcPr>
            <w:tcW w:w="0" w:type="auto"/>
          </w:tcPr>
          <w:p w14:paraId="0F9B077D"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97AFC35"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0E2A6722" w14:textId="77777777" w:rsidR="00B02C21" w:rsidRDefault="00E621E6">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B02C21" w14:paraId="1D27E341" w14:textId="77777777">
        <w:tc>
          <w:tcPr>
            <w:tcW w:w="0" w:type="auto"/>
          </w:tcPr>
          <w:p w14:paraId="59242B51" w14:textId="77777777" w:rsidR="00B02C21" w:rsidRDefault="00E621E6">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5B9EBA76"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3641A41" w14:textId="77777777" w:rsidR="00B02C21" w:rsidRDefault="00E621E6">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62AEF115" wp14:editId="6C63995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0"/>
                          <a:stretch>
                            <a:fillRect/>
                          </a:stretch>
                        </pic:blipFill>
                        <pic:spPr>
                          <a:xfrm>
                            <a:off x="0" y="0"/>
                            <a:ext cx="4544831" cy="1832202"/>
                          </a:xfrm>
                          <a:prstGeom prst="rect">
                            <a:avLst/>
                          </a:prstGeom>
                        </pic:spPr>
                      </pic:pic>
                    </a:graphicData>
                  </a:graphic>
                </wp:inline>
              </w:drawing>
            </w:r>
          </w:p>
          <w:p w14:paraId="62502433" w14:textId="77777777" w:rsidR="00B02C21" w:rsidRDefault="00E621E6">
            <w:pPr>
              <w:pStyle w:val="a3"/>
              <w:spacing w:after="0" w:line="240" w:lineRule="auto"/>
              <w:jc w:val="center"/>
              <w:rPr>
                <w:b w:val="0"/>
                <w:bCs w:val="0"/>
                <w:sz w:val="18"/>
                <w:szCs w:val="18"/>
              </w:rPr>
            </w:pPr>
            <w:bookmarkStart w:id="127" w:name="_Ref220512105"/>
            <w:bookmarkStart w:id="128" w:name="_Ref220512136"/>
            <w:r>
              <w:rPr>
                <w:b w:val="0"/>
                <w:bCs w:val="0"/>
                <w:sz w:val="18"/>
                <w:szCs w:val="18"/>
              </w:rPr>
              <w:t>Figure 3</w:t>
            </w:r>
            <w:r>
              <w:rPr>
                <w:b w:val="0"/>
                <w:bCs w:val="0"/>
                <w:sz w:val="18"/>
                <w:szCs w:val="18"/>
              </w:rPr>
              <w:noBreakHyphen/>
              <w:t>14</w:t>
            </w:r>
            <w:bookmarkEnd w:id="127"/>
            <w:bookmarkEnd w:id="128"/>
            <w:r>
              <w:rPr>
                <w:b w:val="0"/>
                <w:bCs w:val="0"/>
                <w:sz w:val="18"/>
                <w:szCs w:val="18"/>
              </w:rPr>
              <w:t>: Sparsity level of the FD channel and the joint SD-FD channel</w:t>
            </w:r>
          </w:p>
          <w:p w14:paraId="3789AAA5" w14:textId="77777777" w:rsidR="00B02C21" w:rsidRDefault="00E621E6">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376447EB" w14:textId="77777777" w:rsidR="00B02C21" w:rsidRDefault="00B02C21">
            <w:pPr>
              <w:pStyle w:val="a3"/>
              <w:spacing w:after="0" w:line="240" w:lineRule="auto"/>
              <w:rPr>
                <w:rFonts w:ascii="Arial" w:hAnsi="Arial" w:cs="Arial"/>
                <w:b w:val="0"/>
                <w:sz w:val="18"/>
                <w:szCs w:val="18"/>
                <w:lang w:eastAsia="zh-CN"/>
              </w:rPr>
            </w:pPr>
          </w:p>
        </w:tc>
      </w:tr>
    </w:tbl>
    <w:p w14:paraId="1E460923" w14:textId="77777777" w:rsidR="00B02C21" w:rsidRDefault="00B02C21">
      <w:pPr>
        <w:rPr>
          <w:rFonts w:ascii="Arial" w:hAnsi="Arial" w:cs="Arial"/>
          <w:b/>
          <w:bCs/>
          <w:sz w:val="20"/>
          <w:szCs w:val="20"/>
        </w:rPr>
      </w:pPr>
    </w:p>
    <w:p w14:paraId="7FD932FE" w14:textId="77777777" w:rsidR="00B02C21" w:rsidRDefault="00E621E6">
      <w:pPr>
        <w:pStyle w:val="2"/>
        <w:rPr>
          <w:rFonts w:ascii="Arial" w:hAnsi="Arial" w:cs="Arial"/>
          <w:sz w:val="24"/>
          <w:szCs w:val="24"/>
        </w:rPr>
      </w:pPr>
      <w:r>
        <w:rPr>
          <w:rFonts w:ascii="Arial" w:hAnsi="Arial" w:cs="Arial" w:hint="eastAsia"/>
          <w:sz w:val="24"/>
          <w:szCs w:val="24"/>
        </w:rPr>
        <w:lastRenderedPageBreak/>
        <w:t>Others</w:t>
      </w:r>
      <w:r>
        <w:rPr>
          <w:rFonts w:ascii="Arial" w:hAnsi="Arial" w:cs="Arial"/>
          <w:sz w:val="24"/>
          <w:szCs w:val="24"/>
        </w:rPr>
        <w:t xml:space="preserve"> </w:t>
      </w:r>
    </w:p>
    <w:p w14:paraId="4A862BB7" w14:textId="77777777" w:rsidR="00B02C21" w:rsidRDefault="00E621E6">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1847E59F" w14:textId="77777777" w:rsidR="00B02C21" w:rsidRDefault="00E621E6">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1940CBF2" w14:textId="77777777" w:rsidR="00B02C21" w:rsidRDefault="00E621E6">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65DCCBD1" w14:textId="77777777" w:rsidR="00B02C21" w:rsidRDefault="00E621E6">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62840703" w14:textId="77777777" w:rsidR="00B02C21" w:rsidRDefault="00E621E6">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B02C21" w14:paraId="5D180E05" w14:textId="77777777">
        <w:trPr>
          <w:jc w:val="center"/>
        </w:trPr>
        <w:tc>
          <w:tcPr>
            <w:tcW w:w="1877" w:type="pct"/>
            <w:gridSpan w:val="2"/>
            <w:shd w:val="clear" w:color="auto" w:fill="D9D9D9" w:themeFill="background1" w:themeFillShade="D9"/>
          </w:tcPr>
          <w:p w14:paraId="7E0DE2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5A8858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B02C21" w14:paraId="57B63A10" w14:textId="77777777">
        <w:trPr>
          <w:jc w:val="center"/>
        </w:trPr>
        <w:tc>
          <w:tcPr>
            <w:tcW w:w="1877" w:type="pct"/>
            <w:gridSpan w:val="2"/>
            <w:shd w:val="clear" w:color="auto" w:fill="FFFFFF" w:themeFill="background1"/>
          </w:tcPr>
          <w:p w14:paraId="7EDEBE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24477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560A7D48" w14:textId="77777777">
        <w:trPr>
          <w:jc w:val="center"/>
        </w:trPr>
        <w:tc>
          <w:tcPr>
            <w:tcW w:w="1069" w:type="pct"/>
            <w:vMerge w:val="restart"/>
            <w:shd w:val="clear" w:color="auto" w:fill="FFFFFF" w:themeFill="background1"/>
          </w:tcPr>
          <w:p w14:paraId="04DE52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600364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7D30D9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proofErr w:type="gramStart"/>
            <w:r>
              <w:rPr>
                <w:rFonts w:ascii="Arial" w:hAnsi="Arial" w:cs="Arial" w:hint="eastAsia"/>
                <w:sz w:val="18"/>
                <w:szCs w:val="18"/>
                <w:lang w:eastAsia="en-GB"/>
              </w:rPr>
              <w:t>Qualcomm</w:t>
            </w:r>
            <w:r>
              <w:rPr>
                <w:rFonts w:ascii="Arial" w:hAnsi="Arial" w:cs="Arial"/>
                <w:sz w:val="18"/>
                <w:szCs w:val="18"/>
                <w:lang w:eastAsia="en-GB"/>
              </w:rPr>
              <w:t>(</w:t>
            </w:r>
            <w:proofErr w:type="gramEnd"/>
            <w:r>
              <w:rPr>
                <w:rFonts w:ascii="Arial" w:hAnsi="Arial" w:cs="Arial"/>
                <w:sz w:val="18"/>
                <w:szCs w:val="18"/>
                <w:lang w:eastAsia="en-GB"/>
              </w:rPr>
              <w:t>delta CQI), Ericsson, MTK, Apple(CQI/ Delta CQI), Google, Tejas</w:t>
            </w:r>
          </w:p>
        </w:tc>
      </w:tr>
      <w:tr w:rsidR="00B02C21" w14:paraId="7E9F3382" w14:textId="77777777">
        <w:trPr>
          <w:jc w:val="center"/>
        </w:trPr>
        <w:tc>
          <w:tcPr>
            <w:tcW w:w="1069" w:type="pct"/>
            <w:vMerge/>
            <w:shd w:val="clear" w:color="auto" w:fill="FFFFFF" w:themeFill="background1"/>
          </w:tcPr>
          <w:p w14:paraId="6B750CB1"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0474E4D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137B5CA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B02C21" w14:paraId="72E12B55" w14:textId="77777777">
        <w:trPr>
          <w:jc w:val="center"/>
        </w:trPr>
        <w:tc>
          <w:tcPr>
            <w:tcW w:w="1069" w:type="pct"/>
            <w:vMerge/>
            <w:shd w:val="clear" w:color="auto" w:fill="FFFFFF" w:themeFill="background1"/>
          </w:tcPr>
          <w:p w14:paraId="3C87FA30"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795D5E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5A3D0B2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B02C21" w14:paraId="35BD98D3" w14:textId="77777777">
        <w:trPr>
          <w:jc w:val="center"/>
        </w:trPr>
        <w:tc>
          <w:tcPr>
            <w:tcW w:w="1069" w:type="pct"/>
            <w:vMerge/>
            <w:shd w:val="clear" w:color="auto" w:fill="FFFFFF" w:themeFill="background1"/>
          </w:tcPr>
          <w:p w14:paraId="4348521E"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88314A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67BC16A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11CEDFAB" w14:textId="77777777">
        <w:trPr>
          <w:jc w:val="center"/>
        </w:trPr>
        <w:tc>
          <w:tcPr>
            <w:tcW w:w="1069" w:type="pct"/>
            <w:vMerge/>
            <w:shd w:val="clear" w:color="auto" w:fill="FFFFFF" w:themeFill="background1"/>
          </w:tcPr>
          <w:p w14:paraId="459CAB2C"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265F8CA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3AA2C79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05E89435" w14:textId="77777777">
        <w:trPr>
          <w:jc w:val="center"/>
        </w:trPr>
        <w:tc>
          <w:tcPr>
            <w:tcW w:w="1069" w:type="pct"/>
            <w:vMerge/>
            <w:shd w:val="clear" w:color="auto" w:fill="FFFFFF" w:themeFill="background1"/>
          </w:tcPr>
          <w:p w14:paraId="48675C5E"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04F53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3E3B5996" w14:textId="77777777" w:rsidR="00B02C21" w:rsidRDefault="00E621E6">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bl>
    <w:p w14:paraId="468A5805" w14:textId="77777777" w:rsidR="00B02C21" w:rsidRDefault="00E621E6">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45F9C72" w14:textId="77777777" w:rsidR="00B02C21" w:rsidRDefault="00E621E6">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1BF8D931" w14:textId="77777777" w:rsidR="00A004C0" w:rsidRDefault="00A004C0" w:rsidP="00360DFF">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129"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130" w:author="Hao Wu" w:date="2026-02-09T15:59:00Z">
        <w:r>
          <w:rPr>
            <w:rFonts w:ascii="Arial" w:hAnsi="Arial" w:cs="Arial"/>
            <w:sz w:val="18"/>
            <w:szCs w:val="18"/>
            <w:lang w:val="en-GB"/>
          </w:rPr>
          <w:t>acquisition</w:t>
        </w:r>
      </w:ins>
    </w:p>
    <w:p w14:paraId="34B0FBB4" w14:textId="77777777" w:rsidR="00A004C0" w:rsidRDefault="00A004C0" w:rsidP="00A004C0">
      <w:pPr>
        <w:numPr>
          <w:ilvl w:val="0"/>
          <w:numId w:val="18"/>
        </w:numPr>
        <w:spacing w:after="0"/>
        <w:ind w:left="357" w:hanging="357"/>
        <w:rPr>
          <w:ins w:id="131" w:author="Hao Wu" w:date="2026-02-09T15:59:00Z"/>
          <w:rFonts w:ascii="Arial" w:hAnsi="Arial" w:cs="Arial"/>
          <w:sz w:val="18"/>
          <w:szCs w:val="18"/>
          <w:lang w:val="en-GB"/>
        </w:rPr>
      </w:pPr>
      <w:r>
        <w:rPr>
          <w:rFonts w:ascii="Arial" w:hAnsi="Arial" w:cs="Arial"/>
          <w:sz w:val="18"/>
          <w:szCs w:val="18"/>
          <w:lang w:val="en-GB"/>
        </w:rPr>
        <w:t>FFS other reference signals, e.g., DMRS</w:t>
      </w:r>
    </w:p>
    <w:p w14:paraId="04B4E623" w14:textId="77777777" w:rsidR="00A004C0" w:rsidRDefault="00A004C0" w:rsidP="00A004C0">
      <w:pPr>
        <w:numPr>
          <w:ilvl w:val="0"/>
          <w:numId w:val="18"/>
        </w:numPr>
        <w:rPr>
          <w:rFonts w:ascii="Arial" w:hAnsi="Arial" w:cs="Arial"/>
          <w:sz w:val="18"/>
          <w:szCs w:val="18"/>
          <w:lang w:val="en-GB"/>
        </w:rPr>
      </w:pPr>
      <w:ins w:id="132"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133" w:author="Hao Wu" w:date="2026-02-09T16:02:00Z">
        <w:r>
          <w:rPr>
            <w:rFonts w:ascii="Arial" w:hAnsi="Arial" w:cs="Arial"/>
            <w:sz w:val="18"/>
            <w:szCs w:val="18"/>
            <w:lang w:val="en-GB"/>
          </w:rPr>
          <w:t>Aspects related with non-</w:t>
        </w:r>
        <w:proofErr w:type="spellStart"/>
        <w:r>
          <w:rPr>
            <w:rFonts w:ascii="Arial" w:hAnsi="Arial" w:cs="Arial"/>
            <w:sz w:val="18"/>
            <w:szCs w:val="18"/>
            <w:lang w:val="en-GB"/>
          </w:rPr>
          <w:t>p</w:t>
        </w:r>
      </w:ins>
      <w:ins w:id="134" w:author="Hao Wu" w:date="2026-02-09T15:59:00Z">
        <w:r>
          <w:rPr>
            <w:rFonts w:ascii="Arial" w:hAnsi="Arial" w:cs="Arial"/>
            <w:sz w:val="18"/>
            <w:szCs w:val="18"/>
            <w:lang w:val="en-GB"/>
          </w:rPr>
          <w:t>recoded</w:t>
        </w:r>
        <w:proofErr w:type="spellEnd"/>
        <w:r>
          <w:rPr>
            <w:rFonts w:ascii="Arial" w:hAnsi="Arial" w:cs="Arial"/>
            <w:sz w:val="18"/>
            <w:szCs w:val="18"/>
            <w:lang w:val="en-GB"/>
          </w:rPr>
          <w:t xml:space="preserve"> CSI-RS </w:t>
        </w:r>
      </w:ins>
      <w:ins w:id="135" w:author="Hao Wu" w:date="2026-02-09T16:02:00Z">
        <w:r>
          <w:rPr>
            <w:rFonts w:ascii="Arial" w:hAnsi="Arial" w:cs="Arial"/>
            <w:sz w:val="18"/>
            <w:szCs w:val="18"/>
            <w:lang w:val="en-GB"/>
          </w:rPr>
          <w:t>or</w:t>
        </w:r>
      </w:ins>
      <w:ins w:id="136" w:author="Hao Wu" w:date="2026-02-09T16:00:00Z">
        <w:r>
          <w:rPr>
            <w:rFonts w:ascii="Arial" w:hAnsi="Arial" w:cs="Arial"/>
            <w:sz w:val="18"/>
            <w:szCs w:val="18"/>
            <w:lang w:val="en-GB"/>
          </w:rPr>
          <w:t xml:space="preserve"> </w:t>
        </w:r>
        <w:proofErr w:type="spellStart"/>
        <w:r>
          <w:rPr>
            <w:rFonts w:ascii="Arial" w:hAnsi="Arial" w:cs="Arial"/>
            <w:sz w:val="18"/>
            <w:szCs w:val="18"/>
            <w:lang w:val="en-GB"/>
          </w:rPr>
          <w:t>precoded</w:t>
        </w:r>
      </w:ins>
      <w:proofErr w:type="spellEnd"/>
      <w:ins w:id="137" w:author="Hao Wu" w:date="2026-02-09T16:02:00Z">
        <w:r>
          <w:rPr>
            <w:rFonts w:ascii="Arial" w:hAnsi="Arial" w:cs="Arial"/>
            <w:sz w:val="18"/>
            <w:szCs w:val="18"/>
            <w:lang w:val="en-GB"/>
          </w:rPr>
          <w:t xml:space="preserve"> CSI-RS</w:t>
        </w:r>
      </w:ins>
    </w:p>
    <w:tbl>
      <w:tblPr>
        <w:tblStyle w:val="af6"/>
        <w:tblW w:w="5000" w:type="pct"/>
        <w:tblLook w:val="04A0" w:firstRow="1" w:lastRow="0" w:firstColumn="1" w:lastColumn="0" w:noHBand="0" w:noVBand="1"/>
      </w:tblPr>
      <w:tblGrid>
        <w:gridCol w:w="1628"/>
        <w:gridCol w:w="8108"/>
      </w:tblGrid>
      <w:tr w:rsidR="00B02C21" w14:paraId="3A82D010" w14:textId="77777777">
        <w:tc>
          <w:tcPr>
            <w:tcW w:w="836" w:type="pct"/>
            <w:shd w:val="clear" w:color="auto" w:fill="F2F2F2" w:themeFill="background1" w:themeFillShade="F2"/>
          </w:tcPr>
          <w:p w14:paraId="1E3B711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696DF5FD" w14:textId="58ED0C52"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ins w:id="138" w:author="Hao Wu" w:date="2026-02-10T00:44:00Z">
              <w:r w:rsidR="00A820E7">
                <w:rPr>
                  <w:rFonts w:ascii="Arial" w:hAnsi="Arial" w:cs="Arial"/>
                  <w:sz w:val="18"/>
                  <w:szCs w:val="18"/>
                </w:rPr>
                <w:t xml:space="preserve">, </w:t>
              </w:r>
            </w:ins>
            <w:proofErr w:type="spellStart"/>
            <w:ins w:id="139" w:author="Hao Wu" w:date="2026-02-10T00:45:00Z">
              <w:r w:rsidR="00A820E7">
                <w:rPr>
                  <w:rFonts w:ascii="Arial" w:hAnsi="Arial" w:cs="Arial"/>
                  <w:sz w:val="18"/>
                  <w:szCs w:val="18"/>
                </w:rPr>
                <w:t>CEWiT</w:t>
              </w:r>
            </w:ins>
            <w:proofErr w:type="spellEnd"/>
          </w:p>
        </w:tc>
      </w:tr>
      <w:tr w:rsidR="00B02C21" w14:paraId="40B461F8" w14:textId="77777777">
        <w:tc>
          <w:tcPr>
            <w:tcW w:w="836" w:type="pct"/>
            <w:shd w:val="clear" w:color="auto" w:fill="F2F2F2" w:themeFill="background1" w:themeFillShade="F2"/>
          </w:tcPr>
          <w:p w14:paraId="4774D7E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688B3D1D" w14:textId="77777777" w:rsidR="00B02C21" w:rsidRDefault="00B02C21">
            <w:pPr>
              <w:spacing w:after="0" w:line="240" w:lineRule="auto"/>
              <w:rPr>
                <w:rFonts w:ascii="Arial" w:hAnsi="Arial" w:cs="Arial"/>
                <w:sz w:val="18"/>
                <w:szCs w:val="18"/>
                <w:lang w:eastAsia="en-GB"/>
              </w:rPr>
            </w:pPr>
          </w:p>
        </w:tc>
      </w:tr>
    </w:tbl>
    <w:p w14:paraId="631F382A" w14:textId="77777777" w:rsidR="00B02C21" w:rsidRDefault="00B02C21">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2128"/>
        <w:gridCol w:w="7608"/>
      </w:tblGrid>
      <w:tr w:rsidR="00B02C21" w14:paraId="67A0908B" w14:textId="77777777">
        <w:trPr>
          <w:jc w:val="center"/>
        </w:trPr>
        <w:tc>
          <w:tcPr>
            <w:tcW w:w="1093" w:type="pct"/>
            <w:shd w:val="clear" w:color="auto" w:fill="D9D9D9" w:themeFill="background1" w:themeFillShade="D9"/>
          </w:tcPr>
          <w:p w14:paraId="3FBA91A1"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3719651"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1C982768" w14:textId="77777777">
        <w:trPr>
          <w:jc w:val="center"/>
        </w:trPr>
        <w:tc>
          <w:tcPr>
            <w:tcW w:w="1093" w:type="pct"/>
          </w:tcPr>
          <w:p w14:paraId="15D60CB9"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3907" w:type="pct"/>
          </w:tcPr>
          <w:p w14:paraId="4FB2E215" w14:textId="77777777" w:rsidR="00B02C21" w:rsidRDefault="00E621E6">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B02C21" w14:paraId="3C65C0A9" w14:textId="77777777">
        <w:trPr>
          <w:jc w:val="center"/>
        </w:trPr>
        <w:tc>
          <w:tcPr>
            <w:tcW w:w="1093" w:type="pct"/>
          </w:tcPr>
          <w:p w14:paraId="142C8A37"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3907" w:type="pct"/>
          </w:tcPr>
          <w:p w14:paraId="0BBF13C2"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53CAA1B1" w14:textId="77777777">
        <w:trPr>
          <w:jc w:val="center"/>
        </w:trPr>
        <w:tc>
          <w:tcPr>
            <w:tcW w:w="1093" w:type="pct"/>
          </w:tcPr>
          <w:p w14:paraId="269CDC4D"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6ABC45B2"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6B5C94B2" w14:textId="77777777">
        <w:trPr>
          <w:jc w:val="center"/>
        </w:trPr>
        <w:tc>
          <w:tcPr>
            <w:tcW w:w="1093" w:type="pct"/>
          </w:tcPr>
          <w:p w14:paraId="1FA9EFF3"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5566FF4A"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03F45D1E" w14:textId="77777777">
        <w:trPr>
          <w:jc w:val="center"/>
        </w:trPr>
        <w:tc>
          <w:tcPr>
            <w:tcW w:w="1093" w:type="pct"/>
          </w:tcPr>
          <w:p w14:paraId="59C15032"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682E7EC7" w14:textId="77777777" w:rsidR="00B02C21" w:rsidRDefault="00E621E6">
            <w:pPr>
              <w:rPr>
                <w:rFonts w:ascii="Arial" w:hAnsi="Arial" w:cs="Arial"/>
                <w:sz w:val="18"/>
                <w:szCs w:val="18"/>
                <w:lang w:eastAsia="en-GB"/>
              </w:rPr>
            </w:pPr>
            <w:proofErr w:type="gramStart"/>
            <w:r>
              <w:rPr>
                <w:rFonts w:ascii="Arial" w:hAnsi="Arial" w:cs="Arial" w:hint="eastAsia"/>
                <w:sz w:val="18"/>
                <w:szCs w:val="18"/>
                <w:lang w:eastAsia="en-GB"/>
              </w:rPr>
              <w:t>Generally</w:t>
            </w:r>
            <w:proofErr w:type="gramEnd"/>
            <w:r>
              <w:rPr>
                <w:rFonts w:ascii="Arial" w:hAnsi="Arial" w:cs="Arial" w:hint="eastAsia"/>
                <w:sz w:val="18"/>
                <w:szCs w:val="18"/>
                <w:lang w:eastAsia="en-GB"/>
              </w:rPr>
              <w:t xml:space="preserve">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af6"/>
              <w:tblW w:w="0" w:type="auto"/>
              <w:tblLook w:val="04A0" w:firstRow="1" w:lastRow="0" w:firstColumn="1" w:lastColumn="0" w:noHBand="0" w:noVBand="1"/>
            </w:tblPr>
            <w:tblGrid>
              <w:gridCol w:w="7382"/>
            </w:tblGrid>
            <w:tr w:rsidR="00B02C21" w14:paraId="4FC84943" w14:textId="77777777">
              <w:tc>
                <w:tcPr>
                  <w:tcW w:w="7553" w:type="dxa"/>
                </w:tcPr>
                <w:p w14:paraId="5AC298B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7669B16B" w14:textId="77777777" w:rsidR="00B02C21" w:rsidRDefault="00E621E6">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51AF5EB0" w14:textId="77777777" w:rsidR="00B02C21" w:rsidRDefault="00B02C21">
            <w:pPr>
              <w:rPr>
                <w:rFonts w:ascii="Arial" w:hAnsi="Arial" w:cs="Arial"/>
                <w:sz w:val="18"/>
                <w:szCs w:val="18"/>
                <w:lang w:eastAsia="en-GB"/>
              </w:rPr>
            </w:pPr>
          </w:p>
          <w:p w14:paraId="4FD06D7D" w14:textId="77777777" w:rsidR="00B02C21" w:rsidRDefault="00B02C21">
            <w:pPr>
              <w:rPr>
                <w:rFonts w:ascii="Arial" w:hAnsi="Arial" w:cs="Arial"/>
                <w:sz w:val="18"/>
                <w:szCs w:val="18"/>
                <w:lang w:eastAsia="en-GB"/>
              </w:rPr>
            </w:pPr>
          </w:p>
          <w:p w14:paraId="0A052F4D" w14:textId="77777777" w:rsidR="00B02C21" w:rsidRDefault="00B02C21">
            <w:pPr>
              <w:rPr>
                <w:rFonts w:ascii="Arial" w:hAnsi="Arial" w:cs="Arial"/>
                <w:sz w:val="18"/>
                <w:szCs w:val="18"/>
                <w:lang w:eastAsia="en-GB"/>
              </w:rPr>
            </w:pPr>
          </w:p>
        </w:tc>
      </w:tr>
      <w:tr w:rsidR="00B02C21" w14:paraId="28F6981E" w14:textId="77777777">
        <w:trPr>
          <w:jc w:val="center"/>
        </w:trPr>
        <w:tc>
          <w:tcPr>
            <w:tcW w:w="1093" w:type="pct"/>
          </w:tcPr>
          <w:p w14:paraId="50A4E798"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ZTE</w:t>
            </w:r>
          </w:p>
        </w:tc>
        <w:tc>
          <w:tcPr>
            <w:tcW w:w="3907" w:type="pct"/>
          </w:tcPr>
          <w:p w14:paraId="615585B0" w14:textId="77777777" w:rsidR="00B02C21" w:rsidRDefault="00E621E6">
            <w:pPr>
              <w:rPr>
                <w:rFonts w:ascii="Arial" w:hAnsi="Arial" w:cs="Arial"/>
                <w:sz w:val="18"/>
                <w:szCs w:val="18"/>
                <w:lang w:eastAsia="en-GB"/>
              </w:rPr>
            </w:pPr>
            <w:r>
              <w:rPr>
                <w:rFonts w:ascii="Arial" w:hAnsi="Arial" w:cs="Arial" w:hint="eastAsia"/>
                <w:sz w:val="18"/>
                <w:szCs w:val="18"/>
                <w:lang w:eastAsia="en-GB"/>
              </w:rPr>
              <w:t>OK</w:t>
            </w:r>
          </w:p>
        </w:tc>
      </w:tr>
      <w:tr w:rsidR="00B02C21" w14:paraId="7EF6BB96" w14:textId="77777777">
        <w:trPr>
          <w:jc w:val="center"/>
        </w:trPr>
        <w:tc>
          <w:tcPr>
            <w:tcW w:w="1093" w:type="pct"/>
          </w:tcPr>
          <w:p w14:paraId="17366EF3"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3907" w:type="pct"/>
          </w:tcPr>
          <w:p w14:paraId="1E4B0EA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transmit the CSI-RS, specifically,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or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As illustrated in our paper, the cell specific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herefore, we propose to add a bullet on further study on both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and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w:t>
            </w:r>
          </w:p>
          <w:p w14:paraId="407E2D94" w14:textId="77777777" w:rsidR="00B02C21" w:rsidRDefault="00E621E6">
            <w:pPr>
              <w:pStyle w:val="3"/>
              <w:numPr>
                <w:ilvl w:val="0"/>
                <w:numId w:val="0"/>
              </w:numPr>
              <w:ind w:leftChars="100" w:left="220"/>
              <w:outlineLvl w:val="2"/>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3A76BD8" w14:textId="77777777" w:rsidR="00B02C21" w:rsidRDefault="00E621E6">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08E11896" w14:textId="77777777" w:rsidR="00B02C21" w:rsidRDefault="00E621E6">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3E78E12C" w14:textId="77777777" w:rsidR="00B02C21" w:rsidRDefault="00E621E6">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and </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CSI-RS</w:t>
            </w:r>
          </w:p>
          <w:p w14:paraId="3E63350B" w14:textId="77777777" w:rsidR="00B02C21" w:rsidRDefault="00B02C21">
            <w:pPr>
              <w:rPr>
                <w:rFonts w:ascii="Arial" w:hAnsi="Arial" w:cs="Arial"/>
                <w:sz w:val="18"/>
                <w:szCs w:val="18"/>
                <w:lang w:eastAsia="en-GB"/>
              </w:rPr>
            </w:pPr>
          </w:p>
        </w:tc>
      </w:tr>
      <w:tr w:rsidR="00B02C21" w14:paraId="292A4197" w14:textId="77777777">
        <w:trPr>
          <w:jc w:val="center"/>
        </w:trPr>
        <w:tc>
          <w:tcPr>
            <w:tcW w:w="1093" w:type="pct"/>
          </w:tcPr>
          <w:p w14:paraId="5A876C77"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3907" w:type="pct"/>
          </w:tcPr>
          <w:p w14:paraId="1858FE8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E1B3256" w14:textId="77777777">
        <w:trPr>
          <w:jc w:val="center"/>
        </w:trPr>
        <w:tc>
          <w:tcPr>
            <w:tcW w:w="1093" w:type="pct"/>
          </w:tcPr>
          <w:p w14:paraId="5522F394"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3907" w:type="pct"/>
          </w:tcPr>
          <w:p w14:paraId="38E757A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0B1A3E3" w14:textId="77777777">
        <w:trPr>
          <w:jc w:val="center"/>
        </w:trPr>
        <w:tc>
          <w:tcPr>
            <w:tcW w:w="1093" w:type="pct"/>
          </w:tcPr>
          <w:p w14:paraId="1466C05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4EDC52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11710B1" w14:textId="77777777">
        <w:trPr>
          <w:jc w:val="center"/>
        </w:trPr>
        <w:tc>
          <w:tcPr>
            <w:tcW w:w="1093" w:type="pct"/>
          </w:tcPr>
          <w:p w14:paraId="69E92E2E"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319D7826"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B02C21" w14:paraId="4A0D9E10" w14:textId="77777777">
        <w:trPr>
          <w:jc w:val="center"/>
        </w:trPr>
        <w:tc>
          <w:tcPr>
            <w:tcW w:w="1093" w:type="pct"/>
          </w:tcPr>
          <w:p w14:paraId="6CE8035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1BD4B417"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1C37F0" w14:paraId="732291AB" w14:textId="77777777">
        <w:trPr>
          <w:jc w:val="center"/>
        </w:trPr>
        <w:tc>
          <w:tcPr>
            <w:tcW w:w="1093" w:type="pct"/>
          </w:tcPr>
          <w:p w14:paraId="30850D31" w14:textId="1B39FE8B" w:rsidR="001C37F0" w:rsidRDefault="001C37F0">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7B57D20F" w14:textId="4288493B" w:rsidR="001C37F0" w:rsidRDefault="001C37F0">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8E5BBA" w14:paraId="3D731F97" w14:textId="77777777">
        <w:trPr>
          <w:jc w:val="center"/>
        </w:trPr>
        <w:tc>
          <w:tcPr>
            <w:tcW w:w="1093" w:type="pct"/>
          </w:tcPr>
          <w:p w14:paraId="2157C72B" w14:textId="198CC5EA" w:rsidR="008E5BBA" w:rsidRPr="008E5BBA" w:rsidRDefault="008E5BBA">
            <w:pPr>
              <w:rPr>
                <w:rFonts w:ascii="Arial" w:hAnsi="Arial" w:cs="Arial" w:hint="eastAsia"/>
                <w:sz w:val="18"/>
                <w:szCs w:val="18"/>
              </w:rPr>
            </w:pPr>
            <w:r>
              <w:rPr>
                <w:rFonts w:ascii="Arial" w:hAnsi="Arial" w:cs="Arial" w:hint="eastAsia"/>
                <w:sz w:val="18"/>
                <w:szCs w:val="18"/>
              </w:rPr>
              <w:t>F</w:t>
            </w:r>
            <w:r>
              <w:rPr>
                <w:rFonts w:ascii="Arial" w:hAnsi="Arial" w:cs="Arial"/>
                <w:sz w:val="18"/>
                <w:szCs w:val="18"/>
              </w:rPr>
              <w:t>L</w:t>
            </w:r>
          </w:p>
        </w:tc>
        <w:tc>
          <w:tcPr>
            <w:tcW w:w="3907" w:type="pct"/>
          </w:tcPr>
          <w:p w14:paraId="3F8070C6" w14:textId="603079D3" w:rsidR="008E5BBA" w:rsidRPr="008E5BBA" w:rsidRDefault="008E5BBA">
            <w:pPr>
              <w:rPr>
                <w:rFonts w:ascii="Arial" w:hAnsi="Arial" w:cs="Arial" w:hint="eastAsia"/>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07759F23"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B02C21" w14:paraId="2299AE39" w14:textId="77777777">
        <w:trPr>
          <w:jc w:val="center"/>
        </w:trPr>
        <w:tc>
          <w:tcPr>
            <w:tcW w:w="756" w:type="pct"/>
            <w:shd w:val="clear" w:color="auto" w:fill="D9D9D9" w:themeFill="background1" w:themeFillShade="D9"/>
          </w:tcPr>
          <w:p w14:paraId="4666B497"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D2AEB8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B02C21" w14:paraId="3AE40202" w14:textId="77777777">
        <w:trPr>
          <w:jc w:val="center"/>
        </w:trPr>
        <w:tc>
          <w:tcPr>
            <w:tcW w:w="756" w:type="pct"/>
          </w:tcPr>
          <w:p w14:paraId="7CBD8C0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0EB117A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B02C21" w14:paraId="500C24C4" w14:textId="77777777">
        <w:trPr>
          <w:jc w:val="center"/>
        </w:trPr>
        <w:tc>
          <w:tcPr>
            <w:tcW w:w="756" w:type="pct"/>
          </w:tcPr>
          <w:p w14:paraId="582DD8F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71EA996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CEB41F3" w14:textId="77777777" w:rsidR="00B02C21" w:rsidRDefault="00B02C21">
      <w:pPr>
        <w:rPr>
          <w:rFonts w:ascii="Arial" w:hAnsi="Arial" w:cs="Arial"/>
          <w:sz w:val="18"/>
          <w:szCs w:val="18"/>
          <w:lang w:val="en-GB"/>
        </w:rPr>
      </w:pPr>
    </w:p>
    <w:p w14:paraId="684E03CE" w14:textId="77777777" w:rsidR="00B02C21" w:rsidRDefault="00E621E6">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6D2C26C4" w14:textId="77777777" w:rsidR="009D2029" w:rsidRDefault="009D2029" w:rsidP="009D2029">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1527"/>
        <w:gridCol w:w="2175"/>
        <w:gridCol w:w="6034"/>
      </w:tblGrid>
      <w:tr w:rsidR="009D2029" w14:paraId="4C0CF5BB" w14:textId="77777777" w:rsidTr="00360DFF">
        <w:trPr>
          <w:jc w:val="center"/>
        </w:trPr>
        <w:tc>
          <w:tcPr>
            <w:tcW w:w="1901" w:type="pct"/>
            <w:gridSpan w:val="2"/>
            <w:shd w:val="clear" w:color="auto" w:fill="D9D9D9" w:themeFill="background1" w:themeFillShade="D9"/>
          </w:tcPr>
          <w:p w14:paraId="51D827C9" w14:textId="77777777" w:rsidR="009D2029" w:rsidRDefault="009D2029" w:rsidP="00360DFF">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6C7B2A26" w14:textId="77777777" w:rsidR="009D2029" w:rsidRDefault="009D2029" w:rsidP="00360DFF">
            <w:pPr>
              <w:rPr>
                <w:rFonts w:ascii="Arial" w:hAnsi="Arial" w:cs="Arial"/>
                <w:sz w:val="18"/>
                <w:szCs w:val="18"/>
                <w:lang w:eastAsia="en-GB"/>
              </w:rPr>
            </w:pPr>
            <w:r>
              <w:rPr>
                <w:rFonts w:ascii="Arial" w:hAnsi="Arial" w:cs="Arial"/>
                <w:sz w:val="18"/>
                <w:szCs w:val="18"/>
                <w:lang w:eastAsia="en-GB"/>
              </w:rPr>
              <w:t xml:space="preserve">Companies </w:t>
            </w:r>
          </w:p>
        </w:tc>
      </w:tr>
      <w:tr w:rsidR="009D2029" w14:paraId="3D604C39" w14:textId="77777777" w:rsidTr="00360DFF">
        <w:trPr>
          <w:jc w:val="center"/>
        </w:trPr>
        <w:tc>
          <w:tcPr>
            <w:tcW w:w="784" w:type="pct"/>
            <w:vMerge w:val="restart"/>
            <w:shd w:val="clear" w:color="auto" w:fill="FFFFFF" w:themeFill="background1"/>
          </w:tcPr>
          <w:p w14:paraId="283BDF93"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1BFCDFAC" w14:textId="77777777" w:rsidR="009D2029" w:rsidRDefault="009D2029" w:rsidP="00360DFF">
            <w:pPr>
              <w:rPr>
                <w:rFonts w:ascii="Arial" w:hAnsi="Arial" w:cs="Arial"/>
                <w:sz w:val="18"/>
                <w:szCs w:val="18"/>
                <w:lang w:eastAsia="en-GB"/>
              </w:rPr>
            </w:pPr>
            <w:r>
              <w:rPr>
                <w:rFonts w:ascii="Arial" w:hAnsi="Arial" w:cs="Arial"/>
                <w:sz w:val="18"/>
                <w:szCs w:val="18"/>
                <w:lang w:eastAsia="en-GB"/>
              </w:rPr>
              <w:t xml:space="preserve">CSI-IM </w:t>
            </w:r>
            <w:del w:id="140" w:author="Hao Wu" w:date="2026-02-09T13:37:00Z">
              <w:r w:rsidDel="00267E34">
                <w:rPr>
                  <w:rFonts w:ascii="Arial" w:hAnsi="Arial" w:cs="Arial"/>
                  <w:sz w:val="18"/>
                  <w:szCs w:val="18"/>
                  <w:lang w:eastAsia="en-GB"/>
                </w:rPr>
                <w:delText>or ZP CSI-RS</w:delText>
              </w:r>
            </w:del>
          </w:p>
        </w:tc>
        <w:tc>
          <w:tcPr>
            <w:tcW w:w="3099" w:type="pct"/>
            <w:shd w:val="clear" w:color="auto" w:fill="FFFFFF" w:themeFill="background1"/>
          </w:tcPr>
          <w:p w14:paraId="4F1D9815" w14:textId="77777777" w:rsidR="009D2029" w:rsidRDefault="009D2029" w:rsidP="00360DFF">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ins w:id="141" w:author="Hao Wu" w:date="2026-02-09T13:37:00Z">
              <w:r>
                <w:rPr>
                  <w:rFonts w:ascii="Arial" w:hAnsi="Arial" w:cs="Arial"/>
                  <w:sz w:val="18"/>
                  <w:szCs w:val="18"/>
                  <w:lang w:eastAsia="en-GB"/>
                </w:rPr>
                <w:t>, Qualcomm</w:t>
              </w:r>
            </w:ins>
            <w:ins w:id="142" w:author="Hao Wu" w:date="2026-02-09T13:38:00Z">
              <w:r>
                <w:rPr>
                  <w:rFonts w:ascii="Arial" w:hAnsi="Arial" w:cs="Arial"/>
                  <w:sz w:val="18"/>
                  <w:szCs w:val="18"/>
                  <w:lang w:eastAsia="en-GB"/>
                </w:rPr>
                <w:t>, Nokia</w:t>
              </w:r>
            </w:ins>
          </w:p>
        </w:tc>
      </w:tr>
      <w:tr w:rsidR="009D2029" w14:paraId="093BE8E2" w14:textId="77777777" w:rsidTr="00360DFF">
        <w:trPr>
          <w:jc w:val="center"/>
          <w:ins w:id="143" w:author="Hao Wu" w:date="2026-02-09T13:37:00Z"/>
        </w:trPr>
        <w:tc>
          <w:tcPr>
            <w:tcW w:w="784" w:type="pct"/>
            <w:vMerge/>
            <w:shd w:val="clear" w:color="auto" w:fill="FFFFFF" w:themeFill="background1"/>
          </w:tcPr>
          <w:p w14:paraId="32590472" w14:textId="77777777" w:rsidR="009D2029" w:rsidRDefault="009D2029" w:rsidP="00360DFF">
            <w:pPr>
              <w:rPr>
                <w:ins w:id="144" w:author="Hao Wu" w:date="2026-02-09T13:37:00Z"/>
                <w:rFonts w:ascii="Arial" w:hAnsi="Arial" w:cs="Arial"/>
                <w:sz w:val="18"/>
                <w:szCs w:val="18"/>
                <w:lang w:eastAsia="en-GB"/>
              </w:rPr>
            </w:pPr>
          </w:p>
        </w:tc>
        <w:tc>
          <w:tcPr>
            <w:tcW w:w="1117" w:type="pct"/>
            <w:shd w:val="clear" w:color="auto" w:fill="FFFFFF" w:themeFill="background1"/>
          </w:tcPr>
          <w:p w14:paraId="1C0C45CF" w14:textId="77777777" w:rsidR="009D2029" w:rsidRDefault="009D2029" w:rsidP="00360DFF">
            <w:pPr>
              <w:rPr>
                <w:ins w:id="145" w:author="Hao Wu" w:date="2026-02-09T13:37:00Z"/>
                <w:rFonts w:ascii="Arial" w:hAnsi="Arial" w:cs="Arial"/>
                <w:sz w:val="18"/>
                <w:szCs w:val="18"/>
              </w:rPr>
            </w:pPr>
            <w:ins w:id="146" w:author="Hao Wu" w:date="2026-02-09T13:37:00Z">
              <w:r>
                <w:rPr>
                  <w:rFonts w:ascii="Arial" w:hAnsi="Arial" w:cs="Arial" w:hint="eastAsia"/>
                  <w:sz w:val="18"/>
                  <w:szCs w:val="18"/>
                </w:rPr>
                <w:t>Z</w:t>
              </w:r>
              <w:r>
                <w:rPr>
                  <w:rFonts w:ascii="Arial" w:hAnsi="Arial" w:cs="Arial"/>
                  <w:sz w:val="18"/>
                  <w:szCs w:val="18"/>
                </w:rPr>
                <w:t>P CSI-RS</w:t>
              </w:r>
            </w:ins>
          </w:p>
        </w:tc>
        <w:tc>
          <w:tcPr>
            <w:tcW w:w="3099" w:type="pct"/>
            <w:shd w:val="clear" w:color="auto" w:fill="FFFFFF" w:themeFill="background1"/>
          </w:tcPr>
          <w:p w14:paraId="1DDED91D" w14:textId="77777777" w:rsidR="009D2029" w:rsidRDefault="009D2029" w:rsidP="00360DFF">
            <w:pPr>
              <w:rPr>
                <w:ins w:id="147" w:author="Hao Wu" w:date="2026-02-09T13:37:00Z"/>
                <w:rFonts w:ascii="Arial" w:hAnsi="Arial" w:cs="Arial"/>
                <w:sz w:val="18"/>
                <w:szCs w:val="18"/>
              </w:rPr>
            </w:pPr>
            <w:ins w:id="148" w:author="Hao Wu" w:date="2026-02-09T13:37:00Z">
              <w:r>
                <w:rPr>
                  <w:rFonts w:ascii="Arial" w:hAnsi="Arial" w:cs="Arial" w:hint="eastAsia"/>
                  <w:sz w:val="18"/>
                  <w:szCs w:val="18"/>
                </w:rPr>
                <w:t>S</w:t>
              </w:r>
              <w:r>
                <w:rPr>
                  <w:rFonts w:ascii="Arial" w:hAnsi="Arial" w:cs="Arial"/>
                  <w:sz w:val="18"/>
                  <w:szCs w:val="18"/>
                </w:rPr>
                <w:t>amsung</w:t>
              </w:r>
            </w:ins>
          </w:p>
        </w:tc>
      </w:tr>
      <w:tr w:rsidR="009D2029" w14:paraId="4807C9D4" w14:textId="77777777" w:rsidTr="00360DFF">
        <w:trPr>
          <w:jc w:val="center"/>
        </w:trPr>
        <w:tc>
          <w:tcPr>
            <w:tcW w:w="784" w:type="pct"/>
            <w:vMerge/>
            <w:shd w:val="clear" w:color="auto" w:fill="FFFFFF" w:themeFill="background1"/>
          </w:tcPr>
          <w:p w14:paraId="5A61D42E"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7615DDBF"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3FE8DDF3" w14:textId="77777777" w:rsidR="009D2029" w:rsidRDefault="009D2029" w:rsidP="00360DFF">
            <w:pPr>
              <w:rPr>
                <w:ins w:id="149" w:author="Hao Wu" w:date="2026-02-09T13:39:00Z"/>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p w14:paraId="63978CF7" w14:textId="77777777" w:rsidR="009D2029" w:rsidRDefault="009D2029" w:rsidP="00360DFF">
            <w:pPr>
              <w:rPr>
                <w:rFonts w:ascii="Arial" w:hAnsi="Arial" w:cs="Arial"/>
                <w:sz w:val="18"/>
                <w:szCs w:val="18"/>
              </w:rPr>
            </w:pPr>
            <w:ins w:id="150" w:author="Hao Wu" w:date="2026-02-09T13:39:00Z">
              <w:r>
                <w:rPr>
                  <w:rFonts w:ascii="Arial" w:hAnsi="Arial" w:cs="Arial" w:hint="eastAsia"/>
                  <w:sz w:val="18"/>
                  <w:szCs w:val="18"/>
                </w:rPr>
                <w:t>C</w:t>
              </w:r>
              <w:r>
                <w:rPr>
                  <w:rFonts w:ascii="Arial" w:hAnsi="Arial" w:cs="Arial"/>
                  <w:sz w:val="18"/>
                  <w:szCs w:val="18"/>
                </w:rPr>
                <w:t>oncern: Samsung, Qualcomm</w:t>
              </w:r>
            </w:ins>
            <w:ins w:id="151" w:author="Hao Wu" w:date="2026-02-09T18:41:00Z">
              <w:r>
                <w:rPr>
                  <w:rFonts w:ascii="Arial" w:hAnsi="Arial" w:cs="Arial"/>
                  <w:sz w:val="18"/>
                  <w:szCs w:val="18"/>
                </w:rPr>
                <w:t>, vivo</w:t>
              </w:r>
            </w:ins>
            <w:ins w:id="152" w:author="Hao Wu" w:date="2026-02-10T00:09:00Z">
              <w:r>
                <w:rPr>
                  <w:rFonts w:ascii="Arial" w:hAnsi="Arial" w:cs="Arial"/>
                  <w:sz w:val="18"/>
                  <w:szCs w:val="18"/>
                </w:rPr>
                <w:t>, TCL</w:t>
              </w:r>
            </w:ins>
          </w:p>
        </w:tc>
      </w:tr>
      <w:tr w:rsidR="009D2029" w14:paraId="53E8DBB5" w14:textId="77777777" w:rsidTr="00360DFF">
        <w:trPr>
          <w:jc w:val="center"/>
        </w:trPr>
        <w:tc>
          <w:tcPr>
            <w:tcW w:w="784" w:type="pct"/>
            <w:vMerge/>
            <w:shd w:val="clear" w:color="auto" w:fill="FFFFFF" w:themeFill="background1"/>
          </w:tcPr>
          <w:p w14:paraId="6DD6ABA5"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5F83CCC7"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5E53E79A"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D2029" w14:paraId="28C6F930" w14:textId="77777777" w:rsidTr="00360DFF">
        <w:trPr>
          <w:jc w:val="center"/>
        </w:trPr>
        <w:tc>
          <w:tcPr>
            <w:tcW w:w="784" w:type="pct"/>
            <w:vMerge/>
            <w:shd w:val="clear" w:color="auto" w:fill="FFFFFF" w:themeFill="background1"/>
          </w:tcPr>
          <w:p w14:paraId="274183A6"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1764496E"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7D61B76E"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153" w:author="Hao Wu" w:date="2026-02-09T13:38:00Z">
              <w:r>
                <w:rPr>
                  <w:rFonts w:ascii="Arial" w:hAnsi="Arial" w:cs="Arial"/>
                  <w:sz w:val="18"/>
                  <w:szCs w:val="18"/>
                  <w:lang w:eastAsia="en-GB"/>
                </w:rPr>
                <w:t>, Nokia</w:t>
              </w:r>
            </w:ins>
          </w:p>
        </w:tc>
      </w:tr>
      <w:tr w:rsidR="009D2029" w14:paraId="1C0B1519" w14:textId="77777777" w:rsidTr="00360DFF">
        <w:trPr>
          <w:jc w:val="center"/>
        </w:trPr>
        <w:tc>
          <w:tcPr>
            <w:tcW w:w="784" w:type="pct"/>
            <w:vMerge w:val="restart"/>
            <w:shd w:val="clear" w:color="auto" w:fill="FFFFFF" w:themeFill="background1"/>
          </w:tcPr>
          <w:p w14:paraId="74527496" w14:textId="77777777" w:rsidR="009D2029" w:rsidRDefault="009D2029" w:rsidP="00360DFF">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1A4F89A4"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786028D3" w14:textId="77777777" w:rsidR="009D2029" w:rsidRDefault="009D2029" w:rsidP="00360DFF">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9D2029" w14:paraId="36A82230" w14:textId="77777777" w:rsidTr="00360DFF">
        <w:trPr>
          <w:jc w:val="center"/>
        </w:trPr>
        <w:tc>
          <w:tcPr>
            <w:tcW w:w="784" w:type="pct"/>
            <w:vMerge/>
            <w:shd w:val="clear" w:color="auto" w:fill="FFFFFF" w:themeFill="background1"/>
          </w:tcPr>
          <w:p w14:paraId="70353007"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4380757A" w14:textId="77777777" w:rsidR="009D2029" w:rsidRDefault="009D2029" w:rsidP="00360DFF">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3227A9C1" w14:textId="77777777" w:rsidR="009D2029" w:rsidRDefault="009D2029" w:rsidP="00360DFF">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9D2029" w14:paraId="19E51DBB" w14:textId="77777777" w:rsidTr="00360DFF">
        <w:trPr>
          <w:jc w:val="center"/>
        </w:trPr>
        <w:tc>
          <w:tcPr>
            <w:tcW w:w="784" w:type="pct"/>
            <w:vMerge/>
            <w:shd w:val="clear" w:color="auto" w:fill="FFFFFF" w:themeFill="background1"/>
          </w:tcPr>
          <w:p w14:paraId="6B345371"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5172053E" w14:textId="77777777" w:rsidR="009D2029" w:rsidRDefault="009D2029" w:rsidP="00360DFF">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1E400AA5" w14:textId="77777777" w:rsidR="009D2029" w:rsidRDefault="009D2029" w:rsidP="00360DFF">
            <w:pPr>
              <w:rPr>
                <w:rFonts w:ascii="Arial" w:hAnsi="Arial" w:cs="Arial"/>
                <w:sz w:val="18"/>
                <w:szCs w:val="18"/>
                <w:lang w:eastAsia="en-GB"/>
              </w:rPr>
            </w:pPr>
            <w:r>
              <w:rPr>
                <w:rFonts w:ascii="Arial" w:hAnsi="Arial" w:cs="Arial"/>
                <w:sz w:val="18"/>
                <w:szCs w:val="18"/>
                <w:lang w:eastAsia="en-GB"/>
              </w:rPr>
              <w:t>MTK</w:t>
            </w:r>
          </w:p>
        </w:tc>
      </w:tr>
    </w:tbl>
    <w:p w14:paraId="05B254D8" w14:textId="77777777" w:rsidR="009D2029" w:rsidRDefault="009D2029" w:rsidP="009D2029">
      <w:pPr>
        <w:rPr>
          <w:rFonts w:ascii="Arial" w:hAnsi="Arial" w:cs="Arial"/>
          <w:sz w:val="18"/>
          <w:szCs w:val="18"/>
          <w:lang w:val="en-GB"/>
        </w:rPr>
      </w:pPr>
    </w:p>
    <w:p w14:paraId="0697DC97"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0AF646EE"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roposal 5.2-1</w:t>
      </w:r>
    </w:p>
    <w:p w14:paraId="0AA19CB1" w14:textId="77777777" w:rsidR="00DC5E50" w:rsidRDefault="00DC5E50" w:rsidP="00DC5E50">
      <w:pPr>
        <w:spacing w:after="0"/>
        <w:rPr>
          <w:ins w:id="154" w:author="Hao Wu" w:date="2026-02-10T00:12:00Z"/>
          <w:rFonts w:ascii="Arial" w:hAnsi="Arial" w:cs="Arial"/>
          <w:sz w:val="18"/>
          <w:szCs w:val="18"/>
          <w:lang w:val="en-GB"/>
        </w:rPr>
      </w:pPr>
      <w:ins w:id="155" w:author="Hao Wu" w:date="2026-02-10T00:11:00Z">
        <w:r w:rsidRPr="00571494">
          <w:rPr>
            <w:rFonts w:ascii="Arial" w:hAnsi="Arial" w:cs="Arial" w:hint="eastAsia"/>
            <w:sz w:val="18"/>
            <w:szCs w:val="18"/>
            <w:lang w:val="en-GB"/>
          </w:rPr>
          <w:t>C</w:t>
        </w:r>
        <w:r w:rsidRPr="00571494">
          <w:rPr>
            <w:rFonts w:ascii="Arial" w:hAnsi="Arial" w:cs="Arial"/>
            <w:sz w:val="18"/>
            <w:szCs w:val="18"/>
            <w:lang w:val="en-GB"/>
          </w:rPr>
          <w:t>on</w:t>
        </w:r>
        <w:r>
          <w:rPr>
            <w:rFonts w:ascii="Arial" w:hAnsi="Arial" w:cs="Arial"/>
            <w:sz w:val="18"/>
            <w:szCs w:val="18"/>
            <w:lang w:val="en-GB"/>
          </w:rPr>
          <w:t xml:space="preserve">sider </w:t>
        </w:r>
      </w:ins>
      <w:ins w:id="156" w:author="Hao Wu" w:date="2026-02-10T00:12:00Z">
        <w:r>
          <w:rPr>
            <w:rFonts w:ascii="Arial" w:hAnsi="Arial" w:cs="Arial"/>
            <w:sz w:val="18"/>
            <w:szCs w:val="18"/>
            <w:lang w:val="en-GB"/>
          </w:rPr>
          <w:t>CSI-IM as the baseline for interference measurement resource for DL CSI acquisition in 6GR</w:t>
        </w:r>
      </w:ins>
    </w:p>
    <w:p w14:paraId="7504E6F9" w14:textId="77777777" w:rsidR="00DC5E50" w:rsidRDefault="00DC5E50" w:rsidP="00DC5E50">
      <w:pPr>
        <w:numPr>
          <w:ilvl w:val="0"/>
          <w:numId w:val="18"/>
        </w:numPr>
        <w:spacing w:after="0"/>
        <w:ind w:left="357" w:hanging="357"/>
        <w:rPr>
          <w:ins w:id="157" w:author="Hao Wu" w:date="2026-02-10T00:13:00Z"/>
          <w:rFonts w:ascii="Arial" w:hAnsi="Arial" w:cs="Arial"/>
          <w:sz w:val="18"/>
          <w:szCs w:val="18"/>
          <w:lang w:val="en-GB"/>
        </w:rPr>
      </w:pPr>
      <w:ins w:id="158" w:author="Hao Wu" w:date="2026-02-10T00:13:00Z">
        <w:r>
          <w:rPr>
            <w:rFonts w:ascii="Arial" w:hAnsi="Arial" w:cs="Arial"/>
            <w:sz w:val="18"/>
            <w:szCs w:val="18"/>
            <w:lang w:val="en-GB"/>
          </w:rPr>
          <w:t>FFS whether to combine CSI-IM and ZP CSI-RS</w:t>
        </w:r>
      </w:ins>
    </w:p>
    <w:p w14:paraId="581DD2E5" w14:textId="77777777" w:rsidR="00DC5E50" w:rsidRPr="008F4D85" w:rsidRDefault="00DC5E50" w:rsidP="00DC5E50">
      <w:pPr>
        <w:numPr>
          <w:ilvl w:val="0"/>
          <w:numId w:val="18"/>
        </w:numPr>
        <w:spacing w:after="0"/>
        <w:ind w:left="357" w:hanging="357"/>
        <w:rPr>
          <w:rFonts w:ascii="Arial" w:hAnsi="Arial" w:cs="Arial" w:hint="eastAsia"/>
          <w:sz w:val="18"/>
          <w:szCs w:val="18"/>
          <w:lang w:val="en-GB"/>
        </w:rPr>
      </w:pPr>
      <w:ins w:id="159" w:author="Hao Wu" w:date="2026-02-10T00:13:00Z">
        <w:r>
          <w:rPr>
            <w:rFonts w:ascii="Arial" w:hAnsi="Arial" w:cs="Arial" w:hint="eastAsia"/>
            <w:sz w:val="18"/>
            <w:szCs w:val="18"/>
            <w:lang w:val="en-GB"/>
          </w:rPr>
          <w:t>F</w:t>
        </w:r>
        <w:r>
          <w:rPr>
            <w:rFonts w:ascii="Arial" w:hAnsi="Arial" w:cs="Arial"/>
            <w:sz w:val="18"/>
            <w:szCs w:val="18"/>
            <w:lang w:val="en-GB"/>
          </w:rPr>
          <w:t>F</w:t>
        </w:r>
      </w:ins>
      <w:ins w:id="160" w:author="Hao Wu" w:date="2026-02-10T00:14:00Z">
        <w:r>
          <w:rPr>
            <w:rFonts w:ascii="Arial" w:hAnsi="Arial" w:cs="Arial"/>
            <w:sz w:val="18"/>
            <w:szCs w:val="18"/>
            <w:lang w:val="en-GB"/>
          </w:rPr>
          <w:t>S other RS types, e.g., NZP CSI-RS, 5G SSB, DMRS, etc</w:t>
        </w:r>
      </w:ins>
    </w:p>
    <w:p w14:paraId="250BC32C" w14:textId="77777777" w:rsidR="00B02C21" w:rsidRPr="00DC5E50" w:rsidRDefault="00B02C21">
      <w:pPr>
        <w:rPr>
          <w:rFonts w:ascii="Arial" w:hAnsi="Arial" w:cs="Arial"/>
          <w:sz w:val="18"/>
          <w:szCs w:val="18"/>
          <w:lang w:val="en-GB"/>
        </w:rPr>
      </w:pPr>
    </w:p>
    <w:tbl>
      <w:tblPr>
        <w:tblStyle w:val="af6"/>
        <w:tblW w:w="0" w:type="auto"/>
        <w:tblLook w:val="04A0" w:firstRow="1" w:lastRow="0" w:firstColumn="1" w:lastColumn="0" w:noHBand="0" w:noVBand="1"/>
      </w:tblPr>
      <w:tblGrid>
        <w:gridCol w:w="1627"/>
        <w:gridCol w:w="8109"/>
      </w:tblGrid>
      <w:tr w:rsidR="00B02C21" w14:paraId="1BAB0F91" w14:textId="77777777">
        <w:tc>
          <w:tcPr>
            <w:tcW w:w="1627" w:type="dxa"/>
            <w:shd w:val="clear" w:color="auto" w:fill="F2F2F2" w:themeFill="background1" w:themeFillShade="F2"/>
          </w:tcPr>
          <w:p w14:paraId="4F4B36F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389771B" w14:textId="5F332F6B" w:rsidR="00B02C21" w:rsidRDefault="00AD3654">
            <w:pPr>
              <w:widowControl/>
              <w:spacing w:after="0" w:line="240" w:lineRule="auto"/>
              <w:jc w:val="left"/>
              <w:rPr>
                <w:rFonts w:ascii="Arial" w:eastAsia="宋体" w:hAnsi="Arial" w:cs="Arial" w:hint="eastAsia"/>
                <w:sz w:val="18"/>
                <w:szCs w:val="18"/>
              </w:rPr>
            </w:pPr>
            <w:proofErr w:type="spellStart"/>
            <w:ins w:id="161" w:author="Hao Wu" w:date="2026-02-10T01:00:00Z">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 Qualcomm, Nokia</w:t>
              </w:r>
              <w:r w:rsidR="00A92CA0">
                <w:rPr>
                  <w:rFonts w:ascii="Arial" w:hAnsi="Arial" w:cs="Arial"/>
                  <w:sz w:val="18"/>
                  <w:szCs w:val="18"/>
                  <w:lang w:eastAsia="en-GB"/>
                </w:rPr>
                <w:t>, CATT</w:t>
              </w:r>
            </w:ins>
            <w:ins w:id="162" w:author="Hao Wu" w:date="2026-02-10T01:01:00Z">
              <w:r w:rsidR="007631EA">
                <w:rPr>
                  <w:rFonts w:ascii="Arial" w:hAnsi="Arial" w:cs="Arial"/>
                  <w:sz w:val="18"/>
                  <w:szCs w:val="18"/>
                  <w:lang w:eastAsia="en-GB"/>
                </w:rPr>
                <w:t>, LG, TCL, ETRI, Sony</w:t>
              </w:r>
            </w:ins>
          </w:p>
        </w:tc>
      </w:tr>
      <w:tr w:rsidR="00B02C21" w14:paraId="52E1209C" w14:textId="77777777">
        <w:tc>
          <w:tcPr>
            <w:tcW w:w="1627" w:type="dxa"/>
            <w:shd w:val="clear" w:color="auto" w:fill="F2F2F2" w:themeFill="background1" w:themeFillShade="F2"/>
          </w:tcPr>
          <w:p w14:paraId="0C80EF77"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96F6E23" w14:textId="77777777" w:rsidR="00B02C21" w:rsidRDefault="00B02C21">
            <w:pPr>
              <w:spacing w:after="0" w:line="240" w:lineRule="auto"/>
              <w:rPr>
                <w:rFonts w:ascii="Arial" w:hAnsi="Arial" w:cs="Arial"/>
                <w:sz w:val="18"/>
                <w:szCs w:val="18"/>
                <w:lang w:eastAsia="en-GB"/>
              </w:rPr>
            </w:pPr>
          </w:p>
        </w:tc>
      </w:tr>
    </w:tbl>
    <w:p w14:paraId="21ACF018" w14:textId="77777777" w:rsidR="00B02C21" w:rsidRDefault="00B02C21">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B02C21" w14:paraId="7D17128E" w14:textId="77777777">
        <w:trPr>
          <w:jc w:val="center"/>
        </w:trPr>
        <w:tc>
          <w:tcPr>
            <w:tcW w:w="756" w:type="pct"/>
            <w:shd w:val="clear" w:color="auto" w:fill="D9D9D9" w:themeFill="background1" w:themeFillShade="D9"/>
          </w:tcPr>
          <w:p w14:paraId="02838005"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09D2F53E"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7952D695" w14:textId="77777777">
        <w:trPr>
          <w:jc w:val="center"/>
        </w:trPr>
        <w:tc>
          <w:tcPr>
            <w:tcW w:w="756" w:type="pct"/>
          </w:tcPr>
          <w:p w14:paraId="792FC9E9"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3961D5C6"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B02C21" w14:paraId="4E10DBE3" w14:textId="77777777">
        <w:trPr>
          <w:jc w:val="center"/>
        </w:trPr>
        <w:tc>
          <w:tcPr>
            <w:tcW w:w="756" w:type="pct"/>
          </w:tcPr>
          <w:p w14:paraId="79FF012B"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46DCD651"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2116B978" w14:textId="77777777" w:rsidR="00B02C21" w:rsidRDefault="00E621E6">
            <w:pPr>
              <w:rPr>
                <w:rFonts w:ascii="Arial" w:hAnsi="Arial" w:cs="Arial"/>
                <w:sz w:val="18"/>
                <w:szCs w:val="18"/>
                <w:lang w:eastAsia="en-GB"/>
              </w:rPr>
            </w:pPr>
            <w:r>
              <w:rPr>
                <w:rFonts w:ascii="Arial" w:hAnsi="Arial" w:cs="Arial"/>
                <w:sz w:val="18"/>
                <w:szCs w:val="18"/>
                <w:lang w:eastAsia="en-GB"/>
              </w:rPr>
              <w:t xml:space="preserve">Qualcomm supports CSI-IM. </w:t>
            </w:r>
          </w:p>
          <w:p w14:paraId="7FD5F47A" w14:textId="77777777" w:rsidR="00B02C21" w:rsidRDefault="00E621E6">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B02C21" w14:paraId="61D56718" w14:textId="77777777">
        <w:trPr>
          <w:jc w:val="center"/>
        </w:trPr>
        <w:tc>
          <w:tcPr>
            <w:tcW w:w="756" w:type="pct"/>
          </w:tcPr>
          <w:p w14:paraId="77D07F22"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14AA3C3B" w14:textId="77777777" w:rsidR="00B02C21" w:rsidRDefault="00E621E6">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B02C21" w14:paraId="41ACA1F3" w14:textId="77777777">
        <w:trPr>
          <w:jc w:val="center"/>
        </w:trPr>
        <w:tc>
          <w:tcPr>
            <w:tcW w:w="756" w:type="pct"/>
          </w:tcPr>
          <w:p w14:paraId="52E0DE62"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17C02734" w14:textId="77777777" w:rsidR="00B02C21" w:rsidRDefault="00E621E6">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 xml:space="preserve">and/or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proofErr w:type="spellStart"/>
            <w:r>
              <w:rPr>
                <w:rFonts w:ascii="Arial" w:hAnsi="Arial" w:cs="Arial"/>
                <w:sz w:val="18"/>
                <w:szCs w:val="18"/>
                <w:lang w:eastAsia="en-GB"/>
              </w:rPr>
              <w:t>mTRP</w:t>
            </w:r>
            <w:proofErr w:type="spellEnd"/>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B02C21" w14:paraId="50FC1CFC" w14:textId="77777777">
        <w:trPr>
          <w:jc w:val="center"/>
        </w:trPr>
        <w:tc>
          <w:tcPr>
            <w:tcW w:w="756" w:type="pct"/>
          </w:tcPr>
          <w:p w14:paraId="16CDB9A0"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6D56FA80" w14:textId="77777777" w:rsidR="00B02C21" w:rsidRDefault="00E621E6">
            <w:pPr>
              <w:rPr>
                <w:rFonts w:ascii="Arial" w:hAnsi="Arial" w:cs="Arial"/>
                <w:sz w:val="18"/>
                <w:szCs w:val="18"/>
                <w:lang w:eastAsia="en-GB"/>
              </w:rPr>
            </w:pPr>
            <w:r>
              <w:rPr>
                <w:rFonts w:ascii="Arial" w:hAnsi="Arial" w:cs="Arial"/>
                <w:sz w:val="18"/>
                <w:szCs w:val="18"/>
                <w:lang w:eastAsia="en-GB"/>
              </w:rPr>
              <w:t xml:space="preserve">The typical scenario of NZP-IMR is to measure the interference of MU, as it is UE-specific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3CD4F65D" w14:textId="77777777" w:rsidR="00B02C21" w:rsidRDefault="00E621E6">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B02C21" w14:paraId="3E9A8502" w14:textId="77777777">
        <w:trPr>
          <w:jc w:val="center"/>
        </w:trPr>
        <w:tc>
          <w:tcPr>
            <w:tcW w:w="756" w:type="pct"/>
          </w:tcPr>
          <w:p w14:paraId="72F0C92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1A620D0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B02C21" w14:paraId="488EA124" w14:textId="77777777">
        <w:trPr>
          <w:jc w:val="center"/>
        </w:trPr>
        <w:tc>
          <w:tcPr>
            <w:tcW w:w="756" w:type="pct"/>
          </w:tcPr>
          <w:p w14:paraId="48ED71CC"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833714E"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B02C21" w14:paraId="13CE0273" w14:textId="77777777">
        <w:trPr>
          <w:jc w:val="center"/>
        </w:trPr>
        <w:tc>
          <w:tcPr>
            <w:tcW w:w="756" w:type="pct"/>
          </w:tcPr>
          <w:p w14:paraId="22C8B9D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098D7BAB"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0E31E2" w14:paraId="7DB06537" w14:textId="77777777">
        <w:trPr>
          <w:jc w:val="center"/>
        </w:trPr>
        <w:tc>
          <w:tcPr>
            <w:tcW w:w="756" w:type="pct"/>
          </w:tcPr>
          <w:p w14:paraId="0F02E006" w14:textId="507300D7" w:rsidR="000E31E2" w:rsidRDefault="000E31E2" w:rsidP="000E31E2">
            <w:pPr>
              <w:rPr>
                <w:rFonts w:ascii="Arial" w:eastAsia="Malgun Gothic" w:hAnsi="Arial" w:cs="Arial"/>
                <w:sz w:val="18"/>
                <w:szCs w:val="18"/>
                <w:lang w:eastAsia="ko-KR"/>
              </w:rPr>
            </w:pPr>
            <w:r>
              <w:rPr>
                <w:rFonts w:ascii="Arial" w:hAnsi="Arial" w:cs="Arial"/>
                <w:sz w:val="18"/>
                <w:szCs w:val="18"/>
              </w:rPr>
              <w:t>Sony</w:t>
            </w:r>
          </w:p>
        </w:tc>
        <w:tc>
          <w:tcPr>
            <w:tcW w:w="4244" w:type="pct"/>
          </w:tcPr>
          <w:p w14:paraId="7C59020B" w14:textId="66F425A6" w:rsidR="000E31E2" w:rsidRDefault="000E31E2" w:rsidP="000E31E2">
            <w:pPr>
              <w:rPr>
                <w:rFonts w:ascii="Arial" w:eastAsia="Malgun Gothic" w:hAnsi="Arial" w:cs="Arial"/>
                <w:sz w:val="18"/>
                <w:szCs w:val="18"/>
                <w:lang w:eastAsia="ko-KR"/>
              </w:rPr>
            </w:pPr>
            <w:r>
              <w:rPr>
                <w:rFonts w:ascii="Arial" w:hAnsi="Arial" w:cs="Arial"/>
                <w:sz w:val="18"/>
                <w:szCs w:val="18"/>
              </w:rPr>
              <w:t>Support in principle.</w:t>
            </w:r>
          </w:p>
        </w:tc>
      </w:tr>
    </w:tbl>
    <w:p w14:paraId="6140B983" w14:textId="77777777" w:rsidR="00B02C21" w:rsidRDefault="00B02C21">
      <w:pPr>
        <w:rPr>
          <w:rFonts w:ascii="Arial" w:hAnsi="Arial" w:cs="Arial"/>
          <w:sz w:val="18"/>
          <w:szCs w:val="18"/>
        </w:rPr>
      </w:pPr>
    </w:p>
    <w:p w14:paraId="0B19B83A"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B02C21" w14:paraId="092E32EA" w14:textId="77777777">
        <w:trPr>
          <w:jc w:val="center"/>
        </w:trPr>
        <w:tc>
          <w:tcPr>
            <w:tcW w:w="756" w:type="pct"/>
            <w:shd w:val="clear" w:color="auto" w:fill="D9D9D9" w:themeFill="background1" w:themeFillShade="D9"/>
          </w:tcPr>
          <w:p w14:paraId="74BD302E"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8EE4D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6C71278F" w14:textId="77777777">
        <w:trPr>
          <w:jc w:val="center"/>
        </w:trPr>
        <w:tc>
          <w:tcPr>
            <w:tcW w:w="756" w:type="pct"/>
          </w:tcPr>
          <w:p w14:paraId="4C63F8C0"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324AAB01"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58F034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0A7CAFCE" w14:textId="77777777" w:rsidR="00B02C21" w:rsidRDefault="00E621E6">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C077BDB" w14:textId="77777777" w:rsidR="00B02C21" w:rsidRDefault="00B02C21">
      <w:pPr>
        <w:rPr>
          <w:rFonts w:ascii="Arial" w:hAnsi="Arial" w:cs="Arial"/>
          <w:sz w:val="18"/>
          <w:szCs w:val="18"/>
          <w:lang w:val="en-GB"/>
        </w:rPr>
      </w:pPr>
    </w:p>
    <w:p w14:paraId="56275168" w14:textId="77777777" w:rsidR="00B02C21" w:rsidRDefault="00E621E6">
      <w:pPr>
        <w:pStyle w:val="2"/>
        <w:rPr>
          <w:rFonts w:ascii="Arial" w:hAnsi="Arial" w:cs="Arial"/>
          <w:sz w:val="24"/>
          <w:szCs w:val="24"/>
        </w:rPr>
      </w:pPr>
      <w:bookmarkStart w:id="163" w:name="_Ref220579631"/>
      <w:r>
        <w:rPr>
          <w:rFonts w:ascii="Arial" w:hAnsi="Arial" w:cs="Arial"/>
          <w:sz w:val="24"/>
          <w:szCs w:val="24"/>
        </w:rPr>
        <w:t xml:space="preserve">CSI </w:t>
      </w:r>
      <w:r>
        <w:rPr>
          <w:rFonts w:ascii="Arial" w:hAnsi="Arial" w:cs="Arial" w:hint="eastAsia"/>
          <w:sz w:val="24"/>
          <w:szCs w:val="24"/>
        </w:rPr>
        <w:t>prediction</w:t>
      </w:r>
      <w:bookmarkEnd w:id="163"/>
    </w:p>
    <w:p w14:paraId="3D6ADC3F"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6"/>
        <w:tblW w:w="5000" w:type="pct"/>
        <w:jc w:val="center"/>
        <w:tblLook w:val="04A0" w:firstRow="1" w:lastRow="0" w:firstColumn="1" w:lastColumn="0" w:noHBand="0" w:noVBand="1"/>
      </w:tblPr>
      <w:tblGrid>
        <w:gridCol w:w="1256"/>
        <w:gridCol w:w="2339"/>
        <w:gridCol w:w="6141"/>
      </w:tblGrid>
      <w:tr w:rsidR="00B02C21" w14:paraId="402F31B1" w14:textId="77777777">
        <w:trPr>
          <w:jc w:val="center"/>
        </w:trPr>
        <w:tc>
          <w:tcPr>
            <w:tcW w:w="1846" w:type="pct"/>
            <w:gridSpan w:val="2"/>
            <w:shd w:val="clear" w:color="auto" w:fill="D9D9D9" w:themeFill="background1" w:themeFillShade="D9"/>
          </w:tcPr>
          <w:p w14:paraId="47903214"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01DE1744"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6B6BF344" w14:textId="77777777">
        <w:trPr>
          <w:jc w:val="center"/>
        </w:trPr>
        <w:tc>
          <w:tcPr>
            <w:tcW w:w="645" w:type="pct"/>
            <w:vMerge w:val="restart"/>
            <w:shd w:val="clear" w:color="auto" w:fill="FFFFFF" w:themeFill="background1"/>
          </w:tcPr>
          <w:p w14:paraId="6D9230A9"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1C61C0AD"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6D297B4C"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1F7E3676" w14:textId="77777777">
        <w:trPr>
          <w:jc w:val="center"/>
        </w:trPr>
        <w:tc>
          <w:tcPr>
            <w:tcW w:w="645" w:type="pct"/>
            <w:vMerge/>
            <w:shd w:val="clear" w:color="auto" w:fill="FFFFFF" w:themeFill="background1"/>
          </w:tcPr>
          <w:p w14:paraId="27605DD5" w14:textId="77777777" w:rsidR="00B02C21" w:rsidRDefault="00B02C21">
            <w:pPr>
              <w:rPr>
                <w:rFonts w:ascii="Arial" w:hAnsi="Arial" w:cs="Arial"/>
                <w:sz w:val="18"/>
                <w:szCs w:val="18"/>
                <w:lang w:eastAsia="en-GB"/>
              </w:rPr>
            </w:pPr>
          </w:p>
        </w:tc>
        <w:tc>
          <w:tcPr>
            <w:tcW w:w="1201" w:type="pct"/>
            <w:shd w:val="clear" w:color="auto" w:fill="FFFFFF" w:themeFill="background1"/>
          </w:tcPr>
          <w:p w14:paraId="36FC7E09" w14:textId="77777777" w:rsidR="00B02C21" w:rsidRDefault="00E621E6">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0F7BE7F4"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67A04A59" w14:textId="77777777">
        <w:trPr>
          <w:jc w:val="center"/>
        </w:trPr>
        <w:tc>
          <w:tcPr>
            <w:tcW w:w="645" w:type="pct"/>
            <w:vMerge/>
            <w:shd w:val="clear" w:color="auto" w:fill="FFFFFF" w:themeFill="background1"/>
          </w:tcPr>
          <w:p w14:paraId="47FC16E5" w14:textId="77777777" w:rsidR="00B02C21" w:rsidRDefault="00B02C21">
            <w:pPr>
              <w:rPr>
                <w:rFonts w:ascii="Arial" w:hAnsi="Arial" w:cs="Arial"/>
                <w:sz w:val="18"/>
                <w:szCs w:val="18"/>
                <w:lang w:eastAsia="en-GB"/>
              </w:rPr>
            </w:pPr>
          </w:p>
        </w:tc>
        <w:tc>
          <w:tcPr>
            <w:tcW w:w="1201" w:type="pct"/>
            <w:shd w:val="clear" w:color="auto" w:fill="FFFFFF" w:themeFill="background1"/>
          </w:tcPr>
          <w:p w14:paraId="2D073AB7"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09644B1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164"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B02C21" w14:paraId="0B25AE7B" w14:textId="77777777">
        <w:trPr>
          <w:jc w:val="center"/>
        </w:trPr>
        <w:tc>
          <w:tcPr>
            <w:tcW w:w="645" w:type="pct"/>
            <w:vMerge/>
            <w:shd w:val="clear" w:color="auto" w:fill="FFFFFF" w:themeFill="background1"/>
          </w:tcPr>
          <w:p w14:paraId="0B51389D" w14:textId="77777777" w:rsidR="00B02C21" w:rsidRDefault="00B02C21">
            <w:pPr>
              <w:rPr>
                <w:rFonts w:ascii="Arial" w:hAnsi="Arial" w:cs="Arial"/>
                <w:sz w:val="18"/>
                <w:szCs w:val="18"/>
                <w:lang w:eastAsia="en-GB"/>
              </w:rPr>
            </w:pPr>
          </w:p>
        </w:tc>
        <w:tc>
          <w:tcPr>
            <w:tcW w:w="1201" w:type="pct"/>
            <w:shd w:val="clear" w:color="auto" w:fill="FFFFFF" w:themeFill="background1"/>
          </w:tcPr>
          <w:p w14:paraId="45F59150"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8D47F54" w14:textId="77777777" w:rsidR="00B02C21" w:rsidRDefault="00E621E6">
            <w:pPr>
              <w:rPr>
                <w:rFonts w:ascii="Arial" w:hAnsi="Arial" w:cs="Arial"/>
                <w:sz w:val="18"/>
                <w:szCs w:val="18"/>
                <w:lang w:eastAsia="en-GB"/>
              </w:rPr>
            </w:pPr>
            <w:r>
              <w:rPr>
                <w:rFonts w:ascii="Arial" w:hAnsi="Arial" w:cs="Arial"/>
                <w:sz w:val="18"/>
                <w:szCs w:val="18"/>
                <w:lang w:eastAsia="en-GB"/>
              </w:rPr>
              <w:t>Vivo, Apple, Sony, CATT</w:t>
            </w:r>
          </w:p>
        </w:tc>
      </w:tr>
      <w:tr w:rsidR="00B02C21" w:rsidRPr="000E31E2" w14:paraId="5BE814D8" w14:textId="77777777">
        <w:trPr>
          <w:jc w:val="center"/>
        </w:trPr>
        <w:tc>
          <w:tcPr>
            <w:tcW w:w="645" w:type="pct"/>
            <w:vMerge/>
            <w:shd w:val="clear" w:color="auto" w:fill="FFFFFF" w:themeFill="background1"/>
          </w:tcPr>
          <w:p w14:paraId="3FA36CFD" w14:textId="77777777" w:rsidR="00B02C21" w:rsidRDefault="00B02C21">
            <w:pPr>
              <w:rPr>
                <w:rFonts w:ascii="Arial" w:hAnsi="Arial" w:cs="Arial"/>
                <w:sz w:val="18"/>
                <w:szCs w:val="18"/>
                <w:lang w:eastAsia="en-GB"/>
              </w:rPr>
            </w:pPr>
          </w:p>
        </w:tc>
        <w:tc>
          <w:tcPr>
            <w:tcW w:w="1201" w:type="pct"/>
            <w:shd w:val="clear" w:color="auto" w:fill="FFFFFF" w:themeFill="background1"/>
          </w:tcPr>
          <w:p w14:paraId="7B990A9C"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393907AC" w14:textId="77777777" w:rsidR="00B02C21" w:rsidRDefault="00E621E6">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B02C21" w14:paraId="29B48FA2" w14:textId="77777777">
        <w:trPr>
          <w:jc w:val="center"/>
        </w:trPr>
        <w:tc>
          <w:tcPr>
            <w:tcW w:w="645" w:type="pct"/>
            <w:vMerge w:val="restart"/>
            <w:shd w:val="clear" w:color="auto" w:fill="FFFFFF" w:themeFill="background1"/>
          </w:tcPr>
          <w:p w14:paraId="7174879F"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1E83C0D8"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3F89EF77"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China Unicom</w:t>
            </w:r>
          </w:p>
        </w:tc>
      </w:tr>
      <w:tr w:rsidR="00B02C21" w14:paraId="7800032E" w14:textId="77777777">
        <w:trPr>
          <w:jc w:val="center"/>
        </w:trPr>
        <w:tc>
          <w:tcPr>
            <w:tcW w:w="645" w:type="pct"/>
            <w:vMerge/>
            <w:shd w:val="clear" w:color="auto" w:fill="FFFFFF" w:themeFill="background1"/>
          </w:tcPr>
          <w:p w14:paraId="0EF706CE" w14:textId="77777777" w:rsidR="00B02C21" w:rsidRDefault="00B02C21">
            <w:pPr>
              <w:rPr>
                <w:rFonts w:ascii="Arial" w:hAnsi="Arial" w:cs="Arial"/>
                <w:sz w:val="18"/>
                <w:szCs w:val="18"/>
                <w:lang w:eastAsia="en-GB"/>
              </w:rPr>
            </w:pPr>
          </w:p>
        </w:tc>
        <w:tc>
          <w:tcPr>
            <w:tcW w:w="1201" w:type="pct"/>
            <w:shd w:val="clear" w:color="auto" w:fill="FFFFFF" w:themeFill="background1"/>
          </w:tcPr>
          <w:p w14:paraId="35CCD538" w14:textId="77777777" w:rsidR="00B02C21" w:rsidRDefault="00E621E6">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0E1C8AA8"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KDDI, vivo (for NES</w:t>
            </w:r>
            <w:proofErr w:type="gramStart"/>
            <w:r>
              <w:rPr>
                <w:rFonts w:ascii="Arial" w:hAnsi="Arial" w:cs="Arial"/>
                <w:sz w:val="18"/>
                <w:szCs w:val="18"/>
                <w:lang w:eastAsia="en-GB"/>
              </w:rPr>
              <w:t>) ,</w:t>
            </w:r>
            <w:proofErr w:type="gramEnd"/>
            <w:r>
              <w:rPr>
                <w:rFonts w:ascii="Arial" w:hAnsi="Arial" w:cs="Arial"/>
                <w:sz w:val="18"/>
                <w:szCs w:val="18"/>
                <w:lang w:eastAsia="en-GB"/>
              </w:rPr>
              <w:t xml:space="preserve"> China Unicom</w:t>
            </w:r>
          </w:p>
        </w:tc>
      </w:tr>
      <w:tr w:rsidR="00B02C21" w14:paraId="0486A50C" w14:textId="77777777">
        <w:trPr>
          <w:jc w:val="center"/>
        </w:trPr>
        <w:tc>
          <w:tcPr>
            <w:tcW w:w="645" w:type="pct"/>
            <w:vMerge/>
            <w:shd w:val="clear" w:color="auto" w:fill="FFFFFF" w:themeFill="background1"/>
          </w:tcPr>
          <w:p w14:paraId="3386E5BC" w14:textId="77777777" w:rsidR="00B02C21" w:rsidRDefault="00B02C21">
            <w:pPr>
              <w:rPr>
                <w:rFonts w:ascii="Arial" w:hAnsi="Arial" w:cs="Arial"/>
                <w:sz w:val="18"/>
                <w:szCs w:val="18"/>
                <w:lang w:eastAsia="en-GB"/>
              </w:rPr>
            </w:pPr>
          </w:p>
        </w:tc>
        <w:tc>
          <w:tcPr>
            <w:tcW w:w="1201" w:type="pct"/>
            <w:shd w:val="clear" w:color="auto" w:fill="FFFFFF" w:themeFill="background1"/>
          </w:tcPr>
          <w:p w14:paraId="59283809"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6FA89D5"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B02C21" w14:paraId="5F012CB8" w14:textId="77777777">
        <w:trPr>
          <w:jc w:val="center"/>
        </w:trPr>
        <w:tc>
          <w:tcPr>
            <w:tcW w:w="645" w:type="pct"/>
            <w:vMerge/>
            <w:shd w:val="clear" w:color="auto" w:fill="FFFFFF" w:themeFill="background1"/>
          </w:tcPr>
          <w:p w14:paraId="3C7669CB" w14:textId="77777777" w:rsidR="00B02C21" w:rsidRDefault="00B02C21">
            <w:pPr>
              <w:rPr>
                <w:rFonts w:ascii="Arial" w:hAnsi="Arial" w:cs="Arial"/>
                <w:sz w:val="18"/>
                <w:szCs w:val="18"/>
                <w:lang w:eastAsia="en-GB"/>
              </w:rPr>
            </w:pPr>
          </w:p>
        </w:tc>
        <w:tc>
          <w:tcPr>
            <w:tcW w:w="1201" w:type="pct"/>
            <w:shd w:val="clear" w:color="auto" w:fill="FFFFFF" w:themeFill="background1"/>
          </w:tcPr>
          <w:p w14:paraId="25C55F93"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1FF0412D"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B02C21" w14:paraId="7DB7FA2F" w14:textId="77777777">
        <w:trPr>
          <w:jc w:val="center"/>
        </w:trPr>
        <w:tc>
          <w:tcPr>
            <w:tcW w:w="645" w:type="pct"/>
            <w:vMerge w:val="restart"/>
            <w:shd w:val="clear" w:color="auto" w:fill="FFFFFF" w:themeFill="background1"/>
          </w:tcPr>
          <w:p w14:paraId="4B1D72B9"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3C701EB" w14:textId="77777777" w:rsidR="00B02C21" w:rsidRDefault="00E621E6">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4A15EA0"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w:t>
            </w:r>
            <w:r>
              <w:rPr>
                <w:rFonts w:ascii="Arial" w:hAnsi="Arial" w:cs="Arial"/>
                <w:sz w:val="18"/>
                <w:szCs w:val="18"/>
                <w:lang w:eastAsia="en-GB"/>
              </w:rPr>
              <w:lastRenderedPageBreak/>
              <w:t>dimension CSI-RS with longer periodicity), ATT (Long-term frequency domain or spatial domain correlation) , China Unicom</w:t>
            </w:r>
          </w:p>
        </w:tc>
      </w:tr>
      <w:tr w:rsidR="00B02C21" w14:paraId="2DA2B259" w14:textId="77777777">
        <w:trPr>
          <w:jc w:val="center"/>
        </w:trPr>
        <w:tc>
          <w:tcPr>
            <w:tcW w:w="645" w:type="pct"/>
            <w:vMerge/>
            <w:shd w:val="clear" w:color="auto" w:fill="FFFFFF" w:themeFill="background1"/>
          </w:tcPr>
          <w:p w14:paraId="1605EA04" w14:textId="77777777" w:rsidR="00B02C21" w:rsidRDefault="00B02C21">
            <w:pPr>
              <w:rPr>
                <w:rFonts w:ascii="Arial" w:hAnsi="Arial" w:cs="Arial"/>
                <w:sz w:val="18"/>
                <w:szCs w:val="18"/>
                <w:lang w:eastAsia="en-GB"/>
              </w:rPr>
            </w:pPr>
          </w:p>
        </w:tc>
        <w:tc>
          <w:tcPr>
            <w:tcW w:w="1201" w:type="pct"/>
            <w:shd w:val="clear" w:color="auto" w:fill="FFFFFF" w:themeFill="background1"/>
          </w:tcPr>
          <w:p w14:paraId="7BEF688D"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2A8AE5E8" w14:textId="77777777" w:rsidR="00B02C21" w:rsidRDefault="00E621E6">
            <w:pPr>
              <w:rPr>
                <w:rFonts w:ascii="Arial" w:hAnsi="Arial" w:cs="Arial"/>
                <w:sz w:val="18"/>
                <w:szCs w:val="18"/>
                <w:lang w:eastAsia="en-GB"/>
              </w:rPr>
            </w:pPr>
            <w:r>
              <w:rPr>
                <w:rFonts w:ascii="Arial" w:hAnsi="Arial" w:cs="Arial"/>
                <w:sz w:val="18"/>
                <w:szCs w:val="18"/>
                <w:lang w:eastAsia="en-GB"/>
              </w:rPr>
              <w:t>OPPO, MTK, Ericsson</w:t>
            </w:r>
          </w:p>
        </w:tc>
      </w:tr>
    </w:tbl>
    <w:p w14:paraId="55A0DB98" w14:textId="77777777" w:rsidR="00B02C21" w:rsidRDefault="00B02C21">
      <w:pPr>
        <w:rPr>
          <w:rFonts w:ascii="Arial" w:hAnsi="Arial" w:cs="Arial"/>
          <w:sz w:val="18"/>
          <w:szCs w:val="18"/>
        </w:rPr>
      </w:pPr>
    </w:p>
    <w:p w14:paraId="17153934" w14:textId="77777777" w:rsidR="00B02C21" w:rsidRDefault="00E621E6">
      <w:pPr>
        <w:rPr>
          <w:rFonts w:ascii="Arial" w:hAnsi="Arial" w:cs="Arial"/>
          <w:sz w:val="18"/>
          <w:szCs w:val="18"/>
        </w:rPr>
      </w:pPr>
      <w:r>
        <w:rPr>
          <w:rFonts w:ascii="Arial" w:hAnsi="Arial" w:cs="Arial"/>
          <w:sz w:val="18"/>
          <w:szCs w:val="18"/>
        </w:rPr>
        <w:t xml:space="preserve">It seems there is consensus to study non-AI or AI based CSI prediction among numerous domains. A large number of companies </w:t>
      </w:r>
      <w:proofErr w:type="gramStart"/>
      <w:r>
        <w:rPr>
          <w:rFonts w:ascii="Arial" w:hAnsi="Arial" w:cs="Arial"/>
          <w:sz w:val="18"/>
          <w:szCs w:val="18"/>
        </w:rPr>
        <w:t>show</w:t>
      </w:r>
      <w:proofErr w:type="gramEnd"/>
      <w:r>
        <w:rPr>
          <w:rFonts w:ascii="Arial" w:hAnsi="Arial" w:cs="Arial"/>
          <w:sz w:val="18"/>
          <w:szCs w:val="18"/>
        </w:rPr>
        <w:t xml:space="preserve"> attractive gain. The following proposals are derived based on companies’ contributions.</w:t>
      </w:r>
    </w:p>
    <w:p w14:paraId="24403158" w14:textId="77777777" w:rsidR="00B02C21" w:rsidRDefault="00E621E6">
      <w:pPr>
        <w:pStyle w:val="3"/>
        <w:numPr>
          <w:ilvl w:val="0"/>
          <w:numId w:val="0"/>
        </w:numPr>
        <w:rPr>
          <w:b/>
          <w:bCs/>
          <w:sz w:val="22"/>
          <w:szCs w:val="22"/>
        </w:rPr>
      </w:pPr>
      <w:r>
        <w:rPr>
          <w:b/>
          <w:bCs/>
          <w:sz w:val="22"/>
          <w:szCs w:val="22"/>
        </w:rPr>
        <w:t xml:space="preserve">Proposal 5.3-1: </w:t>
      </w:r>
    </w:p>
    <w:p w14:paraId="2F171019" w14:textId="77777777" w:rsidR="004965DD" w:rsidRDefault="004965DD" w:rsidP="00360DFF">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165"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22D152BF" w14:textId="77777777" w:rsidR="004965DD" w:rsidRDefault="004965DD" w:rsidP="004965DD">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53601DB0" w14:textId="77777777" w:rsidR="004965DD" w:rsidRDefault="004965DD" w:rsidP="004965DD">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295FBA89" w14:textId="77777777" w:rsidR="004965DD" w:rsidRDefault="004965DD" w:rsidP="004965DD">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5883EC31" w14:textId="77777777" w:rsidR="004965DD" w:rsidRDefault="004965DD" w:rsidP="004965DD">
      <w:pPr>
        <w:numPr>
          <w:ilvl w:val="1"/>
          <w:numId w:val="18"/>
        </w:numPr>
        <w:spacing w:after="0"/>
        <w:rPr>
          <w:rFonts w:ascii="Arial" w:hAnsi="Arial" w:cs="Arial"/>
          <w:sz w:val="18"/>
          <w:szCs w:val="18"/>
          <w:lang w:val="en-GB"/>
        </w:rPr>
      </w:pPr>
      <w:del w:id="166" w:author="Hao Wu" w:date="2026-02-09T16:05:00Z">
        <w:r w:rsidDel="00044256">
          <w:rPr>
            <w:rFonts w:ascii="Arial" w:hAnsi="Arial" w:cs="Arial"/>
            <w:sz w:val="18"/>
            <w:szCs w:val="18"/>
            <w:lang w:val="en-GB"/>
          </w:rPr>
          <w:delText>At least for non-AI, c</w:delText>
        </w:r>
      </w:del>
      <w:ins w:id="167"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5808E625" w14:textId="77777777" w:rsidR="004965DD" w:rsidRDefault="004965DD" w:rsidP="004965DD">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168" w:author="Hao Wu" w:date="2026-02-09T19:31:00Z">
        <w:r>
          <w:rPr>
            <w:rFonts w:ascii="Arial" w:hAnsi="Arial" w:cs="Arial"/>
            <w:sz w:val="18"/>
            <w:szCs w:val="18"/>
            <w:lang w:val="en-GB"/>
          </w:rPr>
          <w:t xml:space="preserve"> </w:t>
        </w:r>
      </w:ins>
      <w:ins w:id="169" w:author="Hao Wu" w:date="2026-02-09T19:33:00Z">
        <w:r w:rsidRPr="0038529E">
          <w:rPr>
            <w:rFonts w:ascii="Arial" w:hAnsi="Arial" w:cs="Arial"/>
            <w:sz w:val="18"/>
            <w:szCs w:val="18"/>
          </w:rPr>
          <w:t>(</w:t>
        </w:r>
        <w:r w:rsidRPr="0038529E">
          <w:rPr>
            <w:rFonts w:ascii="Arial" w:hAnsi="Arial" w:cs="Arial" w:hint="eastAsia"/>
            <w:sz w:val="18"/>
            <w:szCs w:val="18"/>
          </w:rPr>
          <w:t>e.g., MPC related information, channel covariance matrix</w:t>
        </w:r>
        <w:r w:rsidRPr="0038529E">
          <w:rPr>
            <w:rFonts w:ascii="Arial" w:hAnsi="Arial" w:cs="Arial"/>
            <w:sz w:val="18"/>
            <w:szCs w:val="18"/>
          </w:rPr>
          <w:t>)</w:t>
        </w:r>
      </w:ins>
      <w:r>
        <w:rPr>
          <w:rFonts w:ascii="Arial" w:hAnsi="Arial" w:cs="Arial"/>
          <w:sz w:val="18"/>
          <w:szCs w:val="18"/>
          <w:lang w:val="en-GB"/>
        </w:rPr>
        <w:t>, either derived from full-dimension CSI-RS measurement or NW/UE signalling</w:t>
      </w:r>
    </w:p>
    <w:p w14:paraId="68720B2E" w14:textId="77777777" w:rsidR="004965DD" w:rsidRPr="009A5157" w:rsidRDefault="004965DD" w:rsidP="004965DD">
      <w:pPr>
        <w:numPr>
          <w:ilvl w:val="2"/>
          <w:numId w:val="18"/>
        </w:numPr>
        <w:spacing w:after="0"/>
        <w:rPr>
          <w:ins w:id="170" w:author="Hao Wu" w:date="2026-02-09T13:44:00Z"/>
          <w:rFonts w:ascii="Arial" w:hAnsi="Arial" w:cs="Arial"/>
          <w:sz w:val="18"/>
          <w:szCs w:val="18"/>
          <w:lang w:val="en-GB"/>
        </w:rPr>
      </w:pPr>
      <w:r w:rsidRPr="00810A97">
        <w:rPr>
          <w:rFonts w:ascii="Arial" w:hAnsi="Arial" w:cs="Arial" w:hint="eastAsia"/>
          <w:sz w:val="18"/>
          <w:szCs w:val="18"/>
          <w:lang w:val="en-GB"/>
        </w:rPr>
        <w:t>O</w:t>
      </w:r>
      <w:r w:rsidRPr="00810A97">
        <w:rPr>
          <w:rFonts w:ascii="Arial" w:hAnsi="Arial" w:cs="Arial"/>
          <w:sz w:val="18"/>
          <w:szCs w:val="18"/>
          <w:lang w:val="en-GB"/>
        </w:rPr>
        <w:t xml:space="preserve">ption 2: </w:t>
      </w:r>
      <w:r w:rsidRPr="00E72330">
        <w:rPr>
          <w:rFonts w:ascii="Arial" w:hAnsi="Arial" w:cs="Arial" w:hint="eastAsia"/>
          <w:sz w:val="18"/>
          <w:szCs w:val="18"/>
          <w:lang w:val="en-GB"/>
        </w:rPr>
        <w:t>C</w:t>
      </w:r>
      <w:r w:rsidRPr="00EA5E58">
        <w:rPr>
          <w:rFonts w:ascii="Arial" w:hAnsi="Arial" w:cs="Arial"/>
          <w:sz w:val="18"/>
          <w:szCs w:val="18"/>
          <w:lang w:val="en-GB"/>
        </w:rPr>
        <w:t>ompression/precoding matrix applied on CSI-RS</w:t>
      </w:r>
    </w:p>
    <w:p w14:paraId="7A23D992" w14:textId="77777777" w:rsidR="004965DD" w:rsidRDefault="004965DD" w:rsidP="004965DD">
      <w:pPr>
        <w:numPr>
          <w:ilvl w:val="1"/>
          <w:numId w:val="18"/>
        </w:numPr>
        <w:spacing w:after="0"/>
        <w:rPr>
          <w:rFonts w:ascii="Arial" w:hAnsi="Arial" w:cs="Arial"/>
          <w:sz w:val="18"/>
          <w:szCs w:val="18"/>
          <w:lang w:val="en-GB"/>
        </w:rPr>
      </w:pPr>
      <w:ins w:id="171"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172"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4C5EAB87" w14:textId="77777777" w:rsidR="004965DD" w:rsidRPr="00E8729B" w:rsidRDefault="004965DD" w:rsidP="004965DD">
      <w:pPr>
        <w:numPr>
          <w:ilvl w:val="0"/>
          <w:numId w:val="18"/>
        </w:numPr>
        <w:spacing w:after="0"/>
        <w:rPr>
          <w:ins w:id="173" w:author="Hao Wu" w:date="2026-02-09T16:08:00Z"/>
          <w:rFonts w:ascii="Arial" w:hAnsi="Arial" w:cs="Arial"/>
          <w:sz w:val="18"/>
          <w:szCs w:val="18"/>
          <w:lang w:val="en-GB"/>
        </w:rPr>
      </w:pPr>
      <w:ins w:id="174" w:author="Hao Wu" w:date="2026-02-10T00:23:00Z">
        <w:r w:rsidRPr="00E8729B">
          <w:rPr>
            <w:rFonts w:ascii="Arial" w:hAnsi="Arial" w:cs="Arial"/>
            <w:sz w:val="18"/>
            <w:szCs w:val="18"/>
            <w:lang w:val="en-GB"/>
          </w:rPr>
          <w:t>[</w:t>
        </w:r>
      </w:ins>
      <w:r w:rsidRPr="00E8729B">
        <w:rPr>
          <w:rFonts w:ascii="Arial" w:hAnsi="Arial" w:cs="Arial"/>
          <w:sz w:val="18"/>
          <w:szCs w:val="18"/>
          <w:lang w:val="en-GB"/>
        </w:rPr>
        <w:t>AI based cross beam/virtualization CSI prediction</w:t>
      </w:r>
      <w:ins w:id="175" w:author="Hao Wu" w:date="2026-02-10T00:23:00Z">
        <w:r w:rsidRPr="00E8729B">
          <w:rPr>
            <w:rFonts w:ascii="Arial" w:hAnsi="Arial" w:cs="Arial"/>
            <w:sz w:val="18"/>
            <w:szCs w:val="18"/>
            <w:lang w:val="en-GB"/>
          </w:rPr>
          <w:t>]</w:t>
        </w:r>
      </w:ins>
    </w:p>
    <w:p w14:paraId="66E72CB0" w14:textId="77777777" w:rsidR="004965DD" w:rsidRPr="00E8729B" w:rsidRDefault="004965DD" w:rsidP="004965DD">
      <w:pPr>
        <w:numPr>
          <w:ilvl w:val="1"/>
          <w:numId w:val="18"/>
        </w:numPr>
        <w:spacing w:after="0"/>
        <w:rPr>
          <w:rFonts w:ascii="Arial" w:hAnsi="Arial" w:cs="Arial"/>
          <w:sz w:val="18"/>
          <w:szCs w:val="18"/>
          <w:lang w:val="en-GB"/>
        </w:rPr>
      </w:pPr>
      <w:ins w:id="176" w:author="Hao Wu" w:date="2026-02-09T16:09:00Z">
        <w:r w:rsidRPr="00E8729B">
          <w:rPr>
            <w:rFonts w:ascii="Arial" w:hAnsi="Arial" w:cs="Arial"/>
            <w:sz w:val="18"/>
            <w:szCs w:val="18"/>
            <w:lang w:val="en-GB"/>
          </w:rPr>
          <w:t>FFS the applied frequency range</w:t>
        </w:r>
      </w:ins>
    </w:p>
    <w:p w14:paraId="4DAA4330" w14:textId="77777777" w:rsidR="004965DD" w:rsidRPr="00E8729B" w:rsidRDefault="004965DD" w:rsidP="004965DD">
      <w:pPr>
        <w:numPr>
          <w:ilvl w:val="0"/>
          <w:numId w:val="18"/>
        </w:numPr>
        <w:spacing w:after="0"/>
        <w:ind w:left="357" w:hanging="357"/>
        <w:rPr>
          <w:ins w:id="177" w:author="Hao Wu" w:date="2026-02-09T16:09:00Z"/>
          <w:rFonts w:ascii="Arial" w:hAnsi="Arial" w:cs="Arial"/>
          <w:sz w:val="18"/>
          <w:szCs w:val="18"/>
          <w:lang w:val="en-GB"/>
        </w:rPr>
      </w:pPr>
      <w:ins w:id="178" w:author="Hao Wu" w:date="2026-02-10T00:24:00Z">
        <w:r w:rsidRPr="00E8729B">
          <w:rPr>
            <w:rFonts w:ascii="Arial" w:hAnsi="Arial" w:cs="Arial"/>
            <w:sz w:val="18"/>
            <w:szCs w:val="18"/>
            <w:lang w:val="en-GB"/>
          </w:rPr>
          <w:t>[</w:t>
        </w:r>
      </w:ins>
      <w:r w:rsidRPr="00E8729B">
        <w:rPr>
          <w:rFonts w:ascii="Arial" w:hAnsi="Arial" w:cs="Arial"/>
          <w:sz w:val="18"/>
          <w:szCs w:val="18"/>
          <w:lang w:val="en-GB"/>
        </w:rPr>
        <w:t>AI based cross frequency unit (e.g., BWP, CC) CSI prediction</w:t>
      </w:r>
      <w:ins w:id="179" w:author="Hao Wu" w:date="2026-02-10T00:24:00Z">
        <w:r w:rsidRPr="00E8729B">
          <w:rPr>
            <w:rFonts w:ascii="Arial" w:hAnsi="Arial" w:cs="Arial"/>
            <w:sz w:val="18"/>
            <w:szCs w:val="18"/>
            <w:lang w:val="en-GB"/>
          </w:rPr>
          <w:t>]</w:t>
        </w:r>
      </w:ins>
    </w:p>
    <w:p w14:paraId="17E06DD1" w14:textId="77777777" w:rsidR="004965DD" w:rsidRPr="00E8729B" w:rsidRDefault="004965DD" w:rsidP="004965DD">
      <w:pPr>
        <w:numPr>
          <w:ilvl w:val="1"/>
          <w:numId w:val="18"/>
        </w:numPr>
        <w:rPr>
          <w:rFonts w:ascii="Arial" w:hAnsi="Arial" w:cs="Arial"/>
          <w:sz w:val="18"/>
          <w:szCs w:val="18"/>
          <w:lang w:val="en-GB"/>
        </w:rPr>
      </w:pPr>
      <w:ins w:id="180" w:author="Hao Wu" w:date="2026-02-09T16:09:00Z">
        <w:r w:rsidRPr="00E8729B">
          <w:rPr>
            <w:rFonts w:ascii="Arial" w:hAnsi="Arial" w:cs="Arial"/>
            <w:sz w:val="18"/>
            <w:szCs w:val="18"/>
            <w:lang w:val="en-GB"/>
          </w:rPr>
          <w:t xml:space="preserve">FFS whether it is applied for </w:t>
        </w:r>
      </w:ins>
      <w:ins w:id="181" w:author="Hao Wu" w:date="2026-02-09T16:10:00Z">
        <w:r w:rsidRPr="00E8729B">
          <w:rPr>
            <w:rFonts w:ascii="Arial" w:hAnsi="Arial" w:cs="Arial"/>
            <w:sz w:val="18"/>
            <w:szCs w:val="18"/>
            <w:lang w:val="en-GB"/>
          </w:rPr>
          <w:t xml:space="preserve">intra band or inter band, and the relevant </w:t>
        </w:r>
      </w:ins>
      <w:ins w:id="182" w:author="Hao Wu" w:date="2026-02-09T16:11:00Z">
        <w:r w:rsidRPr="00E8729B">
          <w:rPr>
            <w:rFonts w:ascii="Arial" w:hAnsi="Arial" w:cs="Arial"/>
            <w:sz w:val="18"/>
            <w:szCs w:val="18"/>
            <w:lang w:val="en-GB"/>
          </w:rPr>
          <w:t>RF property modelling</w:t>
        </w:r>
      </w:ins>
    </w:p>
    <w:tbl>
      <w:tblPr>
        <w:tblStyle w:val="af6"/>
        <w:tblW w:w="0" w:type="auto"/>
        <w:tblLook w:val="04A0" w:firstRow="1" w:lastRow="0" w:firstColumn="1" w:lastColumn="0" w:noHBand="0" w:noVBand="1"/>
      </w:tblPr>
      <w:tblGrid>
        <w:gridCol w:w="1627"/>
        <w:gridCol w:w="8109"/>
      </w:tblGrid>
      <w:tr w:rsidR="00B02C21" w14:paraId="6BA064CD" w14:textId="77777777">
        <w:tc>
          <w:tcPr>
            <w:tcW w:w="1627" w:type="dxa"/>
            <w:shd w:val="clear" w:color="auto" w:fill="F2F2F2" w:themeFill="background1" w:themeFillShade="F2"/>
          </w:tcPr>
          <w:p w14:paraId="29697CF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ECC077" w14:textId="1AB3FF36" w:rsidR="00B02C21" w:rsidRDefault="00E621E6">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 xml:space="preserve">okia, </w:t>
            </w:r>
            <w:proofErr w:type="spellStart"/>
            <w:r>
              <w:rPr>
                <w:rFonts w:ascii="Arial" w:eastAsia="宋体" w:hAnsi="Arial" w:cs="Arial"/>
                <w:sz w:val="18"/>
                <w:szCs w:val="18"/>
                <w:lang w:eastAsia="en-GB"/>
              </w:rPr>
              <w:t>Futurewei</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Spreadtrum</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InterDigital</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TCL, ZTE, CATT, Tejas, MTK, CMCC, Xiaomi, vivo, NEC, Samsung, Nvidia, Apple, Lenovo, Fujitsu, LG, Sharp, Honor, ETRI, Ericsson, Panasonic, Sony, NTT DCM, ATT, </w:t>
            </w:r>
            <w:proofErr w:type="spellStart"/>
            <w:r>
              <w:rPr>
                <w:rFonts w:ascii="Arial" w:eastAsia="宋体" w:hAnsi="Arial" w:cs="Arial"/>
                <w:sz w:val="18"/>
                <w:szCs w:val="18"/>
                <w:lang w:eastAsia="en-GB"/>
              </w:rPr>
              <w:t>ASUSTek</w:t>
            </w:r>
            <w:proofErr w:type="spellEnd"/>
            <w:r>
              <w:rPr>
                <w:rFonts w:ascii="Arial" w:eastAsia="宋体" w:hAnsi="Arial" w:cs="Arial"/>
                <w:sz w:val="18"/>
                <w:szCs w:val="18"/>
                <w:lang w:eastAsia="en-GB"/>
              </w:rPr>
              <w:t xml:space="preserve">, </w:t>
            </w:r>
            <w:r>
              <w:rPr>
                <w:rFonts w:ascii="Arial" w:hAnsi="Arial" w:cs="Arial"/>
                <w:sz w:val="18"/>
                <w:szCs w:val="18"/>
                <w:lang w:eastAsia="en-GB"/>
              </w:rPr>
              <w:t>Rakuten, China Unicom</w:t>
            </w:r>
            <w:ins w:id="183" w:author="Hao Wu" w:date="2026-02-10T01:03:00Z">
              <w:r w:rsidR="00370208">
                <w:rPr>
                  <w:rFonts w:ascii="Arial" w:hAnsi="Arial" w:cs="Arial"/>
                  <w:sz w:val="18"/>
                  <w:szCs w:val="18"/>
                  <w:lang w:eastAsia="en-GB"/>
                </w:rPr>
                <w:t xml:space="preserve">, </w:t>
              </w:r>
              <w:proofErr w:type="spellStart"/>
              <w:r w:rsidR="00370208">
                <w:rPr>
                  <w:rFonts w:ascii="Arial" w:hAnsi="Arial" w:cs="Arial"/>
                  <w:sz w:val="18"/>
                  <w:szCs w:val="18"/>
                  <w:lang w:eastAsia="en-GB"/>
                </w:rPr>
                <w:t>CEWiT</w:t>
              </w:r>
            </w:ins>
            <w:proofErr w:type="spellEnd"/>
          </w:p>
        </w:tc>
      </w:tr>
      <w:tr w:rsidR="00B02C21" w14:paraId="67176B0B" w14:textId="77777777">
        <w:tc>
          <w:tcPr>
            <w:tcW w:w="1627" w:type="dxa"/>
            <w:shd w:val="clear" w:color="auto" w:fill="F2F2F2" w:themeFill="background1" w:themeFillShade="F2"/>
          </w:tcPr>
          <w:p w14:paraId="034808E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D8B610F" w14:textId="77777777" w:rsidR="00B02C21" w:rsidRDefault="00B02C21">
            <w:pPr>
              <w:spacing w:after="0" w:line="240" w:lineRule="auto"/>
              <w:rPr>
                <w:rFonts w:ascii="Arial" w:hAnsi="Arial" w:cs="Arial"/>
                <w:sz w:val="18"/>
                <w:szCs w:val="18"/>
                <w:lang w:eastAsia="en-GB"/>
              </w:rPr>
            </w:pPr>
          </w:p>
        </w:tc>
      </w:tr>
    </w:tbl>
    <w:p w14:paraId="087279D0" w14:textId="77777777" w:rsidR="00B02C21" w:rsidRDefault="00B02C21">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B02C21" w14:paraId="30330EC7" w14:textId="77777777">
        <w:trPr>
          <w:jc w:val="center"/>
        </w:trPr>
        <w:tc>
          <w:tcPr>
            <w:tcW w:w="756" w:type="pct"/>
            <w:shd w:val="clear" w:color="auto" w:fill="D9D9D9" w:themeFill="background1" w:themeFillShade="D9"/>
          </w:tcPr>
          <w:p w14:paraId="2AB7DADC"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A53E989"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E6862BF" w14:textId="77777777">
        <w:trPr>
          <w:jc w:val="center"/>
        </w:trPr>
        <w:tc>
          <w:tcPr>
            <w:tcW w:w="756" w:type="pct"/>
          </w:tcPr>
          <w:p w14:paraId="31CAB240"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824FF71" w14:textId="77777777" w:rsidR="00B02C21" w:rsidRDefault="00E621E6">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B02C21" w14:paraId="7D0F3E50" w14:textId="77777777">
        <w:trPr>
          <w:jc w:val="center"/>
        </w:trPr>
        <w:tc>
          <w:tcPr>
            <w:tcW w:w="756" w:type="pct"/>
          </w:tcPr>
          <w:p w14:paraId="15A12B48"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6306203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B02C21" w14:paraId="23DB96C1" w14:textId="77777777">
        <w:trPr>
          <w:jc w:val="center"/>
        </w:trPr>
        <w:tc>
          <w:tcPr>
            <w:tcW w:w="756" w:type="pct"/>
          </w:tcPr>
          <w:p w14:paraId="4CD67CD2"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5B7F649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1421E8A" w14:textId="77777777" w:rsidR="00B02C21" w:rsidRDefault="00E621E6">
            <w:pPr>
              <w:numPr>
                <w:ilvl w:val="0"/>
                <w:numId w:val="18"/>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209A6462" w14:textId="77777777" w:rsidR="00B02C21" w:rsidRDefault="00E621E6">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5E09CBAE" w14:textId="77777777" w:rsidR="00B02C21" w:rsidRDefault="00E621E6">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38D7C860" w14:textId="77777777" w:rsidR="00B02C21" w:rsidRDefault="00E621E6">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92ECF82" w14:textId="77777777" w:rsidR="00B02C21" w:rsidRDefault="00B02C21">
            <w:pPr>
              <w:rPr>
                <w:rFonts w:ascii="Arial" w:hAnsi="Arial" w:cs="Arial"/>
                <w:sz w:val="18"/>
                <w:szCs w:val="18"/>
                <w:lang w:eastAsia="en-GB"/>
              </w:rPr>
            </w:pPr>
          </w:p>
        </w:tc>
      </w:tr>
      <w:tr w:rsidR="00B02C21" w14:paraId="592168CC" w14:textId="77777777">
        <w:trPr>
          <w:jc w:val="center"/>
        </w:trPr>
        <w:tc>
          <w:tcPr>
            <w:tcW w:w="756" w:type="pct"/>
          </w:tcPr>
          <w:p w14:paraId="3A332C80"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583F01CA" w14:textId="77777777" w:rsidR="00B02C21" w:rsidRDefault="00B02C21">
            <w:pPr>
              <w:rPr>
                <w:rFonts w:ascii="Arial" w:hAnsi="Arial" w:cs="Arial"/>
                <w:sz w:val="18"/>
                <w:szCs w:val="18"/>
                <w:lang w:eastAsia="en-GB"/>
              </w:rPr>
            </w:pPr>
          </w:p>
          <w:p w14:paraId="043493AE"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70121FE6"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w:t>
            </w:r>
            <w:r>
              <w:rPr>
                <w:rFonts w:ascii="Arial" w:hAnsi="Arial" w:cs="Arial"/>
                <w:sz w:val="18"/>
                <w:szCs w:val="18"/>
                <w:lang w:eastAsia="en-GB"/>
              </w:rPr>
              <w:lastRenderedPageBreak/>
              <w:t xml:space="preserve">NW side </w:t>
            </w:r>
          </w:p>
          <w:p w14:paraId="025EA269" w14:textId="77777777" w:rsidR="00B02C21" w:rsidRDefault="00B02C21">
            <w:pPr>
              <w:rPr>
                <w:rFonts w:ascii="Arial" w:hAnsi="Arial" w:cs="Arial"/>
                <w:sz w:val="18"/>
                <w:szCs w:val="18"/>
                <w:lang w:eastAsia="en-GB"/>
              </w:rPr>
            </w:pPr>
          </w:p>
          <w:p w14:paraId="03894055"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375BA79" w14:textId="77777777" w:rsidR="00B02C21" w:rsidRDefault="00E621E6">
            <w:pPr>
              <w:rPr>
                <w:rFonts w:ascii="Arial" w:hAnsi="Arial" w:cs="Arial"/>
                <w:sz w:val="18"/>
                <w:szCs w:val="18"/>
                <w:lang w:eastAsia="en-GB"/>
              </w:rPr>
            </w:pPr>
            <w:r>
              <w:rPr>
                <w:rFonts w:ascii="Arial" w:hAnsi="Arial" w:cs="Arial"/>
                <w:noProof/>
                <w:sz w:val="18"/>
                <w:szCs w:val="18"/>
                <w:lang w:eastAsia="en-GB"/>
              </w:rPr>
              <w:drawing>
                <wp:inline distT="0" distB="0" distL="0" distR="0" wp14:anchorId="43FF1306" wp14:editId="2B899470">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1"/>
                          <a:stretch>
                            <a:fillRect/>
                          </a:stretch>
                        </pic:blipFill>
                        <pic:spPr>
                          <a:xfrm>
                            <a:off x="0" y="0"/>
                            <a:ext cx="3651680" cy="1702194"/>
                          </a:xfrm>
                          <a:prstGeom prst="rect">
                            <a:avLst/>
                          </a:prstGeom>
                        </pic:spPr>
                      </pic:pic>
                    </a:graphicData>
                  </a:graphic>
                </wp:inline>
              </w:drawing>
            </w:r>
          </w:p>
          <w:p w14:paraId="167F8A45" w14:textId="77777777" w:rsidR="00B02C21" w:rsidRDefault="00E621E6">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 xml:space="preserve">n addition, in case it lacks the explanation of the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 we add some examples in the round bracket.</w:t>
            </w:r>
          </w:p>
          <w:p w14:paraId="35E826D9" w14:textId="77777777" w:rsidR="00B02C21" w:rsidRDefault="00E621E6">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26272C00"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7CFB552"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066BE2E9" w14:textId="77777777" w:rsidR="00B02C21" w:rsidRDefault="00B02C21">
            <w:pPr>
              <w:rPr>
                <w:rFonts w:ascii="Arial" w:hAnsi="Arial" w:cs="Arial"/>
                <w:sz w:val="18"/>
                <w:szCs w:val="18"/>
                <w:lang w:eastAsia="en-GB"/>
              </w:rPr>
            </w:pPr>
          </w:p>
          <w:p w14:paraId="73ECA922" w14:textId="77777777" w:rsidR="00B02C21" w:rsidRDefault="00E621E6">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lang w:eastAsia="en-GB"/>
              </w:rPr>
              <w:t>cross band</w:t>
            </w:r>
            <w:proofErr w:type="gramEnd"/>
            <w:r>
              <w:rPr>
                <w:rFonts w:ascii="Arial" w:hAnsi="Arial" w:cs="Arial"/>
                <w:sz w:val="18"/>
                <w:szCs w:val="18"/>
                <w:lang w:eastAsia="en-GB"/>
              </w:rPr>
              <w:t xml:space="preserve"> RF properties (beam codebook/ physical distance/</w:t>
            </w:r>
            <w:proofErr w:type="spellStart"/>
            <w:r>
              <w:rPr>
                <w:rFonts w:ascii="Arial" w:hAnsi="Arial" w:cs="Arial"/>
                <w:sz w:val="18"/>
                <w:szCs w:val="18"/>
                <w:lang w:eastAsia="en-GB"/>
              </w:rPr>
              <w:t>downtilt</w:t>
            </w:r>
            <w:proofErr w:type="spellEnd"/>
            <w:r>
              <w:rPr>
                <w:rFonts w:ascii="Arial" w:hAnsi="Arial" w:cs="Arial"/>
                <w:sz w:val="18"/>
                <w:szCs w:val="18"/>
                <w:lang w:eastAsia="en-GB"/>
              </w:rPr>
              <w:t xml:space="preserve"> angles across RF modules, etc.).</w:t>
            </w:r>
          </w:p>
        </w:tc>
      </w:tr>
      <w:tr w:rsidR="00B02C21" w14:paraId="2CEFAB24" w14:textId="77777777">
        <w:trPr>
          <w:jc w:val="center"/>
        </w:trPr>
        <w:tc>
          <w:tcPr>
            <w:tcW w:w="756" w:type="pct"/>
          </w:tcPr>
          <w:p w14:paraId="71BE463A"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4244" w:type="pct"/>
          </w:tcPr>
          <w:p w14:paraId="2B992365" w14:textId="77777777" w:rsidR="00B02C21" w:rsidRDefault="00E621E6">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B02C21" w14:paraId="4FE36AF1" w14:textId="77777777">
        <w:trPr>
          <w:jc w:val="center"/>
        </w:trPr>
        <w:tc>
          <w:tcPr>
            <w:tcW w:w="756" w:type="pct"/>
          </w:tcPr>
          <w:p w14:paraId="01854891" w14:textId="77777777" w:rsidR="00B02C21" w:rsidRDefault="00E621E6">
            <w:pPr>
              <w:rPr>
                <w:rFonts w:ascii="Arial" w:hAnsi="Arial" w:cs="Arial"/>
                <w:sz w:val="18"/>
                <w:szCs w:val="18"/>
                <w:lang w:eastAsia="en-GB"/>
              </w:rPr>
            </w:pPr>
            <w:r>
              <w:rPr>
                <w:rFonts w:ascii="Arial" w:hAnsi="Arial" w:cs="Arial"/>
                <w:sz w:val="18"/>
                <w:szCs w:val="18"/>
                <w:lang w:eastAsia="en-GB"/>
              </w:rPr>
              <w:t>MediaTek2</w:t>
            </w:r>
          </w:p>
        </w:tc>
        <w:tc>
          <w:tcPr>
            <w:tcW w:w="4244" w:type="pct"/>
          </w:tcPr>
          <w:p w14:paraId="713D96E6" w14:textId="77777777" w:rsidR="00B02C21" w:rsidRDefault="00E621E6">
            <w:pPr>
              <w:rPr>
                <w:rFonts w:ascii="Arial" w:hAnsi="Arial" w:cs="Arial"/>
                <w:sz w:val="18"/>
                <w:szCs w:val="18"/>
                <w:lang w:eastAsia="en-GB"/>
              </w:rPr>
            </w:pPr>
            <w:r>
              <w:rPr>
                <w:rFonts w:ascii="Arial" w:hAnsi="Arial" w:cs="Arial"/>
                <w:sz w:val="18"/>
                <w:szCs w:val="18"/>
                <w:lang w:eastAsia="en-GB"/>
              </w:rPr>
              <w:t>We also support studying CSI-RS pattern design using AI/ML, however, it is unclear if the above proposal covers the CSI-RS design aspect, or that would be treated in section 6.3. Further clarification is needed.</w:t>
            </w:r>
          </w:p>
          <w:p w14:paraId="62D2E68C" w14:textId="77777777" w:rsidR="00B02C21" w:rsidRDefault="00E621E6">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B02C21" w14:paraId="63AF807F" w14:textId="77777777">
        <w:trPr>
          <w:jc w:val="center"/>
        </w:trPr>
        <w:tc>
          <w:tcPr>
            <w:tcW w:w="756" w:type="pct"/>
          </w:tcPr>
          <w:p w14:paraId="628A707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7409B263"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330D7767"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26AA7293" w14:textId="77777777" w:rsidR="00B02C21" w:rsidRDefault="00B02C21">
            <w:pPr>
              <w:rPr>
                <w:rFonts w:ascii="Arial" w:eastAsia="Malgun Gothic" w:hAnsi="Arial" w:cs="Arial"/>
                <w:sz w:val="18"/>
                <w:szCs w:val="18"/>
                <w:lang w:eastAsia="ko-KR"/>
              </w:rPr>
            </w:pPr>
          </w:p>
          <w:p w14:paraId="73FA482B"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B02C21" w14:paraId="39359A14" w14:textId="77777777">
        <w:trPr>
          <w:jc w:val="center"/>
        </w:trPr>
        <w:tc>
          <w:tcPr>
            <w:tcW w:w="756" w:type="pct"/>
          </w:tcPr>
          <w:p w14:paraId="5EE1711C"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09BD2B5F" w14:textId="77777777" w:rsidR="00B02C21" w:rsidRDefault="00E621E6">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B02C21" w14:paraId="6A940C8C" w14:textId="77777777" w:rsidTr="0074282A">
        <w:trPr>
          <w:jc w:val="center"/>
        </w:trPr>
        <w:tc>
          <w:tcPr>
            <w:tcW w:w="756" w:type="pct"/>
          </w:tcPr>
          <w:p w14:paraId="5864BE71" w14:textId="77777777" w:rsidR="00B02C21" w:rsidRDefault="00E621E6">
            <w:pPr>
              <w:rPr>
                <w:rFonts w:ascii="Arial" w:eastAsia="Malgun Gothic" w:hAnsi="Arial" w:cs="Arial"/>
                <w:sz w:val="18"/>
                <w:szCs w:val="18"/>
                <w:lang w:eastAsia="ko-KR"/>
              </w:rPr>
            </w:pPr>
            <w:r>
              <w:rPr>
                <w:rFonts w:ascii="Arial" w:eastAsia="宋体" w:hAnsi="Arial" w:cs="Arial" w:hint="eastAsia"/>
                <w:sz w:val="18"/>
                <w:szCs w:val="18"/>
              </w:rPr>
              <w:t>Xiaomi</w:t>
            </w:r>
          </w:p>
        </w:tc>
        <w:tc>
          <w:tcPr>
            <w:tcW w:w="4244" w:type="pct"/>
          </w:tcPr>
          <w:p w14:paraId="2BEAD257" w14:textId="77777777" w:rsidR="00B02C21" w:rsidRDefault="00E621E6">
            <w:pPr>
              <w:rPr>
                <w:rFonts w:ascii="Arial" w:hAnsi="Arial" w:cs="Arial"/>
                <w:b/>
                <w:bCs/>
                <w:sz w:val="18"/>
                <w:szCs w:val="18"/>
                <w:lang w:eastAsia="en-GB"/>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 xml:space="preserve">s better discuss high-level categorizations of non-AI and AI based CSI prediction. Detailed </w:t>
            </w:r>
            <w:r>
              <w:rPr>
                <w:rFonts w:ascii="Arial" w:hAnsi="Arial" w:cs="Arial" w:hint="eastAsia"/>
                <w:sz w:val="18"/>
                <w:szCs w:val="18"/>
              </w:rPr>
              <w:lastRenderedPageBreak/>
              <w:t>solutions/evaluations can be discussed later.</w:t>
            </w:r>
          </w:p>
        </w:tc>
      </w:tr>
      <w:tr w:rsidR="0074282A" w14:paraId="7F39CF67" w14:textId="77777777" w:rsidTr="0074282A">
        <w:trPr>
          <w:jc w:val="center"/>
        </w:trPr>
        <w:tc>
          <w:tcPr>
            <w:tcW w:w="756" w:type="pct"/>
          </w:tcPr>
          <w:p w14:paraId="478F4884" w14:textId="6F970657" w:rsidR="0074282A" w:rsidRDefault="0074282A" w:rsidP="0074282A">
            <w:pPr>
              <w:rPr>
                <w:rFonts w:ascii="Arial" w:eastAsia="宋体" w:hAnsi="Arial" w:cs="Arial"/>
                <w:sz w:val="18"/>
                <w:szCs w:val="18"/>
              </w:rPr>
            </w:pPr>
            <w:r>
              <w:rPr>
                <w:rFonts w:ascii="Arial" w:hAnsi="Arial" w:cs="Arial" w:hint="eastAsia"/>
                <w:sz w:val="18"/>
                <w:szCs w:val="18"/>
              </w:rPr>
              <w:lastRenderedPageBreak/>
              <w:t>NTT DOCOMO</w:t>
            </w:r>
          </w:p>
        </w:tc>
        <w:tc>
          <w:tcPr>
            <w:tcW w:w="4244" w:type="pct"/>
          </w:tcPr>
          <w:p w14:paraId="0FDB23E1" w14:textId="77777777" w:rsidR="0074282A" w:rsidRDefault="0074282A" w:rsidP="0074282A">
            <w:pPr>
              <w:rPr>
                <w:rFonts w:ascii="Arial" w:hAnsi="Arial" w:cs="Arial"/>
                <w:sz w:val="18"/>
                <w:szCs w:val="18"/>
              </w:rPr>
            </w:pPr>
            <w:r>
              <w:rPr>
                <w:rFonts w:ascii="Arial" w:hAnsi="Arial" w:cs="Arial" w:hint="eastAsia"/>
                <w:sz w:val="18"/>
                <w:szCs w:val="18"/>
              </w:rPr>
              <w:t xml:space="preserve">For non-AI and AI based time domain CSI prediction, as an extension to the Rel-18/19 CSI </w:t>
            </w:r>
            <w:r>
              <w:rPr>
                <w:rFonts w:ascii="Arial" w:hAnsi="Arial" w:cs="Arial"/>
                <w:sz w:val="18"/>
                <w:szCs w:val="18"/>
              </w:rPr>
              <w:t>prediction</w:t>
            </w:r>
            <w:r>
              <w:rPr>
                <w:rFonts w:ascii="Arial" w:hAnsi="Arial" w:cs="Arial" w:hint="eastAsia"/>
                <w:sz w:val="18"/>
                <w:szCs w:val="18"/>
              </w:rPr>
              <w:t>, the CSI prediction for the early CSI enhancements can be included in the proposal, e.g.,</w:t>
            </w:r>
          </w:p>
          <w:p w14:paraId="64FC3458" w14:textId="77777777" w:rsidR="0074282A" w:rsidRPr="0000725B" w:rsidRDefault="0074282A" w:rsidP="0074282A">
            <w:pPr>
              <w:numPr>
                <w:ilvl w:val="0"/>
                <w:numId w:val="18"/>
              </w:numPr>
              <w:spacing w:after="0" w:line="240" w:lineRule="auto"/>
              <w:rPr>
                <w:rFonts w:ascii="Arial" w:hAnsi="Arial" w:cs="Arial"/>
                <w:sz w:val="18"/>
                <w:szCs w:val="18"/>
              </w:rPr>
            </w:pPr>
            <w:r w:rsidRPr="00D02C76">
              <w:rPr>
                <w:rFonts w:ascii="Arial" w:hAnsi="Arial" w:cs="Arial"/>
                <w:sz w:val="18"/>
                <w:szCs w:val="18"/>
              </w:rPr>
              <w:t>Non</w:t>
            </w:r>
            <w:r w:rsidRPr="0000725B">
              <w:rPr>
                <w:rFonts w:ascii="Arial" w:hAnsi="Arial" w:cs="Arial"/>
                <w:sz w:val="18"/>
                <w:szCs w:val="18"/>
              </w:rPr>
              <w:t>-AI and AI based time domain CSI prediction</w:t>
            </w:r>
          </w:p>
          <w:p w14:paraId="3A710A5B" w14:textId="77777777" w:rsidR="0074282A" w:rsidRPr="0000725B" w:rsidRDefault="0074282A" w:rsidP="0074282A">
            <w:pPr>
              <w:numPr>
                <w:ilvl w:val="1"/>
                <w:numId w:val="18"/>
              </w:numPr>
              <w:spacing w:after="0" w:line="240" w:lineRule="auto"/>
              <w:rPr>
                <w:rFonts w:ascii="Arial" w:hAnsi="Arial" w:cs="Arial"/>
                <w:sz w:val="18"/>
                <w:szCs w:val="18"/>
              </w:rPr>
            </w:pPr>
            <w:r w:rsidRPr="0000725B">
              <w:rPr>
                <w:rFonts w:ascii="Arial" w:hAnsi="Arial" w:cs="Arial"/>
                <w:sz w:val="18"/>
                <w:szCs w:val="18"/>
              </w:rPr>
              <w:t>NR Rel-18/Rel-19 UE side CSI prediction with potential simplification is the start point</w:t>
            </w:r>
          </w:p>
          <w:p w14:paraId="5EDDD4CE" w14:textId="1DA71E9A" w:rsidR="0074282A" w:rsidRDefault="0074282A" w:rsidP="0074282A">
            <w:pPr>
              <w:rPr>
                <w:rFonts w:ascii="Arial" w:hAnsi="Arial" w:cs="Arial"/>
                <w:sz w:val="18"/>
                <w:szCs w:val="18"/>
              </w:rPr>
            </w:pPr>
            <w:r w:rsidRPr="0000725B">
              <w:rPr>
                <w:rFonts w:ascii="Arial" w:hAnsi="Arial" w:cs="Arial"/>
                <w:sz w:val="18"/>
                <w:szCs w:val="18"/>
              </w:rPr>
              <w:t>Study the CSI prediction for early CSI acquisition</w:t>
            </w:r>
          </w:p>
        </w:tc>
      </w:tr>
      <w:tr w:rsidR="00DA2CE5" w14:paraId="48DBA46B" w14:textId="77777777" w:rsidTr="0074282A">
        <w:trPr>
          <w:jc w:val="center"/>
        </w:trPr>
        <w:tc>
          <w:tcPr>
            <w:tcW w:w="756" w:type="pct"/>
          </w:tcPr>
          <w:p w14:paraId="67C7CE90" w14:textId="4B2A333E" w:rsidR="00DA2CE5" w:rsidRDefault="00DA2CE5" w:rsidP="0074282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774C656B" w14:textId="73A5E7B2" w:rsidR="00DA2CE5" w:rsidRDefault="00DA2CE5" w:rsidP="0074282A">
            <w:pPr>
              <w:rPr>
                <w:rFonts w:ascii="Arial" w:hAnsi="Arial" w:cs="Arial"/>
                <w:sz w:val="18"/>
                <w:szCs w:val="18"/>
              </w:rPr>
            </w:pPr>
            <w:r>
              <w:rPr>
                <w:rFonts w:ascii="Arial" w:hAnsi="Arial" w:cs="Arial"/>
                <w:sz w:val="18"/>
                <w:szCs w:val="18"/>
              </w:rPr>
              <w:t>We support this proposal</w:t>
            </w:r>
          </w:p>
        </w:tc>
      </w:tr>
      <w:tr w:rsidR="00B71A8E" w14:paraId="430D8444" w14:textId="77777777" w:rsidTr="0074282A">
        <w:trPr>
          <w:jc w:val="center"/>
        </w:trPr>
        <w:tc>
          <w:tcPr>
            <w:tcW w:w="756" w:type="pct"/>
          </w:tcPr>
          <w:p w14:paraId="7C9872B1" w14:textId="77F0847A" w:rsidR="00B71A8E" w:rsidRDefault="00B71A8E" w:rsidP="0074282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F74E8A2" w14:textId="65C53A82" w:rsidR="00B71A8E" w:rsidRDefault="00B71A8E" w:rsidP="0074282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bl>
    <w:p w14:paraId="4CB258DC" w14:textId="77777777" w:rsidR="00B02C21" w:rsidRDefault="00B02C21">
      <w:pPr>
        <w:rPr>
          <w:rFonts w:ascii="Arial" w:hAnsi="Arial" w:cs="Arial"/>
          <w:sz w:val="18"/>
          <w:szCs w:val="18"/>
          <w:lang w:val="en-GB"/>
        </w:rPr>
      </w:pPr>
    </w:p>
    <w:p w14:paraId="7107CF61" w14:textId="77777777" w:rsidR="00B02C21" w:rsidRDefault="00E621E6">
      <w:pPr>
        <w:pStyle w:val="3"/>
        <w:numPr>
          <w:ilvl w:val="0"/>
          <w:numId w:val="0"/>
        </w:numPr>
        <w:rPr>
          <w:b/>
          <w:bCs/>
          <w:sz w:val="22"/>
          <w:szCs w:val="22"/>
        </w:rPr>
      </w:pPr>
      <w:r>
        <w:rPr>
          <w:b/>
          <w:bCs/>
          <w:sz w:val="22"/>
          <w:szCs w:val="22"/>
        </w:rPr>
        <w:t>Proposal 5.3-2</w:t>
      </w:r>
    </w:p>
    <w:p w14:paraId="79044BA9" w14:textId="77777777" w:rsidR="00BB5627" w:rsidRDefault="00BB5627" w:rsidP="00360DFF">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34D79BAA" w14:textId="77777777" w:rsidR="00BB5627" w:rsidRDefault="00BB5627" w:rsidP="00BB5627">
      <w:pPr>
        <w:numPr>
          <w:ilvl w:val="0"/>
          <w:numId w:val="65"/>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7B999B" w14:textId="77777777" w:rsidR="00BB5627" w:rsidRDefault="00BB5627" w:rsidP="00BB5627">
      <w:pPr>
        <w:numPr>
          <w:ilvl w:val="0"/>
          <w:numId w:val="65"/>
        </w:numPr>
        <w:spacing w:after="0"/>
        <w:rPr>
          <w:rFonts w:ascii="Arial" w:hAnsi="Arial" w:cs="Arial"/>
          <w:sz w:val="18"/>
          <w:szCs w:val="18"/>
          <w:lang w:val="en-GB"/>
        </w:rPr>
      </w:pPr>
      <w:ins w:id="184" w:author="Hao Wu" w:date="2026-02-10T00:19:00Z">
        <w:r>
          <w:rPr>
            <w:rFonts w:ascii="Arial" w:hAnsi="Arial" w:cs="Arial"/>
            <w:sz w:val="18"/>
            <w:szCs w:val="18"/>
            <w:lang w:val="en-GB"/>
          </w:rPr>
          <w:t xml:space="preserve">Whether/how to use </w:t>
        </w:r>
      </w:ins>
      <w:del w:id="185" w:author="Hao Wu" w:date="2026-02-10T00:19:00Z">
        <w:r w:rsidDel="00530E99">
          <w:rPr>
            <w:rFonts w:ascii="Arial" w:hAnsi="Arial" w:cs="Arial"/>
            <w:sz w:val="18"/>
            <w:szCs w:val="18"/>
            <w:lang w:val="en-GB"/>
          </w:rPr>
          <w:delText xml:space="preserve">Combined </w:delText>
        </w:r>
      </w:del>
      <w:ins w:id="186"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76C0A8C5" w14:textId="77777777" w:rsidR="00BB5627" w:rsidRDefault="00BB5627" w:rsidP="00BB5627">
      <w:pPr>
        <w:numPr>
          <w:ilvl w:val="0"/>
          <w:numId w:val="66"/>
        </w:numPr>
        <w:spacing w:after="0"/>
        <w:rPr>
          <w:rFonts w:ascii="Arial" w:hAnsi="Arial" w:cs="Arial"/>
          <w:sz w:val="18"/>
          <w:szCs w:val="18"/>
          <w:lang w:val="en-GB"/>
        </w:rPr>
      </w:pPr>
      <w:ins w:id="187" w:author="Hao Wu" w:date="2026-02-10T00:18:00Z">
        <w:r>
          <w:rPr>
            <w:rFonts w:ascii="Arial" w:hAnsi="Arial" w:cs="Arial"/>
            <w:sz w:val="18"/>
            <w:szCs w:val="18"/>
            <w:lang w:val="en-GB"/>
          </w:rPr>
          <w:t xml:space="preserve">Extension to </w:t>
        </w:r>
      </w:ins>
      <w:del w:id="188" w:author="Hao Wu" w:date="2026-02-10T00:18:00Z">
        <w:r w:rsidDel="00F30AB0">
          <w:rPr>
            <w:rFonts w:ascii="Arial" w:hAnsi="Arial" w:cs="Arial"/>
            <w:sz w:val="18"/>
            <w:szCs w:val="18"/>
            <w:lang w:val="en-GB"/>
          </w:rPr>
          <w:delText xml:space="preserve">Large </w:delText>
        </w:r>
      </w:del>
      <w:ins w:id="189"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5817891F" w14:textId="77777777" w:rsidR="00BB5627" w:rsidRDefault="00BB5627" w:rsidP="00BB5627">
      <w:pPr>
        <w:numPr>
          <w:ilvl w:val="0"/>
          <w:numId w:val="66"/>
        </w:numPr>
        <w:spacing w:after="0"/>
        <w:rPr>
          <w:ins w:id="190"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19F45856" w14:textId="77777777" w:rsidR="00BB5627" w:rsidRDefault="00BB5627" w:rsidP="00BB5627">
      <w:pPr>
        <w:numPr>
          <w:ilvl w:val="0"/>
          <w:numId w:val="66"/>
        </w:numPr>
        <w:spacing w:after="0"/>
        <w:rPr>
          <w:rFonts w:ascii="Arial" w:hAnsi="Arial" w:cs="Arial"/>
          <w:sz w:val="18"/>
          <w:szCs w:val="18"/>
          <w:lang w:val="en-GB"/>
        </w:rPr>
      </w:pPr>
      <w:ins w:id="191" w:author="Hao Wu" w:date="2026-02-10T00:19:00Z">
        <w:r>
          <w:rPr>
            <w:rFonts w:ascii="Arial" w:hAnsi="Arial" w:cs="Arial"/>
            <w:sz w:val="18"/>
            <w:szCs w:val="18"/>
          </w:rPr>
          <w:t xml:space="preserve">Whether/how to support </w:t>
        </w:r>
      </w:ins>
      <w:ins w:id="192" w:author="Hao Wu" w:date="2026-02-10T00:18:00Z">
        <w:r w:rsidRPr="00530E99">
          <w:rPr>
            <w:rFonts w:ascii="Arial" w:hAnsi="Arial" w:cs="Arial"/>
            <w:sz w:val="18"/>
            <w:szCs w:val="18"/>
          </w:rPr>
          <w:t>CSI prediction for early CSI acquisition</w:t>
        </w:r>
      </w:ins>
    </w:p>
    <w:p w14:paraId="4DED8833" w14:textId="77777777" w:rsidR="00BB5627" w:rsidRPr="009B0834" w:rsidRDefault="00BB5627" w:rsidP="00BB5627">
      <w:pPr>
        <w:numPr>
          <w:ilvl w:val="0"/>
          <w:numId w:val="66"/>
        </w:numPr>
        <w:rPr>
          <w:rFonts w:ascii="Arial" w:hAnsi="Arial" w:cs="Arial"/>
          <w:sz w:val="18"/>
          <w:szCs w:val="18"/>
          <w:lang w:val="en-GB"/>
        </w:rPr>
      </w:pPr>
      <w:ins w:id="193" w:author="Hao Wu" w:date="2026-02-10T00:19:00Z">
        <w:r w:rsidRPr="0027751C">
          <w:rPr>
            <w:rFonts w:ascii="Arial" w:hAnsi="Arial" w:cs="Arial"/>
            <w:sz w:val="18"/>
            <w:szCs w:val="18"/>
            <w:lang w:val="en-GB"/>
            <w:rPrChange w:id="194" w:author="Hao Wu" w:date="2026-02-10T00:45:00Z">
              <w:rPr>
                <w:rFonts w:ascii="Arial" w:hAnsi="Arial" w:cs="Arial"/>
                <w:sz w:val="18"/>
                <w:szCs w:val="18"/>
                <w:highlight w:val="yellow"/>
                <w:lang w:val="en-GB"/>
              </w:rPr>
            </w:rPrChange>
          </w:rPr>
          <w:t xml:space="preserve">Whether/how to </w:t>
        </w:r>
      </w:ins>
      <w:del w:id="195" w:author="Hao Wu" w:date="2026-02-10T00:19:00Z">
        <w:r w:rsidRPr="0027751C" w:rsidDel="00530E99">
          <w:rPr>
            <w:rFonts w:ascii="Arial" w:hAnsi="Arial" w:cs="Arial"/>
            <w:sz w:val="18"/>
            <w:szCs w:val="18"/>
            <w:lang w:val="en-GB"/>
          </w:rPr>
          <w:delText xml:space="preserve">Use </w:delText>
        </w:r>
      </w:del>
      <w:ins w:id="196" w:author="Hao Wu" w:date="2026-02-10T00:19:00Z">
        <w:r w:rsidRPr="0027751C">
          <w:rPr>
            <w:rFonts w:ascii="Arial" w:hAnsi="Arial" w:cs="Arial"/>
            <w:sz w:val="18"/>
            <w:szCs w:val="18"/>
            <w:lang w:val="en-GB"/>
            <w:rPrChange w:id="197" w:author="Hao Wu" w:date="2026-02-10T00:45:00Z">
              <w:rPr>
                <w:rFonts w:ascii="Arial" w:hAnsi="Arial" w:cs="Arial"/>
                <w:sz w:val="18"/>
                <w:szCs w:val="18"/>
                <w:highlight w:val="yellow"/>
                <w:lang w:val="en-GB"/>
              </w:rPr>
            </w:rPrChange>
          </w:rPr>
          <w:t>u</w:t>
        </w:r>
        <w:r w:rsidRPr="0027751C">
          <w:rPr>
            <w:rFonts w:ascii="Arial" w:hAnsi="Arial" w:cs="Arial"/>
            <w:sz w:val="18"/>
            <w:szCs w:val="18"/>
            <w:lang w:val="en-GB"/>
          </w:rPr>
          <w:t xml:space="preserve">se </w:t>
        </w:r>
      </w:ins>
      <w:r w:rsidRPr="009B0834">
        <w:rPr>
          <w:rFonts w:ascii="Arial" w:hAnsi="Arial" w:cs="Arial"/>
          <w:sz w:val="18"/>
          <w:szCs w:val="18"/>
          <w:lang w:val="en-GB"/>
        </w:rPr>
        <w:t xml:space="preserve">of DMRS for interference prediction </w:t>
      </w:r>
    </w:p>
    <w:tbl>
      <w:tblPr>
        <w:tblStyle w:val="af6"/>
        <w:tblW w:w="0" w:type="auto"/>
        <w:tblLook w:val="04A0" w:firstRow="1" w:lastRow="0" w:firstColumn="1" w:lastColumn="0" w:noHBand="0" w:noVBand="1"/>
      </w:tblPr>
      <w:tblGrid>
        <w:gridCol w:w="1627"/>
        <w:gridCol w:w="8109"/>
      </w:tblGrid>
      <w:tr w:rsidR="00B02C21" w14:paraId="33CD3578" w14:textId="77777777">
        <w:tc>
          <w:tcPr>
            <w:tcW w:w="1627" w:type="dxa"/>
            <w:shd w:val="clear" w:color="auto" w:fill="F2F2F2" w:themeFill="background1" w:themeFillShade="F2"/>
          </w:tcPr>
          <w:p w14:paraId="6954D38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644430D" w14:textId="77777777" w:rsidR="00B02C21" w:rsidRDefault="00E621E6">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 xml:space="preserve">okia, TCL, CATT, MTK, vivo, IMU, BJTU, Samsung, Nvidia, Apple, Sharp, ETRI, Ericsson, Sony, Qualcomm, Rakuten, </w:t>
            </w:r>
            <w:proofErr w:type="spellStart"/>
            <w:r>
              <w:rPr>
                <w:rFonts w:ascii="Arial" w:eastAsia="宋体" w:hAnsi="Arial" w:cs="Arial"/>
                <w:sz w:val="18"/>
                <w:szCs w:val="18"/>
                <w:lang w:eastAsia="en-GB"/>
              </w:rPr>
              <w:t>InterDigital</w:t>
            </w:r>
            <w:proofErr w:type="spellEnd"/>
          </w:p>
        </w:tc>
      </w:tr>
      <w:tr w:rsidR="00B02C21" w14:paraId="1D7321A8" w14:textId="77777777">
        <w:tc>
          <w:tcPr>
            <w:tcW w:w="1627" w:type="dxa"/>
            <w:shd w:val="clear" w:color="auto" w:fill="F2F2F2" w:themeFill="background1" w:themeFillShade="F2"/>
          </w:tcPr>
          <w:p w14:paraId="62891E3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159648C" w14:textId="77777777" w:rsidR="00B02C21" w:rsidRDefault="00B02C21">
            <w:pPr>
              <w:spacing w:after="0" w:line="240" w:lineRule="auto"/>
              <w:rPr>
                <w:rFonts w:ascii="Arial" w:hAnsi="Arial" w:cs="Arial"/>
                <w:sz w:val="18"/>
                <w:szCs w:val="18"/>
                <w:lang w:eastAsia="en-GB"/>
              </w:rPr>
            </w:pPr>
          </w:p>
        </w:tc>
      </w:tr>
    </w:tbl>
    <w:p w14:paraId="64DEF8DB" w14:textId="77777777" w:rsidR="00B02C21" w:rsidRDefault="00B02C21">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B02C21" w14:paraId="49897926" w14:textId="77777777">
        <w:trPr>
          <w:jc w:val="center"/>
        </w:trPr>
        <w:tc>
          <w:tcPr>
            <w:tcW w:w="756" w:type="pct"/>
            <w:shd w:val="clear" w:color="auto" w:fill="D9D9D9" w:themeFill="background1" w:themeFillShade="D9"/>
          </w:tcPr>
          <w:p w14:paraId="58FDC6B1"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ABC6C0A"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2B04251" w14:textId="77777777">
        <w:trPr>
          <w:jc w:val="center"/>
        </w:trPr>
        <w:tc>
          <w:tcPr>
            <w:tcW w:w="756" w:type="pct"/>
          </w:tcPr>
          <w:p w14:paraId="39F98584"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3483E335" w14:textId="77777777" w:rsidR="00B02C21" w:rsidRDefault="00E621E6">
            <w:pPr>
              <w:rPr>
                <w:rFonts w:ascii="Arial" w:hAnsi="Arial" w:cs="Arial"/>
                <w:sz w:val="18"/>
                <w:szCs w:val="18"/>
                <w:lang w:eastAsia="en-GB"/>
              </w:rPr>
            </w:pPr>
            <w:r>
              <w:rPr>
                <w:rFonts w:ascii="Arial" w:hAnsi="Arial" w:cs="Arial"/>
                <w:sz w:val="18"/>
                <w:szCs w:val="18"/>
                <w:lang w:eastAsia="en-GB"/>
              </w:rPr>
              <w:t>We support Proposal 5.3-2</w:t>
            </w:r>
          </w:p>
        </w:tc>
      </w:tr>
      <w:tr w:rsidR="00B02C21" w14:paraId="7AEE36AD" w14:textId="77777777">
        <w:trPr>
          <w:jc w:val="center"/>
        </w:trPr>
        <w:tc>
          <w:tcPr>
            <w:tcW w:w="756" w:type="pct"/>
          </w:tcPr>
          <w:p w14:paraId="7EED0400" w14:textId="77777777" w:rsidR="00B02C21" w:rsidRDefault="00E621E6">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65BF6763" w14:textId="77777777" w:rsidR="00B02C21" w:rsidRDefault="00E621E6">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B02C21" w14:paraId="4C78FCCB" w14:textId="77777777">
        <w:trPr>
          <w:jc w:val="center"/>
        </w:trPr>
        <w:tc>
          <w:tcPr>
            <w:tcW w:w="756" w:type="pct"/>
          </w:tcPr>
          <w:p w14:paraId="1FB4726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68958E17"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B02C21" w14:paraId="1F49EE90" w14:textId="77777777">
        <w:trPr>
          <w:jc w:val="center"/>
        </w:trPr>
        <w:tc>
          <w:tcPr>
            <w:tcW w:w="756" w:type="pct"/>
          </w:tcPr>
          <w:p w14:paraId="5886DBED"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8AFE751" w14:textId="77777777" w:rsidR="00B02C21" w:rsidRDefault="00E621E6">
            <w:pPr>
              <w:spacing w:after="0" w:line="256" w:lineRule="auto"/>
              <w:rPr>
                <w:rFonts w:ascii="Arial" w:hAnsi="Arial" w:cs="Arial"/>
                <w:sz w:val="18"/>
                <w:szCs w:val="18"/>
                <w:lang w:eastAsia="en-GB"/>
              </w:rPr>
            </w:pPr>
            <w:proofErr w:type="gramStart"/>
            <w:r>
              <w:rPr>
                <w:rFonts w:ascii="Arial" w:hAnsi="Arial" w:cs="Arial"/>
                <w:sz w:val="18"/>
                <w:szCs w:val="18"/>
                <w:lang w:eastAsia="en-GB"/>
              </w:rPr>
              <w:t>Generally</w:t>
            </w:r>
            <w:proofErr w:type="gramEnd"/>
            <w:r>
              <w:rPr>
                <w:rFonts w:ascii="Arial" w:hAnsi="Arial" w:cs="Arial"/>
                <w:sz w:val="18"/>
                <w:szCs w:val="18"/>
                <w:lang w:eastAsia="en-GB"/>
              </w:rPr>
              <w:t xml:space="preserve"> support this proposal. One suggestion is to re-word the sub-bullet “Large number of ports (&gt;32 ports)” as it gives the impression that &lt;=32 ports should not be considered.</w:t>
            </w:r>
          </w:p>
        </w:tc>
      </w:tr>
      <w:tr w:rsidR="00B02C21" w14:paraId="652A3609" w14:textId="77777777">
        <w:trPr>
          <w:jc w:val="center"/>
        </w:trPr>
        <w:tc>
          <w:tcPr>
            <w:tcW w:w="756" w:type="pct"/>
          </w:tcPr>
          <w:p w14:paraId="7251BF8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52CDD15" w14:textId="77777777" w:rsidR="00B02C21" w:rsidRDefault="00E621E6">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B02C21" w14:paraId="08315411" w14:textId="77777777">
        <w:trPr>
          <w:jc w:val="center"/>
        </w:trPr>
        <w:tc>
          <w:tcPr>
            <w:tcW w:w="756" w:type="pct"/>
          </w:tcPr>
          <w:p w14:paraId="1F67D515"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6D6649FD" w14:textId="77777777" w:rsidR="00B02C21" w:rsidRDefault="00E621E6">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B02C21" w14:paraId="44C9C9C0" w14:textId="77777777">
        <w:trPr>
          <w:jc w:val="center"/>
        </w:trPr>
        <w:tc>
          <w:tcPr>
            <w:tcW w:w="756" w:type="pct"/>
          </w:tcPr>
          <w:p w14:paraId="6772CC0B"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3A0AA0DB" w14:textId="77777777" w:rsidR="00B02C21" w:rsidRDefault="00E621E6">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B64CBC" w14:paraId="5055FF49" w14:textId="77777777">
        <w:trPr>
          <w:jc w:val="center"/>
        </w:trPr>
        <w:tc>
          <w:tcPr>
            <w:tcW w:w="756" w:type="pct"/>
          </w:tcPr>
          <w:p w14:paraId="63985D28" w14:textId="4D1E6D1C" w:rsidR="00B64CBC" w:rsidRPr="00B64CBC" w:rsidRDefault="00B64CBC">
            <w:pPr>
              <w:rPr>
                <w:rFonts w:ascii="Arial" w:hAnsi="Arial" w:cs="Arial" w:hint="eastAsia"/>
                <w:sz w:val="18"/>
                <w:szCs w:val="18"/>
              </w:rPr>
            </w:pPr>
            <w:r>
              <w:rPr>
                <w:rFonts w:ascii="Arial" w:hAnsi="Arial" w:cs="Arial" w:hint="eastAsia"/>
                <w:sz w:val="18"/>
                <w:szCs w:val="18"/>
              </w:rPr>
              <w:t>F</w:t>
            </w:r>
            <w:r>
              <w:rPr>
                <w:rFonts w:ascii="Arial" w:hAnsi="Arial" w:cs="Arial"/>
                <w:sz w:val="18"/>
                <w:szCs w:val="18"/>
              </w:rPr>
              <w:t>L</w:t>
            </w:r>
          </w:p>
        </w:tc>
        <w:tc>
          <w:tcPr>
            <w:tcW w:w="4244" w:type="pct"/>
          </w:tcPr>
          <w:p w14:paraId="673AA843" w14:textId="7EE0E524" w:rsidR="00B64CBC" w:rsidRDefault="00B64CBC">
            <w:pPr>
              <w:spacing w:after="0" w:line="256" w:lineRule="auto"/>
              <w:rPr>
                <w:rFonts w:ascii="Arial" w:hAnsi="Arial" w:cs="Arial" w:hint="eastAsia"/>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0C4D9C93" w14:textId="77777777" w:rsidR="00B02C21" w:rsidRDefault="00B02C21">
      <w:pPr>
        <w:rPr>
          <w:rFonts w:ascii="Arial" w:hAnsi="Arial" w:cs="Arial"/>
          <w:sz w:val="18"/>
          <w:szCs w:val="18"/>
          <w:lang w:val="en-GB"/>
        </w:rPr>
      </w:pPr>
    </w:p>
    <w:p w14:paraId="187C745E" w14:textId="77777777" w:rsidR="00B02C21" w:rsidRDefault="00E621E6">
      <w:pPr>
        <w:pStyle w:val="3"/>
        <w:numPr>
          <w:ilvl w:val="0"/>
          <w:numId w:val="0"/>
        </w:numPr>
        <w:rPr>
          <w:b/>
          <w:bCs/>
          <w:sz w:val="22"/>
          <w:szCs w:val="22"/>
        </w:rPr>
      </w:pPr>
      <w:r>
        <w:rPr>
          <w:b/>
          <w:bCs/>
          <w:sz w:val="22"/>
          <w:szCs w:val="22"/>
        </w:rPr>
        <w:t>Proposal 5.3-3</w:t>
      </w:r>
    </w:p>
    <w:p w14:paraId="5BC44632" w14:textId="77777777" w:rsidR="00CF312F" w:rsidRDefault="00CF312F" w:rsidP="00360DFF">
      <w:pPr>
        <w:spacing w:after="0"/>
        <w:rPr>
          <w:rFonts w:ascii="Arial" w:hAnsi="Arial" w:cs="Arial"/>
          <w:sz w:val="18"/>
          <w:szCs w:val="18"/>
          <w:lang w:val="en-GB"/>
        </w:rPr>
      </w:pPr>
      <w:r>
        <w:rPr>
          <w:rFonts w:ascii="Arial" w:hAnsi="Arial" w:cs="Arial"/>
          <w:sz w:val="18"/>
          <w:szCs w:val="18"/>
          <w:lang w:val="en-GB"/>
        </w:rPr>
        <w:t>For NW-side CSI prediction use cases</w:t>
      </w:r>
      <w:ins w:id="198"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13C5E27B" w14:textId="77777777" w:rsidR="00CF312F" w:rsidRDefault="00CF312F" w:rsidP="00CF312F">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298E34E5" w14:textId="77777777" w:rsidR="00CF312F" w:rsidRDefault="00CF312F" w:rsidP="00CF312F">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4F8FEF1C" w14:textId="77777777" w:rsidR="00CF312F" w:rsidRDefault="00CF312F" w:rsidP="00CF312F">
      <w:pPr>
        <w:numPr>
          <w:ilvl w:val="0"/>
          <w:numId w:val="28"/>
        </w:numPr>
        <w:spacing w:after="0"/>
        <w:rPr>
          <w:ins w:id="199" w:author="Hao Wu" w:date="2026-02-09T19:35:00Z"/>
          <w:rFonts w:ascii="Arial" w:hAnsi="Arial" w:cs="Arial"/>
          <w:sz w:val="18"/>
          <w:szCs w:val="18"/>
          <w:lang w:val="en-GB"/>
        </w:rPr>
      </w:pPr>
      <w:r>
        <w:rPr>
          <w:rFonts w:ascii="Arial" w:hAnsi="Arial" w:cs="Arial"/>
          <w:sz w:val="18"/>
          <w:szCs w:val="18"/>
          <w:lang w:val="en-GB"/>
        </w:rPr>
        <w:t>Full-dimension long term channel information</w:t>
      </w:r>
      <w:ins w:id="200" w:author="Hao Wu" w:date="2026-02-09T19:37:00Z">
        <w:r>
          <w:rPr>
            <w:rFonts w:ascii="Arial" w:hAnsi="Arial" w:cs="Arial"/>
            <w:sz w:val="18"/>
            <w:szCs w:val="18"/>
            <w:lang w:val="en-GB"/>
          </w:rPr>
          <w:t xml:space="preserve">, e.g., </w:t>
        </w:r>
      </w:ins>
      <w:ins w:id="201" w:author="Hao Wu" w:date="2026-02-09T19:38:00Z">
        <w:r>
          <w:rPr>
            <w:rFonts w:ascii="Arial" w:hAnsi="Arial" w:cs="Arial"/>
            <w:sz w:val="18"/>
            <w:szCs w:val="18"/>
            <w:lang w:val="en-GB"/>
          </w:rPr>
          <w:t xml:space="preserve">transmitter </w:t>
        </w:r>
      </w:ins>
      <w:ins w:id="202" w:author="Hao Wu" w:date="2026-02-09T19:37:00Z">
        <w:r>
          <w:rPr>
            <w:rFonts w:ascii="Arial" w:hAnsi="Arial" w:cs="Arial"/>
            <w:sz w:val="18"/>
            <w:szCs w:val="18"/>
            <w:lang w:val="en-GB"/>
          </w:rPr>
          <w:t>covariance mat</w:t>
        </w:r>
      </w:ins>
      <w:ins w:id="203" w:author="Hao Wu" w:date="2026-02-09T19:38:00Z">
        <w:r>
          <w:rPr>
            <w:rFonts w:ascii="Arial" w:hAnsi="Arial" w:cs="Arial"/>
            <w:sz w:val="18"/>
            <w:szCs w:val="18"/>
            <w:lang w:val="en-GB"/>
          </w:rPr>
          <w:t>rix</w:t>
        </w:r>
      </w:ins>
    </w:p>
    <w:p w14:paraId="5FD4EEAB" w14:textId="77777777" w:rsidR="00CF312F" w:rsidRDefault="00CF312F" w:rsidP="00CF312F">
      <w:pPr>
        <w:numPr>
          <w:ilvl w:val="0"/>
          <w:numId w:val="28"/>
        </w:numPr>
        <w:rPr>
          <w:rFonts w:ascii="Arial" w:hAnsi="Arial" w:cs="Arial"/>
          <w:sz w:val="18"/>
          <w:szCs w:val="18"/>
          <w:lang w:val="en-GB"/>
        </w:rPr>
      </w:pPr>
      <w:ins w:id="204"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af6"/>
        <w:tblW w:w="0" w:type="auto"/>
        <w:tblLook w:val="04A0" w:firstRow="1" w:lastRow="0" w:firstColumn="1" w:lastColumn="0" w:noHBand="0" w:noVBand="1"/>
      </w:tblPr>
      <w:tblGrid>
        <w:gridCol w:w="1627"/>
        <w:gridCol w:w="8109"/>
      </w:tblGrid>
      <w:tr w:rsidR="00B02C21" w14:paraId="070A7A65" w14:textId="77777777">
        <w:tc>
          <w:tcPr>
            <w:tcW w:w="1627" w:type="dxa"/>
            <w:shd w:val="clear" w:color="auto" w:fill="F2F2F2" w:themeFill="background1" w:themeFillShade="F2"/>
          </w:tcPr>
          <w:p w14:paraId="482FE45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0585038" w14:textId="77777777" w:rsidR="00B02C21" w:rsidRDefault="00E621E6">
            <w:pPr>
              <w:widowControl/>
              <w:spacing w:after="0" w:line="240" w:lineRule="auto"/>
              <w:jc w:val="left"/>
              <w:rPr>
                <w:rFonts w:ascii="Arial" w:eastAsia="宋体" w:hAnsi="Arial" w:cs="Arial"/>
                <w:sz w:val="18"/>
                <w:szCs w:val="18"/>
                <w:lang w:eastAsia="en-GB"/>
              </w:rPr>
            </w:pPr>
            <w:proofErr w:type="spellStart"/>
            <w:r>
              <w:rPr>
                <w:rFonts w:ascii="Arial" w:eastAsia="宋体" w:hAnsi="Arial" w:cs="Arial" w:hint="eastAsia"/>
                <w:sz w:val="18"/>
                <w:szCs w:val="18"/>
                <w:lang w:eastAsia="en-GB"/>
              </w:rPr>
              <w:t>F</w:t>
            </w:r>
            <w:r>
              <w:rPr>
                <w:rFonts w:ascii="Arial" w:eastAsia="宋体" w:hAnsi="Arial" w:cs="Arial"/>
                <w:sz w:val="18"/>
                <w:szCs w:val="18"/>
                <w:lang w:eastAsia="en-GB"/>
              </w:rPr>
              <w:t>uturewei</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NEC, Ericsson, NTT DCM, ATT, </w:t>
            </w:r>
            <w:r>
              <w:rPr>
                <w:rFonts w:ascii="Arial" w:hAnsi="Arial" w:cs="Arial"/>
                <w:sz w:val="18"/>
                <w:szCs w:val="18"/>
                <w:lang w:eastAsia="en-GB"/>
              </w:rPr>
              <w:t>KDDI, vivo, Nvidia, China Unicom</w:t>
            </w:r>
          </w:p>
        </w:tc>
      </w:tr>
      <w:tr w:rsidR="00B02C21" w14:paraId="3359BC0B" w14:textId="77777777">
        <w:tc>
          <w:tcPr>
            <w:tcW w:w="1627" w:type="dxa"/>
            <w:shd w:val="clear" w:color="auto" w:fill="F2F2F2" w:themeFill="background1" w:themeFillShade="F2"/>
          </w:tcPr>
          <w:p w14:paraId="3806268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F008E23" w14:textId="77777777" w:rsidR="00B02C21" w:rsidRDefault="00B02C21">
            <w:pPr>
              <w:spacing w:after="0" w:line="240" w:lineRule="auto"/>
              <w:rPr>
                <w:rFonts w:ascii="Arial" w:hAnsi="Arial" w:cs="Arial"/>
                <w:sz w:val="18"/>
                <w:szCs w:val="18"/>
                <w:lang w:eastAsia="en-GB"/>
              </w:rPr>
            </w:pPr>
          </w:p>
        </w:tc>
      </w:tr>
    </w:tbl>
    <w:p w14:paraId="148FB7FB" w14:textId="77777777" w:rsidR="00B02C21" w:rsidRDefault="00B02C21">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B02C21" w14:paraId="339E610C" w14:textId="77777777">
        <w:trPr>
          <w:jc w:val="center"/>
        </w:trPr>
        <w:tc>
          <w:tcPr>
            <w:tcW w:w="756" w:type="pct"/>
            <w:shd w:val="clear" w:color="auto" w:fill="D9D9D9" w:themeFill="background1" w:themeFillShade="D9"/>
          </w:tcPr>
          <w:p w14:paraId="6891E4AF"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3FFEF8DF"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6768EF56" w14:textId="77777777">
        <w:trPr>
          <w:jc w:val="center"/>
        </w:trPr>
        <w:tc>
          <w:tcPr>
            <w:tcW w:w="756" w:type="pct"/>
          </w:tcPr>
          <w:p w14:paraId="5DFDE1A0"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6FC58FE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w:t>
            </w:r>
            <w:r>
              <w:rPr>
                <w:rFonts w:ascii="Arial" w:hAnsi="Arial" w:cs="Arial" w:hint="eastAsia"/>
                <w:sz w:val="18"/>
                <w:szCs w:val="18"/>
                <w:lang w:eastAsia="en-GB"/>
              </w:rPr>
              <w:t>.</w:t>
            </w:r>
          </w:p>
          <w:p w14:paraId="092EE737" w14:textId="77777777" w:rsidR="00B02C21" w:rsidRDefault="00E621E6">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B02C21" w14:paraId="3702E4FC" w14:textId="77777777">
        <w:trPr>
          <w:jc w:val="center"/>
        </w:trPr>
        <w:tc>
          <w:tcPr>
            <w:tcW w:w="756" w:type="pct"/>
          </w:tcPr>
          <w:p w14:paraId="3FB2A596"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387422F"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B02C21" w14:paraId="6565C698" w14:textId="77777777">
        <w:trPr>
          <w:jc w:val="center"/>
        </w:trPr>
        <w:tc>
          <w:tcPr>
            <w:tcW w:w="756" w:type="pct"/>
          </w:tcPr>
          <w:p w14:paraId="05175E35"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6C85D5B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B02C21" w14:paraId="29AFA056" w14:textId="77777777">
        <w:trPr>
          <w:jc w:val="center"/>
        </w:trPr>
        <w:tc>
          <w:tcPr>
            <w:tcW w:w="756" w:type="pct"/>
          </w:tcPr>
          <w:p w14:paraId="0C8096B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3C2236EE" w14:textId="77777777" w:rsidR="00B02C21" w:rsidRDefault="00E621E6">
            <w:pPr>
              <w:rPr>
                <w:rFonts w:ascii="Arial" w:hAnsi="Arial" w:cs="Arial"/>
                <w:sz w:val="18"/>
                <w:szCs w:val="18"/>
                <w:lang w:eastAsia="en-GB"/>
              </w:rPr>
            </w:pPr>
            <w:r>
              <w:rPr>
                <w:rFonts w:ascii="Arial" w:hAnsi="Arial" w:cs="Arial"/>
                <w:sz w:val="18"/>
                <w:szCs w:val="18"/>
                <w:lang w:eastAsia="en-GB"/>
              </w:rPr>
              <w:t xml:space="preserve">Fine but few comments </w:t>
            </w:r>
          </w:p>
          <w:p w14:paraId="07A22381" w14:textId="77777777" w:rsidR="00B02C21" w:rsidRDefault="00E621E6">
            <w:pPr>
              <w:pStyle w:val="afc"/>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7238B393" w14:textId="77777777" w:rsidR="00B02C21" w:rsidRDefault="00E621E6">
            <w:pPr>
              <w:pStyle w:val="afc"/>
              <w:numPr>
                <w:ilvl w:val="0"/>
                <w:numId w:val="61"/>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 xml:space="preserve">full-dimensional </w:t>
            </w:r>
            <w:proofErr w:type="gramStart"/>
            <w:r>
              <w:rPr>
                <w:rFonts w:ascii="Arial" w:hAnsi="Arial" w:cs="Arial"/>
                <w:strike/>
                <w:color w:val="FF0000"/>
                <w:sz w:val="18"/>
                <w:szCs w:val="18"/>
                <w:lang w:eastAsia="en-GB"/>
              </w:rPr>
              <w:t>long term</w:t>
            </w:r>
            <w:proofErr w:type="gramEnd"/>
            <w:r>
              <w:rPr>
                <w:rFonts w:ascii="Arial" w:hAnsi="Arial" w:cs="Arial"/>
                <w:strike/>
                <w:color w:val="FF0000"/>
                <w:sz w:val="18"/>
                <w:szCs w:val="18"/>
                <w:lang w:eastAsia="en-GB"/>
              </w:rPr>
              <w:t xml:space="preserve">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044DF296" w14:textId="77777777" w:rsidR="00B02C21" w:rsidRDefault="00E621E6">
            <w:pPr>
              <w:pStyle w:val="afc"/>
              <w:numPr>
                <w:ilvl w:val="0"/>
                <w:numId w:val="61"/>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w:t>
            </w:r>
            <w:proofErr w:type="spellStart"/>
            <w:r>
              <w:rPr>
                <w:rFonts w:ascii="Arial" w:hAnsi="Arial" w:cs="Arial"/>
                <w:sz w:val="18"/>
                <w:szCs w:val="18"/>
                <w:lang w:eastAsia="en-GB"/>
              </w:rPr>
              <w:t>perhaphs</w:t>
            </w:r>
            <w:proofErr w:type="spellEnd"/>
            <w:r>
              <w:rPr>
                <w:rFonts w:ascii="Arial" w:hAnsi="Arial" w:cs="Arial"/>
                <w:sz w:val="18"/>
                <w:szCs w:val="18"/>
                <w:lang w:eastAsia="en-GB"/>
              </w:rPr>
              <w:t xml:space="preserve"> from a small subset of frequency units. Can we clarify this is to be studied under CSI-SRS fusion in 10.5.3.3.? </w:t>
            </w:r>
          </w:p>
          <w:p w14:paraId="3D60126C" w14:textId="77777777" w:rsidR="00B02C21" w:rsidRDefault="00B02C21">
            <w:pPr>
              <w:rPr>
                <w:rFonts w:ascii="Arial" w:hAnsi="Arial" w:cs="Arial"/>
                <w:sz w:val="18"/>
                <w:szCs w:val="18"/>
                <w:lang w:eastAsia="en-GB"/>
              </w:rPr>
            </w:pPr>
          </w:p>
        </w:tc>
      </w:tr>
      <w:tr w:rsidR="00B02C21" w14:paraId="35EE66DD" w14:textId="77777777">
        <w:trPr>
          <w:jc w:val="center"/>
        </w:trPr>
        <w:tc>
          <w:tcPr>
            <w:tcW w:w="756" w:type="pct"/>
          </w:tcPr>
          <w:p w14:paraId="51A6DAAF"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09204471" w14:textId="77777777" w:rsidR="00B02C21" w:rsidRDefault="00E621E6">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B02C21" w14:paraId="0BAFB072" w14:textId="77777777">
        <w:trPr>
          <w:jc w:val="center"/>
        </w:trPr>
        <w:tc>
          <w:tcPr>
            <w:tcW w:w="756" w:type="pct"/>
          </w:tcPr>
          <w:p w14:paraId="15ECEE8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3D87540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B02C21" w14:paraId="6E35CD19" w14:textId="77777777">
        <w:trPr>
          <w:jc w:val="center"/>
        </w:trPr>
        <w:tc>
          <w:tcPr>
            <w:tcW w:w="756" w:type="pct"/>
          </w:tcPr>
          <w:p w14:paraId="6E10AA5A"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10642D98"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3C1D9BFA" w14:textId="77777777">
        <w:trPr>
          <w:jc w:val="center"/>
        </w:trPr>
        <w:tc>
          <w:tcPr>
            <w:tcW w:w="756" w:type="pct"/>
          </w:tcPr>
          <w:p w14:paraId="210A30B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1EFBC768" w14:textId="77777777" w:rsidR="00B02C21" w:rsidRDefault="00E621E6">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0E31E2" w14:paraId="565EC036" w14:textId="77777777">
        <w:trPr>
          <w:jc w:val="center"/>
        </w:trPr>
        <w:tc>
          <w:tcPr>
            <w:tcW w:w="756" w:type="pct"/>
          </w:tcPr>
          <w:p w14:paraId="1760954B" w14:textId="1A92B0A4"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F4C1F6E" w14:textId="088F3BA1" w:rsidR="000E31E2" w:rsidRDefault="000E31E2" w:rsidP="000E31E2">
            <w:pPr>
              <w:rPr>
                <w:rFonts w:ascii="Arial" w:hAnsi="Arial" w:cs="Arial"/>
                <w:b/>
                <w:bCs/>
                <w:sz w:val="18"/>
                <w:szCs w:val="18"/>
                <w:lang w:eastAsia="en-GB"/>
              </w:rPr>
            </w:pPr>
            <w:r>
              <w:rPr>
                <w:rFonts w:ascii="Arial" w:hAnsi="Arial" w:cs="Arial"/>
                <w:sz w:val="18"/>
                <w:szCs w:val="18"/>
              </w:rPr>
              <w:t xml:space="preserve">Question for clarification: Is “full-dimensional long-term channel information” the same as “long-term covariance matrix”? </w:t>
            </w:r>
          </w:p>
        </w:tc>
      </w:tr>
    </w:tbl>
    <w:p w14:paraId="56F58C54" w14:textId="77777777" w:rsidR="00B02C21" w:rsidRDefault="00B02C21">
      <w:pPr>
        <w:rPr>
          <w:rFonts w:ascii="Arial" w:hAnsi="Arial" w:cs="Arial"/>
          <w:sz w:val="18"/>
          <w:szCs w:val="18"/>
          <w:lang w:val="en-GB"/>
        </w:rPr>
      </w:pPr>
    </w:p>
    <w:p w14:paraId="2515496F"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715"/>
        <w:gridCol w:w="8021"/>
      </w:tblGrid>
      <w:tr w:rsidR="00B02C21" w14:paraId="659F9978" w14:textId="77777777">
        <w:trPr>
          <w:jc w:val="center"/>
        </w:trPr>
        <w:tc>
          <w:tcPr>
            <w:tcW w:w="881" w:type="pct"/>
            <w:shd w:val="clear" w:color="auto" w:fill="D9D9D9" w:themeFill="background1" w:themeFillShade="D9"/>
          </w:tcPr>
          <w:p w14:paraId="3CAEF5C6"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1F178D9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4EF8CA21" w14:textId="77777777">
        <w:trPr>
          <w:jc w:val="center"/>
        </w:trPr>
        <w:tc>
          <w:tcPr>
            <w:tcW w:w="881" w:type="pct"/>
          </w:tcPr>
          <w:p w14:paraId="36CF729A"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F6C47E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080F271D" w14:textId="77777777" w:rsidR="00B02C21" w:rsidRDefault="00E621E6">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85C2D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13588F8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7877E91" w14:textId="77777777" w:rsidR="00B02C21" w:rsidRDefault="00E621E6">
            <w:pPr>
              <w:spacing w:after="0"/>
              <w:rPr>
                <w:rFonts w:ascii="Arial" w:hAnsi="Arial" w:cs="Arial"/>
                <w:sz w:val="18"/>
                <w:szCs w:val="18"/>
                <w:lang w:eastAsia="en-GB"/>
              </w:rPr>
            </w:pPr>
            <w:bookmarkStart w:id="205"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205"/>
          </w:p>
          <w:p w14:paraId="340F6DE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 xml:space="preserve">For the frequency and/or spatial domain CSI prediction, it is beneficial to maintain conventional rectangular/square patterns as the baseline and consider support for additional patterns only when clear, generalizable gains are demonstrated, with appropriate capability </w:t>
            </w:r>
            <w:r>
              <w:rPr>
                <w:rFonts w:ascii="Arial" w:hAnsi="Arial" w:cs="Arial"/>
                <w:sz w:val="18"/>
                <w:szCs w:val="18"/>
                <w:lang w:eastAsia="en-GB"/>
              </w:rPr>
              <w:lastRenderedPageBreak/>
              <w:t>handling to protect legacy operation.</w:t>
            </w:r>
          </w:p>
        </w:tc>
      </w:tr>
      <w:tr w:rsidR="00B02C21" w14:paraId="74DCDD38" w14:textId="77777777">
        <w:trPr>
          <w:jc w:val="center"/>
        </w:trPr>
        <w:tc>
          <w:tcPr>
            <w:tcW w:w="881" w:type="pct"/>
          </w:tcPr>
          <w:p w14:paraId="396F3432" w14:textId="77777777" w:rsidR="00B02C21" w:rsidRDefault="00E621E6">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S</w:t>
            </w:r>
            <w:r>
              <w:rPr>
                <w:rFonts w:ascii="Arial" w:hAnsi="Arial" w:cs="Arial"/>
                <w:sz w:val="18"/>
                <w:szCs w:val="18"/>
                <w:lang w:eastAsia="en-GB"/>
              </w:rPr>
              <w:t>preadtrum</w:t>
            </w:r>
            <w:proofErr w:type="spellEnd"/>
          </w:p>
        </w:tc>
        <w:tc>
          <w:tcPr>
            <w:tcW w:w="4119" w:type="pct"/>
          </w:tcPr>
          <w:p w14:paraId="7A3244B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582350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1F39622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777646F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0F8CFCF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2ED1998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39FB84F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0127F48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B02C21" w14:paraId="42B5276C" w14:textId="77777777">
        <w:trPr>
          <w:jc w:val="center"/>
        </w:trPr>
        <w:tc>
          <w:tcPr>
            <w:tcW w:w="881" w:type="pct"/>
          </w:tcPr>
          <w:p w14:paraId="581FA90D" w14:textId="77777777" w:rsidR="00B02C21" w:rsidRDefault="00E621E6">
            <w:pPr>
              <w:spacing w:after="0"/>
              <w:rPr>
                <w:rFonts w:ascii="Arial" w:hAnsi="Arial" w:cs="Arial"/>
                <w:sz w:val="18"/>
                <w:szCs w:val="18"/>
                <w:lang w:eastAsia="en-GB"/>
              </w:rPr>
            </w:pP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p>
        </w:tc>
        <w:tc>
          <w:tcPr>
            <w:tcW w:w="4119" w:type="pct"/>
          </w:tcPr>
          <w:p w14:paraId="51A538E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A84E64F"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6784503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5A066748"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B02C21" w14:paraId="388F0E52" w14:textId="77777777">
        <w:trPr>
          <w:jc w:val="center"/>
        </w:trPr>
        <w:tc>
          <w:tcPr>
            <w:tcW w:w="881" w:type="pct"/>
          </w:tcPr>
          <w:p w14:paraId="3AB6342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7AFB6E71"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1AC8E0A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2760685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B02C21" w14:paraId="51C5ABA0" w14:textId="77777777">
        <w:trPr>
          <w:jc w:val="center"/>
        </w:trPr>
        <w:tc>
          <w:tcPr>
            <w:tcW w:w="881" w:type="pct"/>
          </w:tcPr>
          <w:p w14:paraId="6325354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2579EEA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B02C21" w14:paraId="7339F002" w14:textId="77777777">
        <w:trPr>
          <w:jc w:val="center"/>
        </w:trPr>
        <w:tc>
          <w:tcPr>
            <w:tcW w:w="881" w:type="pct"/>
          </w:tcPr>
          <w:p w14:paraId="2755F7FC"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281756BD"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2267627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B02C21" w14:paraId="03FDD1E0" w14:textId="77777777">
        <w:trPr>
          <w:jc w:val="center"/>
        </w:trPr>
        <w:tc>
          <w:tcPr>
            <w:tcW w:w="881" w:type="pct"/>
          </w:tcPr>
          <w:p w14:paraId="10B96913"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3400CA8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1D677C7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261E6A4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7E0BE9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B02C21" w14:paraId="0115096C" w14:textId="77777777">
        <w:trPr>
          <w:jc w:val="center"/>
        </w:trPr>
        <w:tc>
          <w:tcPr>
            <w:tcW w:w="881" w:type="pct"/>
          </w:tcPr>
          <w:p w14:paraId="3B69387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A73E7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B02C21" w14:paraId="46CA0C55" w14:textId="77777777">
        <w:trPr>
          <w:jc w:val="center"/>
        </w:trPr>
        <w:tc>
          <w:tcPr>
            <w:tcW w:w="881" w:type="pct"/>
          </w:tcPr>
          <w:p w14:paraId="1F1716B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53CEC02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3DAE3F1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60B7503C" w14:textId="77777777" w:rsidR="00B02C21" w:rsidRDefault="00E621E6">
            <w:pPr>
              <w:spacing w:after="0"/>
              <w:rPr>
                <w:rFonts w:ascii="Arial" w:hAnsi="Arial" w:cs="Arial"/>
                <w:sz w:val="18"/>
                <w:szCs w:val="18"/>
                <w:lang w:eastAsia="en-GB"/>
              </w:rPr>
            </w:pPr>
            <w:r>
              <w:rPr>
                <w:rFonts w:ascii="Arial" w:hAnsi="Arial" w:cs="Arial"/>
                <w:sz w:val="18"/>
                <w:szCs w:val="18"/>
                <w:lang w:eastAsia="en-GB"/>
              </w:rPr>
              <w:lastRenderedPageBreak/>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38E09C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2B1AEEE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34C6126"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6437B5F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84D73D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5E60E8A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B02C21" w14:paraId="2D22F966" w14:textId="77777777">
        <w:trPr>
          <w:jc w:val="center"/>
        </w:trPr>
        <w:tc>
          <w:tcPr>
            <w:tcW w:w="881" w:type="pct"/>
          </w:tcPr>
          <w:p w14:paraId="5048058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7608CE0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AD5C9E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06AF5C1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106CA88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38A62D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5EFFA2F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101C6A3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B02C21" w14:paraId="4CE6479D" w14:textId="77777777">
        <w:trPr>
          <w:jc w:val="center"/>
        </w:trPr>
        <w:tc>
          <w:tcPr>
            <w:tcW w:w="881" w:type="pct"/>
          </w:tcPr>
          <w:p w14:paraId="31C693D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2A22C4D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12E68A9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315F302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2BC605B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66D6A30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533A654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024BD45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321E0A5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458055D3" w14:textId="77777777" w:rsidR="00B02C21" w:rsidRDefault="00E621E6">
            <w:pPr>
              <w:spacing w:after="0"/>
              <w:rPr>
                <w:rFonts w:ascii="Arial" w:hAnsi="Arial" w:cs="Arial"/>
                <w:sz w:val="18"/>
                <w:szCs w:val="18"/>
                <w:lang w:eastAsia="en-GB"/>
              </w:rPr>
            </w:pPr>
            <w:r>
              <w:rPr>
                <w:rFonts w:ascii="Arial" w:hAnsi="Arial" w:cs="Arial"/>
                <w:sz w:val="18"/>
                <w:szCs w:val="18"/>
                <w:lang w:eastAsia="en-GB"/>
              </w:rPr>
              <w:lastRenderedPageBreak/>
              <w:t>Observation 9: AI model for frequency domain and/or spatial domain CSI prediction has good generalization performance in different channel qualities.</w:t>
            </w:r>
          </w:p>
          <w:p w14:paraId="6769476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B02C21" w14:paraId="7FFCA8D3" w14:textId="77777777">
        <w:trPr>
          <w:jc w:val="center"/>
        </w:trPr>
        <w:tc>
          <w:tcPr>
            <w:tcW w:w="881" w:type="pct"/>
          </w:tcPr>
          <w:p w14:paraId="3956272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3928EA32"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AD50A2"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20FB5A3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65C0406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1B737C2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386E714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B02C21" w14:paraId="2F15A25A" w14:textId="77777777">
        <w:trPr>
          <w:jc w:val="center"/>
        </w:trPr>
        <w:tc>
          <w:tcPr>
            <w:tcW w:w="881" w:type="pct"/>
          </w:tcPr>
          <w:p w14:paraId="1AE5A66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772DB21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B02C21" w14:paraId="38F958CE" w14:textId="77777777">
        <w:trPr>
          <w:jc w:val="center"/>
        </w:trPr>
        <w:tc>
          <w:tcPr>
            <w:tcW w:w="881" w:type="pct"/>
          </w:tcPr>
          <w:p w14:paraId="6C021E8D"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285AE87B"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29587D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D88C55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0307F8C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63DF66C5"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#30: From performance point of view, UE-side model-based cross-frequency CSI-RS prediction is feasible with near-perfect SGCS performance (&gt;0.9) between RB-level layer-1 </w:t>
            </w:r>
            <w:proofErr w:type="gramStart"/>
            <w:r>
              <w:rPr>
                <w:rFonts w:ascii="Arial" w:hAnsi="Arial" w:cs="Arial"/>
                <w:sz w:val="18"/>
                <w:szCs w:val="18"/>
                <w:lang w:eastAsia="en-GB"/>
              </w:rPr>
              <w:t>eigenvectors</w:t>
            </w:r>
            <w:proofErr w:type="gramEnd"/>
            <w:r>
              <w:rPr>
                <w:rFonts w:ascii="Arial" w:hAnsi="Arial" w:cs="Arial"/>
                <w:sz w:val="18"/>
                <w:szCs w:val="18"/>
                <w:lang w:eastAsia="en-GB"/>
              </w:rPr>
              <w:t xml:space="preserve"> from predicted channel and ‘ground-truth’ channel.</w:t>
            </w:r>
          </w:p>
          <w:p w14:paraId="0C767F2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B02C21" w14:paraId="2B74094F" w14:textId="77777777">
        <w:trPr>
          <w:jc w:val="center"/>
        </w:trPr>
        <w:tc>
          <w:tcPr>
            <w:tcW w:w="881" w:type="pct"/>
          </w:tcPr>
          <w:p w14:paraId="50D0BBEA"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72C5DB1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B02C21" w14:paraId="6716C082" w14:textId="77777777">
        <w:trPr>
          <w:jc w:val="center"/>
        </w:trPr>
        <w:tc>
          <w:tcPr>
            <w:tcW w:w="881" w:type="pct"/>
          </w:tcPr>
          <w:p w14:paraId="1D95D57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182B382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D162F0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B02C21" w14:paraId="44BD4286" w14:textId="77777777">
        <w:trPr>
          <w:jc w:val="center"/>
        </w:trPr>
        <w:tc>
          <w:tcPr>
            <w:tcW w:w="881" w:type="pct"/>
          </w:tcPr>
          <w:p w14:paraId="6EE4386E"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455C1C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28F8E0C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6ED38C60"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B02C21" w14:paraId="777AE7BB" w14:textId="77777777">
        <w:trPr>
          <w:jc w:val="center"/>
        </w:trPr>
        <w:tc>
          <w:tcPr>
            <w:tcW w:w="881" w:type="pct"/>
          </w:tcPr>
          <w:p w14:paraId="2BADEE1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A92BE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A9FEA3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63E8DD3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B02C21" w14:paraId="3782D6C2" w14:textId="77777777">
        <w:trPr>
          <w:jc w:val="center"/>
        </w:trPr>
        <w:tc>
          <w:tcPr>
            <w:tcW w:w="881" w:type="pct"/>
          </w:tcPr>
          <w:p w14:paraId="4118FAF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6602C9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629BA7C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088027C8" w14:textId="77777777" w:rsidR="00B02C21" w:rsidRDefault="00E621E6">
            <w:pPr>
              <w:spacing w:after="0"/>
              <w:rPr>
                <w:rFonts w:ascii="Arial" w:hAnsi="Arial" w:cs="Arial"/>
                <w:sz w:val="18"/>
                <w:szCs w:val="18"/>
                <w:lang w:eastAsia="en-GB"/>
              </w:rPr>
            </w:pPr>
            <w:r>
              <w:rPr>
                <w:rFonts w:ascii="Arial" w:hAnsi="Arial" w:cs="Arial"/>
                <w:sz w:val="18"/>
                <w:szCs w:val="18"/>
                <w:lang w:eastAsia="en-GB"/>
              </w:rPr>
              <w:lastRenderedPageBreak/>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3175A5AC" w14:textId="77777777" w:rsidR="00B02C21" w:rsidRDefault="00B02C21">
      <w:pPr>
        <w:rPr>
          <w:rFonts w:ascii="Arial" w:hAnsi="Arial" w:cs="Arial"/>
          <w:sz w:val="18"/>
          <w:szCs w:val="18"/>
          <w:lang w:val="en-GB"/>
        </w:rPr>
      </w:pPr>
    </w:p>
    <w:p w14:paraId="09617F1F" w14:textId="77777777" w:rsidR="00B02C21" w:rsidRDefault="00E621E6">
      <w:pPr>
        <w:pStyle w:val="3"/>
        <w:rPr>
          <w:i/>
          <w:sz w:val="22"/>
          <w:szCs w:val="22"/>
          <w:lang w:eastAsia="zh-CN"/>
        </w:rPr>
      </w:pPr>
      <w:r>
        <w:rPr>
          <w:rFonts w:hint="eastAsia"/>
          <w:sz w:val="22"/>
          <w:szCs w:val="22"/>
          <w:lang w:eastAsia="zh-CN"/>
        </w:rPr>
        <w:t>L</w:t>
      </w:r>
      <w:r>
        <w:rPr>
          <w:sz w:val="22"/>
          <w:szCs w:val="22"/>
          <w:lang w:eastAsia="zh-CN"/>
        </w:rPr>
        <w:t>CM for CSI prediction</w:t>
      </w:r>
    </w:p>
    <w:p w14:paraId="7C566E3F" w14:textId="77777777" w:rsidR="00B02C21" w:rsidRDefault="00E621E6">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6"/>
        <w:tblW w:w="5000" w:type="pct"/>
        <w:jc w:val="center"/>
        <w:tblLook w:val="04A0" w:firstRow="1" w:lastRow="0" w:firstColumn="1" w:lastColumn="0" w:noHBand="0" w:noVBand="1"/>
      </w:tblPr>
      <w:tblGrid>
        <w:gridCol w:w="2592"/>
        <w:gridCol w:w="7144"/>
      </w:tblGrid>
      <w:tr w:rsidR="00B02C21" w14:paraId="5BADA989" w14:textId="77777777">
        <w:trPr>
          <w:jc w:val="center"/>
        </w:trPr>
        <w:tc>
          <w:tcPr>
            <w:tcW w:w="1331" w:type="pct"/>
            <w:shd w:val="clear" w:color="auto" w:fill="D9D9D9" w:themeFill="background1" w:themeFillShade="D9"/>
          </w:tcPr>
          <w:p w14:paraId="1AD06A9D" w14:textId="77777777" w:rsidR="00B02C21" w:rsidRDefault="00E621E6">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896C919"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7CAA40A3" w14:textId="77777777">
        <w:trPr>
          <w:trHeight w:val="690"/>
          <w:jc w:val="center"/>
        </w:trPr>
        <w:tc>
          <w:tcPr>
            <w:tcW w:w="1331" w:type="pct"/>
            <w:shd w:val="clear" w:color="auto" w:fill="FFFFFF" w:themeFill="background1"/>
          </w:tcPr>
          <w:p w14:paraId="304DC45D" w14:textId="77777777" w:rsidR="00B02C21" w:rsidRDefault="00E621E6">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3272E43A"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China Unicom</w:t>
            </w:r>
          </w:p>
        </w:tc>
      </w:tr>
      <w:tr w:rsidR="00B02C21" w14:paraId="51494BF9" w14:textId="77777777">
        <w:trPr>
          <w:jc w:val="center"/>
        </w:trPr>
        <w:tc>
          <w:tcPr>
            <w:tcW w:w="1331" w:type="pct"/>
            <w:shd w:val="clear" w:color="auto" w:fill="FFFFFF" w:themeFill="background1"/>
          </w:tcPr>
          <w:p w14:paraId="2A7E9691"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5562FB23"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China Unicom</w:t>
            </w:r>
          </w:p>
        </w:tc>
      </w:tr>
      <w:tr w:rsidR="00B02C21" w14:paraId="11230D57" w14:textId="77777777">
        <w:trPr>
          <w:trHeight w:val="1150"/>
          <w:jc w:val="center"/>
        </w:trPr>
        <w:tc>
          <w:tcPr>
            <w:tcW w:w="1331" w:type="pct"/>
            <w:shd w:val="clear" w:color="auto" w:fill="FFFFFF" w:themeFill="background1"/>
          </w:tcPr>
          <w:p w14:paraId="03F47CA2" w14:textId="77777777" w:rsidR="00B02C21" w:rsidRDefault="00E621E6">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555DF8EA"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 China Unicom</w:t>
            </w:r>
          </w:p>
        </w:tc>
      </w:tr>
      <w:tr w:rsidR="00B02C21" w14:paraId="58ACAE39" w14:textId="77777777">
        <w:trPr>
          <w:trHeight w:val="346"/>
          <w:jc w:val="center"/>
        </w:trPr>
        <w:tc>
          <w:tcPr>
            <w:tcW w:w="1331" w:type="pct"/>
            <w:shd w:val="clear" w:color="auto" w:fill="FFFFFF" w:themeFill="background1"/>
          </w:tcPr>
          <w:p w14:paraId="08C37E67"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D4E6F2"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3A4B884" w14:textId="77777777" w:rsidR="00B02C21" w:rsidRDefault="00B02C21">
      <w:pPr>
        <w:rPr>
          <w:rFonts w:ascii="Arial" w:hAnsi="Arial" w:cs="Arial"/>
          <w:sz w:val="18"/>
          <w:szCs w:val="18"/>
          <w:lang w:val="en-GB"/>
        </w:rPr>
      </w:pPr>
    </w:p>
    <w:p w14:paraId="11478ACE" w14:textId="77777777" w:rsidR="00B02C21" w:rsidRDefault="00E621E6">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03CF77C0" w14:textId="77777777" w:rsidR="00404562" w:rsidRDefault="00404562" w:rsidP="00360DFF">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206" w:author="Hao Wu" w:date="2026-02-10T00:22:00Z">
        <w:r>
          <w:rPr>
            <w:rFonts w:ascii="Arial" w:hAnsi="Arial" w:cs="Arial"/>
            <w:sz w:val="18"/>
            <w:szCs w:val="18"/>
            <w:lang w:val="en-GB"/>
          </w:rPr>
          <w:t>, including feasibility and ne</w:t>
        </w:r>
      </w:ins>
      <w:ins w:id="207" w:author="Hao Wu" w:date="2026-02-10T00:23:00Z">
        <w:r>
          <w:rPr>
            <w:rFonts w:ascii="Arial" w:hAnsi="Arial" w:cs="Arial"/>
            <w:sz w:val="18"/>
            <w:szCs w:val="18"/>
            <w:lang w:val="en-GB"/>
          </w:rPr>
          <w:t>cessity</w:t>
        </w:r>
      </w:ins>
    </w:p>
    <w:p w14:paraId="4931C11D" w14:textId="77777777" w:rsidR="00404562" w:rsidRDefault="00404562" w:rsidP="00404562">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14CA5080" w14:textId="77777777" w:rsidR="00404562" w:rsidRDefault="00404562" w:rsidP="00404562">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307F059C" w14:textId="77777777" w:rsidR="00404562" w:rsidRDefault="00404562" w:rsidP="00404562">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1406F39D" w14:textId="77777777" w:rsidR="00404562" w:rsidRDefault="00404562" w:rsidP="00404562">
      <w:pPr>
        <w:numPr>
          <w:ilvl w:val="0"/>
          <w:numId w:val="18"/>
        </w:numPr>
        <w:rPr>
          <w:rFonts w:ascii="Arial" w:hAnsi="Arial" w:cs="Arial"/>
          <w:sz w:val="18"/>
          <w:szCs w:val="18"/>
          <w:lang w:val="en-GB"/>
        </w:rPr>
      </w:pPr>
      <w:ins w:id="208"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209" w:author="Hao Wu" w:date="2026-02-09T16:15:00Z">
        <w:r w:rsidDel="00F735DB">
          <w:rPr>
            <w:rFonts w:ascii="Arial" w:hAnsi="Arial" w:cs="Arial" w:hint="eastAsia"/>
            <w:sz w:val="18"/>
            <w:szCs w:val="18"/>
            <w:lang w:val="en-GB"/>
          </w:rPr>
          <w:delText>A</w:delText>
        </w:r>
        <w:r w:rsidDel="00F735DB">
          <w:rPr>
            <w:rFonts w:ascii="Arial" w:hAnsi="Arial" w:cs="Arial"/>
            <w:sz w:val="18"/>
            <w:szCs w:val="18"/>
            <w:lang w:val="en-GB"/>
          </w:rPr>
          <w:delText>ssociated ID</w:delText>
        </w:r>
      </w:del>
    </w:p>
    <w:tbl>
      <w:tblPr>
        <w:tblStyle w:val="af6"/>
        <w:tblW w:w="0" w:type="auto"/>
        <w:tblLook w:val="04A0" w:firstRow="1" w:lastRow="0" w:firstColumn="1" w:lastColumn="0" w:noHBand="0" w:noVBand="1"/>
      </w:tblPr>
      <w:tblGrid>
        <w:gridCol w:w="1627"/>
        <w:gridCol w:w="8109"/>
      </w:tblGrid>
      <w:tr w:rsidR="00B02C21" w14:paraId="2DF75A60" w14:textId="77777777">
        <w:tc>
          <w:tcPr>
            <w:tcW w:w="1627" w:type="dxa"/>
            <w:shd w:val="clear" w:color="auto" w:fill="F2F2F2" w:themeFill="background1" w:themeFillShade="F2"/>
          </w:tcPr>
          <w:p w14:paraId="15820F38"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98E9503" w14:textId="77777777"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 China Unicom</w:t>
            </w:r>
          </w:p>
        </w:tc>
      </w:tr>
      <w:tr w:rsidR="00B02C21" w14:paraId="70408C53" w14:textId="77777777">
        <w:tc>
          <w:tcPr>
            <w:tcW w:w="1627" w:type="dxa"/>
            <w:shd w:val="clear" w:color="auto" w:fill="F2F2F2" w:themeFill="background1" w:themeFillShade="F2"/>
          </w:tcPr>
          <w:p w14:paraId="0552D6E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60A9D47" w14:textId="77777777" w:rsidR="00B02C21" w:rsidRDefault="00B02C21">
            <w:pPr>
              <w:spacing w:after="0" w:line="240" w:lineRule="auto"/>
              <w:rPr>
                <w:rFonts w:ascii="Arial" w:hAnsi="Arial" w:cs="Arial"/>
                <w:sz w:val="18"/>
                <w:szCs w:val="18"/>
                <w:lang w:eastAsia="en-GB"/>
              </w:rPr>
            </w:pPr>
          </w:p>
        </w:tc>
      </w:tr>
    </w:tbl>
    <w:p w14:paraId="77543CB1" w14:textId="77777777" w:rsidR="00B02C21" w:rsidRDefault="00B02C21">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B02C21" w14:paraId="64BD0AB9" w14:textId="77777777">
        <w:trPr>
          <w:jc w:val="center"/>
        </w:trPr>
        <w:tc>
          <w:tcPr>
            <w:tcW w:w="756" w:type="pct"/>
            <w:shd w:val="clear" w:color="auto" w:fill="D9D9D9" w:themeFill="background1" w:themeFillShade="D9"/>
          </w:tcPr>
          <w:p w14:paraId="75A94BE8"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AD1FBFD"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D0578EA" w14:textId="77777777">
        <w:trPr>
          <w:jc w:val="center"/>
        </w:trPr>
        <w:tc>
          <w:tcPr>
            <w:tcW w:w="756" w:type="pct"/>
          </w:tcPr>
          <w:p w14:paraId="4351581D"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22AE2282" w14:textId="77777777" w:rsidR="00B02C21" w:rsidRDefault="00E621E6">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0D6EA421" w14:textId="77777777" w:rsidR="00B02C21" w:rsidRDefault="00E621E6">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af6"/>
              <w:tblW w:w="0" w:type="auto"/>
              <w:tblLook w:val="04A0" w:firstRow="1" w:lastRow="0" w:firstColumn="1" w:lastColumn="0" w:noHBand="0" w:noVBand="1"/>
            </w:tblPr>
            <w:tblGrid>
              <w:gridCol w:w="8038"/>
            </w:tblGrid>
            <w:tr w:rsidR="00B02C21" w14:paraId="0E9A2A08" w14:textId="77777777">
              <w:tc>
                <w:tcPr>
                  <w:tcW w:w="8225" w:type="dxa"/>
                </w:tcPr>
                <w:p w14:paraId="689B43BA" w14:textId="77777777" w:rsidR="00B02C21" w:rsidRDefault="00E621E6">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27822A30" w14:textId="77777777" w:rsidR="00B02C21" w:rsidRDefault="00E621E6">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7993154" w14:textId="77777777" w:rsidR="00B02C21" w:rsidRDefault="00E621E6">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5B063EB4" w14:textId="77777777" w:rsidR="00B02C21" w:rsidRDefault="00E621E6">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19A05B68" w14:textId="77777777" w:rsidR="00B02C21" w:rsidRDefault="00E621E6">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37DF5A5B" w14:textId="77777777" w:rsidR="00B02C21" w:rsidRDefault="00B02C21">
                  <w:pPr>
                    <w:rPr>
                      <w:rFonts w:ascii="Arial" w:hAnsi="Arial" w:cs="Arial"/>
                      <w:sz w:val="18"/>
                      <w:szCs w:val="18"/>
                      <w:lang w:eastAsia="en-GB"/>
                    </w:rPr>
                  </w:pPr>
                </w:p>
              </w:tc>
            </w:tr>
          </w:tbl>
          <w:p w14:paraId="4B4B27A2" w14:textId="77777777" w:rsidR="00B02C21" w:rsidRDefault="00B02C21">
            <w:pPr>
              <w:rPr>
                <w:rFonts w:ascii="Arial" w:hAnsi="Arial" w:cs="Arial"/>
                <w:sz w:val="18"/>
                <w:szCs w:val="18"/>
                <w:lang w:eastAsia="en-GB"/>
              </w:rPr>
            </w:pPr>
          </w:p>
          <w:p w14:paraId="1D3C4A92" w14:textId="77777777" w:rsidR="00B02C21" w:rsidRDefault="00B02C21">
            <w:pPr>
              <w:rPr>
                <w:rFonts w:ascii="Arial" w:hAnsi="Arial" w:cs="Arial"/>
                <w:sz w:val="18"/>
                <w:szCs w:val="18"/>
                <w:lang w:eastAsia="en-GB"/>
              </w:rPr>
            </w:pPr>
          </w:p>
        </w:tc>
      </w:tr>
      <w:tr w:rsidR="00B02C21" w14:paraId="4435B2AB" w14:textId="77777777">
        <w:trPr>
          <w:jc w:val="center"/>
        </w:trPr>
        <w:tc>
          <w:tcPr>
            <w:tcW w:w="756" w:type="pct"/>
          </w:tcPr>
          <w:p w14:paraId="45FC737D"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00E74B05"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B02C21" w14:paraId="288AAC4B" w14:textId="77777777">
        <w:trPr>
          <w:jc w:val="center"/>
        </w:trPr>
        <w:tc>
          <w:tcPr>
            <w:tcW w:w="756" w:type="pct"/>
          </w:tcPr>
          <w:p w14:paraId="5B141845"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2CF405A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386DD9CD" w14:textId="77777777">
        <w:trPr>
          <w:jc w:val="center"/>
        </w:trPr>
        <w:tc>
          <w:tcPr>
            <w:tcW w:w="756" w:type="pct"/>
          </w:tcPr>
          <w:p w14:paraId="6B00890B"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0E9655FF"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w:t>
            </w:r>
            <w:r>
              <w:rPr>
                <w:rFonts w:ascii="Arial" w:hAnsi="Arial" w:cs="Arial"/>
                <w:sz w:val="18"/>
                <w:szCs w:val="18"/>
                <w:lang w:eastAsia="en-GB"/>
              </w:rPr>
              <w:lastRenderedPageBreak/>
              <w:t xml:space="preserve">schemes. </w:t>
            </w:r>
          </w:p>
        </w:tc>
      </w:tr>
      <w:tr w:rsidR="00B02C21" w14:paraId="1BF4B0B3" w14:textId="77777777">
        <w:trPr>
          <w:jc w:val="center"/>
        </w:trPr>
        <w:tc>
          <w:tcPr>
            <w:tcW w:w="756" w:type="pct"/>
          </w:tcPr>
          <w:p w14:paraId="69494FDB"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4244" w:type="pct"/>
          </w:tcPr>
          <w:p w14:paraId="3C898237" w14:textId="77777777" w:rsidR="00B02C21" w:rsidRDefault="00E621E6">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025542EA" w14:textId="77777777" w:rsidR="00B02C21" w:rsidRDefault="00B02C21">
            <w:pPr>
              <w:rPr>
                <w:rFonts w:ascii="Arial" w:hAnsi="Arial" w:cs="Arial"/>
                <w:sz w:val="18"/>
                <w:szCs w:val="18"/>
                <w:lang w:eastAsia="en-GB"/>
              </w:rPr>
            </w:pPr>
          </w:p>
        </w:tc>
      </w:tr>
      <w:tr w:rsidR="00B02C21" w14:paraId="0B92A703" w14:textId="77777777">
        <w:trPr>
          <w:jc w:val="center"/>
        </w:trPr>
        <w:tc>
          <w:tcPr>
            <w:tcW w:w="756" w:type="pct"/>
          </w:tcPr>
          <w:p w14:paraId="152B848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187A35B"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B02C21" w14:paraId="03E28C38" w14:textId="77777777">
        <w:trPr>
          <w:jc w:val="center"/>
        </w:trPr>
        <w:tc>
          <w:tcPr>
            <w:tcW w:w="756" w:type="pct"/>
          </w:tcPr>
          <w:p w14:paraId="141DE67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A1F7544"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0BDE5F25" w14:textId="77777777">
        <w:trPr>
          <w:jc w:val="center"/>
        </w:trPr>
        <w:tc>
          <w:tcPr>
            <w:tcW w:w="756" w:type="pct"/>
          </w:tcPr>
          <w:p w14:paraId="252A040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57E87506" w14:textId="77777777" w:rsidR="00B02C21" w:rsidRDefault="00E621E6">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74282A" w14:paraId="0F7D5769" w14:textId="77777777">
        <w:trPr>
          <w:jc w:val="center"/>
        </w:trPr>
        <w:tc>
          <w:tcPr>
            <w:tcW w:w="756" w:type="pct"/>
          </w:tcPr>
          <w:p w14:paraId="3DDB4271" w14:textId="40DE5474"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1F90C25E" w14:textId="2C5ACEAB" w:rsidR="0074282A" w:rsidRDefault="0074282A" w:rsidP="0074282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bl>
    <w:p w14:paraId="6CF4BA7F" w14:textId="77777777" w:rsidR="00B02C21" w:rsidRDefault="00B02C21">
      <w:pPr>
        <w:rPr>
          <w:rFonts w:ascii="Arial" w:hAnsi="Arial" w:cs="Arial"/>
          <w:sz w:val="18"/>
          <w:szCs w:val="18"/>
        </w:rPr>
      </w:pPr>
    </w:p>
    <w:p w14:paraId="03A392DA" w14:textId="77777777" w:rsidR="00B02C21" w:rsidRDefault="00E621E6">
      <w:pPr>
        <w:pStyle w:val="1"/>
        <w:rPr>
          <w:rFonts w:ascii="Arial" w:hAnsi="Arial" w:cs="Arial"/>
          <w:sz w:val="28"/>
          <w:szCs w:val="18"/>
        </w:rPr>
      </w:pPr>
      <w:r>
        <w:rPr>
          <w:rFonts w:ascii="Arial" w:hAnsi="Arial" w:cs="Arial"/>
          <w:sz w:val="28"/>
          <w:szCs w:val="18"/>
        </w:rPr>
        <w:t xml:space="preserve">CSI-RS design </w:t>
      </w:r>
    </w:p>
    <w:p w14:paraId="35455A49" w14:textId="77777777" w:rsidR="00B02C21" w:rsidRDefault="00E621E6">
      <w:pPr>
        <w:pStyle w:val="2"/>
        <w:rPr>
          <w:rFonts w:ascii="Arial" w:hAnsi="Arial" w:cs="Arial"/>
          <w:sz w:val="24"/>
          <w:szCs w:val="24"/>
        </w:rPr>
      </w:pPr>
      <w:bookmarkStart w:id="210" w:name="_Ref220577980"/>
      <w:r>
        <w:rPr>
          <w:rFonts w:ascii="Arial" w:hAnsi="Arial" w:cs="Arial"/>
          <w:sz w:val="24"/>
          <w:szCs w:val="24"/>
        </w:rPr>
        <w:t>Port number of CSI-RS</w:t>
      </w:r>
      <w:bookmarkEnd w:id="210"/>
    </w:p>
    <w:p w14:paraId="40A578FD"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B02C21" w14:paraId="1DFA7046" w14:textId="77777777">
        <w:trPr>
          <w:jc w:val="center"/>
        </w:trPr>
        <w:tc>
          <w:tcPr>
            <w:tcW w:w="1877" w:type="pct"/>
            <w:gridSpan w:val="2"/>
            <w:shd w:val="clear" w:color="auto" w:fill="D9D9D9" w:themeFill="background1" w:themeFillShade="D9"/>
          </w:tcPr>
          <w:p w14:paraId="271F4CEA"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6D68006"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2873902C" w14:textId="77777777">
        <w:trPr>
          <w:jc w:val="center"/>
        </w:trPr>
        <w:tc>
          <w:tcPr>
            <w:tcW w:w="1877" w:type="pct"/>
            <w:gridSpan w:val="2"/>
            <w:shd w:val="clear" w:color="auto" w:fill="FFFFFF" w:themeFill="background1"/>
          </w:tcPr>
          <w:p w14:paraId="2BB1FE47" w14:textId="77777777" w:rsidR="00B02C21" w:rsidRDefault="00E621E6">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6674C341"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B02C21" w14:paraId="273F9B52" w14:textId="77777777">
        <w:trPr>
          <w:jc w:val="center"/>
        </w:trPr>
        <w:tc>
          <w:tcPr>
            <w:tcW w:w="1069" w:type="pct"/>
            <w:vMerge w:val="restart"/>
            <w:shd w:val="clear" w:color="auto" w:fill="FFFFFF" w:themeFill="background1"/>
          </w:tcPr>
          <w:p w14:paraId="746EAF9D" w14:textId="77777777" w:rsidR="00B02C21" w:rsidRDefault="00E621E6">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55540CC0" w14:textId="77777777" w:rsidR="00B02C21" w:rsidRDefault="00E621E6">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1479FF30"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p>
        </w:tc>
      </w:tr>
      <w:tr w:rsidR="00B02C21" w14:paraId="51DB4F4E" w14:textId="77777777">
        <w:trPr>
          <w:jc w:val="center"/>
        </w:trPr>
        <w:tc>
          <w:tcPr>
            <w:tcW w:w="1069" w:type="pct"/>
            <w:vMerge/>
            <w:shd w:val="clear" w:color="auto" w:fill="FFFFFF" w:themeFill="background1"/>
          </w:tcPr>
          <w:p w14:paraId="4E366C2F" w14:textId="77777777" w:rsidR="00B02C21" w:rsidRDefault="00B02C21">
            <w:pPr>
              <w:rPr>
                <w:rFonts w:ascii="Arial" w:hAnsi="Arial" w:cs="Arial"/>
                <w:sz w:val="18"/>
                <w:szCs w:val="18"/>
                <w:lang w:eastAsia="en-GB"/>
              </w:rPr>
            </w:pPr>
          </w:p>
        </w:tc>
        <w:tc>
          <w:tcPr>
            <w:tcW w:w="808" w:type="pct"/>
            <w:shd w:val="clear" w:color="auto" w:fill="FFFFFF" w:themeFill="background1"/>
          </w:tcPr>
          <w:p w14:paraId="18E12749" w14:textId="77777777" w:rsidR="00B02C21" w:rsidRDefault="00E621E6">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10ACD7B1"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 China Unicom</w:t>
            </w:r>
          </w:p>
        </w:tc>
      </w:tr>
    </w:tbl>
    <w:p w14:paraId="657E5167" w14:textId="77777777" w:rsidR="00B02C21" w:rsidRDefault="00B02C21">
      <w:pPr>
        <w:rPr>
          <w:rFonts w:ascii="Arial" w:hAnsi="Arial" w:cs="Arial"/>
          <w:sz w:val="18"/>
          <w:szCs w:val="18"/>
          <w:lang w:val="en-GB"/>
        </w:rPr>
      </w:pPr>
    </w:p>
    <w:p w14:paraId="3A05D61A" w14:textId="77777777" w:rsidR="00B02C21" w:rsidRDefault="00E621E6">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0CF37CB0"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roposal 6.1-1</w:t>
      </w:r>
    </w:p>
    <w:p w14:paraId="5501A819" w14:textId="77777777" w:rsidR="00360DFF" w:rsidRDefault="00360DFF" w:rsidP="00360DFF">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study the extension of maximum number of ports to 256 or 512, including </w:t>
      </w:r>
      <w:ins w:id="211"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212"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af6"/>
        <w:tblW w:w="0" w:type="auto"/>
        <w:tblLook w:val="04A0" w:firstRow="1" w:lastRow="0" w:firstColumn="1" w:lastColumn="0" w:noHBand="0" w:noVBand="1"/>
      </w:tblPr>
      <w:tblGrid>
        <w:gridCol w:w="1627"/>
        <w:gridCol w:w="8109"/>
      </w:tblGrid>
      <w:tr w:rsidR="00B02C21" w14:paraId="1B221B37" w14:textId="77777777">
        <w:tc>
          <w:tcPr>
            <w:tcW w:w="1627" w:type="dxa"/>
            <w:shd w:val="clear" w:color="auto" w:fill="F2F2F2" w:themeFill="background1" w:themeFillShade="F2"/>
          </w:tcPr>
          <w:p w14:paraId="38C4811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598347A" w14:textId="77777777" w:rsidR="00B02C21" w:rsidRDefault="00E621E6">
            <w:pPr>
              <w:widowControl/>
              <w:spacing w:after="0" w:line="240" w:lineRule="auto"/>
              <w:jc w:val="left"/>
              <w:rPr>
                <w:rFonts w:ascii="Arial" w:eastAsia="宋体"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 China Unicom</w:t>
            </w:r>
          </w:p>
        </w:tc>
      </w:tr>
      <w:tr w:rsidR="00B02C21" w14:paraId="11366B62" w14:textId="77777777">
        <w:tc>
          <w:tcPr>
            <w:tcW w:w="1627" w:type="dxa"/>
            <w:shd w:val="clear" w:color="auto" w:fill="F2F2F2" w:themeFill="background1" w:themeFillShade="F2"/>
          </w:tcPr>
          <w:p w14:paraId="067AE03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2F8E358" w14:textId="77777777" w:rsidR="00B02C21" w:rsidRDefault="00B02C21">
            <w:pPr>
              <w:spacing w:after="0" w:line="240" w:lineRule="auto"/>
              <w:rPr>
                <w:rFonts w:ascii="Arial" w:hAnsi="Arial" w:cs="Arial"/>
                <w:sz w:val="18"/>
                <w:szCs w:val="18"/>
                <w:lang w:eastAsia="en-GB"/>
              </w:rPr>
            </w:pPr>
          </w:p>
        </w:tc>
      </w:tr>
    </w:tbl>
    <w:p w14:paraId="6FC23BDB" w14:textId="77777777" w:rsidR="00B02C21" w:rsidRDefault="00B02C21">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B02C21" w14:paraId="1D590509" w14:textId="77777777">
        <w:trPr>
          <w:jc w:val="center"/>
        </w:trPr>
        <w:tc>
          <w:tcPr>
            <w:tcW w:w="756" w:type="pct"/>
            <w:shd w:val="clear" w:color="auto" w:fill="D9D9D9" w:themeFill="background1" w:themeFillShade="D9"/>
          </w:tcPr>
          <w:p w14:paraId="097F35AD"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03ADDB9"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B531AAE" w14:textId="77777777">
        <w:trPr>
          <w:jc w:val="center"/>
        </w:trPr>
        <w:tc>
          <w:tcPr>
            <w:tcW w:w="756" w:type="pct"/>
          </w:tcPr>
          <w:p w14:paraId="7B22E370"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047C303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33420020" w14:textId="77777777">
        <w:trPr>
          <w:jc w:val="center"/>
        </w:trPr>
        <w:tc>
          <w:tcPr>
            <w:tcW w:w="756" w:type="pct"/>
          </w:tcPr>
          <w:p w14:paraId="2E33577C"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02AFF476"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B02C21" w14:paraId="37A892C9" w14:textId="77777777">
        <w:trPr>
          <w:jc w:val="center"/>
        </w:trPr>
        <w:tc>
          <w:tcPr>
            <w:tcW w:w="756" w:type="pct"/>
          </w:tcPr>
          <w:p w14:paraId="060B9A61"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062E420D" w14:textId="77777777" w:rsidR="00B02C21" w:rsidRDefault="00E621E6">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 xml:space="preserve">pport. To be </w:t>
            </w:r>
            <w:proofErr w:type="gramStart"/>
            <w:r>
              <w:rPr>
                <w:rFonts w:ascii="Arial" w:hAnsi="Arial" w:cs="Arial"/>
                <w:sz w:val="18"/>
                <w:szCs w:val="18"/>
                <w:lang w:eastAsia="en-GB"/>
              </w:rPr>
              <w:t>more clear</w:t>
            </w:r>
            <w:proofErr w:type="gramEnd"/>
            <w:r>
              <w:rPr>
                <w:rFonts w:ascii="Arial" w:hAnsi="Arial" w:cs="Arial"/>
                <w:sz w:val="18"/>
                <w:szCs w:val="18"/>
                <w:lang w:eastAsia="en-GB"/>
              </w:rPr>
              <w:t xml:space="preserve">, the performance metric should be the UPT w/ CSI-RS overheads. The UPT gain wo/ considering CSI-RS overheads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not realizable in practice. Companies can use their </w:t>
            </w:r>
            <w:r>
              <w:rPr>
                <w:rFonts w:ascii="Arial" w:hAnsi="Arial" w:cs="Arial"/>
                <w:sz w:val="18"/>
                <w:szCs w:val="18"/>
                <w:lang w:eastAsia="en-GB"/>
              </w:rPr>
              <w:lastRenderedPageBreak/>
              <w:t>assumptions on the CSI-RS periodicity and CSI-RS overheads.</w:t>
            </w:r>
          </w:p>
        </w:tc>
      </w:tr>
      <w:tr w:rsidR="00B02C21" w14:paraId="494D204D" w14:textId="77777777">
        <w:trPr>
          <w:jc w:val="center"/>
        </w:trPr>
        <w:tc>
          <w:tcPr>
            <w:tcW w:w="756" w:type="pct"/>
          </w:tcPr>
          <w:p w14:paraId="59140D59" w14:textId="77777777" w:rsidR="00B02C21" w:rsidRDefault="00E621E6">
            <w:pPr>
              <w:spacing w:line="256" w:lineRule="auto"/>
              <w:rPr>
                <w:rFonts w:ascii="Arial" w:hAnsi="Arial" w:cs="Arial"/>
                <w:sz w:val="18"/>
                <w:szCs w:val="18"/>
                <w:lang w:eastAsia="en-GB"/>
              </w:rPr>
            </w:pPr>
            <w:r>
              <w:rPr>
                <w:rFonts w:ascii="Arial" w:eastAsia="等线" w:hAnsi="Arial" w:cs="Arial"/>
                <w:sz w:val="18"/>
                <w:szCs w:val="18"/>
                <w:lang w:eastAsia="en-US" w:bidi="ar"/>
              </w:rPr>
              <w:lastRenderedPageBreak/>
              <w:t>Xiaomi</w:t>
            </w:r>
          </w:p>
        </w:tc>
        <w:tc>
          <w:tcPr>
            <w:tcW w:w="4244" w:type="pct"/>
          </w:tcPr>
          <w:p w14:paraId="7150F17C" w14:textId="77777777" w:rsidR="00B02C21" w:rsidRDefault="00E621E6">
            <w:pPr>
              <w:spacing w:line="256" w:lineRule="auto"/>
              <w:rPr>
                <w:rFonts w:ascii="Arial" w:hAnsi="Arial" w:cs="Arial"/>
                <w:sz w:val="18"/>
                <w:szCs w:val="18"/>
                <w:lang w:eastAsia="en-GB"/>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B02C21" w14:paraId="5AB72B78" w14:textId="77777777">
        <w:trPr>
          <w:jc w:val="center"/>
        </w:trPr>
        <w:tc>
          <w:tcPr>
            <w:tcW w:w="756" w:type="pct"/>
          </w:tcPr>
          <w:p w14:paraId="2EDD065C" w14:textId="77777777" w:rsidR="00B02C21" w:rsidRDefault="00E621E6">
            <w:pPr>
              <w:spacing w:line="256" w:lineRule="auto"/>
              <w:rPr>
                <w:rFonts w:ascii="Arial" w:eastAsia="等线" w:hAnsi="Arial" w:cs="Arial"/>
                <w:sz w:val="18"/>
                <w:szCs w:val="18"/>
                <w:lang w:eastAsia="en-US" w:bidi="ar"/>
              </w:rPr>
            </w:pPr>
            <w:r>
              <w:rPr>
                <w:rFonts w:ascii="Arial" w:hAnsi="Arial" w:cs="Arial" w:hint="eastAsia"/>
                <w:sz w:val="18"/>
                <w:szCs w:val="18"/>
                <w:lang w:eastAsia="en-GB"/>
              </w:rPr>
              <w:t>ZTE</w:t>
            </w:r>
          </w:p>
        </w:tc>
        <w:tc>
          <w:tcPr>
            <w:tcW w:w="4244" w:type="pct"/>
          </w:tcPr>
          <w:p w14:paraId="7049CFD6" w14:textId="77777777" w:rsidR="00B02C21" w:rsidRDefault="00E621E6">
            <w:pPr>
              <w:spacing w:line="256" w:lineRule="auto"/>
              <w:rPr>
                <w:rFonts w:ascii="Arial" w:eastAsia="等线"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B02C21" w14:paraId="02008948" w14:textId="77777777">
        <w:trPr>
          <w:jc w:val="center"/>
        </w:trPr>
        <w:tc>
          <w:tcPr>
            <w:tcW w:w="756" w:type="pct"/>
          </w:tcPr>
          <w:p w14:paraId="400B75A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12AC95EE" w14:textId="77777777" w:rsidR="00B02C21" w:rsidRDefault="00E621E6">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B02C21" w14:paraId="6A4E8945" w14:textId="77777777">
        <w:trPr>
          <w:jc w:val="center"/>
        </w:trPr>
        <w:tc>
          <w:tcPr>
            <w:tcW w:w="756" w:type="pct"/>
          </w:tcPr>
          <w:p w14:paraId="699F3D03"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1CF47C3A"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supported for 6GR. </w:t>
            </w:r>
          </w:p>
        </w:tc>
      </w:tr>
      <w:tr w:rsidR="00B02C21" w14:paraId="4566313F" w14:textId="77777777">
        <w:trPr>
          <w:jc w:val="center"/>
        </w:trPr>
        <w:tc>
          <w:tcPr>
            <w:tcW w:w="756" w:type="pct"/>
          </w:tcPr>
          <w:p w14:paraId="61F511DA"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11BAC6B8"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A6978E3" w14:textId="77777777">
        <w:trPr>
          <w:jc w:val="center"/>
        </w:trPr>
        <w:tc>
          <w:tcPr>
            <w:tcW w:w="756" w:type="pct"/>
          </w:tcPr>
          <w:p w14:paraId="7C7C24C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19B35B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B02C21" w14:paraId="4D9DBDA9" w14:textId="77777777">
        <w:trPr>
          <w:jc w:val="center"/>
        </w:trPr>
        <w:tc>
          <w:tcPr>
            <w:tcW w:w="756" w:type="pct"/>
          </w:tcPr>
          <w:p w14:paraId="3B4F8584"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74C1E5E7"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2AB753BE" w14:textId="77777777">
        <w:trPr>
          <w:jc w:val="center"/>
        </w:trPr>
        <w:tc>
          <w:tcPr>
            <w:tcW w:w="756" w:type="pct"/>
          </w:tcPr>
          <w:p w14:paraId="3781E83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0DB66E6F"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0E31E2" w14:paraId="03214B0E" w14:textId="77777777">
        <w:trPr>
          <w:jc w:val="center"/>
        </w:trPr>
        <w:tc>
          <w:tcPr>
            <w:tcW w:w="756" w:type="pct"/>
          </w:tcPr>
          <w:p w14:paraId="399A40C0" w14:textId="5FAA3D60"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DB2E5A8" w14:textId="21016D95" w:rsidR="000E31E2" w:rsidRDefault="000E31E2" w:rsidP="000E31E2">
            <w:pPr>
              <w:rPr>
                <w:rFonts w:ascii="Arial" w:eastAsia="Malgun Gothic" w:hAnsi="Arial" w:cs="Arial"/>
                <w:sz w:val="18"/>
                <w:szCs w:val="18"/>
                <w:lang w:eastAsia="ko-KR"/>
              </w:rPr>
            </w:pPr>
            <w:r>
              <w:rPr>
                <w:rFonts w:ascii="Arial" w:hAnsi="Arial" w:cs="Arial"/>
                <w:sz w:val="18"/>
                <w:szCs w:val="18"/>
              </w:rPr>
              <w:t>Support.</w:t>
            </w:r>
          </w:p>
        </w:tc>
      </w:tr>
    </w:tbl>
    <w:p w14:paraId="56147B6F" w14:textId="77777777" w:rsidR="00B02C21" w:rsidRDefault="00B02C21">
      <w:pPr>
        <w:rPr>
          <w:rFonts w:ascii="Arial" w:hAnsi="Arial" w:cs="Arial"/>
          <w:sz w:val="18"/>
          <w:szCs w:val="18"/>
          <w:lang w:val="en-GB"/>
        </w:rPr>
      </w:pPr>
    </w:p>
    <w:p w14:paraId="6AD0423D"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B02C21" w14:paraId="116B219E" w14:textId="77777777">
        <w:trPr>
          <w:jc w:val="center"/>
        </w:trPr>
        <w:tc>
          <w:tcPr>
            <w:tcW w:w="756" w:type="pct"/>
            <w:shd w:val="clear" w:color="auto" w:fill="D9D9D9" w:themeFill="background1" w:themeFillShade="D9"/>
          </w:tcPr>
          <w:p w14:paraId="528A1419"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631D95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08FE3FFC" w14:textId="77777777">
        <w:trPr>
          <w:jc w:val="center"/>
        </w:trPr>
        <w:tc>
          <w:tcPr>
            <w:tcW w:w="756" w:type="pct"/>
          </w:tcPr>
          <w:p w14:paraId="55F5636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1F3E27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4443DA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B02C21" w14:paraId="466EBE8D" w14:textId="77777777">
        <w:trPr>
          <w:jc w:val="center"/>
        </w:trPr>
        <w:tc>
          <w:tcPr>
            <w:tcW w:w="756" w:type="pct"/>
          </w:tcPr>
          <w:p w14:paraId="1CE953E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3E43B47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B02C21" w14:paraId="04D3463C" w14:textId="77777777">
        <w:trPr>
          <w:jc w:val="center"/>
        </w:trPr>
        <w:tc>
          <w:tcPr>
            <w:tcW w:w="756" w:type="pct"/>
          </w:tcPr>
          <w:p w14:paraId="2190FD1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524A3B56"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B02C21" w14:paraId="3915D6C7" w14:textId="77777777">
        <w:trPr>
          <w:jc w:val="center"/>
        </w:trPr>
        <w:tc>
          <w:tcPr>
            <w:tcW w:w="756" w:type="pct"/>
          </w:tcPr>
          <w:p w14:paraId="383A262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29D7063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B02C21" w14:paraId="26765C34" w14:textId="77777777">
        <w:trPr>
          <w:jc w:val="center"/>
        </w:trPr>
        <w:tc>
          <w:tcPr>
            <w:tcW w:w="756" w:type="pct"/>
          </w:tcPr>
          <w:p w14:paraId="15DD5AA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67EA66C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25BC044B" w14:textId="77777777" w:rsidR="00B02C21" w:rsidRDefault="00B02C21">
      <w:pPr>
        <w:rPr>
          <w:rFonts w:ascii="Arial" w:hAnsi="Arial" w:cs="Arial"/>
          <w:sz w:val="18"/>
          <w:szCs w:val="18"/>
          <w:lang w:val="en-GB"/>
        </w:rPr>
      </w:pPr>
    </w:p>
    <w:p w14:paraId="38FD7D13" w14:textId="77777777" w:rsidR="00B02C21" w:rsidRDefault="00E621E6">
      <w:pPr>
        <w:pStyle w:val="2"/>
        <w:rPr>
          <w:rFonts w:ascii="Arial" w:hAnsi="Arial" w:cs="Arial"/>
          <w:sz w:val="24"/>
          <w:szCs w:val="24"/>
        </w:rPr>
      </w:pPr>
      <w:r>
        <w:rPr>
          <w:rFonts w:ascii="Arial" w:hAnsi="Arial" w:cs="Arial"/>
          <w:sz w:val="24"/>
          <w:szCs w:val="24"/>
        </w:rPr>
        <w:t>Basic methodology to support CSI-RS ports larger than 32</w:t>
      </w:r>
    </w:p>
    <w:p w14:paraId="6FB414D8"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6"/>
        <w:tblW w:w="5000" w:type="pct"/>
        <w:jc w:val="center"/>
        <w:tblLook w:val="04A0" w:firstRow="1" w:lastRow="0" w:firstColumn="1" w:lastColumn="0" w:noHBand="0" w:noVBand="1"/>
      </w:tblPr>
      <w:tblGrid>
        <w:gridCol w:w="3655"/>
        <w:gridCol w:w="6081"/>
      </w:tblGrid>
      <w:tr w:rsidR="00B02C21" w14:paraId="50912366" w14:textId="77777777">
        <w:trPr>
          <w:jc w:val="center"/>
        </w:trPr>
        <w:tc>
          <w:tcPr>
            <w:tcW w:w="1877" w:type="pct"/>
            <w:shd w:val="clear" w:color="auto" w:fill="D9D9D9" w:themeFill="background1" w:themeFillShade="D9"/>
          </w:tcPr>
          <w:p w14:paraId="6A90A597"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A2D8D43"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0E76BE55" w14:textId="77777777">
        <w:trPr>
          <w:jc w:val="center"/>
        </w:trPr>
        <w:tc>
          <w:tcPr>
            <w:tcW w:w="1877" w:type="pct"/>
            <w:shd w:val="clear" w:color="auto" w:fill="FFFFFF" w:themeFill="background1"/>
          </w:tcPr>
          <w:p w14:paraId="6B07D4A5"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2675C0EB"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Tejas, Google</w:t>
            </w:r>
          </w:p>
        </w:tc>
      </w:tr>
      <w:tr w:rsidR="00B02C21" w14:paraId="2A548EA2" w14:textId="77777777">
        <w:trPr>
          <w:trHeight w:val="125"/>
          <w:jc w:val="center"/>
        </w:trPr>
        <w:tc>
          <w:tcPr>
            <w:tcW w:w="1877" w:type="pct"/>
            <w:shd w:val="clear" w:color="auto" w:fill="FFFFFF" w:themeFill="background1"/>
          </w:tcPr>
          <w:p w14:paraId="7C7076E0" w14:textId="77777777" w:rsidR="00B02C21" w:rsidRDefault="00E621E6">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018D71D4"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LG, </w:t>
            </w:r>
            <w:proofErr w:type="spellStart"/>
            <w:r>
              <w:rPr>
                <w:rFonts w:ascii="Arial" w:hAnsi="Arial" w:cs="Arial"/>
                <w:sz w:val="18"/>
                <w:szCs w:val="18"/>
                <w:lang w:eastAsia="en-GB"/>
              </w:rPr>
              <w:t>Honor</w:t>
            </w:r>
            <w:proofErr w:type="spellEnd"/>
            <w:r>
              <w:rPr>
                <w:rFonts w:ascii="Arial" w:hAnsi="Arial" w:cs="Arial"/>
                <w:sz w:val="18"/>
                <w:szCs w:val="18"/>
                <w:lang w:eastAsia="en-GB"/>
              </w:rPr>
              <w:t>, Ericsson, NTT DCM, China Unicom</w:t>
            </w:r>
          </w:p>
        </w:tc>
      </w:tr>
    </w:tbl>
    <w:p w14:paraId="08F0B4AC" w14:textId="77777777" w:rsidR="00B02C21" w:rsidRDefault="00B02C21">
      <w:pPr>
        <w:rPr>
          <w:rFonts w:ascii="Arial" w:hAnsi="Arial" w:cs="Arial"/>
          <w:sz w:val="18"/>
          <w:szCs w:val="18"/>
          <w:lang w:val="en-GB"/>
        </w:rPr>
      </w:pPr>
    </w:p>
    <w:p w14:paraId="154FE4F8" w14:textId="77777777" w:rsidR="00B02C21" w:rsidRDefault="00E621E6">
      <w:pPr>
        <w:rPr>
          <w:rFonts w:ascii="Arial" w:hAnsi="Arial" w:cs="Arial"/>
          <w:sz w:val="18"/>
          <w:szCs w:val="18"/>
          <w:lang w:val="en-GB"/>
        </w:rPr>
      </w:pPr>
      <w:r>
        <w:rPr>
          <w:rFonts w:ascii="Arial" w:hAnsi="Arial" w:cs="Arial"/>
          <w:sz w:val="18"/>
          <w:szCs w:val="18"/>
          <w:lang w:val="en-GB"/>
        </w:rPr>
        <w:lastRenderedPageBreak/>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350FBBF3" w14:textId="77777777" w:rsidR="00B02C21" w:rsidRDefault="00B02C21">
      <w:pPr>
        <w:rPr>
          <w:rFonts w:ascii="Arial" w:hAnsi="Arial" w:cs="Arial"/>
          <w:sz w:val="18"/>
          <w:szCs w:val="18"/>
          <w:lang w:val="en-GB"/>
        </w:rPr>
      </w:pPr>
    </w:p>
    <w:p w14:paraId="37AA1DCD"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roposal 6.2-1</w:t>
      </w:r>
    </w:p>
    <w:p w14:paraId="14460C5E" w14:textId="77777777" w:rsidR="00B02C21" w:rsidRDefault="00E621E6">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6"/>
        <w:tblW w:w="0" w:type="auto"/>
        <w:tblLook w:val="04A0" w:firstRow="1" w:lastRow="0" w:firstColumn="1" w:lastColumn="0" w:noHBand="0" w:noVBand="1"/>
      </w:tblPr>
      <w:tblGrid>
        <w:gridCol w:w="1627"/>
        <w:gridCol w:w="8109"/>
      </w:tblGrid>
      <w:tr w:rsidR="00B02C21" w14:paraId="3AB68EC4" w14:textId="77777777">
        <w:tc>
          <w:tcPr>
            <w:tcW w:w="1627" w:type="dxa"/>
            <w:shd w:val="clear" w:color="auto" w:fill="F2F2F2" w:themeFill="background1" w:themeFillShade="F2"/>
          </w:tcPr>
          <w:p w14:paraId="5E55277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3D91991" w14:textId="225BD565" w:rsidR="00B02C21" w:rsidRDefault="00E621E6">
            <w:pPr>
              <w:widowControl/>
              <w:spacing w:after="0" w:line="240" w:lineRule="auto"/>
              <w:jc w:val="left"/>
              <w:rPr>
                <w:rFonts w:ascii="Arial" w:eastAsia="宋体" w:hAnsi="Arial" w:cs="Arial"/>
                <w:sz w:val="18"/>
                <w:szCs w:val="18"/>
                <w:lang w:eastAsia="en-GB"/>
              </w:rPr>
            </w:pPr>
            <w:proofErr w:type="spellStart"/>
            <w:r>
              <w:rPr>
                <w:rFonts w:ascii="Arial" w:eastAsia="宋体" w:hAnsi="Arial" w:cs="Arial" w:hint="eastAsia"/>
                <w:sz w:val="18"/>
                <w:szCs w:val="18"/>
                <w:lang w:eastAsia="en-GB"/>
              </w:rPr>
              <w:t>F</w:t>
            </w:r>
            <w:r>
              <w:rPr>
                <w:rFonts w:ascii="Arial" w:eastAsia="宋体" w:hAnsi="Arial" w:cs="Arial"/>
                <w:sz w:val="18"/>
                <w:szCs w:val="18"/>
                <w:lang w:eastAsia="en-GB"/>
              </w:rPr>
              <w:t>uturewei</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Spreadtrum</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ZTE, Xiaomi, vivo, NEC, Samsung, </w:t>
            </w:r>
            <w:proofErr w:type="spellStart"/>
            <w:r>
              <w:rPr>
                <w:rFonts w:ascii="Arial" w:eastAsia="宋体" w:hAnsi="Arial" w:cs="Arial"/>
                <w:sz w:val="18"/>
                <w:szCs w:val="18"/>
                <w:lang w:eastAsia="en-GB"/>
              </w:rPr>
              <w:t>BeammWave</w:t>
            </w:r>
            <w:proofErr w:type="spellEnd"/>
            <w:r>
              <w:rPr>
                <w:rFonts w:ascii="Arial" w:eastAsia="宋体" w:hAnsi="Arial" w:cs="Arial"/>
                <w:sz w:val="18"/>
                <w:szCs w:val="18"/>
                <w:lang w:eastAsia="en-GB"/>
              </w:rPr>
              <w:t xml:space="preserve">, Apple, LG, </w:t>
            </w:r>
            <w:proofErr w:type="spellStart"/>
            <w:r>
              <w:rPr>
                <w:rFonts w:ascii="Arial" w:eastAsia="宋体" w:hAnsi="Arial" w:cs="Arial"/>
                <w:sz w:val="18"/>
                <w:szCs w:val="18"/>
                <w:lang w:eastAsia="en-GB"/>
              </w:rPr>
              <w:t>Honor</w:t>
            </w:r>
            <w:proofErr w:type="spellEnd"/>
            <w:r>
              <w:rPr>
                <w:rFonts w:ascii="Arial" w:eastAsia="宋体" w:hAnsi="Arial" w:cs="Arial"/>
                <w:sz w:val="18"/>
                <w:szCs w:val="18"/>
                <w:lang w:eastAsia="en-GB"/>
              </w:rPr>
              <w:t>, Ericsson, NTT DCM</w:t>
            </w:r>
            <w:r>
              <w:rPr>
                <w:rFonts w:ascii="Arial" w:hAnsi="Arial" w:cs="Arial"/>
                <w:sz w:val="18"/>
                <w:szCs w:val="18"/>
                <w:lang w:eastAsia="en-GB"/>
              </w:rPr>
              <w:t>, China Unicom</w:t>
            </w:r>
            <w:ins w:id="213" w:author="Hao Wu" w:date="2026-02-09T16:16:00Z">
              <w:r w:rsidR="007A0232">
                <w:rPr>
                  <w:rFonts w:ascii="Arial" w:hAnsi="Arial" w:cs="Arial"/>
                  <w:sz w:val="18"/>
                  <w:szCs w:val="18"/>
                </w:rPr>
                <w:t>, MTK, Qualcomm</w:t>
              </w:r>
            </w:ins>
            <w:ins w:id="214" w:author="Hao Wu" w:date="2026-02-09T18:34:00Z">
              <w:r w:rsidR="007A0232">
                <w:rPr>
                  <w:rFonts w:ascii="Arial" w:hAnsi="Arial" w:cs="Arial"/>
                  <w:sz w:val="18"/>
                  <w:szCs w:val="18"/>
                </w:rPr>
                <w:t xml:space="preserve">, </w:t>
              </w:r>
              <w:proofErr w:type="spellStart"/>
              <w:r w:rsidR="007A0232">
                <w:rPr>
                  <w:rFonts w:ascii="Arial" w:hAnsi="Arial" w:cs="Arial"/>
                  <w:sz w:val="18"/>
                  <w:szCs w:val="18"/>
                </w:rPr>
                <w:t>InterDigital</w:t>
              </w:r>
            </w:ins>
            <w:proofErr w:type="spellEnd"/>
            <w:ins w:id="215" w:author="Hao Wu" w:date="2026-02-09T23:57:00Z">
              <w:r w:rsidR="007A0232">
                <w:rPr>
                  <w:rFonts w:ascii="Arial" w:hAnsi="Arial" w:cs="Arial"/>
                  <w:sz w:val="18"/>
                  <w:szCs w:val="18"/>
                </w:rPr>
                <w:t>, TCL</w:t>
              </w:r>
              <w:r w:rsidR="007A0232">
                <w:rPr>
                  <w:rFonts w:ascii="Arial" w:hAnsi="Arial" w:cs="Arial"/>
                  <w:sz w:val="18"/>
                  <w:szCs w:val="18"/>
                </w:rPr>
                <w:t>, ETRI, Sharp, Sony</w:t>
              </w:r>
            </w:ins>
          </w:p>
        </w:tc>
      </w:tr>
      <w:tr w:rsidR="00B02C21" w14:paraId="7E8DD2CA" w14:textId="77777777">
        <w:tc>
          <w:tcPr>
            <w:tcW w:w="1627" w:type="dxa"/>
            <w:shd w:val="clear" w:color="auto" w:fill="F2F2F2" w:themeFill="background1" w:themeFillShade="F2"/>
          </w:tcPr>
          <w:p w14:paraId="088FCCC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FB06E8D" w14:textId="4966F056" w:rsidR="00B02C21" w:rsidRDefault="007A0232">
            <w:pPr>
              <w:spacing w:after="0" w:line="240" w:lineRule="auto"/>
              <w:rPr>
                <w:rFonts w:ascii="Arial" w:hAnsi="Arial" w:cs="Arial"/>
                <w:sz w:val="18"/>
                <w:szCs w:val="18"/>
              </w:rPr>
            </w:pPr>
            <w:proofErr w:type="spellStart"/>
            <w:ins w:id="216" w:author="Hao Wu" w:date="2026-02-10T00:42:00Z">
              <w:r>
                <w:rPr>
                  <w:rFonts w:ascii="Arial" w:hAnsi="Arial" w:cs="Arial" w:hint="eastAsia"/>
                  <w:sz w:val="18"/>
                  <w:szCs w:val="18"/>
                </w:rPr>
                <w:t>C</w:t>
              </w:r>
              <w:r>
                <w:rPr>
                  <w:rFonts w:ascii="Arial" w:hAnsi="Arial" w:cs="Arial"/>
                  <w:sz w:val="18"/>
                  <w:szCs w:val="18"/>
                </w:rPr>
                <w:t>EWiT</w:t>
              </w:r>
            </w:ins>
            <w:proofErr w:type="spellEnd"/>
          </w:p>
        </w:tc>
      </w:tr>
    </w:tbl>
    <w:p w14:paraId="21DC78BC" w14:textId="77777777" w:rsidR="00B02C21" w:rsidRDefault="00B02C21">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B02C21" w14:paraId="1EEC7F78" w14:textId="77777777">
        <w:trPr>
          <w:jc w:val="center"/>
        </w:trPr>
        <w:tc>
          <w:tcPr>
            <w:tcW w:w="756" w:type="pct"/>
            <w:shd w:val="clear" w:color="auto" w:fill="D9D9D9" w:themeFill="background1" w:themeFillShade="D9"/>
          </w:tcPr>
          <w:p w14:paraId="221086C3"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F0E9EBC"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B4EEE7D" w14:textId="77777777">
        <w:trPr>
          <w:jc w:val="center"/>
        </w:trPr>
        <w:tc>
          <w:tcPr>
            <w:tcW w:w="756" w:type="pct"/>
          </w:tcPr>
          <w:p w14:paraId="71E2EB18"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2961E305"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2E44F26C" w14:textId="77777777">
        <w:trPr>
          <w:jc w:val="center"/>
        </w:trPr>
        <w:tc>
          <w:tcPr>
            <w:tcW w:w="756" w:type="pct"/>
          </w:tcPr>
          <w:p w14:paraId="0E2009AE"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7E200AA2" w14:textId="77777777" w:rsidR="00B02C21" w:rsidRDefault="00E621E6">
            <w:pPr>
              <w:rPr>
                <w:rFonts w:ascii="Arial" w:hAnsi="Arial" w:cs="Arial"/>
                <w:sz w:val="18"/>
                <w:szCs w:val="18"/>
                <w:lang w:eastAsia="en-GB"/>
              </w:rPr>
            </w:pPr>
            <w:r>
              <w:rPr>
                <w:rFonts w:ascii="Arial" w:hAnsi="Arial" w:cs="Arial"/>
                <w:sz w:val="18"/>
                <w:szCs w:val="18"/>
                <w:lang w:eastAsia="en-GB"/>
              </w:rPr>
              <w:t>We support this proposal.</w:t>
            </w:r>
          </w:p>
        </w:tc>
      </w:tr>
      <w:tr w:rsidR="00B02C21" w14:paraId="6E65E238" w14:textId="77777777">
        <w:trPr>
          <w:jc w:val="center"/>
        </w:trPr>
        <w:tc>
          <w:tcPr>
            <w:tcW w:w="756" w:type="pct"/>
          </w:tcPr>
          <w:p w14:paraId="2614DF98"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09D2933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350FDED" w14:textId="77777777">
        <w:trPr>
          <w:jc w:val="center"/>
        </w:trPr>
        <w:tc>
          <w:tcPr>
            <w:tcW w:w="756" w:type="pct"/>
          </w:tcPr>
          <w:p w14:paraId="55A45E40"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1DC0AA46"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1E915EF2" w14:textId="77777777">
        <w:trPr>
          <w:jc w:val="center"/>
        </w:trPr>
        <w:tc>
          <w:tcPr>
            <w:tcW w:w="756" w:type="pct"/>
          </w:tcPr>
          <w:p w14:paraId="552A0CF1"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93F5AF6" w14:textId="77777777" w:rsidR="00B02C21" w:rsidRDefault="00E621E6">
            <w:pPr>
              <w:rPr>
                <w:rFonts w:ascii="Arial" w:hAnsi="Arial" w:cs="Arial"/>
                <w:sz w:val="18"/>
                <w:szCs w:val="18"/>
                <w:lang w:eastAsia="en-GB"/>
              </w:rPr>
            </w:pPr>
            <w:r>
              <w:rPr>
                <w:rFonts w:ascii="Arial" w:hAnsi="Arial" w:cs="Arial" w:hint="eastAsia"/>
                <w:sz w:val="18"/>
                <w:szCs w:val="18"/>
                <w:lang w:eastAsia="en-GB"/>
              </w:rPr>
              <w:t>OK</w:t>
            </w:r>
          </w:p>
        </w:tc>
      </w:tr>
      <w:tr w:rsidR="00B02C21" w14:paraId="780DC5DA" w14:textId="77777777">
        <w:trPr>
          <w:jc w:val="center"/>
        </w:trPr>
        <w:tc>
          <w:tcPr>
            <w:tcW w:w="756" w:type="pct"/>
          </w:tcPr>
          <w:p w14:paraId="49F419A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34889D78"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53F54900" w14:textId="77777777">
        <w:trPr>
          <w:jc w:val="center"/>
        </w:trPr>
        <w:tc>
          <w:tcPr>
            <w:tcW w:w="756" w:type="pct"/>
          </w:tcPr>
          <w:p w14:paraId="436C446A"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2B89790A"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w:t>
            </w:r>
          </w:p>
        </w:tc>
      </w:tr>
      <w:tr w:rsidR="00B02C21" w14:paraId="083E6D2A" w14:textId="77777777">
        <w:trPr>
          <w:jc w:val="center"/>
        </w:trPr>
        <w:tc>
          <w:tcPr>
            <w:tcW w:w="756" w:type="pct"/>
          </w:tcPr>
          <w:p w14:paraId="03FE731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53914CD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B02C21" w14:paraId="467C36C9" w14:textId="77777777">
        <w:trPr>
          <w:jc w:val="center"/>
        </w:trPr>
        <w:tc>
          <w:tcPr>
            <w:tcW w:w="756" w:type="pct"/>
          </w:tcPr>
          <w:p w14:paraId="5DEEA48B"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272B62DB"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44C32F0E" w14:textId="77777777">
        <w:trPr>
          <w:jc w:val="center"/>
        </w:trPr>
        <w:tc>
          <w:tcPr>
            <w:tcW w:w="756" w:type="pct"/>
          </w:tcPr>
          <w:p w14:paraId="264EA4F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321AAF4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1B885117" w14:textId="77777777">
        <w:trPr>
          <w:jc w:val="center"/>
        </w:trPr>
        <w:tc>
          <w:tcPr>
            <w:tcW w:w="756" w:type="pct"/>
          </w:tcPr>
          <w:p w14:paraId="0EF0F40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CCE25AE"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0E31E2" w14:paraId="39EA4A0E" w14:textId="77777777">
        <w:trPr>
          <w:jc w:val="center"/>
        </w:trPr>
        <w:tc>
          <w:tcPr>
            <w:tcW w:w="756" w:type="pct"/>
          </w:tcPr>
          <w:p w14:paraId="15F4AEBB" w14:textId="740AC444" w:rsidR="000E31E2" w:rsidRDefault="000E31E2" w:rsidP="000E31E2">
            <w:pPr>
              <w:rPr>
                <w:rFonts w:ascii="Arial" w:eastAsia="Yu Mincho" w:hAnsi="Arial" w:cs="Arial"/>
                <w:sz w:val="18"/>
                <w:szCs w:val="18"/>
                <w:lang w:eastAsia="ja-JP"/>
              </w:rPr>
            </w:pPr>
            <w:r w:rsidRPr="00FA704A">
              <w:rPr>
                <w:rFonts w:ascii="Arial" w:hAnsi="Arial" w:cs="Arial"/>
                <w:sz w:val="18"/>
                <w:szCs w:val="18"/>
              </w:rPr>
              <w:t>Sony</w:t>
            </w:r>
          </w:p>
        </w:tc>
        <w:tc>
          <w:tcPr>
            <w:tcW w:w="4244" w:type="pct"/>
          </w:tcPr>
          <w:p w14:paraId="66DFFC98" w14:textId="5C1868CD" w:rsidR="000E31E2" w:rsidRDefault="000E31E2" w:rsidP="000E31E2">
            <w:pPr>
              <w:rPr>
                <w:rFonts w:ascii="Arial" w:eastAsia="Yu Mincho" w:hAnsi="Arial" w:cs="Arial"/>
                <w:sz w:val="18"/>
                <w:szCs w:val="18"/>
                <w:lang w:eastAsia="ja-JP"/>
              </w:rPr>
            </w:pPr>
            <w:r>
              <w:rPr>
                <w:rFonts w:ascii="Arial" w:hAnsi="Arial" w:cs="Arial"/>
                <w:sz w:val="18"/>
                <w:szCs w:val="18"/>
              </w:rPr>
              <w:t>Support.</w:t>
            </w:r>
          </w:p>
        </w:tc>
      </w:tr>
      <w:tr w:rsidR="00DA2CE5" w14:paraId="1CAAAA81" w14:textId="77777777">
        <w:trPr>
          <w:jc w:val="center"/>
        </w:trPr>
        <w:tc>
          <w:tcPr>
            <w:tcW w:w="756" w:type="pct"/>
          </w:tcPr>
          <w:p w14:paraId="3F3394CF" w14:textId="3E0C5199" w:rsidR="00DA2CE5" w:rsidRPr="00FA704A" w:rsidRDefault="00DA2CE5" w:rsidP="00DA2CE5">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38E0A1C4" w14:textId="4B345107" w:rsidR="00DA2CE5" w:rsidRDefault="00DA2CE5" w:rsidP="00DA2CE5">
            <w:pPr>
              <w:rPr>
                <w:rFonts w:ascii="Arial" w:hAnsi="Arial" w:cs="Arial"/>
                <w:sz w:val="18"/>
                <w:szCs w:val="18"/>
              </w:rPr>
            </w:pPr>
            <w:r w:rsidRPr="00C278EC">
              <w:rPr>
                <w:rFonts w:ascii="Arial" w:hAnsi="Arial" w:cs="Arial"/>
                <w:sz w:val="18"/>
                <w:szCs w:val="18"/>
              </w:rPr>
              <w:t>We feel that aggregation of CSI-RS resources should also be supported in 6GR</w:t>
            </w:r>
          </w:p>
        </w:tc>
      </w:tr>
      <w:tr w:rsidR="007F330E" w14:paraId="70A7F7A6" w14:textId="77777777">
        <w:trPr>
          <w:jc w:val="center"/>
        </w:trPr>
        <w:tc>
          <w:tcPr>
            <w:tcW w:w="756" w:type="pct"/>
          </w:tcPr>
          <w:p w14:paraId="28852A8C" w14:textId="51DDC452" w:rsidR="007F330E" w:rsidRDefault="007F330E" w:rsidP="00DA2CE5">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1C3B742B" w14:textId="707750F3" w:rsidR="007F330E" w:rsidRDefault="007F330E" w:rsidP="00DA2CE5">
            <w:pPr>
              <w:rPr>
                <w:rFonts w:ascii="Arial" w:hAnsi="Arial" w:cs="Arial"/>
                <w:sz w:val="18"/>
                <w:szCs w:val="18"/>
              </w:rPr>
            </w:pPr>
            <w:r>
              <w:rPr>
                <w:rFonts w:ascii="Arial" w:hAnsi="Arial" w:cs="Arial" w:hint="eastAsia"/>
                <w:sz w:val="18"/>
                <w:szCs w:val="18"/>
              </w:rPr>
              <w:t>R</w:t>
            </w:r>
            <w:r>
              <w:rPr>
                <w:rFonts w:ascii="Arial" w:hAnsi="Arial" w:cs="Arial"/>
                <w:sz w:val="18"/>
                <w:szCs w:val="18"/>
              </w:rPr>
              <w:t>eflect companies’ positions in the table. No change of the proposal.</w:t>
            </w:r>
          </w:p>
          <w:p w14:paraId="17BE0A90" w14:textId="628F0D94" w:rsidR="007F330E" w:rsidRPr="00C278EC" w:rsidRDefault="007F330E" w:rsidP="00DA2CE5">
            <w:pPr>
              <w:rPr>
                <w:rFonts w:ascii="Arial" w:hAnsi="Arial" w:cs="Arial" w:hint="eastAsia"/>
                <w:sz w:val="18"/>
                <w:szCs w:val="18"/>
              </w:rPr>
            </w:pPr>
            <w:r>
              <w:rPr>
                <w:rFonts w:ascii="Arial" w:hAnsi="Arial" w:cs="Arial" w:hint="eastAsia"/>
                <w:sz w:val="18"/>
                <w:szCs w:val="18"/>
              </w:rPr>
              <w:t>@</w:t>
            </w:r>
            <w:proofErr w:type="spellStart"/>
            <w:r>
              <w:rPr>
                <w:rFonts w:ascii="Arial" w:hAnsi="Arial" w:cs="Arial"/>
                <w:sz w:val="18"/>
                <w:szCs w:val="18"/>
              </w:rPr>
              <w:t>CEWiT</w:t>
            </w:r>
            <w:proofErr w:type="spellEnd"/>
            <w:r>
              <w:rPr>
                <w:rFonts w:ascii="Arial" w:hAnsi="Arial" w:cs="Arial"/>
                <w:sz w:val="18"/>
                <w:szCs w:val="18"/>
              </w:rPr>
              <w:t xml:space="preserve">, given this is a very critical aspect for further discussion of CSI-RS pattern design, we need to have early decision on this. </w:t>
            </w:r>
            <w:r w:rsidR="0012147E">
              <w:rPr>
                <w:rFonts w:ascii="Arial" w:hAnsi="Arial" w:cs="Arial"/>
                <w:sz w:val="18"/>
                <w:szCs w:val="18"/>
              </w:rPr>
              <w:t xml:space="preserve">It is important for us to have a unified design for &lt;=32 ports and &gt;32 ports, and this is a good chance for us to study the best pattern considering &gt;32 ports as well. </w:t>
            </w:r>
            <w:bookmarkStart w:id="217" w:name="_GoBack"/>
            <w:bookmarkEnd w:id="217"/>
          </w:p>
        </w:tc>
      </w:tr>
    </w:tbl>
    <w:p w14:paraId="579BA0C4" w14:textId="77777777" w:rsidR="00B02C21" w:rsidRDefault="00B02C21">
      <w:pPr>
        <w:rPr>
          <w:rFonts w:ascii="Arial" w:hAnsi="Arial" w:cs="Arial"/>
          <w:sz w:val="18"/>
          <w:szCs w:val="18"/>
          <w:lang w:val="en-GB"/>
        </w:rPr>
      </w:pPr>
    </w:p>
    <w:p w14:paraId="08736F00" w14:textId="77777777" w:rsidR="00B02C21" w:rsidRDefault="00E621E6">
      <w:pPr>
        <w:pStyle w:val="2"/>
        <w:rPr>
          <w:rFonts w:ascii="Arial" w:hAnsi="Arial" w:cs="Arial"/>
          <w:sz w:val="24"/>
          <w:szCs w:val="24"/>
        </w:rPr>
      </w:pPr>
      <w:bookmarkStart w:id="218" w:name="_Ref220579302"/>
      <w:r>
        <w:rPr>
          <w:rFonts w:ascii="Arial" w:hAnsi="Arial" w:cs="Arial"/>
          <w:sz w:val="24"/>
          <w:szCs w:val="24"/>
        </w:rPr>
        <w:t>CSI-RS</w:t>
      </w:r>
      <w:bookmarkEnd w:id="218"/>
      <w:r>
        <w:rPr>
          <w:rFonts w:ascii="Arial" w:hAnsi="Arial" w:cs="Arial"/>
          <w:sz w:val="24"/>
          <w:szCs w:val="24"/>
        </w:rPr>
        <w:t xml:space="preserve"> pattern</w:t>
      </w:r>
    </w:p>
    <w:p w14:paraId="4F7606C6"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6"/>
        <w:tblW w:w="5000" w:type="pct"/>
        <w:jc w:val="center"/>
        <w:tblLook w:val="04A0" w:firstRow="1" w:lastRow="0" w:firstColumn="1" w:lastColumn="0" w:noHBand="0" w:noVBand="1"/>
      </w:tblPr>
      <w:tblGrid>
        <w:gridCol w:w="1826"/>
        <w:gridCol w:w="2668"/>
        <w:gridCol w:w="5242"/>
      </w:tblGrid>
      <w:tr w:rsidR="00B02C21" w14:paraId="3449ECDF" w14:textId="77777777">
        <w:trPr>
          <w:jc w:val="center"/>
        </w:trPr>
        <w:tc>
          <w:tcPr>
            <w:tcW w:w="2308" w:type="pct"/>
            <w:gridSpan w:val="2"/>
            <w:shd w:val="clear" w:color="auto" w:fill="D9D9D9" w:themeFill="background1" w:themeFillShade="D9"/>
          </w:tcPr>
          <w:p w14:paraId="7DEEC779"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C675C3A"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589E1AFB" w14:textId="77777777">
        <w:trPr>
          <w:jc w:val="center"/>
        </w:trPr>
        <w:tc>
          <w:tcPr>
            <w:tcW w:w="2308" w:type="pct"/>
            <w:gridSpan w:val="2"/>
            <w:shd w:val="clear" w:color="auto" w:fill="FFFFFF" w:themeFill="background1"/>
          </w:tcPr>
          <w:p w14:paraId="1310EBA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0B2D0178"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B02C21" w14:paraId="65D9E04D" w14:textId="77777777">
        <w:trPr>
          <w:jc w:val="center"/>
        </w:trPr>
        <w:tc>
          <w:tcPr>
            <w:tcW w:w="2308" w:type="pct"/>
            <w:gridSpan w:val="2"/>
            <w:shd w:val="clear" w:color="auto" w:fill="FFFFFF" w:themeFill="background1"/>
          </w:tcPr>
          <w:p w14:paraId="447DE67A"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2CFFA140" w14:textId="32860260" w:rsidR="00B02C21" w:rsidRDefault="00E621E6">
            <w:pPr>
              <w:rPr>
                <w:rFonts w:ascii="Arial" w:hAnsi="Arial" w:cs="Arial"/>
                <w:sz w:val="18"/>
                <w:szCs w:val="18"/>
                <w:lang w:eastAsia="en-GB"/>
              </w:rPr>
            </w:pPr>
            <w:r>
              <w:rPr>
                <w:rFonts w:ascii="Arial" w:hAnsi="Arial" w:cs="Arial"/>
                <w:sz w:val="18"/>
                <w:szCs w:val="18"/>
                <w:lang w:eastAsia="en-GB"/>
              </w:rPr>
              <w:t>OPPO, vivo, ZTE, Xiaomi, Samsung, Apple, Fujitsu, Ericsson, NTT DCM</w:t>
            </w:r>
            <w:ins w:id="219" w:author="Hao Wu" w:date="2026-02-10T01:10:00Z">
              <w:r w:rsidR="00605DF8">
                <w:rPr>
                  <w:rFonts w:ascii="Arial" w:hAnsi="Arial" w:cs="Arial"/>
                  <w:sz w:val="18"/>
                  <w:szCs w:val="18"/>
                  <w:lang w:eastAsia="en-GB"/>
                </w:rPr>
                <w:t>, LG</w:t>
              </w:r>
            </w:ins>
          </w:p>
        </w:tc>
      </w:tr>
      <w:tr w:rsidR="00B02C21" w14:paraId="28D30474" w14:textId="77777777">
        <w:trPr>
          <w:trHeight w:val="1150"/>
          <w:jc w:val="center"/>
        </w:trPr>
        <w:tc>
          <w:tcPr>
            <w:tcW w:w="938" w:type="pct"/>
            <w:vMerge w:val="restart"/>
            <w:shd w:val="clear" w:color="auto" w:fill="FFFFFF" w:themeFill="background1"/>
          </w:tcPr>
          <w:p w14:paraId="727ED1D2"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06445C0E"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078C34D2" w14:textId="77777777" w:rsidR="00B02C21" w:rsidRDefault="00E621E6">
            <w:pPr>
              <w:rPr>
                <w:rFonts w:ascii="Arial" w:hAnsi="Arial" w:cs="Arial"/>
                <w:sz w:val="18"/>
                <w:szCs w:val="18"/>
                <w:lang w:eastAsia="en-GB"/>
              </w:rPr>
            </w:pPr>
            <w:r>
              <w:rPr>
                <w:rFonts w:ascii="Arial" w:hAnsi="Arial" w:cs="Arial"/>
                <w:sz w:val="18"/>
                <w:szCs w:val="18"/>
                <w:lang w:eastAsia="en-GB"/>
              </w:rPr>
              <w:t>Vivo, Xiaomi, NEC</w:t>
            </w:r>
          </w:p>
        </w:tc>
      </w:tr>
      <w:tr w:rsidR="00B02C21" w14:paraId="319D00FF" w14:textId="77777777">
        <w:trPr>
          <w:jc w:val="center"/>
        </w:trPr>
        <w:tc>
          <w:tcPr>
            <w:tcW w:w="938" w:type="pct"/>
            <w:vMerge/>
            <w:shd w:val="clear" w:color="auto" w:fill="FFFFFF" w:themeFill="background1"/>
          </w:tcPr>
          <w:p w14:paraId="425E9767" w14:textId="77777777" w:rsidR="00B02C21" w:rsidRDefault="00B02C21">
            <w:pPr>
              <w:rPr>
                <w:rFonts w:ascii="Arial" w:hAnsi="Arial" w:cs="Arial"/>
                <w:sz w:val="18"/>
                <w:szCs w:val="18"/>
                <w:lang w:eastAsia="en-GB"/>
              </w:rPr>
            </w:pPr>
          </w:p>
        </w:tc>
        <w:tc>
          <w:tcPr>
            <w:tcW w:w="1370" w:type="pct"/>
            <w:shd w:val="clear" w:color="auto" w:fill="FFFFFF" w:themeFill="background1"/>
          </w:tcPr>
          <w:p w14:paraId="41E32C4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3265BD0" w14:textId="5341E7FA"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220" w:author="Hao Wu" w:date="2026-02-10T01:10:00Z">
              <w:r w:rsidR="00605DF8">
                <w:rPr>
                  <w:rFonts w:ascii="Arial" w:hAnsi="Arial" w:cs="Arial"/>
                  <w:sz w:val="18"/>
                  <w:szCs w:val="18"/>
                  <w:lang w:eastAsia="en-GB"/>
                </w:rPr>
                <w:t>, LG</w:t>
              </w:r>
            </w:ins>
          </w:p>
        </w:tc>
      </w:tr>
      <w:tr w:rsidR="00B02C21" w14:paraId="0873430A" w14:textId="77777777">
        <w:trPr>
          <w:jc w:val="center"/>
        </w:trPr>
        <w:tc>
          <w:tcPr>
            <w:tcW w:w="938" w:type="pct"/>
            <w:vMerge/>
            <w:shd w:val="clear" w:color="auto" w:fill="FFFFFF" w:themeFill="background1"/>
          </w:tcPr>
          <w:p w14:paraId="6F3C0695" w14:textId="77777777" w:rsidR="00B02C21" w:rsidRDefault="00B02C21">
            <w:pPr>
              <w:rPr>
                <w:rFonts w:ascii="Arial" w:hAnsi="Arial" w:cs="Arial"/>
                <w:sz w:val="18"/>
                <w:szCs w:val="18"/>
                <w:lang w:eastAsia="en-GB"/>
              </w:rPr>
            </w:pPr>
          </w:p>
        </w:tc>
        <w:tc>
          <w:tcPr>
            <w:tcW w:w="1370" w:type="pct"/>
            <w:shd w:val="clear" w:color="auto" w:fill="FFFFFF" w:themeFill="background1"/>
          </w:tcPr>
          <w:p w14:paraId="6CD57B1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54DEF53F" w14:textId="77777777" w:rsidR="00B02C21" w:rsidRDefault="00E621E6">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2D4B60BF" w14:textId="77777777">
        <w:trPr>
          <w:jc w:val="center"/>
        </w:trPr>
        <w:tc>
          <w:tcPr>
            <w:tcW w:w="938" w:type="pct"/>
            <w:vMerge w:val="restart"/>
            <w:shd w:val="clear" w:color="auto" w:fill="FFFFFF" w:themeFill="background1"/>
          </w:tcPr>
          <w:p w14:paraId="48DF7F3E"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1215899"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3750AEB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B02C21" w14:paraId="560433DA" w14:textId="77777777">
        <w:trPr>
          <w:jc w:val="center"/>
        </w:trPr>
        <w:tc>
          <w:tcPr>
            <w:tcW w:w="938" w:type="pct"/>
            <w:vMerge/>
            <w:shd w:val="clear" w:color="auto" w:fill="FFFFFF" w:themeFill="background1"/>
          </w:tcPr>
          <w:p w14:paraId="3FCB570E" w14:textId="77777777" w:rsidR="00B02C21" w:rsidRDefault="00B02C21">
            <w:pPr>
              <w:rPr>
                <w:rFonts w:ascii="Arial" w:hAnsi="Arial" w:cs="Arial"/>
                <w:sz w:val="18"/>
                <w:szCs w:val="18"/>
                <w:lang w:eastAsia="en-GB"/>
              </w:rPr>
            </w:pPr>
          </w:p>
        </w:tc>
        <w:tc>
          <w:tcPr>
            <w:tcW w:w="1370" w:type="pct"/>
            <w:shd w:val="clear" w:color="auto" w:fill="FFFFFF" w:themeFill="background1"/>
          </w:tcPr>
          <w:p w14:paraId="76D77B7D"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3A96E95" w14:textId="77777777" w:rsidR="00B02C21" w:rsidRDefault="00E621E6">
            <w:pPr>
              <w:rPr>
                <w:rFonts w:ascii="Arial" w:hAnsi="Arial" w:cs="Arial"/>
                <w:sz w:val="18"/>
                <w:szCs w:val="18"/>
                <w:lang w:eastAsia="en-GB"/>
              </w:rPr>
            </w:pPr>
            <w:r>
              <w:rPr>
                <w:rFonts w:ascii="Arial" w:hAnsi="Arial" w:cs="Arial"/>
                <w:sz w:val="18"/>
                <w:szCs w:val="18"/>
                <w:lang w:eastAsia="en-GB"/>
              </w:rPr>
              <w:t>Vivo, Samsung</w:t>
            </w:r>
          </w:p>
        </w:tc>
      </w:tr>
      <w:tr w:rsidR="00B02C21" w14:paraId="3C63AE57" w14:textId="77777777">
        <w:trPr>
          <w:jc w:val="center"/>
        </w:trPr>
        <w:tc>
          <w:tcPr>
            <w:tcW w:w="938" w:type="pct"/>
            <w:vMerge/>
            <w:shd w:val="clear" w:color="auto" w:fill="FFFFFF" w:themeFill="background1"/>
          </w:tcPr>
          <w:p w14:paraId="7A461758" w14:textId="77777777" w:rsidR="00B02C21" w:rsidRDefault="00B02C21">
            <w:pPr>
              <w:rPr>
                <w:rFonts w:ascii="Arial" w:hAnsi="Arial" w:cs="Arial"/>
                <w:sz w:val="18"/>
                <w:szCs w:val="18"/>
                <w:lang w:eastAsia="en-GB"/>
              </w:rPr>
            </w:pPr>
          </w:p>
        </w:tc>
        <w:tc>
          <w:tcPr>
            <w:tcW w:w="1370" w:type="pct"/>
            <w:shd w:val="clear" w:color="auto" w:fill="FFFFFF" w:themeFill="background1"/>
          </w:tcPr>
          <w:p w14:paraId="6DFA9369" w14:textId="77777777" w:rsidR="00B02C21" w:rsidRDefault="00E621E6">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0F61A81" w14:textId="77777777" w:rsidR="00B02C21" w:rsidRDefault="00E621E6">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57241386" w14:textId="77777777" w:rsidR="00B02C21" w:rsidRDefault="00B02C21">
      <w:pPr>
        <w:rPr>
          <w:rFonts w:ascii="Arial" w:hAnsi="Arial" w:cs="Arial"/>
          <w:sz w:val="18"/>
          <w:szCs w:val="18"/>
          <w:lang w:val="en-GB"/>
        </w:rPr>
      </w:pPr>
    </w:p>
    <w:p w14:paraId="1E0DE64E" w14:textId="77777777" w:rsidR="00B02C21" w:rsidRDefault="00E621E6">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16490406" w14:textId="77777777" w:rsidR="00B02C21" w:rsidRDefault="00E621E6">
      <w:pPr>
        <w:pStyle w:val="3"/>
        <w:numPr>
          <w:ilvl w:val="0"/>
          <w:numId w:val="0"/>
        </w:numPr>
        <w:rPr>
          <w:b/>
          <w:bCs/>
          <w:sz w:val="22"/>
          <w:szCs w:val="22"/>
        </w:rPr>
      </w:pPr>
      <w:r>
        <w:rPr>
          <w:b/>
          <w:bCs/>
          <w:sz w:val="22"/>
          <w:szCs w:val="22"/>
        </w:rPr>
        <w:t>Proposal 6.3-1</w:t>
      </w:r>
    </w:p>
    <w:p w14:paraId="6A213AF5" w14:textId="77777777" w:rsidR="00091116" w:rsidRDefault="00091116" w:rsidP="0001131E">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17DFAFCF" w14:textId="77777777" w:rsidR="00091116" w:rsidRDefault="00091116" w:rsidP="00091116">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B6853C4" w14:textId="77777777" w:rsidR="00091116" w:rsidRDefault="00091116" w:rsidP="00091116">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6C626F8D"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221"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175E5D0D"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A2473B2"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03774172" w14:textId="77777777" w:rsidR="00091116" w:rsidRDefault="00091116" w:rsidP="00091116">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1116545C"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222" w:author="Hao Wu" w:date="2026-02-09T18:37:00Z">
        <w:r w:rsidDel="00C13F66">
          <w:rPr>
            <w:rFonts w:ascii="Arial" w:hAnsi="Arial" w:cs="Arial"/>
            <w:sz w:val="18"/>
            <w:szCs w:val="18"/>
            <w:lang w:val="en-GB"/>
          </w:rPr>
          <w:delText xml:space="preserve">power </w:delText>
        </w:r>
      </w:del>
      <w:ins w:id="223"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20AF0BC4"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6631679" w14:textId="77777777" w:rsidR="00091116" w:rsidRDefault="00091116" w:rsidP="00091116">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6"/>
        <w:tblW w:w="0" w:type="auto"/>
        <w:tblLook w:val="04A0" w:firstRow="1" w:lastRow="0" w:firstColumn="1" w:lastColumn="0" w:noHBand="0" w:noVBand="1"/>
      </w:tblPr>
      <w:tblGrid>
        <w:gridCol w:w="1627"/>
        <w:gridCol w:w="8109"/>
      </w:tblGrid>
      <w:tr w:rsidR="00B02C21" w14:paraId="70FA65FB" w14:textId="77777777">
        <w:tc>
          <w:tcPr>
            <w:tcW w:w="1627" w:type="dxa"/>
            <w:shd w:val="clear" w:color="auto" w:fill="F2F2F2" w:themeFill="background1" w:themeFillShade="F2"/>
          </w:tcPr>
          <w:p w14:paraId="3F37558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8DA123C" w14:textId="5C564B1D" w:rsidR="00B02C21" w:rsidRDefault="00E621E6">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224" w:author="Hao Wu" w:date="2026-02-10T00:00:00Z">
              <w:r w:rsidR="00853BF2">
                <w:rPr>
                  <w:rFonts w:ascii="Arial" w:hAnsi="Arial" w:cs="Arial"/>
                  <w:sz w:val="18"/>
                  <w:szCs w:val="18"/>
                  <w:lang w:eastAsia="en-GB"/>
                </w:rPr>
                <w:t>, MTK</w:t>
              </w:r>
            </w:ins>
            <w:ins w:id="225" w:author="Hao Wu" w:date="2026-02-10T00:01:00Z">
              <w:r w:rsidR="00853BF2">
                <w:rPr>
                  <w:rFonts w:ascii="Arial" w:hAnsi="Arial" w:cs="Arial"/>
                  <w:sz w:val="18"/>
                  <w:szCs w:val="18"/>
                  <w:lang w:eastAsia="en-GB"/>
                </w:rPr>
                <w:t xml:space="preserve">, </w:t>
              </w:r>
              <w:proofErr w:type="spellStart"/>
              <w:r w:rsidR="00853BF2">
                <w:rPr>
                  <w:rFonts w:ascii="Arial" w:hAnsi="Arial" w:cs="Arial"/>
                  <w:sz w:val="18"/>
                  <w:szCs w:val="18"/>
                  <w:lang w:eastAsia="en-GB"/>
                </w:rPr>
                <w:t>InterDigital</w:t>
              </w:r>
              <w:proofErr w:type="spellEnd"/>
              <w:r w:rsidR="00853BF2">
                <w:rPr>
                  <w:rFonts w:ascii="Arial" w:hAnsi="Arial" w:cs="Arial"/>
                  <w:sz w:val="18"/>
                  <w:szCs w:val="18"/>
                  <w:lang w:eastAsia="en-GB"/>
                </w:rPr>
                <w:t>, LG, TCL, ETRI, Sharp, Sony</w:t>
              </w:r>
            </w:ins>
          </w:p>
        </w:tc>
      </w:tr>
      <w:tr w:rsidR="00B02C21" w14:paraId="03FBA78C" w14:textId="77777777">
        <w:tc>
          <w:tcPr>
            <w:tcW w:w="1627" w:type="dxa"/>
            <w:shd w:val="clear" w:color="auto" w:fill="F2F2F2" w:themeFill="background1" w:themeFillShade="F2"/>
          </w:tcPr>
          <w:p w14:paraId="5127346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8118A83" w14:textId="77777777" w:rsidR="00B02C21" w:rsidRDefault="00B02C21">
            <w:pPr>
              <w:spacing w:after="0" w:line="240" w:lineRule="auto"/>
              <w:rPr>
                <w:rFonts w:ascii="Arial" w:hAnsi="Arial" w:cs="Arial"/>
                <w:sz w:val="18"/>
                <w:szCs w:val="18"/>
                <w:lang w:eastAsia="en-GB"/>
              </w:rPr>
            </w:pPr>
          </w:p>
        </w:tc>
      </w:tr>
    </w:tbl>
    <w:p w14:paraId="6857652C" w14:textId="77777777" w:rsidR="00B02C21" w:rsidRDefault="00B02C21">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B02C21" w14:paraId="50A8AA64" w14:textId="77777777">
        <w:trPr>
          <w:jc w:val="center"/>
        </w:trPr>
        <w:tc>
          <w:tcPr>
            <w:tcW w:w="756" w:type="pct"/>
            <w:shd w:val="clear" w:color="auto" w:fill="D9D9D9" w:themeFill="background1" w:themeFillShade="D9"/>
          </w:tcPr>
          <w:p w14:paraId="7BD1357A"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23FD8A20"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0B98A54" w14:textId="77777777">
        <w:trPr>
          <w:jc w:val="center"/>
        </w:trPr>
        <w:tc>
          <w:tcPr>
            <w:tcW w:w="756" w:type="pct"/>
          </w:tcPr>
          <w:p w14:paraId="719DA414"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7AC86BB"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lang w:eastAsia="en-GB"/>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B02C21" w14:paraId="1B0B4725" w14:textId="77777777">
        <w:trPr>
          <w:jc w:val="center"/>
        </w:trPr>
        <w:tc>
          <w:tcPr>
            <w:tcW w:w="756" w:type="pct"/>
          </w:tcPr>
          <w:p w14:paraId="28FC7C8D"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7943045C"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6FD30D41" w14:textId="77777777">
        <w:trPr>
          <w:jc w:val="center"/>
        </w:trPr>
        <w:tc>
          <w:tcPr>
            <w:tcW w:w="756" w:type="pct"/>
          </w:tcPr>
          <w:p w14:paraId="1AB50486"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7979B937" w14:textId="77777777" w:rsidR="00B02C21" w:rsidRDefault="00E621E6">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p w14:paraId="2D7B575B" w14:textId="11E1EF9F" w:rsidR="001F057F" w:rsidRDefault="001F057F">
            <w:pPr>
              <w:rPr>
                <w:rFonts w:ascii="Arial" w:hAnsi="Arial" w:cs="Arial" w:hint="eastAsia"/>
                <w:sz w:val="18"/>
                <w:szCs w:val="18"/>
              </w:rPr>
            </w:pPr>
            <w:ins w:id="226" w:author="Hao Wu" w:date="2026-02-09T13:56:00Z">
              <w:r>
                <w:rPr>
                  <w:rFonts w:ascii="Arial" w:hAnsi="Arial" w:cs="Arial" w:hint="eastAsia"/>
                  <w:sz w:val="18"/>
                  <w:szCs w:val="18"/>
                </w:rPr>
                <w:t>F</w:t>
              </w:r>
              <w:r>
                <w:rPr>
                  <w:rFonts w:ascii="Arial" w:hAnsi="Arial" w:cs="Arial"/>
                  <w:sz w:val="18"/>
                  <w:szCs w:val="18"/>
                </w:rPr>
                <w:t>L: Even we have multi</w:t>
              </w:r>
            </w:ins>
            <w:ins w:id="227" w:author="Hao Wu" w:date="2026-02-09T13:57:00Z">
              <w:r>
                <w:rPr>
                  <w:rFonts w:ascii="Arial" w:hAnsi="Arial" w:cs="Arial"/>
                  <w:sz w:val="18"/>
                  <w:szCs w:val="18"/>
                </w:rPr>
                <w:t xml:space="preserve">ple port groups, where each port group contains one or more CDM blocks, the whole CSI-RS resource pattern is still an aggregation of multiple CDM blocks. </w:t>
              </w:r>
            </w:ins>
            <w:ins w:id="228" w:author="Hao Wu" w:date="2026-02-09T13:58:00Z">
              <w:r>
                <w:rPr>
                  <w:rFonts w:ascii="Arial" w:hAnsi="Arial" w:cs="Arial"/>
                  <w:sz w:val="18"/>
                  <w:szCs w:val="18"/>
                </w:rPr>
                <w:t>Is it correct?</w:t>
              </w:r>
            </w:ins>
          </w:p>
        </w:tc>
      </w:tr>
      <w:tr w:rsidR="00B02C21" w14:paraId="1635E64D" w14:textId="77777777">
        <w:trPr>
          <w:jc w:val="center"/>
        </w:trPr>
        <w:tc>
          <w:tcPr>
            <w:tcW w:w="756" w:type="pct"/>
          </w:tcPr>
          <w:p w14:paraId="0EB07698"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2C261FD" w14:textId="77777777" w:rsidR="00B02C21" w:rsidRDefault="00E621E6">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B02C21" w14:paraId="07D6A7C7" w14:textId="77777777">
        <w:trPr>
          <w:jc w:val="center"/>
        </w:trPr>
        <w:tc>
          <w:tcPr>
            <w:tcW w:w="756" w:type="pct"/>
          </w:tcPr>
          <w:p w14:paraId="2CD0E513"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64F0E038"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B02C21" w14:paraId="25BF1E6C" w14:textId="77777777">
        <w:trPr>
          <w:jc w:val="center"/>
        </w:trPr>
        <w:tc>
          <w:tcPr>
            <w:tcW w:w="756" w:type="pct"/>
          </w:tcPr>
          <w:p w14:paraId="50EF3231"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036564C9"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63D82478"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75FC0B4C"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614A5E8A"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7D19BEC1"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5FB7DE29"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2BD2A20A"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A9F16A0"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5433CC6B"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SI-RS sharing among multiple resources</w:t>
            </w:r>
          </w:p>
          <w:p w14:paraId="62360BF8"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7626E6" w14:textId="77777777" w:rsidR="00B02C21" w:rsidRDefault="00B02C21">
            <w:pPr>
              <w:rPr>
                <w:rFonts w:ascii="Arial" w:hAnsi="Arial" w:cs="Arial"/>
                <w:sz w:val="18"/>
                <w:szCs w:val="18"/>
                <w:lang w:eastAsia="en-GB"/>
              </w:rPr>
            </w:pPr>
          </w:p>
        </w:tc>
      </w:tr>
      <w:tr w:rsidR="00B02C21" w14:paraId="54CEADF0" w14:textId="77777777">
        <w:trPr>
          <w:jc w:val="center"/>
        </w:trPr>
        <w:tc>
          <w:tcPr>
            <w:tcW w:w="756" w:type="pct"/>
          </w:tcPr>
          <w:p w14:paraId="2FFED90C"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r>
              <w:rPr>
                <w:rFonts w:ascii="Arial" w:hAnsi="Arial" w:cs="Arial"/>
                <w:sz w:val="18"/>
                <w:szCs w:val="18"/>
                <w:lang w:eastAsia="en-GB"/>
              </w:rPr>
              <w:t xml:space="preserve"> </w:t>
            </w:r>
          </w:p>
        </w:tc>
        <w:tc>
          <w:tcPr>
            <w:tcW w:w="4244" w:type="pct"/>
          </w:tcPr>
          <w:p w14:paraId="5ED96398"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306A671A" w14:textId="77777777">
        <w:trPr>
          <w:jc w:val="center"/>
        </w:trPr>
        <w:tc>
          <w:tcPr>
            <w:tcW w:w="756" w:type="pct"/>
          </w:tcPr>
          <w:p w14:paraId="17F3A35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8CECBB9"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so please add our company’s name in the above table. For CDM design, we also supportive to extension of CDM size.</w:t>
            </w:r>
          </w:p>
        </w:tc>
      </w:tr>
      <w:tr w:rsidR="00B02C21" w14:paraId="27023EF7" w14:textId="77777777">
        <w:trPr>
          <w:jc w:val="center"/>
        </w:trPr>
        <w:tc>
          <w:tcPr>
            <w:tcW w:w="756" w:type="pct"/>
          </w:tcPr>
          <w:p w14:paraId="7D0223B0"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6200F9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197A573A" w14:textId="77777777">
        <w:trPr>
          <w:jc w:val="center"/>
        </w:trPr>
        <w:tc>
          <w:tcPr>
            <w:tcW w:w="756" w:type="pct"/>
          </w:tcPr>
          <w:p w14:paraId="1C3644E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68FEFE9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0B07670" w14:textId="77777777">
        <w:trPr>
          <w:jc w:val="center"/>
        </w:trPr>
        <w:tc>
          <w:tcPr>
            <w:tcW w:w="756" w:type="pct"/>
          </w:tcPr>
          <w:p w14:paraId="05711A86"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5F1340F9"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0E31E2" w14:paraId="2A4294E4" w14:textId="77777777">
        <w:trPr>
          <w:jc w:val="center"/>
        </w:trPr>
        <w:tc>
          <w:tcPr>
            <w:tcW w:w="756" w:type="pct"/>
          </w:tcPr>
          <w:p w14:paraId="623F440A" w14:textId="6BAF861C" w:rsidR="000E31E2" w:rsidRDefault="000E31E2" w:rsidP="000E31E2">
            <w:pPr>
              <w:rPr>
                <w:rFonts w:ascii="Arial" w:eastAsia="Yu Mincho" w:hAnsi="Arial" w:cs="Arial"/>
                <w:sz w:val="18"/>
                <w:szCs w:val="18"/>
                <w:lang w:eastAsia="ja-JP"/>
              </w:rPr>
            </w:pPr>
            <w:r w:rsidRPr="00FA704A">
              <w:rPr>
                <w:rFonts w:ascii="Arial" w:hAnsi="Arial" w:cs="Arial"/>
                <w:sz w:val="18"/>
                <w:szCs w:val="18"/>
              </w:rPr>
              <w:t>Sony</w:t>
            </w:r>
          </w:p>
        </w:tc>
        <w:tc>
          <w:tcPr>
            <w:tcW w:w="4244" w:type="pct"/>
          </w:tcPr>
          <w:p w14:paraId="30222DC4" w14:textId="47B8D895" w:rsidR="000E31E2" w:rsidRDefault="000E31E2" w:rsidP="000E31E2">
            <w:pPr>
              <w:rPr>
                <w:rFonts w:ascii="Arial" w:eastAsia="Yu Mincho" w:hAnsi="Arial" w:cs="Arial"/>
                <w:sz w:val="18"/>
                <w:szCs w:val="18"/>
                <w:lang w:eastAsia="ja-JP"/>
              </w:rPr>
            </w:pPr>
            <w:r>
              <w:rPr>
                <w:rFonts w:ascii="Arial" w:hAnsi="Arial" w:cs="Arial"/>
                <w:sz w:val="18"/>
                <w:szCs w:val="18"/>
              </w:rPr>
              <w:t>Support in principle.</w:t>
            </w:r>
          </w:p>
        </w:tc>
      </w:tr>
      <w:tr w:rsidR="00784515" w14:paraId="7452572A" w14:textId="77777777">
        <w:trPr>
          <w:jc w:val="center"/>
        </w:trPr>
        <w:tc>
          <w:tcPr>
            <w:tcW w:w="756" w:type="pct"/>
          </w:tcPr>
          <w:p w14:paraId="4680E085" w14:textId="56E1C614" w:rsidR="00784515" w:rsidRPr="00FA704A" w:rsidRDefault="00784515" w:rsidP="000E31E2">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93228C1" w14:textId="481FAB99" w:rsidR="00784515" w:rsidRDefault="00784515" w:rsidP="000E31E2">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0CBC6255" w14:textId="77777777" w:rsidR="00B02C21" w:rsidRDefault="00B02C21">
      <w:pPr>
        <w:rPr>
          <w:rFonts w:ascii="Arial" w:hAnsi="Arial" w:cs="Arial"/>
          <w:sz w:val="18"/>
          <w:szCs w:val="18"/>
        </w:rPr>
      </w:pPr>
    </w:p>
    <w:p w14:paraId="321520D6"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B02C21" w14:paraId="0A55028A" w14:textId="77777777">
        <w:trPr>
          <w:jc w:val="center"/>
        </w:trPr>
        <w:tc>
          <w:tcPr>
            <w:tcW w:w="756" w:type="pct"/>
            <w:shd w:val="clear" w:color="auto" w:fill="D9D9D9" w:themeFill="background1" w:themeFillShade="D9"/>
          </w:tcPr>
          <w:p w14:paraId="6F997B6E"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E2130A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04EF4B83" w14:textId="77777777">
        <w:trPr>
          <w:jc w:val="center"/>
        </w:trPr>
        <w:tc>
          <w:tcPr>
            <w:tcW w:w="756" w:type="pct"/>
          </w:tcPr>
          <w:p w14:paraId="7A4F29B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9FF690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666D29F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6B309A35" w14:textId="77777777" w:rsidR="00B02C21" w:rsidRDefault="00B02C21">
      <w:pPr>
        <w:rPr>
          <w:rFonts w:ascii="Arial" w:hAnsi="Arial" w:cs="Arial"/>
          <w:sz w:val="18"/>
          <w:szCs w:val="18"/>
          <w:lang w:val="en-GB"/>
        </w:rPr>
      </w:pPr>
    </w:p>
    <w:p w14:paraId="4298D73E" w14:textId="77777777" w:rsidR="00B02C21" w:rsidRDefault="00E621E6">
      <w:pPr>
        <w:pStyle w:val="2"/>
        <w:rPr>
          <w:rFonts w:ascii="Arial" w:hAnsi="Arial" w:cs="Arial"/>
          <w:sz w:val="24"/>
          <w:szCs w:val="24"/>
        </w:rPr>
      </w:pPr>
      <w:bookmarkStart w:id="229" w:name="_Ref220579334"/>
      <w:r>
        <w:rPr>
          <w:rFonts w:ascii="Arial" w:hAnsi="Arial" w:cs="Arial"/>
          <w:sz w:val="24"/>
          <w:szCs w:val="24"/>
        </w:rPr>
        <w:t>CSI-RS sharing</w:t>
      </w:r>
      <w:bookmarkEnd w:id="229"/>
    </w:p>
    <w:p w14:paraId="7C864641"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6"/>
        <w:tblW w:w="5000" w:type="pct"/>
        <w:jc w:val="center"/>
        <w:tblLook w:val="04A0" w:firstRow="1" w:lastRow="0" w:firstColumn="1" w:lastColumn="0" w:noHBand="0" w:noVBand="1"/>
      </w:tblPr>
      <w:tblGrid>
        <w:gridCol w:w="3655"/>
        <w:gridCol w:w="6081"/>
      </w:tblGrid>
      <w:tr w:rsidR="00B02C21" w14:paraId="6B66B2CF" w14:textId="77777777">
        <w:trPr>
          <w:jc w:val="center"/>
        </w:trPr>
        <w:tc>
          <w:tcPr>
            <w:tcW w:w="1877" w:type="pct"/>
            <w:shd w:val="clear" w:color="auto" w:fill="D9D9D9" w:themeFill="background1" w:themeFillShade="D9"/>
          </w:tcPr>
          <w:p w14:paraId="4642188F" w14:textId="77777777" w:rsidR="00B02C21" w:rsidRDefault="00E621E6">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0B503FB"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150238EE" w14:textId="77777777">
        <w:trPr>
          <w:jc w:val="center"/>
        </w:trPr>
        <w:tc>
          <w:tcPr>
            <w:tcW w:w="1877" w:type="pct"/>
            <w:shd w:val="clear" w:color="auto" w:fill="FFFFFF" w:themeFill="background1"/>
          </w:tcPr>
          <w:p w14:paraId="5DE6AE80"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5C155B7"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B02C21" w14:paraId="122083A3" w14:textId="77777777">
        <w:trPr>
          <w:jc w:val="center"/>
        </w:trPr>
        <w:tc>
          <w:tcPr>
            <w:tcW w:w="1877" w:type="pct"/>
            <w:shd w:val="clear" w:color="auto" w:fill="FFFFFF" w:themeFill="background1"/>
          </w:tcPr>
          <w:p w14:paraId="114EC839"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1663EA4F" w14:textId="77777777" w:rsidR="00B02C21" w:rsidRDefault="00E621E6">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B02C21" w14:paraId="4B6E695D" w14:textId="77777777">
        <w:trPr>
          <w:jc w:val="center"/>
        </w:trPr>
        <w:tc>
          <w:tcPr>
            <w:tcW w:w="1877" w:type="pct"/>
            <w:shd w:val="clear" w:color="auto" w:fill="FFFFFF" w:themeFill="background1"/>
          </w:tcPr>
          <w:p w14:paraId="0466BAC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417ADAB" w14:textId="77777777" w:rsidR="00B02C21" w:rsidRDefault="00E621E6">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65CCF285" w14:textId="77777777" w:rsidR="00B02C21" w:rsidRDefault="00B02C21">
      <w:pPr>
        <w:rPr>
          <w:rFonts w:ascii="Arial" w:hAnsi="Arial" w:cs="Arial"/>
          <w:sz w:val="18"/>
          <w:szCs w:val="18"/>
          <w:lang w:val="en-GB"/>
        </w:rPr>
      </w:pPr>
    </w:p>
    <w:p w14:paraId="0280BB13" w14:textId="77777777" w:rsidR="00B02C21" w:rsidRDefault="00E621E6">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1F958AD1" w14:textId="77777777" w:rsidR="00B02C21" w:rsidRDefault="00B02C21">
      <w:pPr>
        <w:rPr>
          <w:rFonts w:ascii="Arial" w:hAnsi="Arial" w:cs="Arial"/>
          <w:sz w:val="18"/>
          <w:szCs w:val="18"/>
          <w:lang w:val="en-GB"/>
        </w:rPr>
      </w:pPr>
    </w:p>
    <w:p w14:paraId="46FB2F45"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roposal 6.4-1</w:t>
      </w:r>
    </w:p>
    <w:p w14:paraId="2B4B2D5F" w14:textId="77777777" w:rsidR="00FE7183" w:rsidRDefault="00FE7183" w:rsidP="0001131E">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E18678E" w14:textId="77777777" w:rsidR="00FE7183" w:rsidRDefault="00FE7183" w:rsidP="00FE7183">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230"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0949AED2" w14:textId="77777777" w:rsidR="00FE7183" w:rsidRDefault="00FE7183" w:rsidP="00FE7183">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231"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6AC4680E" w14:textId="77777777" w:rsidR="00FE7183" w:rsidRDefault="00FE7183" w:rsidP="00FE7183">
      <w:pPr>
        <w:numPr>
          <w:ilvl w:val="0"/>
          <w:numId w:val="67"/>
        </w:numPr>
        <w:spacing w:after="0"/>
        <w:ind w:left="357" w:hanging="357"/>
        <w:rPr>
          <w:ins w:id="232"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233"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0BD8E304" w14:textId="77777777" w:rsidR="00FE7183" w:rsidRDefault="00FE7183" w:rsidP="00FE7183">
      <w:pPr>
        <w:numPr>
          <w:ilvl w:val="0"/>
          <w:numId w:val="67"/>
        </w:numPr>
        <w:spacing w:after="0"/>
        <w:ind w:left="357" w:hanging="357"/>
        <w:rPr>
          <w:ins w:id="234" w:author="Hao Wu" w:date="2026-02-09T13:59:00Z"/>
          <w:rFonts w:ascii="Arial" w:hAnsi="Arial" w:cs="Arial"/>
          <w:sz w:val="18"/>
          <w:szCs w:val="18"/>
        </w:rPr>
      </w:pPr>
      <w:ins w:id="235"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236" w:author="Hao Wu" w:date="2026-02-09T13:59:00Z">
        <w:r>
          <w:rPr>
            <w:rFonts w:ascii="Arial" w:hAnsi="Arial" w:cs="Arial"/>
            <w:sz w:val="18"/>
            <w:szCs w:val="18"/>
          </w:rPr>
          <w:t xml:space="preserve">s stage. Whether there </w:t>
        </w:r>
        <w:proofErr w:type="gramStart"/>
        <w:r>
          <w:rPr>
            <w:rFonts w:ascii="Arial" w:hAnsi="Arial" w:cs="Arial"/>
            <w:sz w:val="18"/>
            <w:szCs w:val="18"/>
          </w:rPr>
          <w:t>is</w:t>
        </w:r>
        <w:proofErr w:type="gramEnd"/>
        <w:r>
          <w:rPr>
            <w:rFonts w:ascii="Arial" w:hAnsi="Arial" w:cs="Arial"/>
            <w:sz w:val="18"/>
            <w:szCs w:val="18"/>
          </w:rPr>
          <w:t xml:space="preserve"> specification impact subjects to further discussion.</w:t>
        </w:r>
      </w:ins>
    </w:p>
    <w:p w14:paraId="1A89C295" w14:textId="77777777" w:rsidR="00FE7183" w:rsidRDefault="00FE7183" w:rsidP="00FE7183">
      <w:pPr>
        <w:numPr>
          <w:ilvl w:val="0"/>
          <w:numId w:val="67"/>
        </w:numPr>
        <w:ind w:left="357" w:hanging="357"/>
        <w:rPr>
          <w:rFonts w:ascii="Arial" w:hAnsi="Arial" w:cs="Arial"/>
          <w:sz w:val="18"/>
          <w:szCs w:val="18"/>
        </w:rPr>
      </w:pPr>
      <w:ins w:id="237" w:author="Hao Wu" w:date="2026-02-09T13:59:00Z">
        <w:r>
          <w:rPr>
            <w:rFonts w:ascii="Arial" w:hAnsi="Arial" w:cs="Arial"/>
            <w:sz w:val="18"/>
            <w:szCs w:val="18"/>
          </w:rPr>
          <w:t xml:space="preserve">Note: the sharing </w:t>
        </w:r>
      </w:ins>
      <w:ins w:id="238" w:author="Hao Wu" w:date="2026-02-09T14:01:00Z">
        <w:r>
          <w:rPr>
            <w:rFonts w:ascii="Arial" w:hAnsi="Arial" w:cs="Arial"/>
            <w:sz w:val="18"/>
            <w:szCs w:val="18"/>
          </w:rPr>
          <w:t xml:space="preserve">of </w:t>
        </w:r>
      </w:ins>
      <w:ins w:id="239" w:author="Hao Wu" w:date="2026-02-09T13:59:00Z">
        <w:r>
          <w:rPr>
            <w:rFonts w:ascii="Arial" w:hAnsi="Arial" w:cs="Arial"/>
            <w:sz w:val="18"/>
            <w:szCs w:val="18"/>
          </w:rPr>
          <w:t>CSI-R</w:t>
        </w:r>
      </w:ins>
      <w:ins w:id="240" w:author="Hao Wu" w:date="2026-02-09T14:00:00Z">
        <w:r>
          <w:rPr>
            <w:rFonts w:ascii="Arial" w:hAnsi="Arial" w:cs="Arial"/>
            <w:sz w:val="18"/>
            <w:szCs w:val="18"/>
          </w:rPr>
          <w:t xml:space="preserve">S for these use cases may also need to consider factors like AI/non-AI, NES enabled/disabled, </w:t>
        </w:r>
      </w:ins>
      <w:ins w:id="241" w:author="Hao Wu" w:date="2026-02-09T16:18:00Z">
        <w:r w:rsidRPr="00487A85">
          <w:rPr>
            <w:rFonts w:ascii="Arial" w:hAnsi="Arial" w:cs="Arial"/>
            <w:sz w:val="18"/>
            <w:szCs w:val="18"/>
          </w:rPr>
          <w:t>UEs with different measurement capabilities</w:t>
        </w:r>
        <w:r>
          <w:rPr>
            <w:rFonts w:ascii="Arial" w:hAnsi="Arial" w:cs="Arial"/>
            <w:sz w:val="18"/>
            <w:szCs w:val="18"/>
          </w:rPr>
          <w:t>,</w:t>
        </w:r>
        <w:r w:rsidRPr="00487A85">
          <w:rPr>
            <w:rFonts w:ascii="Arial" w:hAnsi="Arial" w:cs="Arial"/>
            <w:sz w:val="18"/>
            <w:szCs w:val="18"/>
          </w:rPr>
          <w:t xml:space="preserve"> </w:t>
        </w:r>
      </w:ins>
      <w:proofErr w:type="spellStart"/>
      <w:ins w:id="242" w:author="Hao Wu" w:date="2026-02-09T14:00:00Z">
        <w:r>
          <w:rPr>
            <w:rFonts w:ascii="Arial" w:hAnsi="Arial" w:cs="Arial"/>
            <w:sz w:val="18"/>
            <w:szCs w:val="18"/>
          </w:rPr>
          <w:t>etc</w:t>
        </w:r>
      </w:ins>
      <w:proofErr w:type="spellEnd"/>
    </w:p>
    <w:tbl>
      <w:tblPr>
        <w:tblStyle w:val="af6"/>
        <w:tblW w:w="0" w:type="auto"/>
        <w:tblLook w:val="04A0" w:firstRow="1" w:lastRow="0" w:firstColumn="1" w:lastColumn="0" w:noHBand="0" w:noVBand="1"/>
      </w:tblPr>
      <w:tblGrid>
        <w:gridCol w:w="1627"/>
        <w:gridCol w:w="8109"/>
      </w:tblGrid>
      <w:tr w:rsidR="00B02C21" w14:paraId="43838E33" w14:textId="77777777">
        <w:tc>
          <w:tcPr>
            <w:tcW w:w="1627" w:type="dxa"/>
            <w:shd w:val="clear" w:color="auto" w:fill="F2F2F2" w:themeFill="background1" w:themeFillShade="F2"/>
          </w:tcPr>
          <w:p w14:paraId="18A4CAD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5059DCE" w14:textId="750B1689" w:rsidR="00B02C21" w:rsidRDefault="00E621E6">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ins w:id="243" w:author="Hao Wu" w:date="2026-02-10T00:02:00Z">
              <w:r w:rsidR="00E6278D">
                <w:rPr>
                  <w:rFonts w:ascii="Arial" w:hAnsi="Arial" w:cs="Arial"/>
                  <w:sz w:val="18"/>
                  <w:szCs w:val="18"/>
                  <w:lang w:eastAsia="en-GB"/>
                </w:rPr>
                <w:t xml:space="preserve">, </w:t>
              </w:r>
            </w:ins>
            <w:proofErr w:type="spellStart"/>
            <w:ins w:id="244" w:author="Hao Wu" w:date="2026-02-10T00:03:00Z">
              <w:r w:rsidR="00E6278D">
                <w:rPr>
                  <w:rFonts w:ascii="Arial" w:hAnsi="Arial" w:cs="Arial"/>
                  <w:sz w:val="18"/>
                  <w:szCs w:val="18"/>
                  <w:lang w:eastAsia="en-GB"/>
                </w:rPr>
                <w:t>InterDigital</w:t>
              </w:r>
              <w:proofErr w:type="spellEnd"/>
              <w:r w:rsidR="00E6278D">
                <w:rPr>
                  <w:rFonts w:ascii="Arial" w:hAnsi="Arial" w:cs="Arial"/>
                  <w:sz w:val="18"/>
                  <w:szCs w:val="18"/>
                  <w:lang w:eastAsia="en-GB"/>
                </w:rPr>
                <w:t>, ETRI</w:t>
              </w:r>
            </w:ins>
            <w:ins w:id="245" w:author="Hao Wu" w:date="2026-02-10T00:43:00Z">
              <w:r w:rsidR="00E6278D">
                <w:rPr>
                  <w:rFonts w:ascii="Arial" w:hAnsi="Arial" w:cs="Arial"/>
                  <w:sz w:val="18"/>
                  <w:szCs w:val="18"/>
                  <w:lang w:eastAsia="en-GB"/>
                </w:rPr>
                <w:t xml:space="preserve">, </w:t>
              </w:r>
              <w:proofErr w:type="spellStart"/>
              <w:r w:rsidR="00E6278D">
                <w:rPr>
                  <w:rFonts w:ascii="Arial" w:hAnsi="Arial" w:cs="Arial"/>
                  <w:sz w:val="18"/>
                  <w:szCs w:val="18"/>
                  <w:lang w:eastAsia="en-GB"/>
                </w:rPr>
                <w:t>CEWiT</w:t>
              </w:r>
            </w:ins>
            <w:proofErr w:type="spellEnd"/>
            <w:ins w:id="246" w:author="Hao Wu" w:date="2026-02-10T01:11:00Z">
              <w:r w:rsidR="004C1F31">
                <w:rPr>
                  <w:rFonts w:ascii="Arial" w:hAnsi="Arial" w:cs="Arial"/>
                  <w:sz w:val="18"/>
                  <w:szCs w:val="18"/>
                  <w:lang w:eastAsia="en-GB"/>
                </w:rPr>
                <w:t>, Huawei/</w:t>
              </w:r>
              <w:proofErr w:type="spellStart"/>
              <w:r w:rsidR="004C1F31">
                <w:rPr>
                  <w:rFonts w:ascii="Arial" w:hAnsi="Arial" w:cs="Arial"/>
                  <w:sz w:val="18"/>
                  <w:szCs w:val="18"/>
                  <w:lang w:eastAsia="en-GB"/>
                </w:rPr>
                <w:t>Hi</w:t>
              </w:r>
            </w:ins>
            <w:ins w:id="247" w:author="Hao Wu" w:date="2026-02-10T01:12:00Z">
              <w:r w:rsidR="004C1F31">
                <w:rPr>
                  <w:rFonts w:ascii="Arial" w:hAnsi="Arial" w:cs="Arial"/>
                  <w:sz w:val="18"/>
                  <w:szCs w:val="18"/>
                  <w:lang w:eastAsia="en-GB"/>
                </w:rPr>
                <w:t>Silicon</w:t>
              </w:r>
              <w:proofErr w:type="spellEnd"/>
              <w:r w:rsidR="004C1F31">
                <w:rPr>
                  <w:rFonts w:ascii="Arial" w:hAnsi="Arial" w:cs="Arial"/>
                  <w:sz w:val="18"/>
                  <w:szCs w:val="18"/>
                  <w:lang w:eastAsia="en-GB"/>
                </w:rPr>
                <w:t>,</w:t>
              </w:r>
              <w:r w:rsidR="00E21DDF">
                <w:rPr>
                  <w:rFonts w:ascii="Arial" w:hAnsi="Arial" w:cs="Arial"/>
                  <w:sz w:val="18"/>
                  <w:szCs w:val="18"/>
                  <w:lang w:eastAsia="en-GB"/>
                </w:rPr>
                <w:t xml:space="preserve"> Xiaomi</w:t>
              </w:r>
            </w:ins>
          </w:p>
        </w:tc>
      </w:tr>
      <w:tr w:rsidR="00B02C21" w14:paraId="7ADAF0AD" w14:textId="77777777">
        <w:tc>
          <w:tcPr>
            <w:tcW w:w="1627" w:type="dxa"/>
            <w:shd w:val="clear" w:color="auto" w:fill="F2F2F2" w:themeFill="background1" w:themeFillShade="F2"/>
          </w:tcPr>
          <w:p w14:paraId="28F3145E"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0612BD3" w14:textId="77777777" w:rsidR="00B02C21" w:rsidRDefault="00B02C21">
            <w:pPr>
              <w:spacing w:after="0" w:line="240" w:lineRule="auto"/>
              <w:rPr>
                <w:rFonts w:ascii="Arial" w:hAnsi="Arial" w:cs="Arial"/>
                <w:sz w:val="18"/>
                <w:szCs w:val="18"/>
                <w:lang w:eastAsia="en-GB"/>
              </w:rPr>
            </w:pPr>
          </w:p>
        </w:tc>
      </w:tr>
    </w:tbl>
    <w:p w14:paraId="3C501170" w14:textId="77777777" w:rsidR="00B02C21" w:rsidRDefault="00B02C21">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B02C21" w14:paraId="28F2656D" w14:textId="77777777">
        <w:trPr>
          <w:jc w:val="center"/>
        </w:trPr>
        <w:tc>
          <w:tcPr>
            <w:tcW w:w="756" w:type="pct"/>
            <w:shd w:val="clear" w:color="auto" w:fill="D9D9D9" w:themeFill="background1" w:themeFillShade="D9"/>
          </w:tcPr>
          <w:p w14:paraId="66B9C170"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7F3ED806"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03B78078" w14:textId="77777777">
        <w:trPr>
          <w:jc w:val="center"/>
        </w:trPr>
        <w:tc>
          <w:tcPr>
            <w:tcW w:w="756" w:type="pct"/>
          </w:tcPr>
          <w:p w14:paraId="7629DB30"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3ECAC36A" w14:textId="77777777" w:rsidR="00B02C21" w:rsidRDefault="00E621E6">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B02C21" w14:paraId="331CB13E" w14:textId="77777777">
        <w:trPr>
          <w:jc w:val="center"/>
        </w:trPr>
        <w:tc>
          <w:tcPr>
            <w:tcW w:w="756" w:type="pct"/>
          </w:tcPr>
          <w:p w14:paraId="31C82F98"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67D6B64E"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0148952B" w14:textId="77777777">
        <w:trPr>
          <w:jc w:val="center"/>
        </w:trPr>
        <w:tc>
          <w:tcPr>
            <w:tcW w:w="756" w:type="pct"/>
          </w:tcPr>
          <w:p w14:paraId="6EC8685E" w14:textId="77777777" w:rsidR="00B02C21" w:rsidRDefault="00E621E6">
            <w:pPr>
              <w:rPr>
                <w:rFonts w:ascii="Arial" w:hAnsi="Arial" w:cs="Arial"/>
                <w:sz w:val="18"/>
                <w:szCs w:val="18"/>
                <w:lang w:eastAsia="en-GB"/>
              </w:rPr>
            </w:pPr>
            <w:r>
              <w:rPr>
                <w:rFonts w:ascii="Arial" w:hAnsi="Arial" w:cs="Arial"/>
                <w:sz w:val="18"/>
                <w:szCs w:val="18"/>
                <w:lang w:eastAsia="en-GB"/>
              </w:rPr>
              <w:t>CMCC</w:t>
            </w:r>
          </w:p>
        </w:tc>
        <w:tc>
          <w:tcPr>
            <w:tcW w:w="4244" w:type="pct"/>
          </w:tcPr>
          <w:p w14:paraId="1958DDFB"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actually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implementation. I want to clarify it is only the design principle for 6GR CSI-RS.</w:t>
            </w:r>
          </w:p>
        </w:tc>
      </w:tr>
      <w:tr w:rsidR="00B02C21" w14:paraId="610C8333" w14:textId="77777777">
        <w:trPr>
          <w:jc w:val="center"/>
        </w:trPr>
        <w:tc>
          <w:tcPr>
            <w:tcW w:w="756" w:type="pct"/>
          </w:tcPr>
          <w:p w14:paraId="588F41D3"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0ADD2621" w14:textId="77777777" w:rsidR="00B02C21" w:rsidRDefault="00E621E6">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B02C21" w14:paraId="694F3F81" w14:textId="77777777">
        <w:trPr>
          <w:jc w:val="center"/>
        </w:trPr>
        <w:tc>
          <w:tcPr>
            <w:tcW w:w="756" w:type="pct"/>
          </w:tcPr>
          <w:p w14:paraId="381212BF"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865ED5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B02C21" w14:paraId="01E22BAF" w14:textId="77777777">
        <w:trPr>
          <w:jc w:val="center"/>
        </w:trPr>
        <w:tc>
          <w:tcPr>
            <w:tcW w:w="756" w:type="pct"/>
          </w:tcPr>
          <w:p w14:paraId="20441F57"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70732086"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0BB39F4E" w14:textId="77777777" w:rsidR="00B02C21" w:rsidRDefault="00E621E6">
            <w:pPr>
              <w:pStyle w:val="afc"/>
              <w:numPr>
                <w:ilvl w:val="0"/>
                <w:numId w:val="67"/>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04F33919" w14:textId="77777777" w:rsidR="00B02C21" w:rsidRDefault="00B02C21">
            <w:pPr>
              <w:rPr>
                <w:rFonts w:ascii="Arial" w:hAnsi="Arial" w:cs="Arial"/>
                <w:sz w:val="18"/>
                <w:szCs w:val="18"/>
                <w:lang w:eastAsia="en-GB"/>
              </w:rPr>
            </w:pPr>
          </w:p>
        </w:tc>
      </w:tr>
      <w:tr w:rsidR="00B02C21" w14:paraId="3941E109" w14:textId="77777777">
        <w:trPr>
          <w:jc w:val="center"/>
        </w:trPr>
        <w:tc>
          <w:tcPr>
            <w:tcW w:w="756" w:type="pct"/>
          </w:tcPr>
          <w:p w14:paraId="5CB28382"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476BEF24" w14:textId="77777777" w:rsidR="00B02C21" w:rsidRDefault="00E621E6">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12C20B8D" w14:textId="77777777" w:rsidR="00B02C21" w:rsidRDefault="00B02C21">
            <w:pPr>
              <w:rPr>
                <w:rFonts w:ascii="Arial" w:hAnsi="Arial" w:cs="Arial"/>
                <w:sz w:val="18"/>
                <w:szCs w:val="18"/>
                <w:lang w:eastAsia="en-GB"/>
              </w:rPr>
            </w:pPr>
          </w:p>
        </w:tc>
      </w:tr>
      <w:tr w:rsidR="00B02C21" w14:paraId="0D72FA31" w14:textId="77777777">
        <w:trPr>
          <w:jc w:val="center"/>
        </w:trPr>
        <w:tc>
          <w:tcPr>
            <w:tcW w:w="756" w:type="pct"/>
          </w:tcPr>
          <w:p w14:paraId="2F62F4A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02518BF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B02C21" w14:paraId="77213883" w14:textId="77777777">
        <w:trPr>
          <w:jc w:val="center"/>
        </w:trPr>
        <w:tc>
          <w:tcPr>
            <w:tcW w:w="756" w:type="pct"/>
          </w:tcPr>
          <w:p w14:paraId="0EF4E885"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64890211"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B02C21" w14:paraId="549F4DDA" w14:textId="77777777">
        <w:trPr>
          <w:jc w:val="center"/>
        </w:trPr>
        <w:tc>
          <w:tcPr>
            <w:tcW w:w="756" w:type="pct"/>
          </w:tcPr>
          <w:p w14:paraId="508200D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2666E65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DA2CE5" w14:paraId="579642D4" w14:textId="77777777">
        <w:trPr>
          <w:jc w:val="center"/>
        </w:trPr>
        <w:tc>
          <w:tcPr>
            <w:tcW w:w="756" w:type="pct"/>
          </w:tcPr>
          <w:p w14:paraId="5F77104C" w14:textId="2A187B8A" w:rsidR="00DA2CE5" w:rsidRDefault="00DA2CE5">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75B90F8B" w14:textId="3807701A" w:rsidR="00DA2CE5" w:rsidRDefault="00DA2CE5">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051986" w14:paraId="5060BA2E" w14:textId="77777777">
        <w:trPr>
          <w:jc w:val="center"/>
        </w:trPr>
        <w:tc>
          <w:tcPr>
            <w:tcW w:w="756" w:type="pct"/>
          </w:tcPr>
          <w:p w14:paraId="5D628577" w14:textId="2B361DDA" w:rsidR="00051986" w:rsidRPr="00051986" w:rsidRDefault="00051986">
            <w:pPr>
              <w:rPr>
                <w:rFonts w:ascii="Arial" w:hAnsi="Arial" w:cs="Arial" w:hint="eastAsia"/>
                <w:sz w:val="18"/>
                <w:szCs w:val="18"/>
              </w:rPr>
            </w:pPr>
            <w:r>
              <w:rPr>
                <w:rFonts w:ascii="Arial" w:hAnsi="Arial" w:cs="Arial" w:hint="eastAsia"/>
                <w:sz w:val="18"/>
                <w:szCs w:val="18"/>
              </w:rPr>
              <w:t>F</w:t>
            </w:r>
            <w:r>
              <w:rPr>
                <w:rFonts w:ascii="Arial" w:hAnsi="Arial" w:cs="Arial"/>
                <w:sz w:val="18"/>
                <w:szCs w:val="18"/>
              </w:rPr>
              <w:t>L</w:t>
            </w:r>
          </w:p>
        </w:tc>
        <w:tc>
          <w:tcPr>
            <w:tcW w:w="4244" w:type="pct"/>
          </w:tcPr>
          <w:p w14:paraId="27A7186C" w14:textId="51A4461A" w:rsidR="00051986" w:rsidRPr="00051986" w:rsidRDefault="00051986">
            <w:pPr>
              <w:rPr>
                <w:rFonts w:ascii="Arial" w:hAnsi="Arial" w:cs="Arial" w:hint="eastAsia"/>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7E7A9183" w14:textId="77777777" w:rsidR="00B02C21" w:rsidRDefault="00B02C21">
      <w:pPr>
        <w:rPr>
          <w:rFonts w:ascii="Arial" w:hAnsi="Arial" w:cs="Arial"/>
          <w:sz w:val="18"/>
          <w:szCs w:val="18"/>
        </w:rPr>
      </w:pPr>
    </w:p>
    <w:p w14:paraId="3F2D4F51" w14:textId="77777777" w:rsidR="00B02C21" w:rsidRDefault="00E621E6">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848B2AA"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6"/>
        <w:tblW w:w="5000" w:type="pct"/>
        <w:jc w:val="center"/>
        <w:tblLook w:val="04A0" w:firstRow="1" w:lastRow="0" w:firstColumn="1" w:lastColumn="0" w:noHBand="0" w:noVBand="1"/>
      </w:tblPr>
      <w:tblGrid>
        <w:gridCol w:w="1869"/>
        <w:gridCol w:w="1186"/>
        <w:gridCol w:w="1996"/>
        <w:gridCol w:w="4685"/>
      </w:tblGrid>
      <w:tr w:rsidR="00B02C21" w14:paraId="6AE3D36A" w14:textId="77777777">
        <w:trPr>
          <w:jc w:val="center"/>
        </w:trPr>
        <w:tc>
          <w:tcPr>
            <w:tcW w:w="2593" w:type="pct"/>
            <w:gridSpan w:val="3"/>
            <w:shd w:val="clear" w:color="auto" w:fill="D9D9D9" w:themeFill="background1" w:themeFillShade="D9"/>
          </w:tcPr>
          <w:p w14:paraId="27FAEE3D"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609262C4"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0C87A66B" w14:textId="77777777">
        <w:trPr>
          <w:jc w:val="center"/>
        </w:trPr>
        <w:tc>
          <w:tcPr>
            <w:tcW w:w="960" w:type="pct"/>
            <w:vMerge w:val="restart"/>
            <w:shd w:val="clear" w:color="auto" w:fill="FFFFFF" w:themeFill="background1"/>
          </w:tcPr>
          <w:p w14:paraId="41327E0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919710A" w14:textId="77777777" w:rsidR="00B02C21" w:rsidRDefault="00E621E6">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01263B2"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B02C21" w14:paraId="0D6853B1" w14:textId="77777777">
        <w:trPr>
          <w:jc w:val="center"/>
        </w:trPr>
        <w:tc>
          <w:tcPr>
            <w:tcW w:w="960" w:type="pct"/>
            <w:vMerge/>
            <w:shd w:val="clear" w:color="auto" w:fill="FFFFFF" w:themeFill="background1"/>
          </w:tcPr>
          <w:p w14:paraId="4B0808FF" w14:textId="77777777" w:rsidR="00B02C21" w:rsidRDefault="00B02C21">
            <w:pPr>
              <w:spacing w:after="0" w:line="240" w:lineRule="auto"/>
              <w:rPr>
                <w:rFonts w:ascii="Arial" w:hAnsi="Arial" w:cs="Arial"/>
                <w:sz w:val="18"/>
                <w:szCs w:val="18"/>
                <w:lang w:eastAsia="en-GB"/>
              </w:rPr>
            </w:pPr>
          </w:p>
        </w:tc>
        <w:tc>
          <w:tcPr>
            <w:tcW w:w="1634" w:type="pct"/>
            <w:gridSpan w:val="2"/>
            <w:shd w:val="clear" w:color="auto" w:fill="FFFFFF" w:themeFill="background1"/>
          </w:tcPr>
          <w:p w14:paraId="0E4E0C5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633BEFB8" w14:textId="77777777" w:rsidR="00B02C21" w:rsidRDefault="00E621E6">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p>
        </w:tc>
      </w:tr>
      <w:tr w:rsidR="00B02C21" w14:paraId="103D360A" w14:textId="77777777">
        <w:trPr>
          <w:jc w:val="center"/>
        </w:trPr>
        <w:tc>
          <w:tcPr>
            <w:tcW w:w="960" w:type="pct"/>
            <w:vMerge/>
            <w:shd w:val="clear" w:color="auto" w:fill="FFFFFF" w:themeFill="background1"/>
          </w:tcPr>
          <w:p w14:paraId="765F6BB7" w14:textId="77777777" w:rsidR="00B02C21" w:rsidRDefault="00B02C21">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5B4311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2CCBD829" w14:textId="77777777" w:rsidR="00B02C21" w:rsidRDefault="00E621E6">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23305518" w14:textId="77777777" w:rsidR="00B02C21" w:rsidRDefault="00E621E6">
            <w:pPr>
              <w:rPr>
                <w:rFonts w:ascii="Arial" w:hAnsi="Arial" w:cs="Arial"/>
                <w:sz w:val="18"/>
                <w:szCs w:val="18"/>
                <w:lang w:eastAsia="en-GB"/>
              </w:rPr>
            </w:pPr>
            <w:r>
              <w:rPr>
                <w:rFonts w:ascii="Arial" w:hAnsi="Arial" w:cs="Arial"/>
                <w:sz w:val="18"/>
                <w:szCs w:val="18"/>
                <w:lang w:eastAsia="en-GB"/>
              </w:rPr>
              <w:t>NEC</w:t>
            </w:r>
          </w:p>
        </w:tc>
      </w:tr>
      <w:tr w:rsidR="00B02C21" w14:paraId="1C4E5B42" w14:textId="77777777">
        <w:trPr>
          <w:jc w:val="center"/>
        </w:trPr>
        <w:tc>
          <w:tcPr>
            <w:tcW w:w="960" w:type="pct"/>
            <w:vMerge/>
            <w:shd w:val="clear" w:color="auto" w:fill="FFFFFF" w:themeFill="background1"/>
          </w:tcPr>
          <w:p w14:paraId="174ED994"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46FDC23B" w14:textId="77777777" w:rsidR="00B02C21" w:rsidRDefault="00B02C21">
            <w:pPr>
              <w:rPr>
                <w:rFonts w:ascii="Arial" w:hAnsi="Arial" w:cs="Arial"/>
                <w:sz w:val="18"/>
                <w:szCs w:val="18"/>
                <w:lang w:eastAsia="en-GB"/>
              </w:rPr>
            </w:pPr>
          </w:p>
        </w:tc>
        <w:tc>
          <w:tcPr>
            <w:tcW w:w="1025" w:type="pct"/>
            <w:shd w:val="clear" w:color="auto" w:fill="FFFFFF" w:themeFill="background1"/>
          </w:tcPr>
          <w:p w14:paraId="10112582" w14:textId="77777777" w:rsidR="00B02C21" w:rsidRDefault="00E621E6">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CD8980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p>
        </w:tc>
      </w:tr>
      <w:tr w:rsidR="00B02C21" w14:paraId="3CFC5112" w14:textId="77777777">
        <w:trPr>
          <w:jc w:val="center"/>
        </w:trPr>
        <w:tc>
          <w:tcPr>
            <w:tcW w:w="960" w:type="pct"/>
            <w:vMerge/>
            <w:shd w:val="clear" w:color="auto" w:fill="FFFFFF" w:themeFill="background1"/>
          </w:tcPr>
          <w:p w14:paraId="050FA45C"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4421056F" w14:textId="77777777" w:rsidR="00B02C21" w:rsidRDefault="00B02C21">
            <w:pPr>
              <w:rPr>
                <w:rFonts w:ascii="Arial" w:hAnsi="Arial" w:cs="Arial"/>
                <w:sz w:val="18"/>
                <w:szCs w:val="18"/>
                <w:lang w:eastAsia="en-GB"/>
              </w:rPr>
            </w:pPr>
          </w:p>
        </w:tc>
        <w:tc>
          <w:tcPr>
            <w:tcW w:w="1025" w:type="pct"/>
            <w:shd w:val="clear" w:color="auto" w:fill="FFFFFF" w:themeFill="background1"/>
          </w:tcPr>
          <w:p w14:paraId="41DA4D03"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6EC9563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B02C21" w14:paraId="5E29F55F" w14:textId="77777777">
        <w:trPr>
          <w:jc w:val="center"/>
        </w:trPr>
        <w:tc>
          <w:tcPr>
            <w:tcW w:w="960" w:type="pct"/>
            <w:vMerge/>
            <w:shd w:val="clear" w:color="auto" w:fill="FFFFFF" w:themeFill="background1"/>
          </w:tcPr>
          <w:p w14:paraId="36BEED17"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559A651E" w14:textId="77777777" w:rsidR="00B02C21" w:rsidRDefault="00B02C21">
            <w:pPr>
              <w:rPr>
                <w:rFonts w:ascii="Arial" w:hAnsi="Arial" w:cs="Arial"/>
                <w:sz w:val="18"/>
                <w:szCs w:val="18"/>
                <w:lang w:eastAsia="en-GB"/>
              </w:rPr>
            </w:pPr>
          </w:p>
        </w:tc>
        <w:tc>
          <w:tcPr>
            <w:tcW w:w="1025" w:type="pct"/>
            <w:shd w:val="clear" w:color="auto" w:fill="FFFFFF" w:themeFill="background1"/>
          </w:tcPr>
          <w:p w14:paraId="1F2620F8" w14:textId="77777777" w:rsidR="00B02C21" w:rsidRDefault="00E621E6">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14CB813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B02C21" w14:paraId="2D8BB313" w14:textId="77777777">
        <w:trPr>
          <w:jc w:val="center"/>
        </w:trPr>
        <w:tc>
          <w:tcPr>
            <w:tcW w:w="960" w:type="pct"/>
            <w:vMerge/>
            <w:shd w:val="clear" w:color="auto" w:fill="FFFFFF" w:themeFill="background1"/>
          </w:tcPr>
          <w:p w14:paraId="0AB73327" w14:textId="77777777" w:rsidR="00B02C21" w:rsidRDefault="00B02C21">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31321963"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6A04C9F9" w14:textId="77777777" w:rsidR="00B02C21" w:rsidRDefault="00E621E6">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54C53B95" w14:textId="77777777" w:rsidR="00B02C21" w:rsidRDefault="00E621E6">
            <w:pPr>
              <w:rPr>
                <w:rFonts w:ascii="Arial" w:hAnsi="Arial" w:cs="Arial"/>
                <w:sz w:val="18"/>
                <w:szCs w:val="18"/>
                <w:lang w:eastAsia="en-GB"/>
              </w:rPr>
            </w:pPr>
            <w:r>
              <w:rPr>
                <w:rFonts w:ascii="Arial" w:hAnsi="Arial" w:cs="Arial"/>
                <w:sz w:val="18"/>
                <w:szCs w:val="18"/>
                <w:lang w:eastAsia="en-GB"/>
              </w:rPr>
              <w:t>NEC, Apple</w:t>
            </w:r>
          </w:p>
        </w:tc>
      </w:tr>
      <w:tr w:rsidR="00B02C21" w14:paraId="25498000" w14:textId="77777777">
        <w:trPr>
          <w:jc w:val="center"/>
        </w:trPr>
        <w:tc>
          <w:tcPr>
            <w:tcW w:w="960" w:type="pct"/>
            <w:vMerge/>
            <w:shd w:val="clear" w:color="auto" w:fill="FFFFFF" w:themeFill="background1"/>
          </w:tcPr>
          <w:p w14:paraId="6361A19D"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3381E957" w14:textId="77777777" w:rsidR="00B02C21" w:rsidRDefault="00B02C21">
            <w:pPr>
              <w:rPr>
                <w:rFonts w:ascii="Arial" w:hAnsi="Arial" w:cs="Arial"/>
                <w:sz w:val="18"/>
                <w:szCs w:val="18"/>
                <w:lang w:eastAsia="en-GB"/>
              </w:rPr>
            </w:pPr>
          </w:p>
        </w:tc>
        <w:tc>
          <w:tcPr>
            <w:tcW w:w="1025" w:type="pct"/>
            <w:shd w:val="clear" w:color="auto" w:fill="FFFFFF" w:themeFill="background1"/>
          </w:tcPr>
          <w:p w14:paraId="19E17843" w14:textId="77777777" w:rsidR="00B02C21" w:rsidRDefault="00E621E6">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9CF6B04" w14:textId="77777777" w:rsidR="00B02C21" w:rsidRDefault="00E621E6">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p>
        </w:tc>
      </w:tr>
      <w:tr w:rsidR="00B02C21" w14:paraId="3EF27CE3" w14:textId="77777777">
        <w:trPr>
          <w:jc w:val="center"/>
        </w:trPr>
        <w:tc>
          <w:tcPr>
            <w:tcW w:w="960" w:type="pct"/>
            <w:vMerge/>
            <w:shd w:val="clear" w:color="auto" w:fill="FFFFFF" w:themeFill="background1"/>
          </w:tcPr>
          <w:p w14:paraId="0FC04A1B" w14:textId="77777777" w:rsidR="00B02C21" w:rsidRDefault="00B02C21">
            <w:pPr>
              <w:spacing w:after="0" w:line="240" w:lineRule="auto"/>
              <w:rPr>
                <w:rFonts w:ascii="Arial" w:hAnsi="Arial" w:cs="Arial"/>
                <w:sz w:val="18"/>
                <w:szCs w:val="18"/>
                <w:lang w:val="sv-SE" w:eastAsia="en-GB"/>
              </w:rPr>
            </w:pPr>
          </w:p>
        </w:tc>
        <w:tc>
          <w:tcPr>
            <w:tcW w:w="609" w:type="pct"/>
            <w:vMerge/>
            <w:shd w:val="clear" w:color="auto" w:fill="FFFFFF" w:themeFill="background1"/>
          </w:tcPr>
          <w:p w14:paraId="5EE7B9EF" w14:textId="77777777" w:rsidR="00B02C21" w:rsidRDefault="00B02C21">
            <w:pPr>
              <w:rPr>
                <w:rFonts w:ascii="Arial" w:hAnsi="Arial" w:cs="Arial"/>
                <w:sz w:val="18"/>
                <w:szCs w:val="18"/>
                <w:lang w:val="sv-SE" w:eastAsia="en-GB"/>
              </w:rPr>
            </w:pPr>
          </w:p>
        </w:tc>
        <w:tc>
          <w:tcPr>
            <w:tcW w:w="1025" w:type="pct"/>
            <w:shd w:val="clear" w:color="auto" w:fill="FFFFFF" w:themeFill="background1"/>
          </w:tcPr>
          <w:p w14:paraId="7AD4F4A4"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56BA2A38"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B02C21" w14:paraId="4EADABAC" w14:textId="77777777">
        <w:trPr>
          <w:jc w:val="center"/>
        </w:trPr>
        <w:tc>
          <w:tcPr>
            <w:tcW w:w="2593" w:type="pct"/>
            <w:gridSpan w:val="3"/>
            <w:shd w:val="clear" w:color="auto" w:fill="FFFFFF" w:themeFill="background1"/>
          </w:tcPr>
          <w:p w14:paraId="77ADE26F"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64D4B196"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B02C21" w14:paraId="41CE0651" w14:textId="77777777">
        <w:trPr>
          <w:jc w:val="center"/>
        </w:trPr>
        <w:tc>
          <w:tcPr>
            <w:tcW w:w="2593" w:type="pct"/>
            <w:gridSpan w:val="3"/>
            <w:shd w:val="clear" w:color="auto" w:fill="FFFFFF" w:themeFill="background1"/>
          </w:tcPr>
          <w:p w14:paraId="779FB9B3" w14:textId="77777777" w:rsidR="00B02C21" w:rsidRDefault="00E621E6">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5A40E8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B02C21" w14:paraId="5781BF10" w14:textId="77777777">
        <w:trPr>
          <w:jc w:val="center"/>
        </w:trPr>
        <w:tc>
          <w:tcPr>
            <w:tcW w:w="2593" w:type="pct"/>
            <w:gridSpan w:val="3"/>
            <w:shd w:val="clear" w:color="auto" w:fill="FFFFFF" w:themeFill="background1"/>
          </w:tcPr>
          <w:p w14:paraId="17D530E3"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68C137AC"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B02C21" w14:paraId="5BA88CF0" w14:textId="77777777">
        <w:trPr>
          <w:jc w:val="center"/>
        </w:trPr>
        <w:tc>
          <w:tcPr>
            <w:tcW w:w="2593" w:type="pct"/>
            <w:gridSpan w:val="3"/>
            <w:shd w:val="clear" w:color="auto" w:fill="FFFFFF" w:themeFill="background1"/>
          </w:tcPr>
          <w:p w14:paraId="278BB323"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356415E4"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6C33CD78" w14:textId="77777777" w:rsidR="00B02C21" w:rsidRDefault="00B02C21">
      <w:pPr>
        <w:rPr>
          <w:rFonts w:ascii="Arial" w:hAnsi="Arial" w:cs="Arial"/>
          <w:sz w:val="18"/>
          <w:szCs w:val="18"/>
          <w:lang w:val="en-GB"/>
        </w:rPr>
      </w:pPr>
    </w:p>
    <w:p w14:paraId="1A5E5F38" w14:textId="77777777" w:rsidR="00B02C21" w:rsidRDefault="00E621E6">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3177AD1A" w14:textId="77777777" w:rsidR="00B02C21" w:rsidRDefault="00E621E6">
      <w:pPr>
        <w:pStyle w:val="3"/>
        <w:numPr>
          <w:ilvl w:val="0"/>
          <w:numId w:val="0"/>
        </w:numPr>
        <w:rPr>
          <w:b/>
          <w:bCs/>
          <w:sz w:val="22"/>
          <w:szCs w:val="22"/>
        </w:rPr>
      </w:pPr>
      <w:r>
        <w:rPr>
          <w:b/>
          <w:bCs/>
          <w:sz w:val="22"/>
          <w:szCs w:val="22"/>
        </w:rPr>
        <w:t>Proposal 6.5-1</w:t>
      </w:r>
    </w:p>
    <w:p w14:paraId="1C6D8814" w14:textId="77777777" w:rsidR="0072633D" w:rsidRDefault="0072633D" w:rsidP="0001131E">
      <w:pPr>
        <w:spacing w:after="0"/>
        <w:rPr>
          <w:rFonts w:ascii="Arial" w:hAnsi="Arial" w:cs="Arial"/>
          <w:sz w:val="18"/>
          <w:szCs w:val="18"/>
        </w:rPr>
      </w:pPr>
      <w:r>
        <w:rPr>
          <w:rFonts w:ascii="Arial" w:hAnsi="Arial" w:cs="Arial"/>
          <w:sz w:val="18"/>
          <w:szCs w:val="18"/>
        </w:rPr>
        <w:t xml:space="preserve">For 6GR CSI-RS, study CSI-RS design to achieve </w:t>
      </w:r>
      <w:ins w:id="248" w:author="Hao Wu" w:date="2026-02-09T14:01:00Z">
        <w:r>
          <w:rPr>
            <w:rFonts w:ascii="Arial" w:hAnsi="Arial" w:cs="Arial"/>
            <w:sz w:val="18"/>
            <w:szCs w:val="18"/>
          </w:rPr>
          <w:t>low</w:t>
        </w:r>
      </w:ins>
      <w:ins w:id="249" w:author="Hao Wu" w:date="2026-02-09T14:02:00Z">
        <w:r>
          <w:rPr>
            <w:rFonts w:ascii="Arial" w:hAnsi="Arial" w:cs="Arial"/>
            <w:sz w:val="18"/>
            <w:szCs w:val="18"/>
          </w:rPr>
          <w:t>er</w:t>
        </w:r>
      </w:ins>
      <w:ins w:id="250" w:author="Hao Wu" w:date="2026-02-09T14:01:00Z">
        <w:r>
          <w:rPr>
            <w:rFonts w:ascii="Arial" w:hAnsi="Arial" w:cs="Arial"/>
            <w:sz w:val="18"/>
            <w:szCs w:val="18"/>
          </w:rPr>
          <w:t xml:space="preserve"> </w:t>
        </w:r>
      </w:ins>
      <w:r>
        <w:rPr>
          <w:rFonts w:ascii="Arial" w:hAnsi="Arial" w:cs="Arial"/>
          <w:sz w:val="18"/>
          <w:szCs w:val="18"/>
        </w:rPr>
        <w:t xml:space="preserve">CSI-RS overhead </w:t>
      </w:r>
      <w:del w:id="251" w:author="Hao Wu" w:date="2026-02-09T14:02:00Z">
        <w:r w:rsidDel="00D1292C">
          <w:rPr>
            <w:rFonts w:ascii="Arial" w:hAnsi="Arial" w:cs="Arial"/>
            <w:sz w:val="18"/>
            <w:szCs w:val="18"/>
          </w:rPr>
          <w:delText xml:space="preserve">reduction </w:delText>
        </w:r>
      </w:del>
      <w:r>
        <w:rPr>
          <w:rFonts w:ascii="Arial" w:hAnsi="Arial" w:cs="Arial"/>
          <w:sz w:val="18"/>
          <w:szCs w:val="18"/>
        </w:rPr>
        <w:t>considering the following</w:t>
      </w:r>
      <w:ins w:id="252"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310A2FF3" w14:textId="77777777" w:rsidR="0072633D" w:rsidRDefault="0072633D" w:rsidP="0072633D">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6EDE3818" w14:textId="77777777" w:rsidR="0072633D" w:rsidRDefault="0072633D" w:rsidP="0072633D">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5E1AE11C" w14:textId="77777777" w:rsidR="0072633D" w:rsidRDefault="0072633D" w:rsidP="0072633D">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83ADAB2" w14:textId="77777777" w:rsidR="0072633D" w:rsidRDefault="0072633D" w:rsidP="0072633D">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14E4AB3E" w14:textId="77777777" w:rsidR="0072633D" w:rsidRDefault="0072633D" w:rsidP="0072633D">
      <w:pPr>
        <w:numPr>
          <w:ilvl w:val="0"/>
          <w:numId w:val="67"/>
        </w:numPr>
        <w:spacing w:after="0"/>
        <w:ind w:left="357" w:hanging="357"/>
        <w:rPr>
          <w:ins w:id="253"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238A356E" w14:textId="77777777" w:rsidR="0072633D" w:rsidRDefault="0072633D" w:rsidP="0072633D">
      <w:pPr>
        <w:numPr>
          <w:ilvl w:val="0"/>
          <w:numId w:val="67"/>
        </w:numPr>
        <w:rPr>
          <w:rFonts w:ascii="Arial" w:hAnsi="Arial" w:cs="Arial"/>
          <w:sz w:val="18"/>
          <w:szCs w:val="18"/>
        </w:rPr>
      </w:pPr>
      <w:ins w:id="254" w:author="Hao Wu" w:date="2026-02-09T14:02:00Z">
        <w:r>
          <w:rPr>
            <w:rFonts w:ascii="Arial" w:hAnsi="Arial" w:cs="Arial" w:hint="eastAsia"/>
            <w:sz w:val="18"/>
            <w:szCs w:val="18"/>
          </w:rPr>
          <w:t>N</w:t>
        </w:r>
        <w:r>
          <w:rPr>
            <w:rFonts w:ascii="Arial" w:hAnsi="Arial" w:cs="Arial"/>
            <w:sz w:val="18"/>
            <w:szCs w:val="18"/>
          </w:rPr>
          <w:t>ote: whether CSI</w:t>
        </w:r>
      </w:ins>
      <w:ins w:id="255" w:author="Hao Wu" w:date="2026-02-09T14:03:00Z">
        <w:r>
          <w:rPr>
            <w:rFonts w:ascii="Arial" w:hAnsi="Arial" w:cs="Arial"/>
            <w:sz w:val="18"/>
            <w:szCs w:val="18"/>
          </w:rPr>
          <w:t>-RS overhead can be reduced from UE perspective or system perspective is part of the study</w:t>
        </w:r>
      </w:ins>
    </w:p>
    <w:tbl>
      <w:tblPr>
        <w:tblStyle w:val="af6"/>
        <w:tblW w:w="0" w:type="auto"/>
        <w:tblLook w:val="04A0" w:firstRow="1" w:lastRow="0" w:firstColumn="1" w:lastColumn="0" w:noHBand="0" w:noVBand="1"/>
      </w:tblPr>
      <w:tblGrid>
        <w:gridCol w:w="1627"/>
        <w:gridCol w:w="8109"/>
      </w:tblGrid>
      <w:tr w:rsidR="00B02C21" w14:paraId="0D768138" w14:textId="77777777">
        <w:tc>
          <w:tcPr>
            <w:tcW w:w="1627" w:type="dxa"/>
            <w:shd w:val="clear" w:color="auto" w:fill="F2F2F2" w:themeFill="background1" w:themeFillShade="F2"/>
          </w:tcPr>
          <w:p w14:paraId="67777FDE"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E71592A" w14:textId="78C43795"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 China Unicom</w:t>
            </w:r>
            <w:ins w:id="256" w:author="Hao Wu" w:date="2026-02-10T00:43:00Z">
              <w:r w:rsidR="004D5116">
                <w:rPr>
                  <w:rFonts w:ascii="Arial" w:hAnsi="Arial" w:cs="Arial"/>
                  <w:sz w:val="18"/>
                  <w:szCs w:val="18"/>
                </w:rPr>
                <w:t xml:space="preserve">, </w:t>
              </w:r>
              <w:proofErr w:type="spellStart"/>
              <w:r w:rsidR="004D5116">
                <w:rPr>
                  <w:rFonts w:ascii="Arial" w:hAnsi="Arial" w:cs="Arial"/>
                  <w:sz w:val="18"/>
                  <w:szCs w:val="18"/>
                </w:rPr>
                <w:t>CEWiT</w:t>
              </w:r>
            </w:ins>
            <w:proofErr w:type="spellEnd"/>
          </w:p>
        </w:tc>
      </w:tr>
      <w:tr w:rsidR="00B02C21" w14:paraId="0D5ABD23" w14:textId="77777777">
        <w:tc>
          <w:tcPr>
            <w:tcW w:w="1627" w:type="dxa"/>
            <w:shd w:val="clear" w:color="auto" w:fill="F2F2F2" w:themeFill="background1" w:themeFillShade="F2"/>
          </w:tcPr>
          <w:p w14:paraId="1647F69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1CCEADB" w14:textId="77777777" w:rsidR="00B02C21" w:rsidRDefault="00B02C21">
            <w:pPr>
              <w:spacing w:after="0" w:line="240" w:lineRule="auto"/>
              <w:rPr>
                <w:rFonts w:ascii="Arial" w:hAnsi="Arial" w:cs="Arial"/>
                <w:sz w:val="18"/>
                <w:szCs w:val="18"/>
                <w:lang w:eastAsia="en-GB"/>
              </w:rPr>
            </w:pPr>
          </w:p>
        </w:tc>
      </w:tr>
    </w:tbl>
    <w:p w14:paraId="6D169891" w14:textId="77777777" w:rsidR="00B02C21" w:rsidRDefault="00B02C21">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B02C21" w14:paraId="62D37454" w14:textId="77777777">
        <w:trPr>
          <w:jc w:val="center"/>
        </w:trPr>
        <w:tc>
          <w:tcPr>
            <w:tcW w:w="756" w:type="pct"/>
            <w:shd w:val="clear" w:color="auto" w:fill="D9D9D9" w:themeFill="background1" w:themeFillShade="D9"/>
          </w:tcPr>
          <w:p w14:paraId="16E7DD00"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5816193F"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105F91FF" w14:textId="77777777">
        <w:trPr>
          <w:jc w:val="center"/>
        </w:trPr>
        <w:tc>
          <w:tcPr>
            <w:tcW w:w="756" w:type="pct"/>
          </w:tcPr>
          <w:p w14:paraId="6522B0AD"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7EE0C7D7" w14:textId="77777777" w:rsidR="00B02C21" w:rsidRDefault="00E621E6">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B02C21" w14:paraId="297155C7" w14:textId="77777777">
        <w:trPr>
          <w:jc w:val="center"/>
        </w:trPr>
        <w:tc>
          <w:tcPr>
            <w:tcW w:w="756" w:type="pct"/>
          </w:tcPr>
          <w:p w14:paraId="3D70A619"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25A0EB58" w14:textId="77777777" w:rsidR="00B02C21" w:rsidRDefault="00E621E6">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B02C21" w14:paraId="102B6C38" w14:textId="77777777">
        <w:trPr>
          <w:jc w:val="center"/>
        </w:trPr>
        <w:tc>
          <w:tcPr>
            <w:tcW w:w="756" w:type="pct"/>
          </w:tcPr>
          <w:p w14:paraId="7BF47FB7"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6DD49A2C"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7958779" w14:textId="77777777">
        <w:trPr>
          <w:jc w:val="center"/>
        </w:trPr>
        <w:tc>
          <w:tcPr>
            <w:tcW w:w="756" w:type="pct"/>
          </w:tcPr>
          <w:p w14:paraId="6CE358EA" w14:textId="77777777" w:rsidR="00B02C21" w:rsidRDefault="00E621E6">
            <w:pPr>
              <w:rPr>
                <w:rFonts w:ascii="Arial" w:hAnsi="Arial" w:cs="Arial"/>
                <w:sz w:val="18"/>
                <w:szCs w:val="18"/>
                <w:lang w:eastAsia="en-GB"/>
              </w:rPr>
            </w:pPr>
            <w:r>
              <w:rPr>
                <w:rFonts w:ascii="Arial" w:hAnsi="Arial" w:cs="Arial"/>
                <w:sz w:val="18"/>
                <w:szCs w:val="18"/>
                <w:lang w:eastAsia="en-GB"/>
              </w:rPr>
              <w:t>CMCC</w:t>
            </w:r>
          </w:p>
        </w:tc>
        <w:tc>
          <w:tcPr>
            <w:tcW w:w="4244" w:type="pct"/>
          </w:tcPr>
          <w:p w14:paraId="68D6E82A" w14:textId="77777777" w:rsidR="00B02C21" w:rsidRDefault="00E621E6">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B02C21" w14:paraId="7B6A5037" w14:textId="77777777">
        <w:trPr>
          <w:jc w:val="center"/>
        </w:trPr>
        <w:tc>
          <w:tcPr>
            <w:tcW w:w="756" w:type="pct"/>
          </w:tcPr>
          <w:p w14:paraId="5E7AFC3B"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F2B4404"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29DD2C77"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24FF90FF" w14:textId="77777777" w:rsidR="00B02C21" w:rsidRDefault="00E621E6">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B02C21" w14:paraId="4B8151DA" w14:textId="77777777">
        <w:trPr>
          <w:jc w:val="center"/>
        </w:trPr>
        <w:tc>
          <w:tcPr>
            <w:tcW w:w="756" w:type="pct"/>
          </w:tcPr>
          <w:p w14:paraId="3894360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28EA9C77" w14:textId="77777777" w:rsidR="00B02C21" w:rsidRDefault="00E621E6">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w:t>
            </w:r>
            <w:r>
              <w:rPr>
                <w:rFonts w:ascii="Arial" w:hAnsi="Arial" w:cs="Arial"/>
                <w:sz w:val="18"/>
                <w:szCs w:val="18"/>
                <w:lang w:eastAsia="en-GB"/>
              </w:rPr>
              <w:lastRenderedPageBreak/>
              <w:t xml:space="preserve">CSI-RS pattern to one or several specific UE(s). </w:t>
            </w:r>
          </w:p>
        </w:tc>
      </w:tr>
      <w:tr w:rsidR="00B02C21" w14:paraId="31058A03" w14:textId="77777777">
        <w:trPr>
          <w:jc w:val="center"/>
        </w:trPr>
        <w:tc>
          <w:tcPr>
            <w:tcW w:w="756" w:type="pct"/>
          </w:tcPr>
          <w:p w14:paraId="3B2E031E"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amsung</w:t>
            </w:r>
          </w:p>
        </w:tc>
        <w:tc>
          <w:tcPr>
            <w:tcW w:w="4244" w:type="pct"/>
          </w:tcPr>
          <w:p w14:paraId="6F3A7774"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B02C21" w14:paraId="191BA3E6" w14:textId="77777777">
        <w:trPr>
          <w:jc w:val="center"/>
        </w:trPr>
        <w:tc>
          <w:tcPr>
            <w:tcW w:w="756" w:type="pct"/>
          </w:tcPr>
          <w:p w14:paraId="3C8C6C15"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21B370B"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0FB1EACA" w14:textId="77777777">
        <w:trPr>
          <w:jc w:val="center"/>
        </w:trPr>
        <w:tc>
          <w:tcPr>
            <w:tcW w:w="756" w:type="pct"/>
          </w:tcPr>
          <w:p w14:paraId="546B6E9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387F88DA"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B02C21" w14:paraId="3DBC34FA" w14:textId="77777777">
        <w:trPr>
          <w:jc w:val="center"/>
        </w:trPr>
        <w:tc>
          <w:tcPr>
            <w:tcW w:w="756" w:type="pct"/>
          </w:tcPr>
          <w:p w14:paraId="378907D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1EFDE53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0D4F7EB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s view non-</w:t>
            </w:r>
            <w:proofErr w:type="spellStart"/>
            <w:r>
              <w:rPr>
                <w:rFonts w:ascii="Arial" w:hAnsi="Arial" w:cs="Arial" w:hint="eastAsia"/>
                <w:sz w:val="18"/>
                <w:szCs w:val="18"/>
                <w:lang w:eastAsia="en-GB"/>
              </w:rPr>
              <w:t>othogonal</w:t>
            </w:r>
            <w:proofErr w:type="spellEnd"/>
            <w:r>
              <w:rPr>
                <w:rFonts w:ascii="Arial" w:hAnsi="Arial" w:cs="Arial" w:hint="eastAsia"/>
                <w:sz w:val="18"/>
                <w:szCs w:val="18"/>
                <w:lang w:eastAsia="en-GB"/>
              </w:rPr>
              <w:t xml:space="preserve"> CSI-RS ports need to be further justified. </w:t>
            </w:r>
          </w:p>
        </w:tc>
      </w:tr>
      <w:tr w:rsidR="00B02C21" w14:paraId="35582287" w14:textId="77777777">
        <w:trPr>
          <w:jc w:val="center"/>
        </w:trPr>
        <w:tc>
          <w:tcPr>
            <w:tcW w:w="756" w:type="pct"/>
          </w:tcPr>
          <w:p w14:paraId="78492B24"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2A08F97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0E31E2" w14:paraId="03DAB8B2" w14:textId="77777777">
        <w:trPr>
          <w:jc w:val="center"/>
        </w:trPr>
        <w:tc>
          <w:tcPr>
            <w:tcW w:w="756" w:type="pct"/>
          </w:tcPr>
          <w:p w14:paraId="506C8899" w14:textId="687E38B1"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EC12CA5" w14:textId="4D51D7E9" w:rsidR="000E31E2" w:rsidRDefault="000E31E2" w:rsidP="000E31E2">
            <w:pPr>
              <w:rPr>
                <w:rFonts w:ascii="Arial" w:eastAsia="Malgun Gothic" w:hAnsi="Arial" w:cs="Arial"/>
                <w:sz w:val="18"/>
                <w:szCs w:val="18"/>
                <w:lang w:eastAsia="ko-KR"/>
              </w:rPr>
            </w:pPr>
            <w:r>
              <w:rPr>
                <w:rFonts w:ascii="Arial" w:hAnsi="Arial" w:cs="Arial"/>
                <w:sz w:val="18"/>
                <w:szCs w:val="18"/>
              </w:rPr>
              <w:t>Support.</w:t>
            </w:r>
          </w:p>
        </w:tc>
      </w:tr>
      <w:tr w:rsidR="00DA2CE5" w14:paraId="67243F49" w14:textId="77777777">
        <w:trPr>
          <w:jc w:val="center"/>
        </w:trPr>
        <w:tc>
          <w:tcPr>
            <w:tcW w:w="756" w:type="pct"/>
          </w:tcPr>
          <w:p w14:paraId="24DB2F38" w14:textId="505139AC" w:rsidR="00DA2CE5" w:rsidRPr="00FA704A" w:rsidRDefault="00DA2CE5" w:rsidP="000E31E2">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07AF322B" w14:textId="4129896C" w:rsidR="00DA2CE5" w:rsidRDefault="00DA2CE5" w:rsidP="000E31E2">
            <w:pPr>
              <w:rPr>
                <w:rFonts w:ascii="Arial" w:hAnsi="Arial" w:cs="Arial"/>
                <w:sz w:val="18"/>
                <w:szCs w:val="18"/>
              </w:rPr>
            </w:pPr>
            <w:r>
              <w:rPr>
                <w:rFonts w:ascii="Arial" w:hAnsi="Arial" w:cs="Arial"/>
                <w:sz w:val="18"/>
                <w:szCs w:val="18"/>
              </w:rPr>
              <w:t>We support the proposal</w:t>
            </w:r>
          </w:p>
        </w:tc>
      </w:tr>
      <w:tr w:rsidR="002169DC" w14:paraId="1531CBAA" w14:textId="77777777">
        <w:trPr>
          <w:jc w:val="center"/>
        </w:trPr>
        <w:tc>
          <w:tcPr>
            <w:tcW w:w="756" w:type="pct"/>
          </w:tcPr>
          <w:p w14:paraId="754F023A" w14:textId="026ADF81" w:rsidR="002169DC" w:rsidRDefault="002169DC" w:rsidP="000E31E2">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3155A30" w14:textId="0B61F5F9" w:rsidR="002169DC" w:rsidRDefault="002169DC" w:rsidP="000E31E2">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11316106" w14:textId="77777777" w:rsidR="00B02C21" w:rsidRDefault="00B02C21">
      <w:pPr>
        <w:rPr>
          <w:rFonts w:ascii="Arial" w:hAnsi="Arial" w:cs="Arial"/>
          <w:sz w:val="18"/>
          <w:szCs w:val="18"/>
        </w:rPr>
      </w:pPr>
    </w:p>
    <w:p w14:paraId="2E63DDB3"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6"/>
        <w:tblW w:w="5000" w:type="pct"/>
        <w:jc w:val="center"/>
        <w:tblLook w:val="04A0" w:firstRow="1" w:lastRow="0" w:firstColumn="1" w:lastColumn="0" w:noHBand="0" w:noVBand="1"/>
      </w:tblPr>
      <w:tblGrid>
        <w:gridCol w:w="1472"/>
        <w:gridCol w:w="8264"/>
      </w:tblGrid>
      <w:tr w:rsidR="00B02C21" w14:paraId="40511FF1" w14:textId="77777777">
        <w:trPr>
          <w:jc w:val="center"/>
        </w:trPr>
        <w:tc>
          <w:tcPr>
            <w:tcW w:w="756" w:type="pct"/>
            <w:shd w:val="clear" w:color="auto" w:fill="D9D9D9" w:themeFill="background1" w:themeFillShade="D9"/>
          </w:tcPr>
          <w:p w14:paraId="483CF08C"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4E5008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23833FE0" w14:textId="77777777">
        <w:trPr>
          <w:jc w:val="center"/>
        </w:trPr>
        <w:tc>
          <w:tcPr>
            <w:tcW w:w="756" w:type="pct"/>
          </w:tcPr>
          <w:p w14:paraId="03433A8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5299FB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68E20D2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32036F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5E95D6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24AFF5D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0D76AA93"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1C7A73BD"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20B6E53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B02C21" w14:paraId="2FA8EACC" w14:textId="77777777">
        <w:trPr>
          <w:jc w:val="center"/>
        </w:trPr>
        <w:tc>
          <w:tcPr>
            <w:tcW w:w="756" w:type="pct"/>
          </w:tcPr>
          <w:p w14:paraId="7D363B4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248C266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B02C21" w14:paraId="36279D8C" w14:textId="77777777">
        <w:trPr>
          <w:jc w:val="center"/>
        </w:trPr>
        <w:tc>
          <w:tcPr>
            <w:tcW w:w="756" w:type="pct"/>
          </w:tcPr>
          <w:p w14:paraId="7E44573E"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1ED3DC2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0B0F2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5F622BC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5436582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3E15285"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28D3C68C" w14:textId="77777777" w:rsidR="00B02C21" w:rsidRDefault="00B02C21">
      <w:pPr>
        <w:rPr>
          <w:rFonts w:ascii="Arial" w:hAnsi="Arial" w:cs="Arial"/>
          <w:sz w:val="18"/>
          <w:szCs w:val="18"/>
          <w:lang w:val="en-GB"/>
        </w:rPr>
      </w:pPr>
    </w:p>
    <w:p w14:paraId="5F74B5A9" w14:textId="77777777" w:rsidR="00B02C21" w:rsidRDefault="00E621E6">
      <w:pPr>
        <w:pStyle w:val="2"/>
        <w:rPr>
          <w:rFonts w:ascii="Arial" w:hAnsi="Arial" w:cs="Arial"/>
          <w:sz w:val="24"/>
          <w:szCs w:val="24"/>
        </w:rPr>
      </w:pPr>
      <w:r>
        <w:rPr>
          <w:rFonts w:ascii="Arial" w:hAnsi="Arial" w:cs="Arial"/>
          <w:sz w:val="24"/>
          <w:szCs w:val="24"/>
        </w:rPr>
        <w:lastRenderedPageBreak/>
        <w:t>CSI-RS sequence</w:t>
      </w:r>
    </w:p>
    <w:p w14:paraId="4A070355" w14:textId="77777777" w:rsidR="005A70AE" w:rsidRDefault="005A70AE" w:rsidP="005A70AE">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5A70AE" w14:paraId="32E83C60" w14:textId="77777777" w:rsidTr="0001131E">
        <w:trPr>
          <w:trHeight w:val="20"/>
          <w:jc w:val="center"/>
        </w:trPr>
        <w:tc>
          <w:tcPr>
            <w:tcW w:w="1877" w:type="pct"/>
            <w:gridSpan w:val="2"/>
            <w:shd w:val="clear" w:color="auto" w:fill="D9D9D9" w:themeFill="background1" w:themeFillShade="D9"/>
          </w:tcPr>
          <w:p w14:paraId="0A17AF12" w14:textId="77777777" w:rsidR="005A70AE" w:rsidRDefault="005A70AE" w:rsidP="0001131E">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9A3FB30" w14:textId="77777777" w:rsidR="005A70AE" w:rsidRDefault="005A70AE" w:rsidP="0001131E">
            <w:pPr>
              <w:rPr>
                <w:rFonts w:ascii="Arial" w:hAnsi="Arial" w:cs="Arial"/>
                <w:sz w:val="18"/>
                <w:szCs w:val="18"/>
                <w:lang w:eastAsia="en-GB"/>
              </w:rPr>
            </w:pPr>
            <w:r>
              <w:rPr>
                <w:rFonts w:ascii="Arial" w:hAnsi="Arial" w:cs="Arial"/>
                <w:sz w:val="18"/>
                <w:szCs w:val="18"/>
                <w:lang w:eastAsia="en-GB"/>
              </w:rPr>
              <w:t xml:space="preserve">Companies </w:t>
            </w:r>
          </w:p>
        </w:tc>
      </w:tr>
      <w:tr w:rsidR="005A70AE" w14:paraId="7B1B9CA9" w14:textId="77777777" w:rsidTr="0001131E">
        <w:trPr>
          <w:trHeight w:val="20"/>
          <w:jc w:val="center"/>
        </w:trPr>
        <w:tc>
          <w:tcPr>
            <w:tcW w:w="1877" w:type="pct"/>
            <w:gridSpan w:val="2"/>
            <w:shd w:val="clear" w:color="auto" w:fill="FFFFFF" w:themeFill="background1"/>
          </w:tcPr>
          <w:p w14:paraId="126103D9"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2EDD4E8F"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257" w:author="Hao Wu" w:date="2026-02-09T15:54:00Z">
              <w:r>
                <w:rPr>
                  <w:rFonts w:ascii="Arial" w:hAnsi="Arial" w:cs="Arial"/>
                  <w:sz w:val="18"/>
                  <w:szCs w:val="18"/>
                  <w:lang w:eastAsia="en-GB"/>
                </w:rPr>
                <w:t>, vivo</w:t>
              </w:r>
            </w:ins>
          </w:p>
        </w:tc>
      </w:tr>
      <w:tr w:rsidR="005A70AE" w14:paraId="25054D74" w14:textId="77777777" w:rsidTr="0001131E">
        <w:trPr>
          <w:trHeight w:val="20"/>
          <w:jc w:val="center"/>
        </w:trPr>
        <w:tc>
          <w:tcPr>
            <w:tcW w:w="1877" w:type="pct"/>
            <w:gridSpan w:val="2"/>
            <w:shd w:val="clear" w:color="auto" w:fill="FFFFFF" w:themeFill="background1"/>
          </w:tcPr>
          <w:p w14:paraId="6D5601FE"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17975E31"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258" w:author="Hao Wu" w:date="2026-02-09T15:54:00Z">
              <w:r>
                <w:rPr>
                  <w:rFonts w:ascii="Arial" w:hAnsi="Arial" w:cs="Arial"/>
                  <w:sz w:val="18"/>
                  <w:szCs w:val="18"/>
                  <w:lang w:eastAsia="en-GB"/>
                </w:rPr>
                <w:t>, vivo</w:t>
              </w:r>
            </w:ins>
          </w:p>
        </w:tc>
      </w:tr>
      <w:tr w:rsidR="005A70AE" w14:paraId="21016D68" w14:textId="77777777" w:rsidTr="0001131E">
        <w:trPr>
          <w:trHeight w:val="20"/>
          <w:jc w:val="center"/>
        </w:trPr>
        <w:tc>
          <w:tcPr>
            <w:tcW w:w="1069" w:type="pct"/>
            <w:vMerge w:val="restart"/>
            <w:shd w:val="clear" w:color="auto" w:fill="FFFFFF" w:themeFill="background1"/>
          </w:tcPr>
          <w:p w14:paraId="577911D6"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5AAE2F82"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6761763A" w14:textId="77777777" w:rsidR="005A70AE" w:rsidRDefault="005A70AE" w:rsidP="0001131E">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5A70AE" w14:paraId="1B032E10" w14:textId="77777777" w:rsidTr="0001131E">
        <w:trPr>
          <w:trHeight w:val="20"/>
          <w:jc w:val="center"/>
        </w:trPr>
        <w:tc>
          <w:tcPr>
            <w:tcW w:w="1069" w:type="pct"/>
            <w:vMerge/>
            <w:shd w:val="clear" w:color="auto" w:fill="FFFFFF" w:themeFill="background1"/>
          </w:tcPr>
          <w:p w14:paraId="4ECEFC8E" w14:textId="77777777" w:rsidR="005A70AE" w:rsidRDefault="005A70AE" w:rsidP="0001131E">
            <w:pPr>
              <w:rPr>
                <w:rFonts w:ascii="Arial" w:hAnsi="Arial" w:cs="Arial"/>
                <w:sz w:val="18"/>
                <w:szCs w:val="18"/>
                <w:lang w:eastAsia="en-GB"/>
              </w:rPr>
            </w:pPr>
          </w:p>
        </w:tc>
        <w:tc>
          <w:tcPr>
            <w:tcW w:w="808" w:type="pct"/>
            <w:shd w:val="clear" w:color="auto" w:fill="FFFFFF" w:themeFill="background1"/>
          </w:tcPr>
          <w:p w14:paraId="75BBC241" w14:textId="77777777" w:rsidR="005A70AE" w:rsidRDefault="005A70AE" w:rsidP="0001131E">
            <w:pPr>
              <w:rPr>
                <w:rFonts w:ascii="Arial" w:hAnsi="Arial" w:cs="Arial"/>
                <w:sz w:val="18"/>
                <w:szCs w:val="18"/>
              </w:rPr>
            </w:pPr>
            <w:ins w:id="259" w:author="Hao Wu" w:date="2026-02-09T14:04:00Z">
              <w:r>
                <w:rPr>
                  <w:rFonts w:ascii="Arial" w:hAnsi="Arial" w:cs="Arial" w:hint="eastAsia"/>
                  <w:sz w:val="18"/>
                  <w:szCs w:val="18"/>
                </w:rPr>
                <w:t>N</w:t>
              </w:r>
              <w:r>
                <w:rPr>
                  <w:rFonts w:ascii="Arial" w:hAnsi="Arial" w:cs="Arial"/>
                  <w:sz w:val="18"/>
                  <w:szCs w:val="18"/>
                </w:rPr>
                <w:t>ew sequence: Z4 sequence</w:t>
              </w:r>
            </w:ins>
          </w:p>
        </w:tc>
        <w:tc>
          <w:tcPr>
            <w:tcW w:w="3123" w:type="pct"/>
            <w:shd w:val="clear" w:color="auto" w:fill="FFFFFF" w:themeFill="background1"/>
          </w:tcPr>
          <w:p w14:paraId="3F181C51" w14:textId="77777777" w:rsidR="005A70AE" w:rsidRDefault="005A70AE" w:rsidP="0001131E">
            <w:pPr>
              <w:rPr>
                <w:rFonts w:ascii="Arial" w:hAnsi="Arial" w:cs="Arial"/>
                <w:sz w:val="18"/>
                <w:szCs w:val="18"/>
              </w:rPr>
            </w:pPr>
            <w:ins w:id="260" w:author="Hao Wu" w:date="2026-02-09T14:04:00Z">
              <w:r>
                <w:rPr>
                  <w:rFonts w:ascii="Arial" w:hAnsi="Arial" w:cs="Arial" w:hint="eastAsia"/>
                  <w:sz w:val="18"/>
                  <w:szCs w:val="18"/>
                </w:rPr>
                <w:t>M</w:t>
              </w:r>
              <w:r>
                <w:rPr>
                  <w:rFonts w:ascii="Arial" w:hAnsi="Arial" w:cs="Arial"/>
                  <w:sz w:val="18"/>
                  <w:szCs w:val="18"/>
                </w:rPr>
                <w:t>TK</w:t>
              </w:r>
            </w:ins>
          </w:p>
        </w:tc>
      </w:tr>
      <w:tr w:rsidR="005A70AE" w14:paraId="463932D4" w14:textId="77777777" w:rsidTr="0001131E">
        <w:trPr>
          <w:trHeight w:val="20"/>
          <w:jc w:val="center"/>
        </w:trPr>
        <w:tc>
          <w:tcPr>
            <w:tcW w:w="1069" w:type="pct"/>
            <w:vMerge w:val="restart"/>
            <w:shd w:val="clear" w:color="auto" w:fill="FFFFFF" w:themeFill="background1"/>
          </w:tcPr>
          <w:p w14:paraId="640ADF19" w14:textId="77777777" w:rsidR="005A70AE" w:rsidRDefault="005A70AE" w:rsidP="0001131E">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101DA045"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5B9A36E7" w14:textId="77777777" w:rsidR="005A70AE" w:rsidRDefault="005A70AE" w:rsidP="0001131E">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5A70AE" w14:paraId="41B68B40" w14:textId="77777777" w:rsidTr="0001131E">
        <w:trPr>
          <w:trHeight w:val="20"/>
          <w:jc w:val="center"/>
        </w:trPr>
        <w:tc>
          <w:tcPr>
            <w:tcW w:w="1069" w:type="pct"/>
            <w:vMerge/>
            <w:shd w:val="clear" w:color="auto" w:fill="FFFFFF" w:themeFill="background1"/>
          </w:tcPr>
          <w:p w14:paraId="1B5FD2F9" w14:textId="77777777" w:rsidR="005A70AE" w:rsidRDefault="005A70AE" w:rsidP="0001131E">
            <w:pPr>
              <w:rPr>
                <w:rFonts w:ascii="Arial" w:hAnsi="Arial" w:cs="Arial"/>
                <w:sz w:val="18"/>
                <w:szCs w:val="18"/>
                <w:lang w:eastAsia="en-GB"/>
              </w:rPr>
            </w:pPr>
          </w:p>
        </w:tc>
        <w:tc>
          <w:tcPr>
            <w:tcW w:w="808" w:type="pct"/>
            <w:shd w:val="clear" w:color="auto" w:fill="FFFFFF" w:themeFill="background1"/>
          </w:tcPr>
          <w:p w14:paraId="462D59C5" w14:textId="77777777" w:rsidR="005A70AE" w:rsidRDefault="005A70AE" w:rsidP="0001131E">
            <w:pPr>
              <w:rPr>
                <w:rFonts w:ascii="Arial" w:hAnsi="Arial" w:cs="Arial"/>
                <w:sz w:val="18"/>
                <w:szCs w:val="18"/>
                <w:lang w:eastAsia="en-GB"/>
              </w:rPr>
            </w:pPr>
          </w:p>
        </w:tc>
        <w:tc>
          <w:tcPr>
            <w:tcW w:w="3123" w:type="pct"/>
            <w:shd w:val="clear" w:color="auto" w:fill="FFFFFF" w:themeFill="background1"/>
          </w:tcPr>
          <w:p w14:paraId="54D9C710" w14:textId="77777777" w:rsidR="005A70AE" w:rsidRDefault="005A70AE" w:rsidP="0001131E">
            <w:pPr>
              <w:rPr>
                <w:rFonts w:ascii="Arial" w:hAnsi="Arial" w:cs="Arial"/>
                <w:sz w:val="18"/>
                <w:szCs w:val="18"/>
                <w:lang w:eastAsia="en-GB"/>
              </w:rPr>
            </w:pPr>
          </w:p>
        </w:tc>
      </w:tr>
    </w:tbl>
    <w:p w14:paraId="1308F94F" w14:textId="77777777" w:rsidR="005A70AE" w:rsidRDefault="005A70AE" w:rsidP="005A70AE">
      <w:pPr>
        <w:rPr>
          <w:rFonts w:ascii="Arial" w:hAnsi="Arial" w:cs="Arial"/>
          <w:sz w:val="18"/>
          <w:szCs w:val="18"/>
        </w:rPr>
      </w:pPr>
    </w:p>
    <w:p w14:paraId="24760072"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5DFBCE5C" w14:textId="77777777" w:rsidR="00B02C21" w:rsidRDefault="00E621E6">
      <w:pPr>
        <w:pStyle w:val="3"/>
        <w:numPr>
          <w:ilvl w:val="0"/>
          <w:numId w:val="0"/>
        </w:numPr>
        <w:rPr>
          <w:b/>
          <w:bCs/>
          <w:sz w:val="22"/>
          <w:szCs w:val="22"/>
        </w:rPr>
      </w:pPr>
      <w:r>
        <w:rPr>
          <w:b/>
          <w:bCs/>
          <w:sz w:val="22"/>
          <w:szCs w:val="22"/>
        </w:rPr>
        <w:t xml:space="preserve">Proposal 6.6-1: </w:t>
      </w:r>
    </w:p>
    <w:p w14:paraId="20287B10" w14:textId="77777777" w:rsidR="00B02C21" w:rsidRDefault="00B02C21">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B02C21" w14:paraId="7B1476C6" w14:textId="77777777">
        <w:tc>
          <w:tcPr>
            <w:tcW w:w="1627" w:type="dxa"/>
            <w:shd w:val="clear" w:color="auto" w:fill="F2F2F2" w:themeFill="background1" w:themeFillShade="F2"/>
          </w:tcPr>
          <w:p w14:paraId="4C05CDE8"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5B926DC" w14:textId="77777777" w:rsidR="00B02C21" w:rsidRDefault="00B02C21">
            <w:pPr>
              <w:widowControl/>
              <w:spacing w:after="0" w:line="240" w:lineRule="auto"/>
              <w:jc w:val="left"/>
              <w:rPr>
                <w:rFonts w:ascii="Arial" w:eastAsia="宋体" w:hAnsi="Arial" w:cs="Arial"/>
                <w:sz w:val="18"/>
                <w:szCs w:val="18"/>
                <w:lang w:eastAsia="en-GB"/>
              </w:rPr>
            </w:pPr>
          </w:p>
        </w:tc>
      </w:tr>
      <w:tr w:rsidR="00B02C21" w14:paraId="2011335E" w14:textId="77777777">
        <w:tc>
          <w:tcPr>
            <w:tcW w:w="1627" w:type="dxa"/>
            <w:shd w:val="clear" w:color="auto" w:fill="F2F2F2" w:themeFill="background1" w:themeFillShade="F2"/>
          </w:tcPr>
          <w:p w14:paraId="5B1D744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401B1DD" w14:textId="77777777" w:rsidR="00B02C21" w:rsidRDefault="00B02C21">
            <w:pPr>
              <w:spacing w:after="0" w:line="240" w:lineRule="auto"/>
              <w:rPr>
                <w:rFonts w:ascii="Arial" w:hAnsi="Arial" w:cs="Arial"/>
                <w:sz w:val="18"/>
                <w:szCs w:val="18"/>
                <w:lang w:eastAsia="en-GB"/>
              </w:rPr>
            </w:pPr>
          </w:p>
        </w:tc>
      </w:tr>
    </w:tbl>
    <w:p w14:paraId="4EEC6CF2" w14:textId="77777777" w:rsidR="00B02C21" w:rsidRDefault="00B02C21">
      <w:pPr>
        <w:rPr>
          <w:rFonts w:ascii="Arial" w:hAnsi="Arial" w:cs="Arial"/>
          <w:sz w:val="18"/>
          <w:szCs w:val="18"/>
        </w:rPr>
      </w:pPr>
    </w:p>
    <w:tbl>
      <w:tblPr>
        <w:tblStyle w:val="af6"/>
        <w:tblW w:w="5000" w:type="pct"/>
        <w:jc w:val="center"/>
        <w:tblLook w:val="04A0" w:firstRow="1" w:lastRow="0" w:firstColumn="1" w:lastColumn="0" w:noHBand="0" w:noVBand="1"/>
      </w:tblPr>
      <w:tblGrid>
        <w:gridCol w:w="1150"/>
        <w:gridCol w:w="8586"/>
      </w:tblGrid>
      <w:tr w:rsidR="00B02C21" w14:paraId="52563B5F" w14:textId="77777777">
        <w:trPr>
          <w:jc w:val="center"/>
        </w:trPr>
        <w:tc>
          <w:tcPr>
            <w:tcW w:w="756" w:type="pct"/>
            <w:shd w:val="clear" w:color="auto" w:fill="D9D9D9" w:themeFill="background1" w:themeFillShade="D9"/>
          </w:tcPr>
          <w:p w14:paraId="5F1C6AE9"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03E552B"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022CA242" w14:textId="77777777">
        <w:trPr>
          <w:jc w:val="center"/>
        </w:trPr>
        <w:tc>
          <w:tcPr>
            <w:tcW w:w="756" w:type="pct"/>
          </w:tcPr>
          <w:p w14:paraId="513082CD" w14:textId="77777777" w:rsidR="00B02C21" w:rsidRDefault="00E621E6">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D16E3C4" w14:textId="77777777" w:rsidR="00B02C21" w:rsidRDefault="00E621E6">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B02C21" w14:paraId="08CCB581" w14:textId="77777777">
        <w:trPr>
          <w:jc w:val="center"/>
        </w:trPr>
        <w:tc>
          <w:tcPr>
            <w:tcW w:w="756" w:type="pct"/>
          </w:tcPr>
          <w:p w14:paraId="05597F78"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557BC8A1" w14:textId="77777777" w:rsidR="00B02C21" w:rsidRDefault="00E621E6">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B02C21" w14:paraId="0BE85A22" w14:textId="77777777">
        <w:trPr>
          <w:jc w:val="center"/>
        </w:trPr>
        <w:tc>
          <w:tcPr>
            <w:tcW w:w="756" w:type="pct"/>
          </w:tcPr>
          <w:p w14:paraId="305BC512"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4244" w:type="pct"/>
          </w:tcPr>
          <w:p w14:paraId="4BA407A6" w14:textId="77777777" w:rsidR="00B02C21" w:rsidRDefault="00E621E6">
            <w:pPr>
              <w:rPr>
                <w:lang w:eastAsia="en-GB"/>
              </w:rPr>
            </w:pPr>
            <w:r>
              <w:rPr>
                <w:lang w:eastAsia="en-GB"/>
              </w:rPr>
              <w:t>Proposal 6.6-1:</w:t>
            </w:r>
          </w:p>
          <w:p w14:paraId="6EC64969" w14:textId="77777777" w:rsidR="00B02C21" w:rsidRDefault="00E621E6">
            <w:pPr>
              <w:jc w:val="left"/>
              <w:rPr>
                <w:rFonts w:ascii="Arial" w:hAnsi="Arial" w:cs="Arial"/>
                <w:sz w:val="18"/>
                <w:szCs w:val="18"/>
                <w:lang w:eastAsia="en-GB"/>
              </w:rPr>
            </w:pPr>
            <w:proofErr w:type="gramStart"/>
            <w:r>
              <w:rPr>
                <w:rFonts w:ascii="Arial" w:hAnsi="Arial" w:cs="Arial"/>
                <w:sz w:val="18"/>
                <w:szCs w:val="18"/>
                <w:lang w:eastAsia="en-GB"/>
              </w:rPr>
              <w:t>We  have</w:t>
            </w:r>
            <w:proofErr w:type="gramEnd"/>
            <w:r>
              <w:rPr>
                <w:rFonts w:ascii="Arial" w:hAnsi="Arial" w:cs="Arial"/>
                <w:sz w:val="18"/>
                <w:szCs w:val="18"/>
                <w:lang w:eastAsia="en-GB"/>
              </w:rPr>
              <w:t xml:space="preserve"> to discuss the underlying the problem associated with 5G NR CSI-RS.  Two of the key issues are the PAPR problem (which was discussed in Rel-16 but not resolved) and a false PMI detection issues we raised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The need for revising the sequence for CSI-RS is to resolve these issues.  </w:t>
            </w:r>
          </w:p>
          <w:p w14:paraId="47FB46BE" w14:textId="77777777" w:rsidR="00B02C21" w:rsidRDefault="00E621E6">
            <w:pPr>
              <w:jc w:val="left"/>
              <w:rPr>
                <w:rFonts w:ascii="Arial" w:hAnsi="Arial" w:cs="Arial"/>
                <w:sz w:val="18"/>
                <w:szCs w:val="18"/>
                <w:lang w:eastAsia="en-GB"/>
              </w:rPr>
            </w:pPr>
            <w:r>
              <w:rPr>
                <w:rFonts w:ascii="Arial" w:hAnsi="Arial" w:cs="Arial"/>
                <w:noProof/>
                <w:sz w:val="18"/>
                <w:szCs w:val="18"/>
                <w:lang w:eastAsia="en-GB"/>
              </w:rPr>
              <w:lastRenderedPageBreak/>
              <w:drawing>
                <wp:inline distT="0" distB="0" distL="0" distR="0" wp14:anchorId="58105C8F" wp14:editId="06BBCBEB">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2"/>
                          <a:stretch>
                            <a:fillRect/>
                          </a:stretch>
                        </pic:blipFill>
                        <pic:spPr>
                          <a:xfrm>
                            <a:off x="0" y="0"/>
                            <a:ext cx="3964726" cy="2979930"/>
                          </a:xfrm>
                          <a:prstGeom prst="rect">
                            <a:avLst/>
                          </a:prstGeom>
                        </pic:spPr>
                      </pic:pic>
                    </a:graphicData>
                  </a:graphic>
                </wp:inline>
              </w:drawing>
            </w:r>
          </w:p>
          <w:p w14:paraId="0DD5BBC5" w14:textId="77777777" w:rsidR="00B02C21" w:rsidRDefault="00B02C21">
            <w:pPr>
              <w:jc w:val="left"/>
              <w:rPr>
                <w:rFonts w:ascii="Arial" w:hAnsi="Arial" w:cs="Arial"/>
                <w:sz w:val="18"/>
                <w:szCs w:val="18"/>
                <w:lang w:eastAsia="en-GB"/>
              </w:rPr>
            </w:pPr>
          </w:p>
          <w:p w14:paraId="5B9138C0" w14:textId="77777777" w:rsidR="00B02C21" w:rsidRDefault="00E621E6">
            <w:pPr>
              <w:rPr>
                <w:lang w:eastAsia="en-GB"/>
              </w:rPr>
            </w:pPr>
            <w:r>
              <w:rPr>
                <w:rFonts w:ascii="Arial" w:hAnsi="Arial" w:cs="Arial"/>
                <w:noProof/>
                <w:sz w:val="18"/>
                <w:szCs w:val="18"/>
                <w:lang w:eastAsia="en-GB"/>
              </w:rPr>
              <w:drawing>
                <wp:inline distT="0" distB="0" distL="0" distR="0" wp14:anchorId="6D8AB469" wp14:editId="7D380944">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3"/>
                          <a:stretch>
                            <a:fillRect/>
                          </a:stretch>
                        </pic:blipFill>
                        <pic:spPr>
                          <a:xfrm>
                            <a:off x="0" y="0"/>
                            <a:ext cx="5313818" cy="2571308"/>
                          </a:xfrm>
                          <a:prstGeom prst="rect">
                            <a:avLst/>
                          </a:prstGeom>
                        </pic:spPr>
                      </pic:pic>
                    </a:graphicData>
                  </a:graphic>
                </wp:inline>
              </w:drawing>
            </w:r>
          </w:p>
          <w:p w14:paraId="6D3B02D3" w14:textId="77777777" w:rsidR="00B02C21" w:rsidRDefault="00B02C21">
            <w:pPr>
              <w:rPr>
                <w:rFonts w:ascii="Arial" w:hAnsi="Arial" w:cs="Arial"/>
                <w:sz w:val="18"/>
                <w:szCs w:val="18"/>
                <w:lang w:eastAsia="en-GB"/>
              </w:rPr>
            </w:pPr>
          </w:p>
        </w:tc>
      </w:tr>
      <w:tr w:rsidR="00B02C21" w14:paraId="4FB46379" w14:textId="77777777">
        <w:trPr>
          <w:jc w:val="center"/>
        </w:trPr>
        <w:tc>
          <w:tcPr>
            <w:tcW w:w="756" w:type="pct"/>
          </w:tcPr>
          <w:p w14:paraId="6BD67908" w14:textId="77777777" w:rsidR="00B02C21" w:rsidRDefault="00B02C21">
            <w:pPr>
              <w:rPr>
                <w:rFonts w:ascii="Arial" w:hAnsi="Arial" w:cs="Arial"/>
                <w:sz w:val="18"/>
                <w:szCs w:val="18"/>
                <w:lang w:eastAsia="en-GB"/>
              </w:rPr>
            </w:pPr>
          </w:p>
        </w:tc>
        <w:tc>
          <w:tcPr>
            <w:tcW w:w="4244" w:type="pct"/>
          </w:tcPr>
          <w:p w14:paraId="1DEE07F7" w14:textId="77777777" w:rsidR="00B02C21" w:rsidRDefault="00B02C21">
            <w:pPr>
              <w:rPr>
                <w:rFonts w:ascii="Arial" w:hAnsi="Arial" w:cs="Arial"/>
                <w:sz w:val="18"/>
                <w:szCs w:val="18"/>
                <w:lang w:eastAsia="en-GB"/>
              </w:rPr>
            </w:pPr>
          </w:p>
        </w:tc>
      </w:tr>
    </w:tbl>
    <w:p w14:paraId="56590381" w14:textId="77777777" w:rsidR="00B02C21" w:rsidRDefault="00B02C21">
      <w:pPr>
        <w:rPr>
          <w:rFonts w:ascii="Arial" w:hAnsi="Arial" w:cs="Arial"/>
          <w:sz w:val="18"/>
          <w:szCs w:val="18"/>
          <w:lang w:val="en-GB"/>
        </w:rPr>
      </w:pPr>
    </w:p>
    <w:p w14:paraId="2FE850F1" w14:textId="77777777" w:rsidR="00B02C21" w:rsidRDefault="00E621E6">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90E716" w14:textId="77777777" w:rsidR="008F00E6" w:rsidRDefault="008F00E6" w:rsidP="008F00E6">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8F00E6" w14:paraId="264D6934" w14:textId="77777777" w:rsidTr="0001131E">
        <w:trPr>
          <w:jc w:val="center"/>
        </w:trPr>
        <w:tc>
          <w:tcPr>
            <w:tcW w:w="1877" w:type="pct"/>
            <w:gridSpan w:val="2"/>
            <w:shd w:val="clear" w:color="auto" w:fill="D9D9D9" w:themeFill="background1" w:themeFillShade="D9"/>
          </w:tcPr>
          <w:p w14:paraId="27FE0B4A" w14:textId="77777777" w:rsidR="008F00E6" w:rsidRDefault="008F00E6" w:rsidP="0001131E">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5803D69F" w14:textId="77777777" w:rsidR="008F00E6" w:rsidRDefault="008F00E6" w:rsidP="0001131E">
            <w:pPr>
              <w:rPr>
                <w:rFonts w:ascii="Arial" w:hAnsi="Arial" w:cs="Arial"/>
                <w:sz w:val="18"/>
                <w:szCs w:val="18"/>
                <w:lang w:eastAsia="en-GB"/>
              </w:rPr>
            </w:pPr>
            <w:r>
              <w:rPr>
                <w:rFonts w:ascii="Arial" w:hAnsi="Arial" w:cs="Arial"/>
                <w:sz w:val="18"/>
                <w:szCs w:val="18"/>
                <w:lang w:eastAsia="en-GB"/>
              </w:rPr>
              <w:t xml:space="preserve">Companies </w:t>
            </w:r>
          </w:p>
        </w:tc>
      </w:tr>
      <w:tr w:rsidR="008F00E6" w14:paraId="6163C5DD" w14:textId="77777777" w:rsidTr="0001131E">
        <w:trPr>
          <w:jc w:val="center"/>
        </w:trPr>
        <w:tc>
          <w:tcPr>
            <w:tcW w:w="1069" w:type="pct"/>
            <w:vMerge w:val="restart"/>
            <w:shd w:val="clear" w:color="auto" w:fill="FFFFFF" w:themeFill="background1"/>
          </w:tcPr>
          <w:p w14:paraId="02C9C8C2"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12277E4A" w14:textId="77777777" w:rsidR="008F00E6" w:rsidRDefault="008F00E6" w:rsidP="0001131E">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10249F20" w14:textId="77777777" w:rsidR="008F00E6" w:rsidRDefault="008F00E6" w:rsidP="0001131E">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vivo, Lenovo, LG, ETRI</w:t>
            </w:r>
            <w:r>
              <w:rPr>
                <w:rFonts w:ascii="Arial" w:eastAsia="PMingLiU" w:hAnsi="Arial" w:cs="Arial" w:hint="eastAsia"/>
                <w:sz w:val="18"/>
                <w:szCs w:val="18"/>
                <w:lang w:eastAsia="zh-TW"/>
              </w:rPr>
              <w:t>, MTK</w:t>
            </w:r>
            <w:ins w:id="261" w:author="Hao Wu" w:date="2026-02-10T00:06:00Z">
              <w:r>
                <w:rPr>
                  <w:rFonts w:ascii="Arial" w:eastAsia="PMingLiU" w:hAnsi="Arial" w:cs="Arial"/>
                  <w:sz w:val="18"/>
                  <w:szCs w:val="18"/>
                  <w:lang w:eastAsia="zh-TW"/>
                </w:rPr>
                <w:t>, IMU, NTT DCM</w:t>
              </w:r>
            </w:ins>
          </w:p>
          <w:p w14:paraId="67F9489E"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8F00E6" w14:paraId="3C74A9F7" w14:textId="77777777" w:rsidTr="0001131E">
        <w:trPr>
          <w:jc w:val="center"/>
        </w:trPr>
        <w:tc>
          <w:tcPr>
            <w:tcW w:w="1069" w:type="pct"/>
            <w:vMerge/>
            <w:shd w:val="clear" w:color="auto" w:fill="FFFFFF" w:themeFill="background1"/>
          </w:tcPr>
          <w:p w14:paraId="4BAAA1C6" w14:textId="77777777" w:rsidR="008F00E6" w:rsidRDefault="008F00E6" w:rsidP="0001131E">
            <w:pPr>
              <w:rPr>
                <w:rFonts w:ascii="Arial" w:hAnsi="Arial" w:cs="Arial"/>
                <w:sz w:val="18"/>
                <w:szCs w:val="18"/>
                <w:lang w:eastAsia="en-GB"/>
              </w:rPr>
            </w:pPr>
          </w:p>
        </w:tc>
        <w:tc>
          <w:tcPr>
            <w:tcW w:w="808" w:type="pct"/>
            <w:shd w:val="clear" w:color="auto" w:fill="FFFFFF" w:themeFill="background1"/>
          </w:tcPr>
          <w:p w14:paraId="6C0D17BF" w14:textId="77777777" w:rsidR="008F00E6" w:rsidRDefault="008F00E6" w:rsidP="0001131E">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D54ED07" w14:textId="77777777" w:rsidR="008F00E6" w:rsidRDefault="008F00E6" w:rsidP="0001131E">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TCL, </w:t>
            </w:r>
            <w:r>
              <w:rPr>
                <w:rFonts w:ascii="Arial" w:hAnsi="Arial" w:cs="Arial" w:hint="eastAsia"/>
                <w:sz w:val="18"/>
                <w:szCs w:val="18"/>
                <w:lang w:eastAsia="en-GB"/>
              </w:rPr>
              <w:t>LG</w:t>
            </w:r>
            <w:r>
              <w:rPr>
                <w:rFonts w:ascii="Arial" w:hAnsi="Arial" w:cs="Arial"/>
                <w:sz w:val="18"/>
                <w:szCs w:val="18"/>
                <w:lang w:eastAsia="en-GB"/>
              </w:rPr>
              <w:t>, ETRI</w:t>
            </w:r>
          </w:p>
          <w:p w14:paraId="4E15FC16"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MTK, vivo</w:t>
            </w:r>
          </w:p>
        </w:tc>
      </w:tr>
      <w:tr w:rsidR="008F00E6" w14:paraId="49D19205" w14:textId="77777777" w:rsidTr="0001131E">
        <w:trPr>
          <w:jc w:val="center"/>
        </w:trPr>
        <w:tc>
          <w:tcPr>
            <w:tcW w:w="1069" w:type="pct"/>
            <w:vMerge/>
            <w:shd w:val="clear" w:color="auto" w:fill="FFFFFF" w:themeFill="background1"/>
          </w:tcPr>
          <w:p w14:paraId="62A937A1" w14:textId="77777777" w:rsidR="008F00E6" w:rsidRDefault="008F00E6" w:rsidP="0001131E">
            <w:pPr>
              <w:rPr>
                <w:rFonts w:ascii="Arial" w:hAnsi="Arial" w:cs="Arial"/>
                <w:sz w:val="18"/>
                <w:szCs w:val="18"/>
                <w:lang w:eastAsia="en-GB"/>
              </w:rPr>
            </w:pPr>
          </w:p>
        </w:tc>
        <w:tc>
          <w:tcPr>
            <w:tcW w:w="808" w:type="pct"/>
            <w:shd w:val="clear" w:color="auto" w:fill="FFFFFF" w:themeFill="background1"/>
          </w:tcPr>
          <w:p w14:paraId="10C7FF98"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63A53778" w14:textId="77777777" w:rsidR="008F00E6" w:rsidRDefault="008F00E6" w:rsidP="0001131E">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TCL, vivo, Lenovo, LG, ETRI</w:t>
            </w:r>
            <w:r>
              <w:rPr>
                <w:rFonts w:ascii="Arial" w:eastAsia="PMingLiU" w:hAnsi="Arial" w:cs="Arial" w:hint="eastAsia"/>
                <w:sz w:val="18"/>
                <w:szCs w:val="18"/>
                <w:lang w:eastAsia="zh-TW"/>
              </w:rPr>
              <w:t>, MTK</w:t>
            </w:r>
            <w:ins w:id="262" w:author="Hao Wu" w:date="2026-02-10T00:06:00Z">
              <w:r>
                <w:rPr>
                  <w:rFonts w:ascii="Arial" w:eastAsia="PMingLiU" w:hAnsi="Arial" w:cs="Arial"/>
                  <w:sz w:val="18"/>
                  <w:szCs w:val="18"/>
                  <w:lang w:eastAsia="zh-TW"/>
                </w:rPr>
                <w:t xml:space="preserve">, IMU, NTT </w:t>
              </w:r>
              <w:r>
                <w:rPr>
                  <w:rFonts w:ascii="Arial" w:eastAsia="PMingLiU" w:hAnsi="Arial" w:cs="Arial"/>
                  <w:sz w:val="18"/>
                  <w:szCs w:val="18"/>
                  <w:lang w:eastAsia="zh-TW"/>
                </w:rPr>
                <w:lastRenderedPageBreak/>
                <w:t>DCM</w:t>
              </w:r>
            </w:ins>
          </w:p>
          <w:p w14:paraId="544DDAD9"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8F00E6" w14:paraId="386FC3C3" w14:textId="77777777" w:rsidTr="0001131E">
        <w:trPr>
          <w:jc w:val="center"/>
        </w:trPr>
        <w:tc>
          <w:tcPr>
            <w:tcW w:w="1069" w:type="pct"/>
            <w:vMerge/>
            <w:shd w:val="clear" w:color="auto" w:fill="FFFFFF" w:themeFill="background1"/>
          </w:tcPr>
          <w:p w14:paraId="07DBA5D5" w14:textId="77777777" w:rsidR="008F00E6" w:rsidRDefault="008F00E6" w:rsidP="0001131E">
            <w:pPr>
              <w:rPr>
                <w:rFonts w:ascii="Arial" w:hAnsi="Arial" w:cs="Arial"/>
                <w:sz w:val="18"/>
                <w:szCs w:val="18"/>
                <w:lang w:eastAsia="en-GB"/>
              </w:rPr>
            </w:pPr>
          </w:p>
        </w:tc>
        <w:tc>
          <w:tcPr>
            <w:tcW w:w="808" w:type="pct"/>
            <w:shd w:val="clear" w:color="auto" w:fill="FFFFFF" w:themeFill="background1"/>
          </w:tcPr>
          <w:p w14:paraId="107591F5"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096D129D"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8F00E6" w14:paraId="033C08F6" w14:textId="77777777" w:rsidTr="0001131E">
        <w:trPr>
          <w:jc w:val="center"/>
        </w:trPr>
        <w:tc>
          <w:tcPr>
            <w:tcW w:w="1069" w:type="pct"/>
            <w:vMerge/>
            <w:shd w:val="clear" w:color="auto" w:fill="FFFFFF" w:themeFill="background1"/>
          </w:tcPr>
          <w:p w14:paraId="32B5E88E" w14:textId="77777777" w:rsidR="008F00E6" w:rsidRDefault="008F00E6" w:rsidP="0001131E">
            <w:pPr>
              <w:rPr>
                <w:rFonts w:ascii="Arial" w:hAnsi="Arial" w:cs="Arial"/>
                <w:sz w:val="18"/>
                <w:szCs w:val="18"/>
                <w:lang w:eastAsia="en-GB"/>
              </w:rPr>
            </w:pPr>
          </w:p>
        </w:tc>
        <w:tc>
          <w:tcPr>
            <w:tcW w:w="808" w:type="pct"/>
            <w:shd w:val="clear" w:color="auto" w:fill="FFFFFF" w:themeFill="background1"/>
          </w:tcPr>
          <w:p w14:paraId="07A76BD4"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3CE04822"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31307938" w14:textId="77777777" w:rsidR="008F00E6" w:rsidRDefault="008F00E6" w:rsidP="008F00E6">
      <w:pPr>
        <w:rPr>
          <w:rFonts w:ascii="Arial" w:hAnsi="Arial" w:cs="Arial"/>
          <w:sz w:val="18"/>
          <w:szCs w:val="18"/>
        </w:rPr>
      </w:pPr>
    </w:p>
    <w:p w14:paraId="2364B4E4"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697C6332" w14:textId="77777777" w:rsidR="00B02C21" w:rsidRDefault="00B02C21">
      <w:pPr>
        <w:rPr>
          <w:rFonts w:ascii="Arial" w:hAnsi="Arial" w:cs="Arial"/>
          <w:sz w:val="18"/>
          <w:szCs w:val="18"/>
          <w:lang w:val="en-GB"/>
        </w:rPr>
      </w:pPr>
    </w:p>
    <w:p w14:paraId="63F6633B" w14:textId="77777777" w:rsidR="00B02C21" w:rsidRDefault="00E621E6">
      <w:pPr>
        <w:pStyle w:val="3"/>
        <w:numPr>
          <w:ilvl w:val="0"/>
          <w:numId w:val="0"/>
        </w:numPr>
        <w:rPr>
          <w:b/>
          <w:bCs/>
          <w:sz w:val="22"/>
          <w:szCs w:val="22"/>
        </w:rPr>
      </w:pPr>
      <w:r>
        <w:rPr>
          <w:b/>
          <w:bCs/>
          <w:sz w:val="22"/>
          <w:szCs w:val="22"/>
        </w:rPr>
        <w:t>Proposal 6.7-1</w:t>
      </w:r>
    </w:p>
    <w:p w14:paraId="7E49C81D" w14:textId="77777777" w:rsidR="00B02C21" w:rsidRDefault="00B02C21">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B02C21" w14:paraId="4C7A3B17" w14:textId="77777777">
        <w:tc>
          <w:tcPr>
            <w:tcW w:w="1627" w:type="dxa"/>
            <w:shd w:val="clear" w:color="auto" w:fill="F2F2F2" w:themeFill="background1" w:themeFillShade="F2"/>
          </w:tcPr>
          <w:p w14:paraId="6F8F002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C052571" w14:textId="77777777" w:rsidR="00B02C21" w:rsidRDefault="00B02C21">
            <w:pPr>
              <w:widowControl/>
              <w:spacing w:after="0" w:line="240" w:lineRule="auto"/>
              <w:jc w:val="left"/>
              <w:rPr>
                <w:rFonts w:ascii="Arial" w:eastAsia="宋体" w:hAnsi="Arial" w:cs="Arial"/>
                <w:sz w:val="18"/>
                <w:szCs w:val="18"/>
                <w:lang w:eastAsia="en-GB"/>
              </w:rPr>
            </w:pPr>
          </w:p>
        </w:tc>
      </w:tr>
      <w:tr w:rsidR="00B02C21" w14:paraId="6D7B804C" w14:textId="77777777">
        <w:tc>
          <w:tcPr>
            <w:tcW w:w="1627" w:type="dxa"/>
            <w:shd w:val="clear" w:color="auto" w:fill="F2F2F2" w:themeFill="background1" w:themeFillShade="F2"/>
          </w:tcPr>
          <w:p w14:paraId="0839AF6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280BF324" w14:textId="77777777" w:rsidR="00B02C21" w:rsidRDefault="00B02C21">
            <w:pPr>
              <w:spacing w:after="0" w:line="240" w:lineRule="auto"/>
              <w:rPr>
                <w:rFonts w:ascii="Arial" w:hAnsi="Arial" w:cs="Arial"/>
                <w:sz w:val="18"/>
                <w:szCs w:val="18"/>
                <w:lang w:eastAsia="en-GB"/>
              </w:rPr>
            </w:pPr>
          </w:p>
        </w:tc>
      </w:tr>
    </w:tbl>
    <w:p w14:paraId="35F5C3BE" w14:textId="77777777" w:rsidR="00B02C21" w:rsidRDefault="00B02C21">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B02C21" w14:paraId="6D1581C4" w14:textId="77777777">
        <w:trPr>
          <w:jc w:val="center"/>
        </w:trPr>
        <w:tc>
          <w:tcPr>
            <w:tcW w:w="756" w:type="pct"/>
            <w:shd w:val="clear" w:color="auto" w:fill="D9D9D9" w:themeFill="background1" w:themeFillShade="D9"/>
          </w:tcPr>
          <w:p w14:paraId="30632BA9"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78ED1DA"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56B4486E" w14:textId="77777777">
        <w:trPr>
          <w:jc w:val="center"/>
        </w:trPr>
        <w:tc>
          <w:tcPr>
            <w:tcW w:w="756" w:type="pct"/>
          </w:tcPr>
          <w:p w14:paraId="6D2039C8"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085597FC" w14:textId="77777777" w:rsidR="00B02C21" w:rsidRDefault="00E621E6">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B02C21" w14:paraId="24916BC4" w14:textId="77777777">
        <w:trPr>
          <w:jc w:val="center"/>
        </w:trPr>
        <w:tc>
          <w:tcPr>
            <w:tcW w:w="756" w:type="pct"/>
          </w:tcPr>
          <w:p w14:paraId="5D4B9267" w14:textId="77777777" w:rsidR="00B02C21" w:rsidRDefault="00E621E6">
            <w:pPr>
              <w:rPr>
                <w:rFonts w:ascii="Arial" w:hAnsi="Arial" w:cs="Arial"/>
                <w:sz w:val="18"/>
                <w:szCs w:val="18"/>
                <w:lang w:eastAsia="en-GB"/>
              </w:rPr>
            </w:pPr>
            <w:r>
              <w:rPr>
                <w:rFonts w:ascii="Arial" w:hAnsi="Arial" w:cs="Arial"/>
                <w:sz w:val="18"/>
                <w:szCs w:val="18"/>
                <w:lang w:eastAsia="en-GB"/>
              </w:rPr>
              <w:t>IMU</w:t>
            </w:r>
          </w:p>
        </w:tc>
        <w:tc>
          <w:tcPr>
            <w:tcW w:w="4244" w:type="pct"/>
          </w:tcPr>
          <w:p w14:paraId="373C6F95" w14:textId="77777777" w:rsidR="00B02C21" w:rsidRDefault="00E621E6">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74282A" w14:paraId="00D1D737" w14:textId="77777777">
        <w:trPr>
          <w:jc w:val="center"/>
        </w:trPr>
        <w:tc>
          <w:tcPr>
            <w:tcW w:w="756" w:type="pct"/>
          </w:tcPr>
          <w:p w14:paraId="79E0005D" w14:textId="3CFA16DE" w:rsidR="0074282A" w:rsidRDefault="0074282A" w:rsidP="0074282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217AD88A" w14:textId="614C1898" w:rsidR="0074282A" w:rsidRDefault="0074282A" w:rsidP="0074282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B02C21" w14:paraId="0E5260AA" w14:textId="77777777">
        <w:trPr>
          <w:jc w:val="center"/>
        </w:trPr>
        <w:tc>
          <w:tcPr>
            <w:tcW w:w="756" w:type="pct"/>
          </w:tcPr>
          <w:p w14:paraId="0D3A0B7C" w14:textId="77777777" w:rsidR="00B02C21" w:rsidRDefault="00B02C21">
            <w:pPr>
              <w:rPr>
                <w:rFonts w:ascii="Arial" w:hAnsi="Arial" w:cs="Arial"/>
                <w:sz w:val="18"/>
                <w:szCs w:val="18"/>
                <w:lang w:eastAsia="en-GB"/>
              </w:rPr>
            </w:pPr>
          </w:p>
        </w:tc>
        <w:tc>
          <w:tcPr>
            <w:tcW w:w="4244" w:type="pct"/>
          </w:tcPr>
          <w:p w14:paraId="06D757DD" w14:textId="77777777" w:rsidR="00B02C21" w:rsidRDefault="00B02C21">
            <w:pPr>
              <w:rPr>
                <w:rFonts w:ascii="Arial" w:hAnsi="Arial" w:cs="Arial"/>
                <w:sz w:val="18"/>
                <w:szCs w:val="18"/>
                <w:lang w:eastAsia="en-GB"/>
              </w:rPr>
            </w:pPr>
          </w:p>
        </w:tc>
      </w:tr>
    </w:tbl>
    <w:p w14:paraId="09530B67" w14:textId="77777777" w:rsidR="00B02C21" w:rsidRDefault="00B02C21">
      <w:pPr>
        <w:rPr>
          <w:rFonts w:ascii="Arial" w:hAnsi="Arial" w:cs="Arial"/>
          <w:sz w:val="18"/>
          <w:szCs w:val="18"/>
        </w:rPr>
      </w:pPr>
    </w:p>
    <w:p w14:paraId="51E91BA3"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B02C21" w14:paraId="6A92143A" w14:textId="77777777">
        <w:trPr>
          <w:jc w:val="center"/>
        </w:trPr>
        <w:tc>
          <w:tcPr>
            <w:tcW w:w="756" w:type="pct"/>
            <w:shd w:val="clear" w:color="auto" w:fill="D9D9D9" w:themeFill="background1" w:themeFillShade="D9"/>
          </w:tcPr>
          <w:p w14:paraId="76D61AA9"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0EC9B0D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13BEC6CE" w14:textId="77777777">
        <w:trPr>
          <w:jc w:val="center"/>
        </w:trPr>
        <w:tc>
          <w:tcPr>
            <w:tcW w:w="756" w:type="pct"/>
          </w:tcPr>
          <w:p w14:paraId="011ED30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1692AB3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18DD94CF" w14:textId="77777777" w:rsidR="00B02C21" w:rsidRDefault="00B02C21">
      <w:pPr>
        <w:rPr>
          <w:rFonts w:ascii="Arial" w:hAnsi="Arial" w:cs="Arial"/>
          <w:sz w:val="18"/>
          <w:szCs w:val="18"/>
          <w:lang w:val="en-GB"/>
        </w:rPr>
      </w:pPr>
    </w:p>
    <w:p w14:paraId="07A27B5E" w14:textId="77777777" w:rsidR="00B02C21" w:rsidRDefault="00E621E6">
      <w:pPr>
        <w:pStyle w:val="1"/>
        <w:rPr>
          <w:rFonts w:ascii="Arial" w:hAnsi="Arial" w:cs="Arial"/>
          <w:sz w:val="28"/>
          <w:szCs w:val="18"/>
        </w:rPr>
      </w:pPr>
      <w:r>
        <w:rPr>
          <w:rFonts w:ascii="Arial" w:hAnsi="Arial" w:cs="Arial"/>
          <w:sz w:val="28"/>
          <w:szCs w:val="18"/>
        </w:rPr>
        <w:t xml:space="preserve">Proposals for online </w:t>
      </w:r>
    </w:p>
    <w:p w14:paraId="7F637CC7" w14:textId="77777777" w:rsidR="00B02C21" w:rsidRDefault="00B02C21">
      <w:pPr>
        <w:rPr>
          <w:sz w:val="20"/>
          <w:szCs w:val="20"/>
        </w:rPr>
      </w:pPr>
    </w:p>
    <w:p w14:paraId="26B6EC9F" w14:textId="77777777" w:rsidR="00B02C21" w:rsidRDefault="00B02C21">
      <w:pPr>
        <w:rPr>
          <w:rFonts w:ascii="Arial" w:hAnsi="Arial" w:cs="Arial"/>
          <w:sz w:val="20"/>
          <w:szCs w:val="20"/>
        </w:rPr>
      </w:pPr>
    </w:p>
    <w:p w14:paraId="52A05778" w14:textId="77777777" w:rsidR="00B02C21" w:rsidRDefault="00E621E6">
      <w:pPr>
        <w:pStyle w:val="1"/>
        <w:rPr>
          <w:rFonts w:ascii="Arial" w:hAnsi="Arial" w:cs="Arial"/>
          <w:sz w:val="28"/>
          <w:szCs w:val="18"/>
        </w:rPr>
      </w:pPr>
      <w:r>
        <w:rPr>
          <w:rFonts w:ascii="Arial" w:hAnsi="Arial" w:cs="Arial"/>
          <w:sz w:val="28"/>
          <w:szCs w:val="18"/>
        </w:rPr>
        <w:t xml:space="preserve">Contact information </w:t>
      </w:r>
    </w:p>
    <w:tbl>
      <w:tblPr>
        <w:tblStyle w:val="af6"/>
        <w:tblW w:w="5000" w:type="pct"/>
        <w:tblLook w:val="04A0" w:firstRow="1" w:lastRow="0" w:firstColumn="1" w:lastColumn="0" w:noHBand="0" w:noVBand="1"/>
      </w:tblPr>
      <w:tblGrid>
        <w:gridCol w:w="1789"/>
        <w:gridCol w:w="2736"/>
        <w:gridCol w:w="5211"/>
      </w:tblGrid>
      <w:tr w:rsidR="00B02C21" w14:paraId="4BFEC3FF" w14:textId="77777777">
        <w:tc>
          <w:tcPr>
            <w:tcW w:w="919" w:type="pct"/>
            <w:shd w:val="clear" w:color="auto" w:fill="D9D9D9" w:themeFill="background1" w:themeFillShade="D9"/>
          </w:tcPr>
          <w:p w14:paraId="6C4869E9" w14:textId="77777777" w:rsidR="00B02C21" w:rsidRDefault="00E621E6">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31140F40" w14:textId="77777777" w:rsidR="00B02C21" w:rsidRDefault="00E621E6">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6999CA9C" w14:textId="77777777" w:rsidR="00B02C21" w:rsidRDefault="00E621E6">
            <w:pPr>
              <w:spacing w:after="0" w:line="240" w:lineRule="auto"/>
              <w:rPr>
                <w:sz w:val="18"/>
                <w:szCs w:val="18"/>
                <w:lang w:eastAsia="en-GB"/>
              </w:rPr>
            </w:pPr>
            <w:r>
              <w:rPr>
                <w:sz w:val="18"/>
                <w:szCs w:val="18"/>
                <w:lang w:eastAsia="en-GB"/>
              </w:rPr>
              <w:t>Email address</w:t>
            </w:r>
          </w:p>
        </w:tc>
      </w:tr>
      <w:tr w:rsidR="00B02C21" w14:paraId="69E46BA0" w14:textId="77777777">
        <w:tc>
          <w:tcPr>
            <w:tcW w:w="919" w:type="pct"/>
          </w:tcPr>
          <w:p w14:paraId="07B1FB1C" w14:textId="77777777" w:rsidR="00B02C21" w:rsidRDefault="00E621E6">
            <w:pPr>
              <w:spacing w:after="0" w:line="240" w:lineRule="auto"/>
              <w:rPr>
                <w:sz w:val="18"/>
                <w:szCs w:val="18"/>
                <w:lang w:eastAsia="en-GB"/>
              </w:rPr>
            </w:pPr>
            <w:r>
              <w:rPr>
                <w:sz w:val="18"/>
                <w:szCs w:val="18"/>
                <w:lang w:eastAsia="en-GB"/>
              </w:rPr>
              <w:t>Moderator</w:t>
            </w:r>
          </w:p>
        </w:tc>
        <w:tc>
          <w:tcPr>
            <w:tcW w:w="1405" w:type="pct"/>
          </w:tcPr>
          <w:p w14:paraId="51FB231C" w14:textId="77777777" w:rsidR="00B02C21" w:rsidRDefault="00E621E6">
            <w:pPr>
              <w:spacing w:after="0" w:line="240" w:lineRule="auto"/>
              <w:rPr>
                <w:sz w:val="18"/>
                <w:szCs w:val="18"/>
                <w:lang w:eastAsia="en-GB"/>
              </w:rPr>
            </w:pPr>
            <w:proofErr w:type="spellStart"/>
            <w:r>
              <w:rPr>
                <w:sz w:val="18"/>
                <w:szCs w:val="18"/>
                <w:lang w:eastAsia="en-GB"/>
              </w:rPr>
              <w:t>Feifei</w:t>
            </w:r>
            <w:proofErr w:type="spellEnd"/>
            <w:r>
              <w:rPr>
                <w:sz w:val="18"/>
                <w:szCs w:val="18"/>
                <w:lang w:eastAsia="en-GB"/>
              </w:rPr>
              <w:t xml:space="preserve"> Sun (CSI framework, CSI reporting)</w:t>
            </w:r>
          </w:p>
          <w:p w14:paraId="2A7EBD05" w14:textId="77777777" w:rsidR="00B02C21" w:rsidRDefault="00E621E6">
            <w:pPr>
              <w:spacing w:after="0" w:line="240" w:lineRule="auto"/>
              <w:rPr>
                <w:sz w:val="18"/>
                <w:szCs w:val="18"/>
                <w:lang w:eastAsia="en-GB"/>
              </w:rPr>
            </w:pPr>
            <w:r>
              <w:rPr>
                <w:sz w:val="18"/>
                <w:szCs w:val="18"/>
                <w:lang w:eastAsia="en-GB"/>
              </w:rPr>
              <w:t>Hao Wu (CSI measurement, CSI-RS design)</w:t>
            </w:r>
          </w:p>
        </w:tc>
        <w:tc>
          <w:tcPr>
            <w:tcW w:w="2676" w:type="pct"/>
          </w:tcPr>
          <w:p w14:paraId="5B26261B" w14:textId="77777777" w:rsidR="00B02C21" w:rsidRDefault="00360DFF">
            <w:pPr>
              <w:spacing w:after="0" w:line="240" w:lineRule="auto"/>
              <w:rPr>
                <w:rStyle w:val="afa"/>
                <w:sz w:val="18"/>
                <w:szCs w:val="18"/>
                <w:lang w:eastAsia="en-GB"/>
              </w:rPr>
            </w:pPr>
            <w:hyperlink r:id="rId104" w:history="1">
              <w:r w:rsidR="00E621E6">
                <w:rPr>
                  <w:rStyle w:val="afa"/>
                  <w:sz w:val="18"/>
                  <w:szCs w:val="18"/>
                  <w:lang w:eastAsia="en-GB"/>
                </w:rPr>
                <w:t>Feifei.sun@samsung.com</w:t>
              </w:r>
            </w:hyperlink>
          </w:p>
          <w:p w14:paraId="6190C9F9" w14:textId="77777777" w:rsidR="00B02C21" w:rsidRDefault="00360DFF">
            <w:pPr>
              <w:spacing w:after="0" w:line="240" w:lineRule="auto"/>
              <w:rPr>
                <w:sz w:val="18"/>
                <w:szCs w:val="18"/>
                <w:lang w:eastAsia="en-GB"/>
              </w:rPr>
            </w:pPr>
            <w:hyperlink r:id="rId105" w:history="1">
              <w:r w:rsidR="00E621E6">
                <w:rPr>
                  <w:rStyle w:val="afa"/>
                  <w:sz w:val="18"/>
                  <w:szCs w:val="18"/>
                  <w:lang w:eastAsia="en-GB"/>
                </w:rPr>
                <w:t>hao.wu@vivo.com</w:t>
              </w:r>
            </w:hyperlink>
          </w:p>
          <w:p w14:paraId="0AA15271" w14:textId="77777777" w:rsidR="00B02C21" w:rsidRDefault="00B02C21">
            <w:pPr>
              <w:spacing w:after="0" w:line="240" w:lineRule="auto"/>
              <w:rPr>
                <w:sz w:val="18"/>
                <w:szCs w:val="18"/>
                <w:lang w:eastAsia="en-GB"/>
              </w:rPr>
            </w:pPr>
          </w:p>
        </w:tc>
      </w:tr>
      <w:tr w:rsidR="00B02C21" w14:paraId="4FC59FC7" w14:textId="77777777">
        <w:tc>
          <w:tcPr>
            <w:tcW w:w="919" w:type="pct"/>
          </w:tcPr>
          <w:p w14:paraId="7B01CA43" w14:textId="77777777" w:rsidR="00B02C21" w:rsidRDefault="00E621E6">
            <w:pPr>
              <w:spacing w:after="0" w:line="240" w:lineRule="auto"/>
              <w:rPr>
                <w:sz w:val="18"/>
                <w:szCs w:val="18"/>
                <w:lang w:eastAsia="en-GB"/>
              </w:rPr>
            </w:pPr>
            <w:r>
              <w:rPr>
                <w:rFonts w:hint="eastAsia"/>
                <w:sz w:val="18"/>
                <w:szCs w:val="18"/>
                <w:lang w:eastAsia="en-GB"/>
              </w:rPr>
              <w:lastRenderedPageBreak/>
              <w:t>Xiaomi</w:t>
            </w:r>
          </w:p>
        </w:tc>
        <w:tc>
          <w:tcPr>
            <w:tcW w:w="1405" w:type="pct"/>
          </w:tcPr>
          <w:p w14:paraId="0EB9772F" w14:textId="77777777" w:rsidR="00B02C21" w:rsidRDefault="00E621E6">
            <w:pPr>
              <w:spacing w:after="0" w:line="240" w:lineRule="auto"/>
              <w:rPr>
                <w:sz w:val="18"/>
                <w:szCs w:val="18"/>
                <w:lang w:eastAsia="en-GB"/>
              </w:rPr>
            </w:pPr>
            <w:proofErr w:type="spellStart"/>
            <w:r>
              <w:rPr>
                <w:rFonts w:hint="eastAsia"/>
                <w:sz w:val="18"/>
                <w:szCs w:val="18"/>
                <w:lang w:eastAsia="en-GB"/>
              </w:rPr>
              <w:t>Guozeng</w:t>
            </w:r>
            <w:proofErr w:type="spellEnd"/>
            <w:r>
              <w:rPr>
                <w:rFonts w:hint="eastAsia"/>
                <w:sz w:val="18"/>
                <w:szCs w:val="18"/>
                <w:lang w:eastAsia="en-GB"/>
              </w:rPr>
              <w:t xml:space="preserve"> Zheng</w:t>
            </w:r>
          </w:p>
          <w:p w14:paraId="7C1E0FE0" w14:textId="77777777" w:rsidR="00B02C21" w:rsidRDefault="00E621E6">
            <w:pPr>
              <w:spacing w:after="0" w:line="240" w:lineRule="auto"/>
              <w:rPr>
                <w:sz w:val="18"/>
                <w:szCs w:val="18"/>
                <w:lang w:eastAsia="en-GB"/>
              </w:rPr>
            </w:pPr>
            <w:r>
              <w:rPr>
                <w:rFonts w:hint="eastAsia"/>
                <w:sz w:val="18"/>
                <w:szCs w:val="18"/>
                <w:lang w:eastAsia="en-GB"/>
              </w:rPr>
              <w:t>Qin Mu</w:t>
            </w:r>
          </w:p>
        </w:tc>
        <w:tc>
          <w:tcPr>
            <w:tcW w:w="2676" w:type="pct"/>
          </w:tcPr>
          <w:p w14:paraId="2854015B" w14:textId="77777777" w:rsidR="00B02C21" w:rsidRDefault="00360DFF">
            <w:pPr>
              <w:spacing w:after="0" w:line="240" w:lineRule="auto"/>
              <w:rPr>
                <w:sz w:val="18"/>
                <w:szCs w:val="18"/>
                <w:lang w:eastAsia="en-GB"/>
              </w:rPr>
            </w:pPr>
            <w:hyperlink r:id="rId106" w:history="1">
              <w:r w:rsidR="00E621E6">
                <w:rPr>
                  <w:rStyle w:val="afa"/>
                  <w:rFonts w:hint="eastAsia"/>
                  <w:sz w:val="18"/>
                  <w:szCs w:val="18"/>
                  <w:lang w:eastAsia="en-GB"/>
                </w:rPr>
                <w:t>zhengguozeng@xiaomi.com</w:t>
              </w:r>
            </w:hyperlink>
          </w:p>
          <w:p w14:paraId="39C4D900" w14:textId="77777777" w:rsidR="00B02C21" w:rsidRDefault="00360DFF">
            <w:pPr>
              <w:spacing w:after="0" w:line="240" w:lineRule="auto"/>
              <w:rPr>
                <w:sz w:val="18"/>
                <w:szCs w:val="18"/>
                <w:lang w:eastAsia="en-GB"/>
              </w:rPr>
            </w:pPr>
            <w:hyperlink r:id="rId107" w:history="1">
              <w:r w:rsidR="00E621E6">
                <w:rPr>
                  <w:rStyle w:val="afa"/>
                  <w:sz w:val="18"/>
                  <w:szCs w:val="18"/>
                  <w:lang w:eastAsia="en-GB"/>
                </w:rPr>
                <w:t>muqin@xiaomi.com</w:t>
              </w:r>
            </w:hyperlink>
          </w:p>
        </w:tc>
      </w:tr>
      <w:tr w:rsidR="00B02C21" w14:paraId="1FA49B97" w14:textId="77777777">
        <w:tc>
          <w:tcPr>
            <w:tcW w:w="919" w:type="pct"/>
          </w:tcPr>
          <w:p w14:paraId="6B8F79C5" w14:textId="77777777" w:rsidR="00B02C21" w:rsidRDefault="00E621E6">
            <w:pPr>
              <w:spacing w:after="0" w:line="240" w:lineRule="auto"/>
              <w:rPr>
                <w:sz w:val="18"/>
                <w:szCs w:val="18"/>
                <w:lang w:eastAsia="en-GB"/>
              </w:rPr>
            </w:pPr>
            <w:r>
              <w:rPr>
                <w:rFonts w:eastAsia="Malgun Gothic" w:hint="eastAsia"/>
                <w:sz w:val="18"/>
                <w:szCs w:val="18"/>
                <w:lang w:eastAsia="ko-KR"/>
              </w:rPr>
              <w:t>LG</w:t>
            </w:r>
          </w:p>
        </w:tc>
        <w:tc>
          <w:tcPr>
            <w:tcW w:w="1405" w:type="pct"/>
          </w:tcPr>
          <w:p w14:paraId="7A3F6AA8" w14:textId="77777777" w:rsidR="00B02C21" w:rsidRDefault="00E621E6">
            <w:pPr>
              <w:rPr>
                <w:rFonts w:eastAsia="Malgun Gothic"/>
                <w:sz w:val="18"/>
                <w:szCs w:val="18"/>
                <w:lang w:eastAsia="ko-KR"/>
              </w:rPr>
            </w:pPr>
            <w:r>
              <w:rPr>
                <w:rFonts w:eastAsia="Malgun Gothic" w:hint="eastAsia"/>
                <w:sz w:val="18"/>
                <w:szCs w:val="18"/>
                <w:lang w:eastAsia="ko-KR"/>
              </w:rPr>
              <w:t>Haewook Park</w:t>
            </w:r>
          </w:p>
          <w:p w14:paraId="6DEBA50A" w14:textId="77777777" w:rsidR="00B02C21" w:rsidRDefault="00E621E6">
            <w:pPr>
              <w:rPr>
                <w:rFonts w:eastAsia="Malgun Gothic"/>
                <w:sz w:val="18"/>
                <w:szCs w:val="18"/>
                <w:lang w:eastAsia="ko-KR"/>
              </w:rPr>
            </w:pPr>
            <w:r>
              <w:rPr>
                <w:rFonts w:eastAsia="Malgun Gothic" w:hint="eastAsia"/>
                <w:sz w:val="18"/>
                <w:szCs w:val="18"/>
                <w:lang w:eastAsia="ko-KR"/>
              </w:rPr>
              <w:t>Minwoo Choi</w:t>
            </w:r>
          </w:p>
          <w:p w14:paraId="04277423" w14:textId="77777777" w:rsidR="00B02C21" w:rsidRDefault="00E621E6">
            <w:pPr>
              <w:spacing w:after="0" w:line="240" w:lineRule="auto"/>
              <w:rPr>
                <w:sz w:val="18"/>
                <w:szCs w:val="18"/>
                <w:lang w:eastAsia="en-GB"/>
              </w:rPr>
            </w:pPr>
            <w:r>
              <w:rPr>
                <w:rFonts w:eastAsia="Malgun Gothic" w:hint="eastAsia"/>
                <w:sz w:val="18"/>
                <w:szCs w:val="18"/>
                <w:lang w:eastAsia="ko-KR"/>
              </w:rPr>
              <w:t>Jinwoo Kim</w:t>
            </w:r>
          </w:p>
        </w:tc>
        <w:tc>
          <w:tcPr>
            <w:tcW w:w="2676" w:type="pct"/>
          </w:tcPr>
          <w:p w14:paraId="789F0DCC" w14:textId="77777777" w:rsidR="00B02C21" w:rsidRDefault="00360DFF">
            <w:pPr>
              <w:rPr>
                <w:rFonts w:eastAsia="Malgun Gothic"/>
                <w:sz w:val="18"/>
                <w:szCs w:val="18"/>
                <w:lang w:eastAsia="ko-KR"/>
              </w:rPr>
            </w:pPr>
            <w:hyperlink r:id="rId108" w:history="1">
              <w:r w:rsidR="00E621E6">
                <w:rPr>
                  <w:rStyle w:val="afa"/>
                  <w:rFonts w:eastAsia="Malgun Gothic"/>
                  <w:sz w:val="18"/>
                  <w:szCs w:val="18"/>
                  <w:lang w:eastAsia="ko-KR"/>
                </w:rPr>
                <w:t>Haewook</w:t>
              </w:r>
              <w:r w:rsidR="00E621E6">
                <w:rPr>
                  <w:rStyle w:val="afa"/>
                  <w:rFonts w:eastAsia="Malgun Gothic" w:hint="eastAsia"/>
                  <w:sz w:val="18"/>
                  <w:szCs w:val="18"/>
                  <w:lang w:eastAsia="ko-KR"/>
                </w:rPr>
                <w:t>.park@lge.com</w:t>
              </w:r>
            </w:hyperlink>
          </w:p>
          <w:p w14:paraId="08E135F6" w14:textId="77777777" w:rsidR="00B02C21" w:rsidRDefault="00360DFF">
            <w:pPr>
              <w:rPr>
                <w:rFonts w:eastAsia="Malgun Gothic"/>
                <w:sz w:val="18"/>
                <w:szCs w:val="18"/>
                <w:lang w:eastAsia="ko-KR"/>
              </w:rPr>
            </w:pPr>
            <w:hyperlink r:id="rId109" w:history="1">
              <w:r w:rsidR="00E621E6">
                <w:rPr>
                  <w:rStyle w:val="afa"/>
                  <w:rFonts w:eastAsia="Malgun Gothic"/>
                  <w:sz w:val="18"/>
                  <w:szCs w:val="18"/>
                  <w:lang w:eastAsia="ko-KR"/>
                </w:rPr>
                <w:t>minwoo.choi@lge.com</w:t>
              </w:r>
            </w:hyperlink>
          </w:p>
          <w:p w14:paraId="42DFD2BE" w14:textId="77777777" w:rsidR="00B02C21" w:rsidRDefault="00360DFF">
            <w:pPr>
              <w:spacing w:after="0" w:line="240" w:lineRule="auto"/>
              <w:rPr>
                <w:sz w:val="18"/>
                <w:szCs w:val="18"/>
                <w:lang w:eastAsia="en-GB"/>
              </w:rPr>
            </w:pPr>
            <w:hyperlink r:id="rId110" w:history="1">
              <w:r w:rsidR="00E621E6">
                <w:rPr>
                  <w:rStyle w:val="afa"/>
                  <w:rFonts w:eastAsia="Malgun Gothic"/>
                  <w:sz w:val="18"/>
                  <w:szCs w:val="18"/>
                  <w:lang w:eastAsia="ko-KR"/>
                </w:rPr>
                <w:t>jinwoo03.kim@lge.com</w:t>
              </w:r>
            </w:hyperlink>
          </w:p>
        </w:tc>
      </w:tr>
      <w:tr w:rsidR="00B02C21" w14:paraId="70A3997F" w14:textId="77777777">
        <w:tc>
          <w:tcPr>
            <w:tcW w:w="919" w:type="pct"/>
          </w:tcPr>
          <w:p w14:paraId="08F1BE29" w14:textId="77777777" w:rsidR="00B02C21" w:rsidRDefault="00E621E6">
            <w:pPr>
              <w:spacing w:after="0" w:line="240" w:lineRule="auto"/>
              <w:rPr>
                <w:rFonts w:eastAsia="Malgun Gothic"/>
                <w:sz w:val="18"/>
                <w:szCs w:val="18"/>
                <w:lang w:eastAsia="ko-KR"/>
              </w:rPr>
            </w:pPr>
            <w:r>
              <w:rPr>
                <w:rFonts w:hint="eastAsia"/>
                <w:sz w:val="18"/>
                <w:szCs w:val="18"/>
              </w:rPr>
              <w:t>O</w:t>
            </w:r>
            <w:r>
              <w:rPr>
                <w:sz w:val="18"/>
                <w:szCs w:val="18"/>
              </w:rPr>
              <w:t>PPO</w:t>
            </w:r>
          </w:p>
        </w:tc>
        <w:tc>
          <w:tcPr>
            <w:tcW w:w="1405" w:type="pct"/>
          </w:tcPr>
          <w:p w14:paraId="3D18D741" w14:textId="77777777" w:rsidR="00B02C21" w:rsidRDefault="00E621E6">
            <w:pPr>
              <w:rPr>
                <w:sz w:val="18"/>
                <w:szCs w:val="18"/>
              </w:rPr>
            </w:pPr>
            <w:proofErr w:type="spellStart"/>
            <w:r>
              <w:rPr>
                <w:rFonts w:hint="eastAsia"/>
                <w:sz w:val="18"/>
                <w:szCs w:val="18"/>
              </w:rPr>
              <w:t>W</w:t>
            </w:r>
            <w:r>
              <w:rPr>
                <w:sz w:val="18"/>
                <w:szCs w:val="18"/>
              </w:rPr>
              <w:t>endong</w:t>
            </w:r>
            <w:proofErr w:type="spellEnd"/>
            <w:r>
              <w:rPr>
                <w:sz w:val="18"/>
                <w:szCs w:val="18"/>
              </w:rPr>
              <w:t xml:space="preserve"> Liu</w:t>
            </w:r>
          </w:p>
          <w:p w14:paraId="7D06A077" w14:textId="77777777" w:rsidR="00B02C21" w:rsidRDefault="00E621E6">
            <w:pPr>
              <w:rPr>
                <w:sz w:val="18"/>
                <w:szCs w:val="18"/>
              </w:rPr>
            </w:pPr>
            <w:r>
              <w:rPr>
                <w:rFonts w:hint="eastAsia"/>
                <w:sz w:val="18"/>
                <w:szCs w:val="18"/>
              </w:rPr>
              <w:t>W</w:t>
            </w:r>
            <w:r>
              <w:rPr>
                <w:sz w:val="18"/>
                <w:szCs w:val="18"/>
              </w:rPr>
              <w:t>enhong C</w:t>
            </w:r>
            <w:r>
              <w:rPr>
                <w:rFonts w:hint="eastAsia"/>
                <w:sz w:val="18"/>
                <w:szCs w:val="18"/>
              </w:rPr>
              <w:t>hen</w:t>
            </w:r>
          </w:p>
          <w:p w14:paraId="0246FCDB" w14:textId="77777777" w:rsidR="00B02C21" w:rsidRDefault="00E621E6">
            <w:pPr>
              <w:rPr>
                <w:rFonts w:eastAsia="Malgun Gothic"/>
                <w:sz w:val="18"/>
                <w:szCs w:val="18"/>
                <w:lang w:eastAsia="ko-KR"/>
              </w:rPr>
            </w:pPr>
            <w:proofErr w:type="spellStart"/>
            <w:r>
              <w:rPr>
                <w:rFonts w:hint="eastAsia"/>
                <w:sz w:val="18"/>
                <w:szCs w:val="18"/>
              </w:rPr>
              <w:t>Z</w:t>
            </w:r>
            <w:r>
              <w:rPr>
                <w:sz w:val="18"/>
                <w:szCs w:val="18"/>
              </w:rPr>
              <w:t>idong</w:t>
            </w:r>
            <w:proofErr w:type="spellEnd"/>
            <w:r>
              <w:rPr>
                <w:sz w:val="18"/>
                <w:szCs w:val="18"/>
              </w:rPr>
              <w:t xml:space="preserve"> Wu</w:t>
            </w:r>
          </w:p>
        </w:tc>
        <w:tc>
          <w:tcPr>
            <w:tcW w:w="2676" w:type="pct"/>
          </w:tcPr>
          <w:p w14:paraId="785F0857" w14:textId="77777777" w:rsidR="00B02C21" w:rsidRDefault="00360DFF">
            <w:pPr>
              <w:rPr>
                <w:rStyle w:val="afa"/>
                <w:rFonts w:eastAsia="Malgun Gothic"/>
                <w:sz w:val="18"/>
                <w:szCs w:val="18"/>
                <w:lang w:eastAsia="ko-KR"/>
              </w:rPr>
            </w:pPr>
            <w:hyperlink r:id="rId111" w:history="1">
              <w:r w:rsidR="00E621E6">
                <w:rPr>
                  <w:rStyle w:val="afa"/>
                  <w:rFonts w:eastAsia="Malgun Gothic"/>
                  <w:sz w:val="18"/>
                  <w:szCs w:val="18"/>
                  <w:lang w:eastAsia="ko-KR"/>
                </w:rPr>
                <w:t>liuwendong1@oppo.com</w:t>
              </w:r>
            </w:hyperlink>
          </w:p>
          <w:p w14:paraId="70CFE6F1" w14:textId="77777777" w:rsidR="00B02C21" w:rsidRDefault="00360DFF">
            <w:pPr>
              <w:rPr>
                <w:rStyle w:val="afa"/>
                <w:rFonts w:eastAsia="Malgun Gothic"/>
                <w:sz w:val="18"/>
                <w:szCs w:val="18"/>
                <w:lang w:eastAsia="ko-KR"/>
              </w:rPr>
            </w:pPr>
            <w:hyperlink r:id="rId112" w:history="1">
              <w:r w:rsidR="00E621E6">
                <w:rPr>
                  <w:rStyle w:val="afa"/>
                  <w:rFonts w:eastAsia="Malgun Gothic"/>
                  <w:sz w:val="18"/>
                  <w:szCs w:val="18"/>
                  <w:lang w:eastAsia="ko-KR"/>
                </w:rPr>
                <w:t>chenwenhong@oppo.com</w:t>
              </w:r>
            </w:hyperlink>
          </w:p>
          <w:p w14:paraId="72DBADB3" w14:textId="77777777" w:rsidR="00B02C21" w:rsidRDefault="00360DFF">
            <w:pPr>
              <w:rPr>
                <w:lang w:eastAsia="en-GB"/>
              </w:rPr>
            </w:pPr>
            <w:hyperlink r:id="rId113" w:history="1">
              <w:r w:rsidR="00E621E6">
                <w:rPr>
                  <w:rStyle w:val="afa"/>
                  <w:rFonts w:eastAsia="Malgun Gothic" w:hint="eastAsia"/>
                  <w:sz w:val="18"/>
                  <w:szCs w:val="18"/>
                  <w:lang w:eastAsia="ko-KR"/>
                </w:rPr>
                <w:t>w</w:t>
              </w:r>
              <w:r w:rsidR="00E621E6">
                <w:rPr>
                  <w:rStyle w:val="afa"/>
                  <w:rFonts w:eastAsia="Malgun Gothic"/>
                  <w:sz w:val="18"/>
                  <w:szCs w:val="18"/>
                  <w:lang w:eastAsia="ko-KR"/>
                </w:rPr>
                <w:t>uzidong@oppo.com</w:t>
              </w:r>
            </w:hyperlink>
          </w:p>
        </w:tc>
      </w:tr>
    </w:tbl>
    <w:p w14:paraId="4F448583" w14:textId="77777777" w:rsidR="00B02C21" w:rsidRDefault="00B02C21">
      <w:pPr>
        <w:rPr>
          <w:sz w:val="20"/>
          <w:szCs w:val="20"/>
        </w:rPr>
      </w:pPr>
    </w:p>
    <w:p w14:paraId="12C2CD7B" w14:textId="77777777" w:rsidR="00B02C21" w:rsidRDefault="00B02C21">
      <w:pPr>
        <w:rPr>
          <w:sz w:val="20"/>
          <w:szCs w:val="20"/>
        </w:rPr>
      </w:pPr>
    </w:p>
    <w:p w14:paraId="5651A7D2" w14:textId="77777777" w:rsidR="00B02C21" w:rsidRDefault="00E621E6">
      <w:pPr>
        <w:pStyle w:val="1"/>
        <w:rPr>
          <w:rFonts w:ascii="Arial" w:hAnsi="Arial" w:cs="Arial"/>
          <w:sz w:val="28"/>
          <w:szCs w:val="18"/>
        </w:rPr>
      </w:pPr>
      <w:r>
        <w:rPr>
          <w:rFonts w:ascii="Arial" w:hAnsi="Arial" w:cs="Arial"/>
          <w:sz w:val="28"/>
          <w:szCs w:val="18"/>
        </w:rPr>
        <w:t xml:space="preserve">Reference </w:t>
      </w:r>
    </w:p>
    <w:p w14:paraId="15A00FB7"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bookmarkStart w:id="263"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38878C97"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3293DAB"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202FA788"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5F3AE126"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70DC595A"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505CB6C6"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0FDCA51F"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1EB74BEA"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8E80594"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82AFA18"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23C96A53"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0100B285"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12CD4CEB"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690C9A7A"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238F2E20"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46E93DB8"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CF1893E"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592B01B7"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61ED9C6D"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396DE5B"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DDD4450"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2C92A9A0"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11821CA5"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7919E4A"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38724723"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R1-2600875</w:t>
      </w:r>
      <w:r>
        <w:rPr>
          <w:rFonts w:ascii="Arial" w:hAnsi="Arial" w:cs="Arial"/>
          <w:sz w:val="18"/>
          <w:szCs w:val="18"/>
        </w:rPr>
        <w:tab/>
        <w:t>Discussion on downlink-based CSI acquisition</w:t>
      </w:r>
      <w:r>
        <w:rPr>
          <w:rFonts w:ascii="Arial" w:hAnsi="Arial" w:cs="Arial"/>
          <w:sz w:val="18"/>
          <w:szCs w:val="18"/>
        </w:rPr>
        <w:tab/>
        <w:t>Fujitsu</w:t>
      </w:r>
    </w:p>
    <w:p w14:paraId="131FE3C8"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9722FDF"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3CA34B0A"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5F828DFB"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2E8DBDBC"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0EB4B030"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4D7E193"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28F5B0D3"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48D621F"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6EFA266F"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0DA1752D"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0618F4C7"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067316F7"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0844BCB4"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5007F6FE"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5C9B518D"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D9481E9"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5548B2DE"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6102C5B7"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267D9DE"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263"/>
    <w:p w14:paraId="251DF211" w14:textId="77777777" w:rsidR="00B02C21" w:rsidRDefault="00B02C21">
      <w:pPr>
        <w:rPr>
          <w:rFonts w:ascii="Arial" w:hAnsi="Arial" w:cs="Arial"/>
          <w:sz w:val="18"/>
          <w:szCs w:val="18"/>
        </w:rPr>
      </w:pPr>
    </w:p>
    <w:sectPr w:rsidR="00B02C21">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794C4" w14:textId="77777777" w:rsidR="0079293F" w:rsidRDefault="0079293F">
      <w:pPr>
        <w:spacing w:line="240" w:lineRule="auto"/>
      </w:pPr>
      <w:r>
        <w:separator/>
      </w:r>
    </w:p>
  </w:endnote>
  <w:endnote w:type="continuationSeparator" w:id="0">
    <w:p w14:paraId="4E158D28" w14:textId="77777777" w:rsidR="0079293F" w:rsidRDefault="007929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E428B" w14:textId="77777777" w:rsidR="0079293F" w:rsidRDefault="0079293F">
      <w:pPr>
        <w:spacing w:after="0"/>
      </w:pPr>
      <w:r>
        <w:separator/>
      </w:r>
    </w:p>
  </w:footnote>
  <w:footnote w:type="continuationSeparator" w:id="0">
    <w:p w14:paraId="48ED7A79" w14:textId="77777777" w:rsidR="0079293F" w:rsidRDefault="0079293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6302B47"/>
    <w:multiLevelType w:val="singleLevel"/>
    <w:tmpl w:val="56302B47"/>
    <w:lvl w:ilvl="0">
      <w:start w:val="1"/>
      <w:numFmt w:val="decimal"/>
      <w:suff w:val="space"/>
      <w:lvlText w:val="%1."/>
      <w:lvlJc w:val="left"/>
    </w:lvl>
  </w:abstractNum>
  <w:abstractNum w:abstractNumId="47"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2"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3" w15:restartNumberingAfterBreak="0">
    <w:nsid w:val="703AE139"/>
    <w:multiLevelType w:val="singleLevel"/>
    <w:tmpl w:val="703AE139"/>
    <w:lvl w:ilvl="0">
      <w:start w:val="1"/>
      <w:numFmt w:val="decimal"/>
      <w:suff w:val="space"/>
      <w:lvlText w:val="%1."/>
      <w:lvlJc w:val="left"/>
    </w:lvl>
  </w:abstractNum>
  <w:abstractNum w:abstractNumId="64"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5"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40"/>
  </w:num>
  <w:num w:numId="2">
    <w:abstractNumId w:val="66"/>
  </w:num>
  <w:num w:numId="3">
    <w:abstractNumId w:val="44"/>
  </w:num>
  <w:num w:numId="4">
    <w:abstractNumId w:val="48"/>
  </w:num>
  <w:num w:numId="5">
    <w:abstractNumId w:val="54"/>
  </w:num>
  <w:num w:numId="6">
    <w:abstractNumId w:val="6"/>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21"/>
  </w:num>
  <w:num w:numId="10">
    <w:abstractNumId w:val="22"/>
  </w:num>
  <w:num w:numId="11">
    <w:abstractNumId w:val="31"/>
  </w:num>
  <w:num w:numId="12">
    <w:abstractNumId w:val="8"/>
  </w:num>
  <w:num w:numId="13">
    <w:abstractNumId w:val="30"/>
  </w:num>
  <w:num w:numId="14">
    <w:abstractNumId w:val="34"/>
  </w:num>
  <w:num w:numId="15">
    <w:abstractNumId w:val="62"/>
  </w:num>
  <w:num w:numId="16">
    <w:abstractNumId w:val="42"/>
  </w:num>
  <w:num w:numId="17">
    <w:abstractNumId w:val="1"/>
  </w:num>
  <w:num w:numId="18">
    <w:abstractNumId w:val="65"/>
  </w:num>
  <w:num w:numId="19">
    <w:abstractNumId w:val="13"/>
  </w:num>
  <w:num w:numId="20">
    <w:abstractNumId w:val="50"/>
  </w:num>
  <w:num w:numId="21">
    <w:abstractNumId w:val="3"/>
  </w:num>
  <w:num w:numId="22">
    <w:abstractNumId w:val="26"/>
  </w:num>
  <w:num w:numId="23">
    <w:abstractNumId w:val="4"/>
  </w:num>
  <w:num w:numId="24">
    <w:abstractNumId w:val="5"/>
  </w:num>
  <w:num w:numId="25">
    <w:abstractNumId w:val="18"/>
  </w:num>
  <w:num w:numId="26">
    <w:abstractNumId w:val="55"/>
  </w:num>
  <w:num w:numId="27">
    <w:abstractNumId w:val="61"/>
  </w:num>
  <w:num w:numId="28">
    <w:abstractNumId w:val="10"/>
  </w:num>
  <w:num w:numId="29">
    <w:abstractNumId w:val="63"/>
  </w:num>
  <w:num w:numId="30">
    <w:abstractNumId w:val="19"/>
  </w:num>
  <w:num w:numId="31">
    <w:abstractNumId w:val="47"/>
  </w:num>
  <w:num w:numId="32">
    <w:abstractNumId w:val="20"/>
  </w:num>
  <w:num w:numId="33">
    <w:abstractNumId w:val="36"/>
  </w:num>
  <w:num w:numId="34">
    <w:abstractNumId w:val="38"/>
  </w:num>
  <w:num w:numId="35">
    <w:abstractNumId w:val="39"/>
  </w:num>
  <w:num w:numId="36">
    <w:abstractNumId w:val="58"/>
  </w:num>
  <w:num w:numId="37">
    <w:abstractNumId w:val="11"/>
  </w:num>
  <w:num w:numId="38">
    <w:abstractNumId w:val="35"/>
  </w:num>
  <w:num w:numId="39">
    <w:abstractNumId w:val="56"/>
  </w:num>
  <w:num w:numId="40">
    <w:abstractNumId w:val="43"/>
  </w:num>
  <w:num w:numId="41">
    <w:abstractNumId w:val="64"/>
  </w:num>
  <w:num w:numId="42">
    <w:abstractNumId w:val="24"/>
  </w:num>
  <w:num w:numId="43">
    <w:abstractNumId w:val="16"/>
  </w:num>
  <w:num w:numId="44">
    <w:abstractNumId w:val="33"/>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3"/>
  </w:num>
  <w:num w:numId="47">
    <w:abstractNumId w:val="51"/>
  </w:num>
  <w:num w:numId="48">
    <w:abstractNumId w:val="45"/>
  </w:num>
  <w:num w:numId="49">
    <w:abstractNumId w:val="23"/>
  </w:num>
  <w:num w:numId="50">
    <w:abstractNumId w:val="17"/>
  </w:num>
  <w:num w:numId="51">
    <w:abstractNumId w:val="27"/>
  </w:num>
  <w:num w:numId="52">
    <w:abstractNumId w:val="0"/>
  </w:num>
  <w:num w:numId="53">
    <w:abstractNumId w:val="41"/>
  </w:num>
  <w:num w:numId="54">
    <w:abstractNumId w:val="14"/>
  </w:num>
  <w:num w:numId="55">
    <w:abstractNumId w:val="12"/>
  </w:num>
  <w:num w:numId="56">
    <w:abstractNumId w:val="59"/>
  </w:num>
  <w:num w:numId="57">
    <w:abstractNumId w:val="2"/>
  </w:num>
  <w:num w:numId="58">
    <w:abstractNumId w:val="57"/>
  </w:num>
  <w:num w:numId="59">
    <w:abstractNumId w:val="9"/>
  </w:num>
  <w:num w:numId="60">
    <w:abstractNumId w:val="32"/>
  </w:num>
  <w:num w:numId="61">
    <w:abstractNumId w:val="7"/>
  </w:num>
  <w:num w:numId="62">
    <w:abstractNumId w:val="25"/>
  </w:num>
  <w:num w:numId="63">
    <w:abstractNumId w:val="46"/>
  </w:num>
  <w:num w:numId="64">
    <w:abstractNumId w:val="15"/>
  </w:num>
  <w:num w:numId="65">
    <w:abstractNumId w:val="29"/>
  </w:num>
  <w:num w:numId="66">
    <w:abstractNumId w:val="52"/>
  </w:num>
  <w:num w:numId="67">
    <w:abstractNumId w:val="49"/>
  </w:num>
  <w:num w:numId="68">
    <w:abstractNumId w:val="60"/>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iva Muruganathan">
    <w15:presenceInfo w15:providerId="None" w15:userId="Siva Muruganathan"/>
  </w15:person>
  <w15:person w15:author="Hao Wu">
    <w15:presenceInfo w15:providerId="AD" w15:userId="S-1-5-21-2660122827-3251746268-3620619969-2344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1986"/>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47E"/>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52A5"/>
    <w:rsid w:val="0014694B"/>
    <w:rsid w:val="00151442"/>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29F3"/>
    <w:rsid w:val="001736A4"/>
    <w:rsid w:val="0017592D"/>
    <w:rsid w:val="00176188"/>
    <w:rsid w:val="00176793"/>
    <w:rsid w:val="001779B7"/>
    <w:rsid w:val="00180AA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317C6"/>
    <w:rsid w:val="0023261B"/>
    <w:rsid w:val="00235673"/>
    <w:rsid w:val="00235978"/>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6205"/>
    <w:rsid w:val="003B6821"/>
    <w:rsid w:val="003B6A5B"/>
    <w:rsid w:val="003C09DD"/>
    <w:rsid w:val="003C32EA"/>
    <w:rsid w:val="003C33F8"/>
    <w:rsid w:val="003C463F"/>
    <w:rsid w:val="003C4B82"/>
    <w:rsid w:val="003C5497"/>
    <w:rsid w:val="003C5651"/>
    <w:rsid w:val="003C65CC"/>
    <w:rsid w:val="003C7F3E"/>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65DD"/>
    <w:rsid w:val="004977AB"/>
    <w:rsid w:val="004A1C97"/>
    <w:rsid w:val="004A2EA6"/>
    <w:rsid w:val="004A485A"/>
    <w:rsid w:val="004A5633"/>
    <w:rsid w:val="004A5EB5"/>
    <w:rsid w:val="004B0230"/>
    <w:rsid w:val="004B2AFD"/>
    <w:rsid w:val="004C04D4"/>
    <w:rsid w:val="004C1F31"/>
    <w:rsid w:val="004C66AB"/>
    <w:rsid w:val="004C6FAF"/>
    <w:rsid w:val="004C73F1"/>
    <w:rsid w:val="004D0075"/>
    <w:rsid w:val="004D04B9"/>
    <w:rsid w:val="004D0874"/>
    <w:rsid w:val="004D0BD8"/>
    <w:rsid w:val="004D12DD"/>
    <w:rsid w:val="004D29C3"/>
    <w:rsid w:val="004D3051"/>
    <w:rsid w:val="004D4F1A"/>
    <w:rsid w:val="004D5116"/>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4F5C32"/>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970AC"/>
    <w:rsid w:val="005A0146"/>
    <w:rsid w:val="005A0F05"/>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028B"/>
    <w:rsid w:val="006711E7"/>
    <w:rsid w:val="00671917"/>
    <w:rsid w:val="00674DB2"/>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04D5"/>
    <w:rsid w:val="0070190D"/>
    <w:rsid w:val="00701EDA"/>
    <w:rsid w:val="007025F5"/>
    <w:rsid w:val="00703057"/>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4EC9"/>
    <w:rsid w:val="00736459"/>
    <w:rsid w:val="0073692E"/>
    <w:rsid w:val="0074067A"/>
    <w:rsid w:val="007415F3"/>
    <w:rsid w:val="0074282A"/>
    <w:rsid w:val="007433F1"/>
    <w:rsid w:val="00743C48"/>
    <w:rsid w:val="00745FF3"/>
    <w:rsid w:val="0075096C"/>
    <w:rsid w:val="00750FCC"/>
    <w:rsid w:val="00752616"/>
    <w:rsid w:val="00752F34"/>
    <w:rsid w:val="00753F98"/>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30E"/>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029"/>
    <w:rsid w:val="009D2702"/>
    <w:rsid w:val="009D28B3"/>
    <w:rsid w:val="009D3809"/>
    <w:rsid w:val="009D41C6"/>
    <w:rsid w:val="009D5007"/>
    <w:rsid w:val="009D561B"/>
    <w:rsid w:val="009E1E5D"/>
    <w:rsid w:val="009E4394"/>
    <w:rsid w:val="009E4EDB"/>
    <w:rsid w:val="009E5356"/>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20E7"/>
    <w:rsid w:val="00A83BC6"/>
    <w:rsid w:val="00A8700B"/>
    <w:rsid w:val="00A874CF"/>
    <w:rsid w:val="00A879D9"/>
    <w:rsid w:val="00A90911"/>
    <w:rsid w:val="00A91E4B"/>
    <w:rsid w:val="00A92CA0"/>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734D"/>
    <w:rsid w:val="00B10232"/>
    <w:rsid w:val="00B10AE9"/>
    <w:rsid w:val="00B12E89"/>
    <w:rsid w:val="00B13196"/>
    <w:rsid w:val="00B1440F"/>
    <w:rsid w:val="00B14BAA"/>
    <w:rsid w:val="00B1564C"/>
    <w:rsid w:val="00B160B1"/>
    <w:rsid w:val="00B16E43"/>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43D5"/>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2688"/>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9F6"/>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C2A"/>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CE5"/>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C5E50"/>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278D"/>
    <w:rsid w:val="00E633A9"/>
    <w:rsid w:val="00E65DCF"/>
    <w:rsid w:val="00E6705C"/>
    <w:rsid w:val="00E67A99"/>
    <w:rsid w:val="00E703F7"/>
    <w:rsid w:val="00E72892"/>
    <w:rsid w:val="00E744C8"/>
    <w:rsid w:val="00E753DA"/>
    <w:rsid w:val="00E75FE5"/>
    <w:rsid w:val="00E76C73"/>
    <w:rsid w:val="00E825A8"/>
    <w:rsid w:val="00E82B7D"/>
    <w:rsid w:val="00E84B17"/>
    <w:rsid w:val="00E85B29"/>
    <w:rsid w:val="00E8729B"/>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19F9"/>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E5097"/>
    <w:rsid w:val="00EF0650"/>
    <w:rsid w:val="00EF0FCD"/>
    <w:rsid w:val="00EF1FD9"/>
    <w:rsid w:val="00EF3604"/>
    <w:rsid w:val="00EF3DE8"/>
    <w:rsid w:val="00EF4811"/>
    <w:rsid w:val="00EF6332"/>
    <w:rsid w:val="00EF7D38"/>
    <w:rsid w:val="00F014E0"/>
    <w:rsid w:val="00F04CD6"/>
    <w:rsid w:val="00F04E3A"/>
    <w:rsid w:val="00F0628F"/>
    <w:rsid w:val="00F0758A"/>
    <w:rsid w:val="00F075FB"/>
    <w:rsid w:val="00F07B0E"/>
    <w:rsid w:val="00F1015C"/>
    <w:rsid w:val="00F11C72"/>
    <w:rsid w:val="00F13E55"/>
    <w:rsid w:val="00F14865"/>
    <w:rsid w:val="00F15214"/>
    <w:rsid w:val="00F205D5"/>
    <w:rsid w:val="00F215C8"/>
    <w:rsid w:val="00F2279E"/>
    <w:rsid w:val="00F22BE4"/>
    <w:rsid w:val="00F237FB"/>
    <w:rsid w:val="00F24130"/>
    <w:rsid w:val="00F2601E"/>
    <w:rsid w:val="00F30281"/>
    <w:rsid w:val="00F31400"/>
    <w:rsid w:val="00F32447"/>
    <w:rsid w:val="00F35403"/>
    <w:rsid w:val="00F355BB"/>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183"/>
    <w:rsid w:val="00FE74F9"/>
    <w:rsid w:val="00FF1F87"/>
    <w:rsid w:val="00FF3517"/>
    <w:rsid w:val="00FF42D4"/>
    <w:rsid w:val="00FF43B8"/>
    <w:rsid w:val="00FF4659"/>
    <w:rsid w:val="00FF7CF7"/>
    <w:rsid w:val="06D93EF1"/>
    <w:rsid w:val="1FA632B9"/>
    <w:rsid w:val="313956E0"/>
    <w:rsid w:val="330B0BE3"/>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2CCC65D"/>
  <w15:docId w15:val="{9C4EEE99-F02A-46AF-B816-5AF297B9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pacing w:after="160" w:line="259" w:lineRule="auto"/>
      <w:jc w:val="both"/>
    </w:pPr>
    <w:rPr>
      <w:sz w:val="22"/>
      <w:szCs w:val="22"/>
      <w:lang w:eastAsia="zh-CN"/>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af1">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2">
    <w:name w:val="Title"/>
    <w:basedOn w:val="a"/>
    <w:next w:val="a"/>
    <w:link w:val="af3"/>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4">
    <w:name w:val="annotation subject"/>
    <w:basedOn w:val="a5"/>
    <w:next w:val="a5"/>
    <w:link w:val="af5"/>
    <w:uiPriority w:val="99"/>
    <w:semiHidden/>
    <w:unhideWhenUsed/>
    <w:qFormat/>
    <w:rPr>
      <w:b/>
      <w:bCs/>
    </w:rPr>
  </w:style>
  <w:style w:type="table" w:styleId="af6">
    <w:name w:val="Table Grid"/>
    <w:basedOn w:val="a1"/>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FollowedHyperlink"/>
    <w:basedOn w:val="a0"/>
    <w:uiPriority w:val="99"/>
    <w:semiHidden/>
    <w:unhideWhenUsed/>
    <w:qFormat/>
    <w:rPr>
      <w:color w:val="954F72" w:themeColor="followedHyperlink"/>
      <w:u w:val="single"/>
    </w:rPr>
  </w:style>
  <w:style w:type="character" w:styleId="af9">
    <w:name w:val="Emphasis"/>
    <w:uiPriority w:val="20"/>
    <w:qFormat/>
    <w:rPr>
      <w:i/>
      <w:iCs/>
    </w:rPr>
  </w:style>
  <w:style w:type="character" w:styleId="afa">
    <w:name w:val="Hyperlink"/>
    <w:uiPriority w:val="99"/>
    <w:qFormat/>
    <w:rPr>
      <w:color w:val="0000FF"/>
      <w:u w:val="single"/>
    </w:rPr>
  </w:style>
  <w:style w:type="character" w:styleId="afb">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10">
    <w:name w:val="标题 1 字符"/>
    <w:basedOn w:val="a0"/>
    <w:link w:val="1"/>
    <w:uiPriority w:val="3"/>
    <w:qFormat/>
    <w:rPr>
      <w:rFonts w:ascii="Times New Roman" w:eastAsiaTheme="majorEastAsia" w:hAnsi="Times New Roman" w:cs="Times New Roman"/>
      <w:sz w:val="32"/>
      <w:lang w:eastAsia="zh-CN"/>
    </w:rPr>
  </w:style>
  <w:style w:type="character" w:customStyle="1" w:styleId="20">
    <w:name w:val="标题 2 字符"/>
    <w:basedOn w:val="a0"/>
    <w:link w:val="2"/>
    <w:uiPriority w:val="4"/>
    <w:qFormat/>
    <w:rPr>
      <w:rFonts w:ascii="Times New Roman" w:eastAsiaTheme="majorEastAsia" w:hAnsi="Times New Roman" w:cs="Times New Roman"/>
      <w:sz w:val="26"/>
      <w:szCs w:val="26"/>
      <w:lang w:eastAsia="zh-CN"/>
    </w:rPr>
  </w:style>
  <w:style w:type="paragraph" w:styleId="afc">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a"/>
    <w:link w:val="afd"/>
    <w:qFormat/>
    <w:pPr>
      <w:ind w:left="720"/>
      <w:contextualSpacing/>
    </w:pPr>
  </w:style>
  <w:style w:type="character" w:customStyle="1" w:styleId="30">
    <w:name w:val="标题 3 字符"/>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af3">
    <w:name w:val="标题 字符"/>
    <w:basedOn w:val="a0"/>
    <w:link w:val="af2"/>
    <w:uiPriority w:val="10"/>
    <w:qFormat/>
    <w:rPr>
      <w:rFonts w:asciiTheme="majorHAnsi" w:eastAsiaTheme="majorEastAsia" w:hAnsiTheme="majorHAnsi" w:cstheme="majorBidi"/>
      <w:spacing w:val="-10"/>
      <w:kern w:val="28"/>
      <w:sz w:val="56"/>
      <w:szCs w:val="56"/>
    </w:rPr>
  </w:style>
  <w:style w:type="character" w:customStyle="1" w:styleId="a6">
    <w:name w:val="批注文字 字符"/>
    <w:basedOn w:val="a0"/>
    <w:link w:val="a5"/>
    <w:uiPriority w:val="99"/>
    <w:qFormat/>
    <w:rPr>
      <w:sz w:val="20"/>
      <w:szCs w:val="20"/>
    </w:rPr>
  </w:style>
  <w:style w:type="character" w:customStyle="1" w:styleId="af5">
    <w:name w:val="批注主题 字符"/>
    <w:basedOn w:val="a6"/>
    <w:link w:val="af4"/>
    <w:uiPriority w:val="99"/>
    <w:semiHidden/>
    <w:qFormat/>
    <w:rPr>
      <w:b/>
      <w:bCs/>
      <w:sz w:val="20"/>
      <w:szCs w:val="20"/>
    </w:rPr>
  </w:style>
  <w:style w:type="character" w:customStyle="1" w:styleId="40">
    <w:name w:val="标题 4 字符"/>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标题 5 字符"/>
    <w:basedOn w:val="a0"/>
    <w:link w:val="5"/>
    <w:uiPriority w:val="9"/>
    <w:rPr>
      <w:rFonts w:asciiTheme="majorHAnsi" w:eastAsiaTheme="majorEastAsia" w:hAnsiTheme="majorHAnsi" w:cstheme="majorBidi"/>
      <w:color w:val="2F5496" w:themeColor="accent1" w:themeShade="BF"/>
      <w:sz w:val="22"/>
      <w:szCs w:val="22"/>
      <w:lang w:eastAsia="zh-CN"/>
    </w:rPr>
  </w:style>
  <w:style w:type="character" w:customStyle="1" w:styleId="60">
    <w:name w:val="标题 6 字符"/>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标题 7 字符"/>
    <w:basedOn w:val="a0"/>
    <w:link w:val="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80">
    <w:name w:val="标题 8 字符"/>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标题 9 字符"/>
    <w:basedOn w:val="a0"/>
    <w:link w:val="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a4">
    <w:name w:val="题注 字符"/>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d">
    <w:name w:val="列表段落 字符"/>
    <w:aliases w:val="- Bullets 字符,?? ?? 字符,????? 字符,???? 字符,Lista1 字符,列出段落1 字符,中等深浅网格 1 - 着色 21 字符,¥¡¡¡¡ì¬º¥¹¥È¶ÎÂä 字符,ÁÐ³ö¶ÎÂä 字符,—ño’i—Ž 字符,¥ê¥¹¥È¶ÎÂä 字符,1st level - Bullet List Paragraph 字符,Lettre d'introduction 字符,Paragrafo elenco 字符,Normal bullet 2 字符,목록단락 字符"/>
    <w:link w:val="afc"/>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e">
    <w:name w:val="Placeholder Text"/>
    <w:basedOn w:val="a0"/>
    <w:uiPriority w:val="99"/>
    <w:semiHidden/>
    <w:qFormat/>
    <w:rPr>
      <w:color w:val="666666"/>
    </w:rPr>
  </w:style>
  <w:style w:type="character" w:customStyle="1" w:styleId="ae">
    <w:name w:val="页眉 字符"/>
    <w:basedOn w:val="a0"/>
    <w:link w:val="ad"/>
    <w:uiPriority w:val="99"/>
    <w:qFormat/>
  </w:style>
  <w:style w:type="character" w:customStyle="1" w:styleId="ac">
    <w:name w:val="页脚 字符"/>
    <w:basedOn w:val="a0"/>
    <w:link w:val="ab"/>
    <w:uiPriority w:val="99"/>
    <w:qFormat/>
  </w:style>
  <w:style w:type="table" w:customStyle="1" w:styleId="21">
    <w:name w:val="表（文字列）2"/>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标题 字符"/>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正文文本 字符"/>
    <w:basedOn w:val="a0"/>
    <w:link w:val="a7"/>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c"/>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c"/>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Cs w:val="24"/>
      <w:lang w:val="en-GB" w:eastAsia="zh-CN"/>
    </w:rPr>
  </w:style>
  <w:style w:type="paragraph" w:customStyle="1" w:styleId="Observations">
    <w:name w:val="Observations"/>
    <w:basedOn w:val="afc"/>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a1"/>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aa">
    <w:name w:val="批注框文本 字符"/>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rPr>
      <w:rFonts w:ascii="Times New Roman" w:eastAsia="宋体"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cid:image001.png@01DC99B1.3C75DA90" TargetMode="External"/><Relationship Id="rId63" Type="http://schemas.openxmlformats.org/officeDocument/2006/relationships/image" Target="media/image53.png"/><Relationship Id="rId68" Type="http://schemas.openxmlformats.org/officeDocument/2006/relationships/image" Target="media/image58.emf"/><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chenwenhong@oppo.com" TargetMode="External"/><Relationship Id="rId16" Type="http://schemas.openxmlformats.org/officeDocument/2006/relationships/image" Target="media/image9.png"/><Relationship Id="rId107" Type="http://schemas.openxmlformats.org/officeDocument/2006/relationships/hyperlink" Target="mailto:muqin@xiaomi.com"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0.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hyperlink" Target="mailto:wuzidong@oppo.com" TargetMode="Externa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hyperlink" Target="mailto:Haewook.park@lge.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sv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cid:image002.png@01DC99B1.3C75DA90" TargetMode="External"/><Relationship Id="rId57" Type="http://schemas.openxmlformats.org/officeDocument/2006/relationships/image" Target="media/image47.png"/><Relationship Id="rId106" Type="http://schemas.openxmlformats.org/officeDocument/2006/relationships/hyperlink" Target="mailto:zhengguozeng@xiaomi.com" TargetMode="External"/><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hyperlink" Target="mailto:minwoo.choi@lge.com" TargetMode="External"/><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5.em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hyperlink" Target="mailto:Feifei.sun@samsung.com" TargetMode="Externa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hyperlink" Target="mailto:jinwoo03.kim@lge.com" TargetMode="External"/><Relationship Id="rId115" Type="http://schemas.microsoft.com/office/2011/relationships/people" Target="people.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hao.wu@vivo.com" TargetMode="External"/><Relationship Id="rId8" Type="http://schemas.openxmlformats.org/officeDocument/2006/relationships/image" Target="media/image1.png"/><Relationship Id="rId51" Type="http://schemas.openxmlformats.org/officeDocument/2006/relationships/image" Target="cid:image003.png@01DC99B1.3C75DA90" TargetMode="External"/><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liuwendong1@opp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CE55C-E5D2-4EB3-9AB9-73FE3D38DC78}">
  <ds:schemaRefs>
    <ds:schemaRef ds:uri="http://schemas.openxmlformats.org/officeDocument/2006/bibliography"/>
  </ds:schemaRefs>
</ds:datastoreItem>
</file>

<file path=docMetadata/LabelInfo.xml><?xml version="1.0" encoding="utf-8"?>
<clbl:labelList xmlns:clbl="http://schemas.microsoft.com/office/2020/mipLabelMetadata">
  <clbl:label id="{1f8e20e6-048a-4bad-a26b-318dd1cd4d47}" enabled="1" method="Privileged" siteId="{66c65d8a-9158-4521-a2d8-664963db48e4}" contentBits="0" removed="0"/>
</clbl:labelList>
</file>

<file path=docProps/app.xml><?xml version="1.0" encoding="utf-8"?>
<Properties xmlns="http://schemas.openxmlformats.org/officeDocument/2006/extended-properties" xmlns:vt="http://schemas.openxmlformats.org/officeDocument/2006/docPropsVTypes">
  <Template>Normal.dotm</Template>
  <TotalTime>34</TotalTime>
  <Pages>88</Pages>
  <Words>33363</Words>
  <Characters>190175</Characters>
  <Application>Microsoft Office Word</Application>
  <DocSecurity>0</DocSecurity>
  <Lines>1584</Lines>
  <Paragraphs>446</Paragraphs>
  <ScaleCrop>false</ScaleCrop>
  <Company/>
  <LinksUpToDate>false</LinksUpToDate>
  <CharactersWithSpaces>223092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Hao Wu</cp:lastModifiedBy>
  <cp:revision>226</cp:revision>
  <dcterms:created xsi:type="dcterms:W3CDTF">2026-02-09T15:29:00Z</dcterms:created>
  <dcterms:modified xsi:type="dcterms:W3CDTF">2026-02-09T17:17:00Z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5E08FFC77B444A41B907252ECB39A74F_13</vt:lpwstr>
  </property>
  <property fmtid="{D5CDD505-2E9C-101B-9397-08002B2CF9AE}" pid="16" name="GrammarlyDocumentId">
    <vt:lpwstr>e1049a76-4696-44fd-a18b-423130c5b69c</vt:lpwstr>
  </property>
</Properties>
</file>