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Heading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E621E6">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C41FC64" w14:textId="77777777" w:rsidR="00B02C21" w:rsidRDefault="00E621E6">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A7C392E" w14:textId="77777777" w:rsidR="00B02C21" w:rsidRDefault="00E621E6">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E621E6">
            <w:pPr>
              <w:spacing w:after="0"/>
              <w:rPr>
                <w:rFonts w:ascii="Arial" w:eastAsia="DengXian" w:hAnsi="Arial" w:cs="Arial"/>
                <w:sz w:val="16"/>
                <w:szCs w:val="16"/>
              </w:rPr>
            </w:pPr>
            <w:r>
              <w:rPr>
                <w:rFonts w:ascii="Arial" w:eastAsia="DengXian" w:hAnsi="Arial" w:cs="Arial"/>
                <w:sz w:val="16"/>
                <w:szCs w:val="16"/>
              </w:rPr>
              <w:t>#1</w:t>
            </w:r>
          </w:p>
          <w:p w14:paraId="28AE5F87"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9391F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6C5374FD"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58BBF9F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3E71032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109285CD" w14:textId="77777777" w:rsidR="00B02C21" w:rsidRDefault="00B02C21">
            <w:pPr>
              <w:spacing w:after="0"/>
              <w:rPr>
                <w:rFonts w:ascii="Arial" w:eastAsia="DengXian" w:hAnsi="Arial" w:cs="Arial"/>
                <w:color w:val="000000" w:themeColor="text1"/>
                <w:sz w:val="16"/>
                <w:szCs w:val="16"/>
              </w:rPr>
            </w:pPr>
          </w:p>
          <w:p w14:paraId="6023B767" w14:textId="77777777" w:rsidR="00B02C21" w:rsidRDefault="00E621E6">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553FD18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0C55B2C3" w14:textId="77777777" w:rsidR="00B02C21" w:rsidRDefault="00E621E6">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B7955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3E914C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FCEFEE4"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315608C" w14:textId="77777777" w:rsidR="00B02C21" w:rsidRDefault="00E621E6">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625AE0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B02C21" w14:paraId="26107D4B" w14:textId="77777777">
        <w:trPr>
          <w:trHeight w:val="700"/>
        </w:trPr>
        <w:tc>
          <w:tcPr>
            <w:tcW w:w="965" w:type="pct"/>
            <w:shd w:val="clear" w:color="000000" w:fill="F2F2F2"/>
            <w:vAlign w:val="center"/>
          </w:tcPr>
          <w:p w14:paraId="69E9C438" w14:textId="77777777" w:rsidR="00B02C21" w:rsidRDefault="00E621E6">
            <w:pPr>
              <w:spacing w:after="0"/>
              <w:rPr>
                <w:rFonts w:ascii="Arial" w:eastAsia="DengXian" w:hAnsi="Arial" w:cs="Arial"/>
                <w:sz w:val="16"/>
                <w:szCs w:val="16"/>
              </w:rPr>
            </w:pPr>
            <w:r>
              <w:rPr>
                <w:rFonts w:ascii="Arial" w:eastAsia="DengXian" w:hAnsi="Arial" w:cs="Arial"/>
                <w:sz w:val="16"/>
                <w:szCs w:val="16"/>
              </w:rPr>
              <w:t>#2</w:t>
            </w:r>
          </w:p>
          <w:p w14:paraId="481998EC" w14:textId="77777777" w:rsidR="00B02C21" w:rsidRDefault="00E621E6">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190C63E3"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0B60C04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19BC275A" w14:textId="77777777" w:rsidR="00B02C21" w:rsidRDefault="00E621E6">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623E61D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E3C4D2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3A686EB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536B458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5556517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6B7FEF69"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E621E6">
            <w:pPr>
              <w:spacing w:after="0"/>
              <w:rPr>
                <w:rFonts w:ascii="Arial" w:eastAsia="DengXian" w:hAnsi="Arial" w:cs="Arial"/>
                <w:sz w:val="16"/>
                <w:szCs w:val="16"/>
              </w:rPr>
            </w:pPr>
            <w:r>
              <w:rPr>
                <w:rFonts w:ascii="Arial" w:eastAsia="DengXian" w:hAnsi="Arial" w:cs="Arial"/>
                <w:sz w:val="16"/>
                <w:szCs w:val="16"/>
              </w:rPr>
              <w:t>#3</w:t>
            </w:r>
          </w:p>
          <w:p w14:paraId="52CCDED8"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188DE341" w14:textId="77777777" w:rsidR="00B02C21" w:rsidRDefault="00E621E6">
            <w:pPr>
              <w:spacing w:after="0"/>
              <w:rPr>
                <w:rFonts w:ascii="Arial" w:eastAsia="DengXian" w:hAnsi="Arial" w:cs="Arial"/>
                <w:sz w:val="16"/>
                <w:szCs w:val="16"/>
              </w:rPr>
            </w:pPr>
            <w:r>
              <w:rPr>
                <w:rFonts w:ascii="Arial" w:eastAsia="DengXian" w:hAnsi="Arial" w:cs="Arial"/>
                <w:sz w:val="16"/>
                <w:szCs w:val="16"/>
              </w:rPr>
              <w:t>1 for WB</w:t>
            </w:r>
          </w:p>
          <w:p w14:paraId="165405D7" w14:textId="77777777" w:rsidR="00B02C21" w:rsidRDefault="00E621E6">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3070B8B0"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6F69F886" w14:textId="77777777" w:rsidR="00B02C21" w:rsidRDefault="00B02C21">
            <w:pPr>
              <w:spacing w:after="0"/>
              <w:rPr>
                <w:rFonts w:ascii="Arial" w:eastAsia="DengXian"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E621E6">
            <w:pPr>
              <w:spacing w:after="0"/>
              <w:rPr>
                <w:rFonts w:ascii="Arial" w:eastAsia="DengXian" w:hAnsi="Arial" w:cs="Arial"/>
                <w:sz w:val="16"/>
                <w:szCs w:val="16"/>
              </w:rPr>
            </w:pPr>
            <w:r>
              <w:rPr>
                <w:rFonts w:ascii="Arial" w:eastAsia="DengXian" w:hAnsi="Arial" w:cs="Arial"/>
                <w:sz w:val="16"/>
                <w:szCs w:val="16"/>
              </w:rPr>
              <w:t>#4</w:t>
            </w:r>
          </w:p>
          <w:p w14:paraId="04B55807" w14:textId="77777777" w:rsidR="00B02C21" w:rsidRDefault="00E621E6">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3BFEC9B4"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w:t>
            </w:r>
          </w:p>
          <w:p w14:paraId="388CCAF8"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w:t>
            </w:r>
          </w:p>
          <w:p w14:paraId="0C535800"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w:t>
            </w:r>
          </w:p>
          <w:p w14:paraId="7463AB8C" w14:textId="77777777" w:rsidR="00B02C21" w:rsidRDefault="00E621E6">
            <w:pPr>
              <w:spacing w:after="0"/>
              <w:rPr>
                <w:rFonts w:ascii="Arial" w:eastAsia="DengXian" w:hAnsi="Arial" w:cs="Arial"/>
                <w:sz w:val="16"/>
                <w:szCs w:val="16"/>
              </w:rPr>
            </w:pPr>
            <w:r>
              <w:rPr>
                <w:rFonts w:ascii="Arial" w:eastAsia="DengXian" w:hAnsi="Arial" w:cs="Arial"/>
                <w:sz w:val="16"/>
                <w:szCs w:val="16"/>
              </w:rPr>
              <w:t>Rural Macro (for CJT scenario 1)</w:t>
            </w:r>
          </w:p>
          <w:p w14:paraId="2EB918DD" w14:textId="77777777" w:rsidR="00B02C21" w:rsidRDefault="00E621E6">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0DFBABA2"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AF4150F"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50D8A48F"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22DE010" w14:textId="77777777" w:rsidR="00B02C21" w:rsidRDefault="00E621E6">
            <w:pPr>
              <w:spacing w:after="0"/>
              <w:rPr>
                <w:rFonts w:ascii="Arial" w:eastAsia="DengXian" w:hAnsi="Arial" w:cs="Arial"/>
                <w:sz w:val="16"/>
                <w:szCs w:val="16"/>
              </w:rPr>
            </w:pPr>
            <w:r>
              <w:rPr>
                <w:rFonts w:ascii="Arial" w:eastAsia="DengXian" w:hAnsi="Arial" w:cs="Arial"/>
                <w:sz w:val="16"/>
                <w:szCs w:val="16"/>
              </w:rPr>
              <w:t>Indoor: Apple</w:t>
            </w:r>
          </w:p>
          <w:p w14:paraId="54F97EAF" w14:textId="77777777" w:rsidR="00B02C21" w:rsidRDefault="00E621E6">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E621E6">
            <w:pPr>
              <w:spacing w:after="0"/>
              <w:rPr>
                <w:rFonts w:ascii="Arial" w:eastAsia="DengXian" w:hAnsi="Arial" w:cs="Arial"/>
                <w:sz w:val="16"/>
                <w:szCs w:val="16"/>
              </w:rPr>
            </w:pPr>
            <w:r>
              <w:rPr>
                <w:rFonts w:ascii="Arial" w:eastAsia="DengXian" w:hAnsi="Arial" w:cs="Arial"/>
                <w:sz w:val="16"/>
                <w:szCs w:val="16"/>
              </w:rPr>
              <w:t>#5</w:t>
            </w:r>
          </w:p>
          <w:p w14:paraId="4342F8A6" w14:textId="77777777" w:rsidR="00B02C21" w:rsidRDefault="00E621E6">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B49C3AE" w14:textId="77777777" w:rsidR="00B02C21" w:rsidRDefault="00E621E6">
            <w:pPr>
              <w:spacing w:after="0"/>
              <w:rPr>
                <w:rFonts w:ascii="Arial" w:eastAsia="DengXian" w:hAnsi="Arial" w:cs="Arial"/>
                <w:sz w:val="16"/>
                <w:szCs w:val="16"/>
              </w:rPr>
            </w:pPr>
            <w:r>
              <w:rPr>
                <w:rFonts w:ascii="Arial" w:eastAsia="DengXian" w:hAnsi="Arial" w:cs="Arial"/>
                <w:sz w:val="16"/>
                <w:szCs w:val="16"/>
              </w:rPr>
              <w:t>10, 30</w:t>
            </w:r>
          </w:p>
          <w:p w14:paraId="57E4E012"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0275081B" w14:textId="77777777" w:rsidR="00B02C21" w:rsidRDefault="00B02C21">
            <w:pPr>
              <w:spacing w:after="0"/>
              <w:rPr>
                <w:rFonts w:ascii="Arial" w:eastAsia="DengXian"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E621E6">
            <w:pPr>
              <w:spacing w:after="0"/>
              <w:rPr>
                <w:rFonts w:ascii="Arial" w:eastAsia="DengXian" w:hAnsi="Arial" w:cs="Arial"/>
                <w:sz w:val="16"/>
                <w:szCs w:val="16"/>
              </w:rPr>
            </w:pPr>
            <w:r>
              <w:rPr>
                <w:rFonts w:ascii="Arial" w:eastAsia="DengXian" w:hAnsi="Arial" w:cs="Arial"/>
                <w:sz w:val="16"/>
                <w:szCs w:val="16"/>
              </w:rPr>
              <w:t>#7</w:t>
            </w:r>
          </w:p>
          <w:p w14:paraId="5F60A385" w14:textId="77777777" w:rsidR="00B02C21" w:rsidRDefault="00E621E6">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6E0FB8"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7*3</w:t>
            </w:r>
          </w:p>
          <w:p w14:paraId="2E5DB6A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DengXian"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E621E6">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0A4F5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3793554A" w14:textId="77777777" w:rsidR="00B02C21" w:rsidRDefault="00B02C21">
            <w:pPr>
              <w:spacing w:after="0"/>
              <w:rPr>
                <w:rFonts w:ascii="Arial" w:eastAsia="DengXian"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E621E6">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19CB3047" w14:textId="77777777" w:rsidR="00B02C21" w:rsidRDefault="00E621E6">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2307C09A" w14:textId="77777777" w:rsidR="00B02C21" w:rsidRDefault="00E621E6">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E621E6">
            <w:pPr>
              <w:spacing w:after="0"/>
              <w:rPr>
                <w:rFonts w:ascii="Arial" w:eastAsia="DengXian" w:hAnsi="Arial" w:cs="Arial"/>
                <w:sz w:val="16"/>
                <w:szCs w:val="16"/>
              </w:rPr>
            </w:pPr>
            <w:r>
              <w:rPr>
                <w:rFonts w:ascii="Arial" w:eastAsia="DengXian" w:hAnsi="Arial" w:cs="Arial"/>
                <w:sz w:val="16"/>
                <w:szCs w:val="16"/>
              </w:rPr>
              <w:t>#9</w:t>
            </w:r>
          </w:p>
          <w:p w14:paraId="6D5925E6"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Transmit power</w:t>
            </w:r>
          </w:p>
          <w:p w14:paraId="100FE131" w14:textId="77777777" w:rsidR="00B02C21" w:rsidRDefault="00E621E6">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4C3ED95C"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2257FFB"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13AB86B2"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Marco:49dBm</w:t>
            </w:r>
          </w:p>
          <w:p w14:paraId="365B0B38" w14:textId="77777777" w:rsidR="00B02C21" w:rsidRDefault="00B02C21">
            <w:pPr>
              <w:spacing w:after="0"/>
              <w:rPr>
                <w:rFonts w:ascii="Arial" w:eastAsia="DengXian" w:hAnsi="Arial" w:cs="Arial"/>
                <w:sz w:val="16"/>
                <w:szCs w:val="16"/>
              </w:rPr>
            </w:pPr>
          </w:p>
        </w:tc>
        <w:tc>
          <w:tcPr>
            <w:tcW w:w="2017" w:type="pct"/>
          </w:tcPr>
          <w:p w14:paraId="5DCA31CB" w14:textId="77777777" w:rsidR="00B02C21" w:rsidRDefault="00B02C21">
            <w:pPr>
              <w:spacing w:after="0"/>
              <w:rPr>
                <w:rFonts w:ascii="Arial" w:eastAsia="DengXian"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E621E6">
            <w:pPr>
              <w:spacing w:after="0"/>
              <w:rPr>
                <w:rFonts w:ascii="Arial" w:eastAsia="DengXian" w:hAnsi="Arial" w:cs="Arial"/>
                <w:sz w:val="16"/>
                <w:szCs w:val="16"/>
              </w:rPr>
            </w:pPr>
            <w:r>
              <w:rPr>
                <w:rFonts w:ascii="Arial" w:eastAsia="DengXian" w:hAnsi="Arial" w:cs="Arial"/>
                <w:sz w:val="16"/>
                <w:szCs w:val="16"/>
              </w:rPr>
              <w:t>#10</w:t>
            </w:r>
          </w:p>
          <w:p w14:paraId="575A86B2" w14:textId="77777777" w:rsidR="00B02C21" w:rsidRDefault="00E621E6">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6EE4AFB"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3EBF63B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4F621A5B"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019A06F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0D0975B7"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EF5B45D" w14:textId="77777777" w:rsidR="00B02C21" w:rsidRDefault="00E621E6">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31532AE"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0F462C1C" w14:textId="77777777" w:rsidR="00B02C21" w:rsidRDefault="00B02C21">
            <w:pPr>
              <w:spacing w:after="0"/>
              <w:rPr>
                <w:rFonts w:ascii="Arial" w:eastAsia="DengXian" w:hAnsi="Arial" w:cs="Arial"/>
                <w:sz w:val="16"/>
                <w:szCs w:val="16"/>
              </w:rPr>
            </w:pPr>
          </w:p>
          <w:p w14:paraId="1216DB0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11DE7A5C"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1F08DFD5" w14:textId="77777777" w:rsidR="00B02C21" w:rsidRDefault="00E621E6">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327FC200" w14:textId="77777777" w:rsidR="00B02C21" w:rsidRDefault="00B02C21">
            <w:pPr>
              <w:spacing w:after="0"/>
              <w:rPr>
                <w:rFonts w:ascii="Arial" w:eastAsia="DengXian" w:hAnsi="Arial" w:cs="Arial"/>
                <w:b/>
                <w:bCs/>
                <w:sz w:val="16"/>
                <w:szCs w:val="16"/>
              </w:rPr>
            </w:pPr>
          </w:p>
          <w:p w14:paraId="6A4248B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0BEDC3EC" w14:textId="77777777" w:rsidR="00B02C21" w:rsidRDefault="00E621E6">
            <w:pPr>
              <w:spacing w:after="0"/>
              <w:rPr>
                <w:rFonts w:ascii="Arial" w:eastAsia="DengXian" w:hAnsi="Arial" w:cs="Arial"/>
                <w:sz w:val="16"/>
                <w:szCs w:val="16"/>
              </w:rPr>
            </w:pPr>
            <w:r>
              <w:rPr>
                <w:rFonts w:ascii="Arial" w:eastAsia="DengXian" w:hAnsi="Arial" w:cs="Arial"/>
                <w:sz w:val="16"/>
                <w:szCs w:val="16"/>
              </w:rPr>
              <w:t>64TXRU 192AEs (outdoor combination 2)</w:t>
            </w:r>
          </w:p>
          <w:p w14:paraId="3B81E3DD"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010F78CB" w14:textId="77777777" w:rsidR="00B02C21" w:rsidRDefault="00B02C21">
            <w:pPr>
              <w:spacing w:after="0"/>
              <w:rPr>
                <w:rFonts w:ascii="Arial" w:eastAsia="DengXian" w:hAnsi="Arial" w:cs="Arial"/>
                <w:sz w:val="16"/>
                <w:szCs w:val="16"/>
              </w:rPr>
            </w:pPr>
          </w:p>
          <w:p w14:paraId="4999BF9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2A58C8E6" w14:textId="77777777" w:rsidR="00B02C21" w:rsidRDefault="00E621E6">
            <w:pPr>
              <w:spacing w:after="0"/>
              <w:rPr>
                <w:rFonts w:ascii="Arial" w:eastAsia="DengXian" w:hAnsi="Arial" w:cs="Arial"/>
                <w:sz w:val="16"/>
                <w:szCs w:val="16"/>
              </w:rPr>
            </w:pPr>
            <w:r>
              <w:rPr>
                <w:rFonts w:ascii="Arial" w:eastAsia="DengXian" w:hAnsi="Arial" w:cs="Arial"/>
                <w:sz w:val="16"/>
                <w:szCs w:val="16"/>
              </w:rPr>
              <w:t>128TXRU 768AEs (outdoor combination 1)</w:t>
            </w:r>
          </w:p>
          <w:p w14:paraId="2B1FDCD9"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00683AA4" w14:textId="77777777" w:rsidR="00B02C21" w:rsidRDefault="00B02C21">
            <w:pPr>
              <w:spacing w:after="0"/>
              <w:rPr>
                <w:rFonts w:ascii="Arial" w:eastAsia="DengXian" w:hAnsi="Arial" w:cs="Arial"/>
                <w:sz w:val="16"/>
                <w:szCs w:val="16"/>
              </w:rPr>
            </w:pPr>
          </w:p>
          <w:p w14:paraId="399E55D5" w14:textId="77777777" w:rsidR="00B02C21" w:rsidRDefault="00E621E6">
            <w:pPr>
              <w:spacing w:after="0"/>
              <w:rPr>
                <w:rFonts w:ascii="Arial" w:eastAsia="DengXian" w:hAnsi="Arial" w:cs="Arial"/>
                <w:sz w:val="16"/>
                <w:szCs w:val="16"/>
              </w:rPr>
            </w:pPr>
            <w:r>
              <w:rPr>
                <w:rFonts w:ascii="Arial" w:eastAsia="DengXian" w:hAnsi="Arial" w:cs="Arial"/>
                <w:sz w:val="16"/>
                <w:szCs w:val="16"/>
              </w:rPr>
              <w:t>256TXRU 1024AEs (Outdoor Combination 2):</w:t>
            </w:r>
          </w:p>
          <w:p w14:paraId="0A4FA553"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2C8613F5" w14:textId="77777777" w:rsidR="00B02C21" w:rsidRDefault="00B02C21">
            <w:pPr>
              <w:spacing w:after="0"/>
              <w:rPr>
                <w:rFonts w:ascii="Arial" w:eastAsia="DengXian" w:hAnsi="Arial" w:cs="Arial"/>
                <w:sz w:val="16"/>
                <w:szCs w:val="16"/>
              </w:rPr>
            </w:pPr>
          </w:p>
          <w:p w14:paraId="2EB85753"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0FAE34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0.8) λ</w:t>
            </w:r>
          </w:p>
          <w:p w14:paraId="63ED98EB" w14:textId="77777777" w:rsidR="00B02C21" w:rsidRDefault="00B02C21">
            <w:pPr>
              <w:spacing w:after="0"/>
              <w:rPr>
                <w:rFonts w:ascii="Arial" w:eastAsia="DengXian" w:hAnsi="Arial" w:cs="Arial"/>
                <w:sz w:val="16"/>
                <w:szCs w:val="16"/>
              </w:rPr>
            </w:pPr>
          </w:p>
          <w:p w14:paraId="2D105AE5"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677BCFC4" w14:textId="77777777" w:rsidR="00B02C21" w:rsidRDefault="00B02C21">
            <w:pPr>
              <w:spacing w:after="0"/>
              <w:rPr>
                <w:rFonts w:ascii="Arial" w:eastAsia="DengXian" w:hAnsi="Arial" w:cs="Arial"/>
                <w:sz w:val="16"/>
                <w:szCs w:val="16"/>
              </w:rPr>
            </w:pPr>
          </w:p>
        </w:tc>
        <w:tc>
          <w:tcPr>
            <w:tcW w:w="2017" w:type="pct"/>
          </w:tcPr>
          <w:p w14:paraId="13DE8479"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5A8CC982"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661B58DD" w14:textId="77777777" w:rsidR="00B02C21" w:rsidRDefault="00E621E6">
            <w:pPr>
              <w:spacing w:after="0"/>
              <w:rPr>
                <w:rFonts w:ascii="Arial" w:eastAsia="DengXian" w:hAnsi="Arial" w:cs="Arial"/>
                <w:sz w:val="16"/>
                <w:szCs w:val="16"/>
              </w:rPr>
            </w:pPr>
            <w:r>
              <w:rPr>
                <w:rFonts w:ascii="Arial" w:eastAsia="DengXian" w:hAnsi="Arial" w:cs="Arial"/>
                <w:sz w:val="16"/>
                <w:szCs w:val="16"/>
              </w:rPr>
              <w:t>(M,N,P)=(8,4,2) 8 ports</w:t>
            </w:r>
          </w:p>
          <w:p w14:paraId="422D11EB"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561532F8"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065142B1"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67837AB" w14:textId="77777777" w:rsidR="00B02C21" w:rsidRDefault="00B02C21">
            <w:pPr>
              <w:spacing w:after="0"/>
              <w:rPr>
                <w:rFonts w:ascii="Arial" w:eastAsia="DengXian" w:hAnsi="Arial" w:cs="Arial"/>
                <w:b/>
                <w:bCs/>
                <w:sz w:val="16"/>
                <w:szCs w:val="16"/>
              </w:rPr>
            </w:pPr>
          </w:p>
          <w:p w14:paraId="7CFCA43D" w14:textId="77777777" w:rsidR="00B02C21" w:rsidRDefault="00B02C21">
            <w:pPr>
              <w:spacing w:after="0"/>
              <w:rPr>
                <w:rFonts w:ascii="Arial" w:eastAsia="DengXian"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E621E6">
            <w:pPr>
              <w:spacing w:after="0"/>
              <w:rPr>
                <w:rFonts w:ascii="Arial" w:eastAsia="DengXian" w:hAnsi="Arial" w:cs="Arial"/>
                <w:sz w:val="16"/>
                <w:szCs w:val="16"/>
              </w:rPr>
            </w:pPr>
            <w:r>
              <w:rPr>
                <w:rFonts w:ascii="Arial" w:eastAsia="DengXian" w:hAnsi="Arial" w:cs="Arial"/>
                <w:sz w:val="16"/>
                <w:szCs w:val="16"/>
              </w:rPr>
              <w:t>#11</w:t>
            </w:r>
          </w:p>
          <w:p w14:paraId="6EE71801" w14:textId="77777777" w:rsidR="00B02C21" w:rsidRDefault="00E621E6">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3290C0AC" w14:textId="77777777" w:rsidR="00B02C21" w:rsidRDefault="00E621E6">
            <w:pPr>
              <w:spacing w:after="0"/>
              <w:rPr>
                <w:rFonts w:ascii="Arial" w:eastAsia="DengXian" w:hAnsi="Arial" w:cs="Arial"/>
                <w:sz w:val="16"/>
                <w:szCs w:val="16"/>
              </w:rPr>
            </w:pPr>
            <w:r>
              <w:rPr>
                <w:rFonts w:ascii="Arial" w:eastAsia="DengXian" w:hAnsi="Arial" w:cs="Arial"/>
                <w:sz w:val="16"/>
                <w:szCs w:val="16"/>
              </w:rPr>
              <w:t>23dBm(for 700MHz)</w:t>
            </w:r>
          </w:p>
          <w:p w14:paraId="763C45F2" w14:textId="77777777" w:rsidR="00B02C21" w:rsidRDefault="00E621E6">
            <w:pPr>
              <w:spacing w:after="0"/>
              <w:rPr>
                <w:rFonts w:ascii="Arial" w:eastAsia="DengXian" w:hAnsi="Arial" w:cs="Arial"/>
                <w:sz w:val="16"/>
                <w:szCs w:val="16"/>
              </w:rPr>
            </w:pPr>
            <w:r>
              <w:rPr>
                <w:rFonts w:ascii="Arial" w:eastAsia="DengXian" w:hAnsi="Arial" w:cs="Arial"/>
                <w:sz w:val="16"/>
                <w:szCs w:val="16"/>
              </w:rPr>
              <w:t>26dBm (for others)</w:t>
            </w:r>
          </w:p>
          <w:p w14:paraId="01544F5A" w14:textId="77777777" w:rsidR="00B02C21" w:rsidRDefault="00B02C21">
            <w:pPr>
              <w:spacing w:after="0"/>
              <w:rPr>
                <w:rFonts w:ascii="Arial" w:eastAsia="DengXian" w:hAnsi="Arial" w:cs="Arial"/>
                <w:sz w:val="16"/>
                <w:szCs w:val="16"/>
              </w:rPr>
            </w:pPr>
          </w:p>
        </w:tc>
        <w:tc>
          <w:tcPr>
            <w:tcW w:w="2017" w:type="pct"/>
          </w:tcPr>
          <w:p w14:paraId="1A74DBAE" w14:textId="77777777" w:rsidR="00B02C21" w:rsidRDefault="00B02C21">
            <w:pPr>
              <w:spacing w:after="0"/>
              <w:rPr>
                <w:rFonts w:ascii="Arial" w:eastAsia="DengXian"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E621E6">
            <w:pPr>
              <w:spacing w:after="0"/>
              <w:rPr>
                <w:rFonts w:ascii="Arial" w:eastAsia="DengXian" w:hAnsi="Arial" w:cs="Arial"/>
                <w:sz w:val="16"/>
                <w:szCs w:val="16"/>
              </w:rPr>
            </w:pPr>
            <w:r>
              <w:rPr>
                <w:rFonts w:ascii="Arial" w:eastAsia="DengXian" w:hAnsi="Arial" w:cs="Arial"/>
                <w:sz w:val="16"/>
                <w:szCs w:val="16"/>
              </w:rPr>
              <w:t>#12</w:t>
            </w:r>
          </w:p>
          <w:p w14:paraId="311DF355" w14:textId="77777777" w:rsidR="00B02C21" w:rsidRDefault="00E621E6">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650CD6EF"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389E8938"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030B33" w14:textId="77777777" w:rsidR="00B02C21" w:rsidRDefault="00B02C21">
            <w:pPr>
              <w:spacing w:after="0"/>
              <w:rPr>
                <w:rFonts w:ascii="Arial" w:eastAsia="DengXian" w:hAnsi="Arial" w:cs="Arial"/>
                <w:color w:val="000000" w:themeColor="text1"/>
                <w:sz w:val="16"/>
                <w:szCs w:val="16"/>
              </w:rPr>
            </w:pPr>
          </w:p>
        </w:tc>
        <w:tc>
          <w:tcPr>
            <w:tcW w:w="2017" w:type="pct"/>
          </w:tcPr>
          <w:p w14:paraId="50D185E8" w14:textId="77777777" w:rsidR="00B02C21" w:rsidRDefault="00B02C21">
            <w:pPr>
              <w:spacing w:after="0"/>
              <w:rPr>
                <w:rFonts w:ascii="Arial" w:eastAsia="DengXian"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E621E6">
            <w:pPr>
              <w:spacing w:after="0"/>
              <w:rPr>
                <w:rFonts w:ascii="Arial" w:eastAsia="DengXian" w:hAnsi="Arial" w:cs="Arial"/>
                <w:sz w:val="16"/>
                <w:szCs w:val="16"/>
              </w:rPr>
            </w:pPr>
            <w:r>
              <w:rPr>
                <w:rFonts w:ascii="Arial" w:eastAsia="DengXian" w:hAnsi="Arial" w:cs="Arial"/>
                <w:sz w:val="16"/>
                <w:szCs w:val="16"/>
              </w:rPr>
              <w:t>#13</w:t>
            </w:r>
          </w:p>
          <w:p w14:paraId="48ABD58D"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032C62A9" w14:textId="77777777" w:rsidR="00B02C21" w:rsidRDefault="00E621E6">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58D1981A" w14:textId="77777777" w:rsidR="00B02C21" w:rsidRDefault="00B02C21">
            <w:pPr>
              <w:spacing w:after="0"/>
              <w:rPr>
                <w:rFonts w:ascii="Arial" w:eastAsia="DengXian"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E621E6">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6552689A" w14:textId="77777777" w:rsidR="00B02C21" w:rsidRDefault="00E621E6">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583CBE4" w14:textId="77777777" w:rsidR="00B02C21" w:rsidRDefault="00B02C21">
            <w:pPr>
              <w:spacing w:after="0"/>
              <w:rPr>
                <w:rFonts w:ascii="Arial" w:eastAsia="DengXian"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E621E6">
            <w:pPr>
              <w:spacing w:after="0"/>
              <w:rPr>
                <w:rFonts w:ascii="Arial" w:eastAsia="DengXian" w:hAnsi="Arial" w:cs="Arial"/>
                <w:sz w:val="16"/>
                <w:szCs w:val="16"/>
              </w:rPr>
            </w:pPr>
            <w:r>
              <w:rPr>
                <w:rFonts w:ascii="Arial" w:eastAsia="DengXian" w:hAnsi="Arial" w:cs="Arial"/>
                <w:sz w:val="16"/>
                <w:szCs w:val="16"/>
              </w:rPr>
              <w:t>#15</w:t>
            </w:r>
          </w:p>
          <w:p w14:paraId="05603C59" w14:textId="77777777" w:rsidR="00B02C21" w:rsidRDefault="00E621E6">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57F7C4A6" w14:textId="77777777" w:rsidR="00B02C21" w:rsidRDefault="00E621E6">
            <w:pPr>
              <w:spacing w:after="0"/>
              <w:rPr>
                <w:rFonts w:ascii="Arial" w:eastAsia="DengXian" w:hAnsi="Arial" w:cs="Arial"/>
                <w:sz w:val="16"/>
                <w:szCs w:val="16"/>
              </w:rPr>
            </w:pPr>
            <w:r>
              <w:rPr>
                <w:rFonts w:ascii="Arial" w:eastAsia="DengXian" w:hAnsi="Arial" w:cs="Arial"/>
                <w:sz w:val="16"/>
                <w:szCs w:val="16"/>
              </w:rPr>
              <w:t>FTP Model 3 (0.5 Mbyte packet sizes)</w:t>
            </w:r>
          </w:p>
          <w:p w14:paraId="573FF57C" w14:textId="77777777" w:rsidR="00B02C21" w:rsidRDefault="00E621E6">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BB98670" w14:textId="77777777" w:rsidR="00B02C21" w:rsidRDefault="00E621E6">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27676236"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42F7E32" w14:textId="77777777" w:rsidR="00B02C21" w:rsidRDefault="00E621E6">
            <w:pPr>
              <w:spacing w:after="0"/>
              <w:rPr>
                <w:rFonts w:ascii="Arial" w:eastAsia="DengXian" w:hAnsi="Arial" w:cs="Arial"/>
                <w:sz w:val="16"/>
                <w:szCs w:val="16"/>
              </w:rPr>
            </w:pPr>
            <w:r>
              <w:rPr>
                <w:rFonts w:ascii="Arial" w:eastAsia="DengXian" w:hAnsi="Arial" w:cs="Arial"/>
                <w:sz w:val="16"/>
                <w:szCs w:val="16"/>
              </w:rPr>
              <w:t>FTP3: Huawei, CATT, Apple, Samsung, MediaTek</w:t>
            </w:r>
          </w:p>
          <w:p w14:paraId="6D091010" w14:textId="77777777" w:rsidR="00B02C21" w:rsidRDefault="00E621E6">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0FBA3618" w14:textId="77777777" w:rsidR="00B02C21" w:rsidRDefault="00E621E6">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B9E8FE" w14:textId="77777777" w:rsidR="00B02C21" w:rsidRDefault="00E621E6">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82C53E7" w14:textId="77777777" w:rsidR="00B02C21" w:rsidRDefault="00E621E6">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579BBA08" w14:textId="77777777" w:rsidR="00B02C21" w:rsidRDefault="00E621E6">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C3C9B27" w14:textId="77777777" w:rsidR="00B02C21" w:rsidRDefault="00B02C21">
            <w:pPr>
              <w:spacing w:after="0"/>
              <w:rPr>
                <w:rFonts w:ascii="Arial" w:eastAsia="DengXian" w:hAnsi="Arial" w:cs="Arial"/>
                <w:sz w:val="16"/>
                <w:szCs w:val="16"/>
              </w:rPr>
            </w:pPr>
          </w:p>
          <w:p w14:paraId="0C18DD45"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E621E6">
            <w:pPr>
              <w:spacing w:after="0"/>
              <w:rPr>
                <w:rFonts w:ascii="Arial" w:eastAsia="DengXian" w:hAnsi="Arial" w:cs="Arial"/>
                <w:sz w:val="16"/>
                <w:szCs w:val="16"/>
              </w:rPr>
            </w:pPr>
            <w:r>
              <w:rPr>
                <w:rFonts w:ascii="Arial" w:eastAsia="DengXian" w:hAnsi="Arial" w:cs="Arial"/>
                <w:sz w:val="16"/>
                <w:szCs w:val="16"/>
              </w:rPr>
              <w:t>#16</w:t>
            </w:r>
          </w:p>
          <w:p w14:paraId="62E85FEB" w14:textId="77777777" w:rsidR="00B02C21" w:rsidRDefault="00E621E6">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07B4A45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10B17C" w14:textId="77777777" w:rsidR="00B02C21" w:rsidRDefault="00B02C21">
            <w:pPr>
              <w:spacing w:after="0"/>
              <w:rPr>
                <w:rFonts w:ascii="Arial" w:eastAsia="DengXian"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E621E6">
            <w:pPr>
              <w:spacing w:after="0"/>
              <w:rPr>
                <w:rFonts w:ascii="Arial" w:eastAsia="DengXian" w:hAnsi="Arial" w:cs="Arial"/>
                <w:sz w:val="16"/>
                <w:szCs w:val="16"/>
              </w:rPr>
            </w:pPr>
            <w:r>
              <w:rPr>
                <w:rFonts w:ascii="Arial" w:eastAsia="DengXian" w:hAnsi="Arial" w:cs="Arial"/>
                <w:sz w:val="16"/>
                <w:szCs w:val="16"/>
              </w:rPr>
              <w:t>#17</w:t>
            </w:r>
          </w:p>
          <w:p w14:paraId="5537E931" w14:textId="77777777" w:rsidR="00B02C21" w:rsidRDefault="00E621E6">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CF9E3C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DengXian"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E621E6">
            <w:pPr>
              <w:spacing w:after="0"/>
              <w:rPr>
                <w:rFonts w:ascii="Arial" w:eastAsia="DengXian" w:hAnsi="Arial" w:cs="Arial"/>
                <w:sz w:val="16"/>
                <w:szCs w:val="16"/>
              </w:rPr>
            </w:pPr>
            <w:r>
              <w:rPr>
                <w:rFonts w:ascii="Arial" w:eastAsia="DengXian" w:hAnsi="Arial" w:cs="Arial"/>
                <w:sz w:val="16"/>
                <w:szCs w:val="16"/>
              </w:rPr>
              <w:t>#18</w:t>
            </w:r>
          </w:p>
          <w:p w14:paraId="1C1BC02A" w14:textId="77777777" w:rsidR="00B02C21" w:rsidRDefault="00E621E6">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A7D775"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1501994B" w14:textId="77777777" w:rsidR="00B02C21" w:rsidRDefault="00B02C21">
            <w:pPr>
              <w:spacing w:after="0"/>
              <w:rPr>
                <w:rFonts w:ascii="Arial" w:eastAsia="DengXian"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E621E6">
            <w:pPr>
              <w:spacing w:after="0"/>
              <w:rPr>
                <w:rFonts w:ascii="Arial" w:eastAsia="DengXian" w:hAnsi="Arial" w:cs="Arial"/>
                <w:sz w:val="16"/>
                <w:szCs w:val="16"/>
              </w:rPr>
            </w:pPr>
            <w:r>
              <w:rPr>
                <w:rFonts w:ascii="Arial" w:eastAsia="DengXian" w:hAnsi="Arial" w:cs="Arial"/>
                <w:sz w:val="16"/>
                <w:szCs w:val="16"/>
              </w:rPr>
              <w:t>#19</w:t>
            </w:r>
          </w:p>
          <w:p w14:paraId="26DA4A1A"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F5997E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4B25EF5B" w14:textId="77777777" w:rsidR="00B02C21" w:rsidRDefault="00E621E6">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95C5FD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37D640AE"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317C312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04773649"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#20</w:t>
            </w:r>
          </w:p>
          <w:p w14:paraId="498396AE" w14:textId="77777777" w:rsidR="00B02C21" w:rsidRDefault="00E621E6">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583875C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090AB0E8"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A315971"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524147D9" w14:textId="77777777" w:rsidR="00B02C21" w:rsidRDefault="00B02C21">
            <w:pPr>
              <w:spacing w:after="0"/>
              <w:rPr>
                <w:rFonts w:ascii="Arial" w:eastAsia="DengXian"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E621E6">
            <w:pPr>
              <w:spacing w:after="0"/>
              <w:rPr>
                <w:rFonts w:ascii="Arial" w:eastAsia="DengXian" w:hAnsi="Arial" w:cs="Arial"/>
                <w:sz w:val="16"/>
                <w:szCs w:val="16"/>
              </w:rPr>
            </w:pPr>
            <w:r>
              <w:rPr>
                <w:rFonts w:ascii="Arial" w:eastAsia="DengXian" w:hAnsi="Arial" w:cs="Arial"/>
                <w:sz w:val="16"/>
                <w:szCs w:val="16"/>
              </w:rPr>
              <w:t>#21</w:t>
            </w:r>
          </w:p>
          <w:p w14:paraId="48EECC7E" w14:textId="77777777" w:rsidR="00B02C21" w:rsidRDefault="00E621E6">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0C27E0C2" w14:textId="77777777" w:rsidR="00B02C21" w:rsidRDefault="00E621E6">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DengXian"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E621E6">
            <w:pPr>
              <w:spacing w:after="0"/>
              <w:rPr>
                <w:rFonts w:ascii="Arial" w:eastAsia="DengXian" w:hAnsi="Arial" w:cs="Arial"/>
                <w:sz w:val="16"/>
                <w:szCs w:val="16"/>
              </w:rPr>
            </w:pPr>
            <w:r>
              <w:rPr>
                <w:rFonts w:ascii="Arial" w:eastAsia="DengXian" w:hAnsi="Arial" w:cs="Arial"/>
                <w:sz w:val="16"/>
                <w:szCs w:val="16"/>
              </w:rPr>
              <w:t>#22</w:t>
            </w:r>
          </w:p>
          <w:p w14:paraId="376503C3" w14:textId="77777777" w:rsidR="00B02C21" w:rsidRDefault="00E621E6">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394E29D4" w14:textId="77777777" w:rsidR="00B02C21" w:rsidRDefault="00E621E6">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DengXian"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E621E6">
            <w:pPr>
              <w:spacing w:after="0"/>
              <w:rPr>
                <w:rFonts w:ascii="Arial" w:eastAsia="DengXian" w:hAnsi="Arial" w:cs="Arial"/>
                <w:sz w:val="16"/>
                <w:szCs w:val="16"/>
              </w:rPr>
            </w:pPr>
            <w:r>
              <w:rPr>
                <w:rFonts w:ascii="Arial" w:eastAsia="DengXian" w:hAnsi="Arial" w:cs="Arial"/>
                <w:sz w:val="16"/>
                <w:szCs w:val="16"/>
              </w:rPr>
              <w:t>#23</w:t>
            </w:r>
          </w:p>
          <w:p w14:paraId="45EB067E" w14:textId="77777777" w:rsidR="00B02C21" w:rsidRDefault="00E621E6">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464D8E7"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BE1FA8D"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755A486" w14:textId="77777777" w:rsidR="00B02C21" w:rsidRDefault="00B02C21">
            <w:pPr>
              <w:spacing w:after="0"/>
              <w:rPr>
                <w:rFonts w:ascii="Arial" w:eastAsia="DengXian"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E621E6">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1CA5AB39"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AA65C96"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08DC368B" wp14:editId="696A1677">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141D1AA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3B9443F9"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E621E6">
      <w:pPr>
        <w:pStyle w:val="Heading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B02C21" w14:paraId="029845C1" w14:textId="77777777" w:rsidTr="0074282A">
        <w:trPr>
          <w:trHeight w:val="20"/>
        </w:trPr>
        <w:tc>
          <w:tcPr>
            <w:tcW w:w="548" w:type="pct"/>
          </w:tcPr>
          <w:p w14:paraId="647BB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016C7A69"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39A0C2F8"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6764801B"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159373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54B7AB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253DC86C" w14:textId="77777777" w:rsidR="00B02C21" w:rsidRDefault="00E621E6">
            <w:pPr>
              <w:spacing w:after="0" w:line="240" w:lineRule="auto"/>
              <w:jc w:val="center"/>
              <w:rPr>
                <w:sz w:val="20"/>
                <w:szCs w:val="20"/>
                <w:lang w:eastAsia="en-GB"/>
              </w:rPr>
            </w:pPr>
            <w:r>
              <w:rPr>
                <w:noProof/>
                <w:sz w:val="20"/>
                <w:szCs w:val="20"/>
                <w:lang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E621E6">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77777777" w:rsidR="00B02C21" w:rsidRDefault="00B02C21">
            <w:pPr>
              <w:spacing w:after="0" w:line="240" w:lineRule="auto"/>
              <w:rPr>
                <w:rFonts w:ascii="Arial" w:hAnsi="Arial" w:cs="Arial"/>
                <w:sz w:val="18"/>
                <w:szCs w:val="18"/>
                <w:lang w:eastAsia="en-GB"/>
              </w:rPr>
            </w:pPr>
          </w:p>
        </w:tc>
      </w:tr>
      <w:tr w:rsidR="00B02C21" w14:paraId="41A36412" w14:textId="77777777" w:rsidTr="0074282A">
        <w:trPr>
          <w:trHeight w:val="20"/>
        </w:trPr>
        <w:tc>
          <w:tcPr>
            <w:tcW w:w="548" w:type="pct"/>
          </w:tcPr>
          <w:p w14:paraId="26B8B16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B02C21" w:rsidRDefault="00B02C21">
            <w:pPr>
              <w:spacing w:after="0" w:line="240" w:lineRule="auto"/>
              <w:rPr>
                <w:rFonts w:ascii="Arial" w:hAnsi="Arial" w:cs="Arial"/>
                <w:sz w:val="18"/>
                <w:szCs w:val="18"/>
                <w:lang w:eastAsia="en-GB"/>
              </w:rPr>
            </w:pPr>
          </w:p>
          <w:p w14:paraId="29ED9114" w14:textId="77777777" w:rsidR="00B02C21" w:rsidRDefault="00E621E6">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19E3787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691630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eastAsia="en-GB"/>
              </w:rPr>
            </w:pPr>
          </w:p>
          <w:p w14:paraId="0C63ED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70908A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eastAsia="en-GB"/>
              </w:rPr>
            </w:pPr>
          </w:p>
          <w:p w14:paraId="3F4774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0513F600" w14:textId="77777777" w:rsidR="00B02C21" w:rsidRDefault="00E621E6">
            <w:pPr>
              <w:rPr>
                <w:rFonts w:ascii="Arial" w:eastAsia="DengXian" w:hAnsi="Arial" w:cs="Arial"/>
                <w:sz w:val="18"/>
                <w:szCs w:val="18"/>
                <w:lang w:eastAsia="en-GB"/>
              </w:rPr>
            </w:pPr>
            <w:r>
              <w:rPr>
                <w:rFonts w:ascii="Arial" w:eastAsia="DengXian" w:hAnsi="Arial" w:cs="Arial"/>
                <w:sz w:val="18"/>
                <w:szCs w:val="18"/>
                <w:lang w:eastAsia="en-GB"/>
              </w:rPr>
              <w:t>#7</w:t>
            </w:r>
          </w:p>
          <w:p w14:paraId="69D10DE1" w14:textId="77777777" w:rsidR="00B02C21" w:rsidRDefault="00B02C21">
            <w:pPr>
              <w:rPr>
                <w:rFonts w:ascii="Arial" w:eastAsia="DengXian"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r>
              <w:rPr>
                <w:rFonts w:ascii="Arial" w:hAnsi="Arial" w:cs="Arial"/>
                <w:sz w:val="18"/>
                <w:szCs w:val="18"/>
                <w:lang w:eastAsia="en-GB"/>
              </w:rPr>
              <w:t>dH,dV</w:t>
            </w:r>
            <w:proofErr w:type="spellEnd"/>
            <w:r>
              <w:rPr>
                <w:rFonts w:ascii="Arial" w:hAnsi="Arial" w:cs="Arial"/>
                <w:sz w:val="18"/>
                <w:szCs w:val="18"/>
                <w:lang w:eastAsia="en-GB"/>
              </w:rPr>
              <w:t>)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for  performance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B02C21" w14:paraId="45AB5F3F" w14:textId="77777777">
              <w:tc>
                <w:tcPr>
                  <w:tcW w:w="1521" w:type="dxa"/>
                </w:tcPr>
                <w:p w14:paraId="7DF1F304" w14:textId="77777777" w:rsidR="00B02C21" w:rsidRDefault="00E621E6">
                  <w:pPr>
                    <w:rPr>
                      <w:rFonts w:eastAsia="DengXian"/>
                      <w:lang w:eastAsia="en-GB"/>
                    </w:rPr>
                  </w:pPr>
                  <w:r>
                    <w:rPr>
                      <w:rFonts w:eastAsia="DengXian"/>
                      <w:lang w:eastAsia="en-GB"/>
                    </w:rPr>
                    <w:t>Combination 3</w:t>
                  </w:r>
                </w:p>
              </w:tc>
              <w:tc>
                <w:tcPr>
                  <w:tcW w:w="851" w:type="dxa"/>
                </w:tcPr>
                <w:p w14:paraId="4604E48D" w14:textId="77777777" w:rsidR="00B02C21" w:rsidRDefault="00E621E6">
                  <w:pPr>
                    <w:rPr>
                      <w:rFonts w:eastAsia="DengXian"/>
                      <w:lang w:eastAsia="en-GB"/>
                    </w:rPr>
                  </w:pPr>
                  <w:r>
                    <w:rPr>
                      <w:rFonts w:eastAsia="DengXian"/>
                      <w:lang w:eastAsia="en-GB"/>
                    </w:rPr>
                    <w:t>1536</w:t>
                  </w:r>
                </w:p>
              </w:tc>
              <w:tc>
                <w:tcPr>
                  <w:tcW w:w="709" w:type="dxa"/>
                </w:tcPr>
                <w:p w14:paraId="44C0D80E" w14:textId="77777777" w:rsidR="00B02C21" w:rsidRDefault="00E621E6">
                  <w:pPr>
                    <w:rPr>
                      <w:rFonts w:eastAsia="DengXian"/>
                      <w:lang w:eastAsia="en-GB"/>
                    </w:rPr>
                  </w:pPr>
                  <w:r>
                    <w:rPr>
                      <w:rFonts w:eastAsia="DengXian"/>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DengXian"/>
                      <w:lang w:eastAsia="en-GB"/>
                    </w:rPr>
                  </w:pPr>
                  <w:r>
                    <w:rPr>
                      <w:rFonts w:eastAsia="DengXian"/>
                      <w:lang w:eastAsia="en-GB"/>
                    </w:rPr>
                    <w:t>(0.5, 0.8)λ</w:t>
                  </w:r>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3" w:author="Siva Muruganathan" w:date="2026-02-09T15:22:00Z">
                      <w:rPr>
                        <w:rFonts w:ascii="Cambria Math" w:hAnsi="Cambria Math" w:cs="Arial"/>
                        <w:sz w:val="18"/>
                        <w:szCs w:val="18"/>
                        <w:lang w:eastAsia="en-GB"/>
                      </w:rPr>
                    </w:ins>
                  </m:ctrlPr>
                </m:accPr>
                <m:e>
                  <m:sSub>
                    <m:sSubPr>
                      <m:ctrlPr>
                        <w:ins w:id="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7"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8"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9"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#5,#7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20BE8EE6" w14:textId="77777777" w:rsidR="00B02C21" w:rsidRDefault="00E621E6">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DengXian"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0F8ACDF7"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As 32 ports is deployed in 5G NR, we should add an antenna configuration for this.  We suggest (8, 8, 2, 1, 1; 2, 8) (0.5, 0.8)λ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DengXian"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DengXian" w:hAnsi="Arial" w:cs="Arial"/>
                <w:sz w:val="20"/>
                <w:szCs w:val="20"/>
              </w:rPr>
            </w:pPr>
            <w:r w:rsidRPr="00D14A6B">
              <w:rPr>
                <w:rFonts w:ascii="Arial" w:eastAsia="DengXian"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DengXian"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74282A" w14:paraId="38443459" w14:textId="77777777" w:rsidTr="00EF439A">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DengXian"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Heading3"/>
        <w:numPr>
          <w:ilvl w:val="0"/>
          <w:numId w:val="0"/>
        </w:numPr>
        <w:rPr>
          <w:b/>
          <w:bCs/>
          <w:sz w:val="22"/>
          <w:szCs w:val="22"/>
        </w:rPr>
      </w:pPr>
      <w:r>
        <w:rPr>
          <w:b/>
          <w:bCs/>
          <w:sz w:val="22"/>
          <w:szCs w:val="22"/>
        </w:rPr>
        <w:t>Proposal 2.2-1</w:t>
      </w:r>
    </w:p>
    <w:p w14:paraId="2F83E663" w14:textId="77777777" w:rsidR="00B02C21" w:rsidRDefault="00E621E6">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B02C21" w14:paraId="147CBD84" w14:textId="77777777">
        <w:trPr>
          <w:trHeight w:val="215"/>
          <w:jc w:val="center"/>
        </w:trPr>
        <w:tc>
          <w:tcPr>
            <w:tcW w:w="0" w:type="auto"/>
            <w:shd w:val="clear" w:color="auto" w:fill="E7E6E6" w:themeFill="background2"/>
          </w:tcPr>
          <w:p w14:paraId="722A31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57BD4E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Value</w:t>
            </w:r>
          </w:p>
        </w:tc>
      </w:tr>
      <w:tr w:rsidR="00B02C21" w14:paraId="454DE216" w14:textId="77777777">
        <w:trPr>
          <w:trHeight w:val="20"/>
          <w:jc w:val="center"/>
        </w:trPr>
        <w:tc>
          <w:tcPr>
            <w:tcW w:w="0" w:type="auto"/>
            <w:shd w:val="clear" w:color="auto" w:fill="E7E6E6" w:themeFill="background2"/>
          </w:tcPr>
          <w:p w14:paraId="107F2F7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A4BEE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700MHz (FDD)</w:t>
            </w:r>
          </w:p>
          <w:p w14:paraId="4E0E2B2B"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2 GHz (FDD)</w:t>
            </w:r>
          </w:p>
          <w:p w14:paraId="109AEF8F"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Around 4 GHz (TDD)</w:t>
            </w:r>
          </w:p>
          <w:p w14:paraId="22E4F9BF"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 GHz (TDD)</w:t>
            </w:r>
          </w:p>
        </w:tc>
      </w:tr>
      <w:tr w:rsidR="00B02C21" w14:paraId="0E5371E3" w14:textId="77777777">
        <w:trPr>
          <w:trHeight w:val="47"/>
          <w:jc w:val="center"/>
        </w:trPr>
        <w:tc>
          <w:tcPr>
            <w:tcW w:w="0" w:type="auto"/>
            <w:shd w:val="clear" w:color="auto" w:fill="E7E6E6" w:themeFill="background2"/>
          </w:tcPr>
          <w:p w14:paraId="57E74DB1"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#2 Simulation bandwidth</w:t>
            </w:r>
          </w:p>
        </w:tc>
        <w:tc>
          <w:tcPr>
            <w:tcW w:w="0" w:type="auto"/>
          </w:tcPr>
          <w:p w14:paraId="5F9C6820" w14:textId="77777777" w:rsidR="00B02C21" w:rsidRDefault="00E621E6">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B02C21" w14:paraId="5AFED2E3" w14:textId="77777777">
        <w:trPr>
          <w:trHeight w:val="20"/>
          <w:jc w:val="center"/>
        </w:trPr>
        <w:tc>
          <w:tcPr>
            <w:tcW w:w="0" w:type="auto"/>
            <w:shd w:val="clear" w:color="auto" w:fill="E7E6E6" w:themeFill="background2"/>
          </w:tcPr>
          <w:p w14:paraId="3244D846"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1629C1DC" w14:textId="77777777" w:rsidR="00B02C21" w:rsidRDefault="00E621E6">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B02C21" w14:paraId="57ED643A" w14:textId="77777777">
        <w:trPr>
          <w:trHeight w:val="20"/>
          <w:jc w:val="center"/>
        </w:trPr>
        <w:tc>
          <w:tcPr>
            <w:tcW w:w="0" w:type="auto"/>
            <w:shd w:val="clear" w:color="auto" w:fill="E7E6E6" w:themeFill="background2"/>
          </w:tcPr>
          <w:p w14:paraId="7CED30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26F1BA7" w14:textId="77777777" w:rsidR="00B02C21" w:rsidRDefault="00E621E6">
            <w:pPr>
              <w:spacing w:after="0"/>
              <w:rPr>
                <w:rFonts w:ascii="Arial" w:hAnsi="Arial" w:cs="Arial"/>
                <w:bCs/>
                <w:sz w:val="16"/>
                <w:szCs w:val="16"/>
                <w:lang w:eastAsia="en-GB"/>
              </w:rPr>
            </w:pPr>
            <w:r>
              <w:rPr>
                <w:rFonts w:ascii="Arial" w:hAnsi="Arial" w:cs="Arial"/>
                <w:bCs/>
                <w:sz w:val="16"/>
                <w:szCs w:val="16"/>
                <w:lang w:eastAsia="en-GB"/>
              </w:rPr>
              <w:t>CDL-A/B/C/E in TR 38.901</w:t>
            </w:r>
          </w:p>
          <w:p w14:paraId="6B84B20D"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5CAF9B80"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B02C21" w14:paraId="4206CB2D" w14:textId="77777777">
        <w:trPr>
          <w:trHeight w:val="20"/>
          <w:jc w:val="center"/>
        </w:trPr>
        <w:tc>
          <w:tcPr>
            <w:tcW w:w="0" w:type="auto"/>
            <w:shd w:val="clear" w:color="auto" w:fill="E7E6E6" w:themeFill="background2"/>
          </w:tcPr>
          <w:p w14:paraId="492AE008" w14:textId="77777777" w:rsidR="00B02C21" w:rsidRDefault="00E621E6">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0CE18061" w14:textId="77777777" w:rsidR="00B02C21" w:rsidRDefault="00E621E6">
            <w:pPr>
              <w:spacing w:after="0"/>
              <w:rPr>
                <w:rFonts w:ascii="Arial" w:hAnsi="Arial" w:cs="Arial"/>
                <w:sz w:val="16"/>
                <w:szCs w:val="16"/>
                <w:lang w:eastAsia="en-GB"/>
              </w:rPr>
            </w:pPr>
            <w:r>
              <w:rPr>
                <w:rFonts w:ascii="Arial" w:hAnsi="Arial" w:cs="Arial"/>
                <w:sz w:val="16"/>
                <w:szCs w:val="16"/>
                <w:lang w:eastAsia="en-GB"/>
              </w:rPr>
              <w:t>3 km/h, 30 km/h, 120km/h</w:t>
            </w:r>
          </w:p>
        </w:tc>
      </w:tr>
      <w:tr w:rsidR="00B02C21" w14:paraId="7F1B5A4E" w14:textId="77777777">
        <w:trPr>
          <w:trHeight w:val="20"/>
          <w:jc w:val="center"/>
        </w:trPr>
        <w:tc>
          <w:tcPr>
            <w:tcW w:w="0" w:type="auto"/>
            <w:shd w:val="clear" w:color="auto" w:fill="E7E6E6" w:themeFill="background2"/>
          </w:tcPr>
          <w:p w14:paraId="19AD513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2910A875" w14:textId="77777777" w:rsidR="00B02C21" w:rsidRDefault="00E621E6">
            <w:pPr>
              <w:spacing w:after="0"/>
              <w:rPr>
                <w:rFonts w:ascii="Arial" w:hAnsi="Arial" w:cs="Arial"/>
                <w:sz w:val="16"/>
                <w:szCs w:val="16"/>
                <w:lang w:eastAsia="en-GB"/>
              </w:rPr>
            </w:pPr>
            <w:r>
              <w:rPr>
                <w:rFonts w:ascii="Arial" w:hAnsi="Arial" w:cs="Arial"/>
                <w:sz w:val="16"/>
                <w:szCs w:val="16"/>
                <w:lang w:eastAsia="en-GB"/>
              </w:rPr>
              <w:t>2 RBs, 4 RBs</w:t>
            </w:r>
          </w:p>
        </w:tc>
      </w:tr>
      <w:tr w:rsidR="00B02C21" w14:paraId="4BC25D3B" w14:textId="77777777">
        <w:trPr>
          <w:trHeight w:val="20"/>
          <w:jc w:val="center"/>
        </w:trPr>
        <w:tc>
          <w:tcPr>
            <w:tcW w:w="0" w:type="auto"/>
            <w:shd w:val="clear" w:color="auto" w:fill="E7E6E6" w:themeFill="background2"/>
          </w:tcPr>
          <w:p w14:paraId="57645F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0A97F5E" w14:textId="77777777" w:rsidR="00B02C21" w:rsidRDefault="00E621E6">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18803E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1A0B7F94"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62A1A7F"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584749C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1E6811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2F2CD08" w14:textId="77777777" w:rsidR="00B02C21" w:rsidRDefault="00E621E6">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77B093E7"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C27099E" w14:textId="77777777" w:rsidR="00B02C21" w:rsidRDefault="00B02C21">
            <w:pPr>
              <w:spacing w:after="0" w:line="240" w:lineRule="auto"/>
              <w:rPr>
                <w:rFonts w:ascii="Arial" w:hAnsi="Arial" w:cs="Arial"/>
                <w:bCs/>
                <w:sz w:val="16"/>
                <w:szCs w:val="16"/>
                <w:lang w:eastAsia="en-GB"/>
              </w:rPr>
            </w:pPr>
          </w:p>
          <w:p w14:paraId="10A8C041"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34E42686" w14:textId="77777777" w:rsidR="00B02C21" w:rsidRDefault="00E621E6">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FA6C343"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2B9DC05A" w14:textId="77777777" w:rsidR="00B02C21" w:rsidRDefault="00B02C21">
            <w:pPr>
              <w:spacing w:after="0" w:line="240" w:lineRule="auto"/>
              <w:rPr>
                <w:rFonts w:ascii="Arial" w:hAnsi="Arial" w:cs="Arial"/>
                <w:bCs/>
                <w:sz w:val="16"/>
                <w:szCs w:val="16"/>
                <w:lang w:eastAsia="en-GB"/>
              </w:rPr>
            </w:pPr>
          </w:p>
          <w:p w14:paraId="5DE8FC7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2A047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3CF9717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4883ADB7" w14:textId="77777777" w:rsidR="00B02C21" w:rsidRDefault="00B02C21">
            <w:pPr>
              <w:spacing w:after="0" w:line="240" w:lineRule="auto"/>
              <w:rPr>
                <w:rFonts w:ascii="Arial" w:hAnsi="Arial" w:cs="Arial"/>
                <w:bCs/>
                <w:sz w:val="16"/>
                <w:szCs w:val="16"/>
                <w:lang w:eastAsia="en-GB"/>
              </w:rPr>
            </w:pPr>
          </w:p>
          <w:p w14:paraId="7EAC0F2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29CD7A6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ADD560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(24,16,2, 1, 1, 4,16). </w:t>
            </w:r>
            <w:r>
              <w:rPr>
                <w:rFonts w:ascii="Arial" w:hAnsi="Arial" w:cs="Arial"/>
                <w:bCs/>
                <w:sz w:val="16"/>
                <w:szCs w:val="16"/>
                <w:lang w:eastAsia="en-GB"/>
              </w:rPr>
              <w:t>(</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2839FC26" w14:textId="77777777" w:rsidR="00B02C21" w:rsidRDefault="00B02C21">
            <w:pPr>
              <w:spacing w:after="0" w:line="240" w:lineRule="auto"/>
              <w:rPr>
                <w:rFonts w:ascii="Arial" w:hAnsi="Arial" w:cs="Arial"/>
                <w:bCs/>
                <w:sz w:val="16"/>
                <w:szCs w:val="16"/>
                <w:lang w:eastAsia="en-GB"/>
              </w:rPr>
            </w:pPr>
          </w:p>
          <w:p w14:paraId="538AFAB8"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15C1588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356E44A1" w14:textId="77777777" w:rsidR="00B02C21" w:rsidRDefault="00B02C21">
            <w:pPr>
              <w:spacing w:after="0" w:line="240" w:lineRule="auto"/>
              <w:rPr>
                <w:rFonts w:ascii="Arial" w:hAnsi="Arial" w:cs="Arial"/>
                <w:bCs/>
                <w:sz w:val="16"/>
                <w:szCs w:val="16"/>
                <w:lang w:eastAsia="en-GB"/>
              </w:rPr>
            </w:pPr>
          </w:p>
          <w:p w14:paraId="624BAB8E"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0C0142FA"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277322E0" w14:textId="77777777" w:rsidR="00B02C21" w:rsidRDefault="00B02C21">
            <w:pPr>
              <w:spacing w:after="0" w:line="240" w:lineRule="auto"/>
              <w:rPr>
                <w:rFonts w:ascii="Arial" w:hAnsi="Arial" w:cs="Arial"/>
                <w:bCs/>
                <w:sz w:val="16"/>
                <w:szCs w:val="16"/>
                <w:lang w:eastAsia="en-GB"/>
              </w:rPr>
            </w:pPr>
          </w:p>
          <w:p w14:paraId="070DABBE" w14:textId="77777777" w:rsidR="00B02C21" w:rsidRDefault="00E621E6">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32824CA0" w14:textId="77777777" w:rsidR="00B02C21" w:rsidRDefault="00B02C21">
            <w:pPr>
              <w:spacing w:after="0"/>
              <w:rPr>
                <w:rFonts w:ascii="Arial" w:hAnsi="Arial" w:cs="Arial"/>
                <w:sz w:val="16"/>
                <w:szCs w:val="16"/>
                <w:lang w:eastAsia="en-GB"/>
              </w:rPr>
            </w:pPr>
          </w:p>
        </w:tc>
      </w:tr>
      <w:tr w:rsidR="00B02C21" w14:paraId="5D2450F4" w14:textId="77777777">
        <w:trPr>
          <w:trHeight w:val="20"/>
          <w:jc w:val="center"/>
        </w:trPr>
        <w:tc>
          <w:tcPr>
            <w:tcW w:w="0" w:type="auto"/>
            <w:shd w:val="clear" w:color="auto" w:fill="E7E6E6" w:themeFill="background2"/>
          </w:tcPr>
          <w:p w14:paraId="7A7F88BB" w14:textId="77777777" w:rsidR="00B02C21" w:rsidRDefault="00E621E6">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09AD6825" w14:textId="77777777" w:rsidR="00B02C21" w:rsidRDefault="00E621E6">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5C8110C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5E6EA5F8"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55E213F4" w14:textId="77777777" w:rsidR="00B02C21" w:rsidRDefault="00B02C21">
            <w:pPr>
              <w:spacing w:after="0"/>
              <w:rPr>
                <w:rFonts w:ascii="Arial" w:hAnsi="Arial" w:cs="Arial"/>
                <w:sz w:val="16"/>
                <w:szCs w:val="16"/>
                <w:lang w:eastAsia="en-GB"/>
              </w:rPr>
            </w:pPr>
          </w:p>
        </w:tc>
      </w:tr>
      <w:tr w:rsidR="00B02C21" w14:paraId="65A2C366" w14:textId="77777777">
        <w:trPr>
          <w:trHeight w:val="20"/>
          <w:jc w:val="center"/>
        </w:trPr>
        <w:tc>
          <w:tcPr>
            <w:tcW w:w="0" w:type="auto"/>
            <w:shd w:val="clear" w:color="auto" w:fill="E7E6E6" w:themeFill="background2"/>
          </w:tcPr>
          <w:p w14:paraId="55428E42" w14:textId="77777777" w:rsidR="00B02C21" w:rsidRDefault="00E621E6">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5587036"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5CD5B995"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3D6D9C"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B02C21" w14:paraId="3B7B5991" w14:textId="77777777">
        <w:trPr>
          <w:trHeight w:val="20"/>
          <w:jc w:val="center"/>
        </w:trPr>
        <w:tc>
          <w:tcPr>
            <w:tcW w:w="0" w:type="auto"/>
            <w:shd w:val="clear" w:color="auto" w:fill="E7E6E6" w:themeFill="background2"/>
          </w:tcPr>
          <w:p w14:paraId="302F1611"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196E673D" w14:textId="77777777" w:rsidR="00B02C21" w:rsidRDefault="00E621E6">
            <w:pPr>
              <w:spacing w:after="0"/>
              <w:rPr>
                <w:rFonts w:ascii="Arial" w:hAnsi="Arial" w:cs="Arial"/>
                <w:sz w:val="16"/>
                <w:szCs w:val="16"/>
                <w:lang w:eastAsia="en-GB"/>
              </w:rPr>
            </w:pPr>
            <w:r>
              <w:rPr>
                <w:rFonts w:ascii="Arial" w:hAnsi="Arial" w:cs="Arial"/>
                <w:sz w:val="16"/>
                <w:szCs w:val="16"/>
                <w:lang w:eastAsia="en-GB"/>
              </w:rPr>
              <w:t>MMSE-IRC</w:t>
            </w:r>
          </w:p>
        </w:tc>
      </w:tr>
      <w:tr w:rsidR="00B02C21" w14:paraId="4D35BED4" w14:textId="77777777">
        <w:trPr>
          <w:trHeight w:val="20"/>
          <w:jc w:val="center"/>
        </w:trPr>
        <w:tc>
          <w:tcPr>
            <w:tcW w:w="0" w:type="auto"/>
            <w:shd w:val="clear" w:color="auto" w:fill="E7E6E6" w:themeFill="background2"/>
          </w:tcPr>
          <w:p w14:paraId="0627D1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095C866" w14:textId="77777777" w:rsidR="00B02C21" w:rsidRDefault="00E621E6">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B02C21" w14:paraId="427DA96D" w14:textId="77777777">
        <w:trPr>
          <w:trHeight w:val="20"/>
          <w:jc w:val="center"/>
        </w:trPr>
        <w:tc>
          <w:tcPr>
            <w:tcW w:w="0" w:type="auto"/>
            <w:shd w:val="clear" w:color="auto" w:fill="E7E6E6" w:themeFill="background2"/>
          </w:tcPr>
          <w:p w14:paraId="21E6B9B0" w14:textId="77777777" w:rsidR="00B02C21" w:rsidRDefault="00E621E6">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2B6E5348" w14:textId="77777777" w:rsidR="00B02C21" w:rsidRDefault="00E621E6">
            <w:pPr>
              <w:spacing w:after="0"/>
              <w:rPr>
                <w:rFonts w:ascii="Arial" w:hAnsi="Arial" w:cs="Arial"/>
                <w:sz w:val="16"/>
                <w:szCs w:val="16"/>
                <w:lang w:eastAsia="en-GB"/>
              </w:rPr>
            </w:pPr>
            <w:r>
              <w:rPr>
                <w:rFonts w:ascii="Arial" w:hAnsi="Arial" w:cs="Arial"/>
                <w:sz w:val="16"/>
                <w:szCs w:val="16"/>
                <w:lang w:eastAsia="en-GB"/>
              </w:rPr>
              <w:t>LDPC</w:t>
            </w:r>
          </w:p>
        </w:tc>
      </w:tr>
      <w:tr w:rsidR="00B02C21" w14:paraId="67DA0FBD" w14:textId="77777777">
        <w:trPr>
          <w:trHeight w:val="20"/>
          <w:jc w:val="center"/>
        </w:trPr>
        <w:tc>
          <w:tcPr>
            <w:tcW w:w="0" w:type="auto"/>
            <w:shd w:val="clear" w:color="auto" w:fill="E7E6E6" w:themeFill="background2"/>
          </w:tcPr>
          <w:p w14:paraId="69D9A43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5D7EE3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B02C21" w14:paraId="1AF7E7C7" w14:textId="77777777">
        <w:trPr>
          <w:trHeight w:val="20"/>
          <w:jc w:val="center"/>
        </w:trPr>
        <w:tc>
          <w:tcPr>
            <w:tcW w:w="0" w:type="auto"/>
            <w:shd w:val="clear" w:color="auto" w:fill="E7E6E6" w:themeFill="background2"/>
          </w:tcPr>
          <w:p w14:paraId="339ABC9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24110F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2535C5F4" w14:textId="77777777" w:rsidR="00B02C21" w:rsidRDefault="00E621E6">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B02C21" w14:paraId="4077D7AD" w14:textId="77777777">
        <w:trPr>
          <w:trHeight w:val="20"/>
          <w:jc w:val="center"/>
        </w:trPr>
        <w:tc>
          <w:tcPr>
            <w:tcW w:w="0" w:type="auto"/>
            <w:shd w:val="clear" w:color="auto" w:fill="E7E6E6" w:themeFill="background2"/>
          </w:tcPr>
          <w:p w14:paraId="3383715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54A10634" w14:textId="77777777" w:rsidR="00B02C21" w:rsidRDefault="00E621E6">
            <w:pPr>
              <w:spacing w:after="0"/>
              <w:rPr>
                <w:rFonts w:ascii="Arial" w:hAnsi="Arial" w:cs="Arial"/>
                <w:sz w:val="16"/>
                <w:szCs w:val="16"/>
                <w:lang w:eastAsia="en-GB"/>
              </w:rPr>
            </w:pPr>
            <w:r>
              <w:rPr>
                <w:rFonts w:ascii="Arial" w:hAnsi="Arial" w:cs="Arial"/>
                <w:sz w:val="16"/>
                <w:szCs w:val="16"/>
                <w:lang w:eastAsia="en-GB"/>
              </w:rPr>
              <w:t>AMC/fixed MCS</w:t>
            </w:r>
          </w:p>
        </w:tc>
      </w:tr>
      <w:tr w:rsidR="00B02C21" w14:paraId="6A481CB8" w14:textId="77777777">
        <w:trPr>
          <w:trHeight w:val="20"/>
          <w:jc w:val="center"/>
        </w:trPr>
        <w:tc>
          <w:tcPr>
            <w:tcW w:w="0" w:type="auto"/>
            <w:shd w:val="clear" w:color="auto" w:fill="E7E6E6" w:themeFill="background2"/>
          </w:tcPr>
          <w:p w14:paraId="5099D9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39295D7C" w14:textId="77777777" w:rsidR="00B02C21" w:rsidRDefault="00E621E6">
            <w:pPr>
              <w:spacing w:after="0"/>
              <w:rPr>
                <w:rFonts w:ascii="Arial" w:hAnsi="Arial" w:cs="Arial"/>
                <w:sz w:val="16"/>
                <w:szCs w:val="16"/>
                <w:lang w:eastAsia="en-GB"/>
              </w:rPr>
            </w:pPr>
            <w:r>
              <w:rPr>
                <w:rFonts w:ascii="Arial" w:hAnsi="Arial" w:cs="Arial"/>
                <w:sz w:val="16"/>
                <w:szCs w:val="16"/>
                <w:lang w:eastAsia="en-GB"/>
              </w:rPr>
              <w:t>Intermediate KPIs: SGCS/NMSE</w:t>
            </w:r>
          </w:p>
          <w:p w14:paraId="02F41EA4" w14:textId="77777777" w:rsidR="00B02C21" w:rsidRDefault="00E621E6">
            <w:pPr>
              <w:spacing w:after="0"/>
              <w:rPr>
                <w:rFonts w:ascii="Arial" w:hAnsi="Arial" w:cs="Arial"/>
                <w:sz w:val="16"/>
                <w:szCs w:val="16"/>
                <w:lang w:eastAsia="en-GB"/>
              </w:rPr>
            </w:pPr>
            <w:r>
              <w:rPr>
                <w:rFonts w:ascii="Arial" w:hAnsi="Arial" w:cs="Arial"/>
                <w:sz w:val="16"/>
                <w:szCs w:val="16"/>
                <w:lang w:eastAsia="en-GB"/>
              </w:rPr>
              <w:t>BLER, SE/throughput</w:t>
            </w:r>
          </w:p>
        </w:tc>
      </w:tr>
      <w:tr w:rsidR="00B02C21" w14:paraId="4BC9391E" w14:textId="77777777">
        <w:trPr>
          <w:trHeight w:val="20"/>
          <w:jc w:val="center"/>
        </w:trPr>
        <w:tc>
          <w:tcPr>
            <w:tcW w:w="0" w:type="auto"/>
            <w:shd w:val="clear" w:color="auto" w:fill="E7E6E6" w:themeFill="background2"/>
          </w:tcPr>
          <w:p w14:paraId="6B829FF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0D3F2DB5" w14:textId="77777777" w:rsidR="00B02C21" w:rsidRDefault="00E621E6">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B02C21" w14:paraId="6B9013A1" w14:textId="77777777">
        <w:trPr>
          <w:trHeight w:val="20"/>
          <w:jc w:val="center"/>
        </w:trPr>
        <w:tc>
          <w:tcPr>
            <w:tcW w:w="0" w:type="auto"/>
            <w:shd w:val="clear" w:color="auto" w:fill="E7E6E6" w:themeFill="background2"/>
          </w:tcPr>
          <w:p w14:paraId="01A10EDE" w14:textId="77777777" w:rsidR="00B02C21" w:rsidRDefault="00E621E6">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1AC3FB65" w14:textId="77777777" w:rsidR="00B02C21" w:rsidRDefault="00E621E6">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B02C21" w14:paraId="563D3298" w14:textId="77777777">
        <w:trPr>
          <w:trHeight w:val="20"/>
          <w:jc w:val="center"/>
        </w:trPr>
        <w:tc>
          <w:tcPr>
            <w:tcW w:w="0" w:type="auto"/>
            <w:shd w:val="clear" w:color="auto" w:fill="E7E6E6" w:themeFill="background2"/>
          </w:tcPr>
          <w:p w14:paraId="114DE6D6" w14:textId="77777777" w:rsidR="00B02C21" w:rsidRDefault="00E621E6">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49D6BCB"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04CAE822" w14:textId="77777777" w:rsidR="00B02C21"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Need to clarify the relationship between “simulation bandwidth” and “system bandwidth”, e.g., if 20MHz simulation bandwidth is assumed for 100 MHz system bandwidth, what is the </w:t>
            </w:r>
            <w:r>
              <w:rPr>
                <w:rFonts w:ascii="Arial" w:hAnsi="Arial" w:cs="Arial"/>
                <w:sz w:val="18"/>
                <w:szCs w:val="18"/>
                <w:lang w:eastAsia="en-GB"/>
              </w:rPr>
              <w:lastRenderedPageBreak/>
              <w:t>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12590B59"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DengXian"/>
                      <w:lang w:eastAsia="en-GB"/>
                    </w:rPr>
                  </w:pPr>
                  <w:r>
                    <w:rPr>
                      <w:rFonts w:eastAsia="DengXian"/>
                      <w:lang w:eastAsia="en-GB"/>
                    </w:rPr>
                    <w:t>Combination 3</w:t>
                  </w:r>
                </w:p>
              </w:tc>
              <w:tc>
                <w:tcPr>
                  <w:tcW w:w="851" w:type="dxa"/>
                </w:tcPr>
                <w:p w14:paraId="3FE3D599" w14:textId="77777777" w:rsidR="00B02C21" w:rsidRDefault="00E621E6">
                  <w:pPr>
                    <w:rPr>
                      <w:rFonts w:eastAsia="DengXian"/>
                      <w:lang w:eastAsia="en-GB"/>
                    </w:rPr>
                  </w:pPr>
                  <w:r>
                    <w:rPr>
                      <w:rFonts w:eastAsia="DengXian"/>
                      <w:lang w:eastAsia="en-GB"/>
                    </w:rPr>
                    <w:t>1536</w:t>
                  </w:r>
                </w:p>
              </w:tc>
              <w:tc>
                <w:tcPr>
                  <w:tcW w:w="709" w:type="dxa"/>
                </w:tcPr>
                <w:p w14:paraId="22862820" w14:textId="77777777" w:rsidR="00B02C21" w:rsidRDefault="00E621E6">
                  <w:pPr>
                    <w:rPr>
                      <w:rFonts w:eastAsia="DengXian"/>
                      <w:lang w:eastAsia="en-GB"/>
                    </w:rPr>
                  </w:pPr>
                  <w:r>
                    <w:rPr>
                      <w:rFonts w:eastAsia="DengXian"/>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DengXian"/>
                      <w:lang w:eastAsia="en-GB"/>
                    </w:rPr>
                  </w:pPr>
                  <w:r>
                    <w:rPr>
                      <w:rFonts w:eastAsia="DengXian"/>
                      <w:lang w:eastAsia="en-GB"/>
                    </w:rPr>
                    <w:t>(0.5, 0.8)λ</w:t>
                  </w:r>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w:t>
            </w:r>
            <w:r>
              <w:rPr>
                <w:rFonts w:ascii="Arial" w:hAnsi="Arial" w:cs="Arial"/>
                <w:sz w:val="18"/>
                <w:szCs w:val="18"/>
                <w:lang w:eastAsia="en-GB"/>
              </w:rPr>
              <w:lastRenderedPageBreak/>
              <w:t xml:space="preserve">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26E5458"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bl>
    <w:p w14:paraId="69B5E286" w14:textId="77777777" w:rsidR="00B02C21" w:rsidRDefault="00B02C21">
      <w:pPr>
        <w:rPr>
          <w:rFonts w:ascii="Arial" w:hAnsi="Arial" w:cs="Arial"/>
          <w:sz w:val="18"/>
          <w:szCs w:val="18"/>
        </w:rPr>
      </w:pPr>
    </w:p>
    <w:p w14:paraId="01C01A5B" w14:textId="77777777" w:rsidR="00B02C21" w:rsidRDefault="00E621E6">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DengXian"/>
                <w:sz w:val="18"/>
                <w:szCs w:val="18"/>
                <w:highlight w:val="green"/>
                <w:lang w:eastAsia="en-GB"/>
              </w:rPr>
            </w:pPr>
            <w:r>
              <w:rPr>
                <w:rFonts w:eastAsia="DengXian" w:hint="eastAsia"/>
                <w:sz w:val="18"/>
                <w:szCs w:val="18"/>
                <w:highlight w:val="green"/>
                <w:lang w:eastAsia="en-GB"/>
              </w:rPr>
              <w:t>Agreement</w:t>
            </w:r>
            <w:r>
              <w:rPr>
                <w:rFonts w:eastAsia="DengXian"/>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ListParagraph"/>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165BB9AB" w14:textId="77777777" w:rsidR="00B02C21" w:rsidRDefault="00E621E6">
      <w:pPr>
        <w:pStyle w:val="Heading3"/>
        <w:numPr>
          <w:ilvl w:val="0"/>
          <w:numId w:val="0"/>
        </w:numPr>
        <w:rPr>
          <w:b/>
          <w:bCs/>
          <w:sz w:val="22"/>
          <w:szCs w:val="22"/>
        </w:rPr>
      </w:pPr>
      <w:r>
        <w:rPr>
          <w:b/>
          <w:bCs/>
          <w:sz w:val="22"/>
          <w:szCs w:val="22"/>
        </w:rPr>
        <w:lastRenderedPageBreak/>
        <w:t>Proposal 2.3.1-1</w:t>
      </w:r>
    </w:p>
    <w:p w14:paraId="57EE80CE" w14:textId="77777777" w:rsidR="00B02C21" w:rsidRDefault="00E621E6">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3A7D993" w14:textId="77777777" w:rsidR="00B02C21" w:rsidRDefault="00E621E6">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6952C41A" w14:textId="77777777" w:rsidR="00B02C21" w:rsidRDefault="00E621E6">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73A0246" w14:textId="77777777" w:rsidR="00B02C21" w:rsidRDefault="00E621E6">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7775EF53" w14:textId="77777777" w:rsidR="00B02C21" w:rsidRDefault="00E621E6">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026B3054" w14:textId="77777777" w:rsidR="00B02C21" w:rsidRDefault="00E621E6">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6529ACA7"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E621E6">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E621E6">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2FA1560F" w14:textId="77777777" w:rsidR="00B02C21" w:rsidRDefault="00E621E6">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E621E6">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5F8BA29F" w14:textId="77777777">
        <w:trPr>
          <w:trHeight w:val="20"/>
        </w:trPr>
        <w:tc>
          <w:tcPr>
            <w:tcW w:w="1165" w:type="dxa"/>
          </w:tcPr>
          <w:p w14:paraId="4269F8C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67954B6"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27B3BE55"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3599923B"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B02C21" w14:paraId="5C933B9F" w14:textId="77777777">
        <w:trPr>
          <w:trHeight w:val="20"/>
        </w:trPr>
        <w:tc>
          <w:tcPr>
            <w:tcW w:w="1165" w:type="dxa"/>
          </w:tcPr>
          <w:p w14:paraId="0AEA88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2892E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3D581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eastAsia="en-GB"/>
              </w:rPr>
            </w:pPr>
          </w:p>
          <w:p w14:paraId="6E543F56" w14:textId="77777777" w:rsidR="00B02C21" w:rsidRDefault="00B02C21">
            <w:pPr>
              <w:spacing w:after="0" w:line="240" w:lineRule="auto"/>
              <w:rPr>
                <w:rFonts w:ascii="Arial" w:hAnsi="Arial" w:cs="Arial"/>
                <w:sz w:val="18"/>
                <w:szCs w:val="18"/>
                <w:lang w:eastAsia="en-GB"/>
              </w:rPr>
            </w:pPr>
          </w:p>
          <w:p w14:paraId="310EC8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1F2A91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3F282769" w14:textId="77777777" w:rsidR="00B02C21" w:rsidRDefault="00B02C21">
            <w:pPr>
              <w:spacing w:after="0" w:line="240" w:lineRule="auto"/>
              <w:rPr>
                <w:rFonts w:ascii="Arial" w:hAnsi="Arial" w:cs="Arial"/>
                <w:sz w:val="20"/>
                <w:szCs w:val="20"/>
                <w:lang w:eastAsia="en-GB"/>
              </w:rPr>
            </w:pPr>
          </w:p>
          <w:p w14:paraId="027CBAFE" w14:textId="77777777" w:rsidR="00B02C21" w:rsidRDefault="00B02C21">
            <w:pPr>
              <w:spacing w:after="0" w:line="240" w:lineRule="auto"/>
              <w:rPr>
                <w:rFonts w:ascii="Arial" w:hAnsi="Arial" w:cs="Arial"/>
                <w:sz w:val="20"/>
                <w:szCs w:val="20"/>
                <w:lang w:eastAsia="en-GB"/>
              </w:rPr>
            </w:pPr>
          </w:p>
          <w:p w14:paraId="061E5F92" w14:textId="77777777" w:rsidR="00B02C21" w:rsidRDefault="00E621E6">
            <w:pPr>
              <w:spacing w:after="0" w:line="240" w:lineRule="auto"/>
              <w:rPr>
                <w:color w:val="00B050"/>
                <w:sz w:val="20"/>
                <w:szCs w:val="20"/>
                <w:lang w:eastAsia="en-GB"/>
              </w:rPr>
            </w:pPr>
            <w:r>
              <w:rPr>
                <w:color w:val="00B050"/>
                <w:sz w:val="20"/>
                <w:szCs w:val="20"/>
                <w:lang w:eastAsia="en-GB"/>
              </w:rPr>
              <w:t>Below is our suggested edit:</w:t>
            </w:r>
          </w:p>
          <w:p w14:paraId="5645077B" w14:textId="77777777" w:rsidR="00B02C21" w:rsidRDefault="00B02C21">
            <w:pPr>
              <w:spacing w:after="0" w:line="240" w:lineRule="auto"/>
              <w:rPr>
                <w:rFonts w:ascii="Arial" w:hAnsi="Arial" w:cs="Arial"/>
                <w:color w:val="00B050"/>
                <w:sz w:val="20"/>
                <w:szCs w:val="20"/>
                <w:lang w:eastAsia="en-GB"/>
              </w:rPr>
            </w:pPr>
          </w:p>
          <w:p w14:paraId="313CE74C" w14:textId="77777777" w:rsidR="00B02C21" w:rsidRDefault="00B02C21">
            <w:pPr>
              <w:spacing w:after="0" w:line="240" w:lineRule="auto"/>
              <w:rPr>
                <w:rFonts w:ascii="Arial" w:hAnsi="Arial" w:cs="Arial"/>
                <w:color w:val="00B050"/>
                <w:sz w:val="20"/>
                <w:szCs w:val="20"/>
                <w:lang w:eastAsia="en-GB"/>
              </w:rPr>
            </w:pPr>
          </w:p>
          <w:p w14:paraId="08820F34" w14:textId="77777777" w:rsidR="00B02C21" w:rsidRDefault="00E621E6">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008DE109" w14:textId="77777777" w:rsidR="00B02C21" w:rsidRDefault="00B02C21">
            <w:pPr>
              <w:spacing w:after="0" w:line="240" w:lineRule="auto"/>
              <w:rPr>
                <w:color w:val="00B050"/>
                <w:sz w:val="20"/>
                <w:szCs w:val="20"/>
                <w:lang w:eastAsia="en-GB"/>
              </w:rPr>
            </w:pPr>
          </w:p>
          <w:p w14:paraId="5DFED103" w14:textId="77777777" w:rsidR="00B02C21" w:rsidRDefault="00E621E6">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13A54985" w14:textId="77777777" w:rsidR="00B02C21" w:rsidRDefault="00E621E6">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70221B2" w14:textId="77777777" w:rsidR="00B02C21" w:rsidRDefault="00E621E6">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7D39437" w14:textId="77777777" w:rsidR="00B02C21" w:rsidRDefault="00E621E6">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AE9C0B2" w14:textId="77777777" w:rsidR="00B02C21" w:rsidRDefault="00E621E6">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049247C8" w14:textId="77777777" w:rsidR="00B02C21" w:rsidRDefault="00E621E6">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AD87255" w14:textId="77777777" w:rsidR="00B02C21" w:rsidRDefault="00E621E6">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eastAsia="en-GB"/>
              </w:rPr>
            </w:pPr>
          </w:p>
          <w:p w14:paraId="1481B7B8" w14:textId="77777777" w:rsidR="00B02C21" w:rsidRDefault="00E621E6">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0AABD9E4" w14:textId="77777777" w:rsidR="00B02C21" w:rsidRDefault="00E621E6">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bl>
    <w:p w14:paraId="064C969F" w14:textId="77777777" w:rsidR="00B02C21" w:rsidRDefault="00B02C21">
      <w:pPr>
        <w:rPr>
          <w:sz w:val="20"/>
          <w:szCs w:val="20"/>
        </w:rPr>
      </w:pPr>
    </w:p>
    <w:p w14:paraId="433B0F6E" w14:textId="77777777" w:rsidR="00B02C21" w:rsidRDefault="00E621E6">
      <w:pPr>
        <w:pStyle w:val="Heading3"/>
        <w:rPr>
          <w:sz w:val="22"/>
          <w:szCs w:val="22"/>
        </w:rPr>
      </w:pPr>
      <w:r>
        <w:rPr>
          <w:sz w:val="22"/>
          <w:szCs w:val="22"/>
        </w:rPr>
        <w:t>Generalizations</w:t>
      </w:r>
      <w:r>
        <w:rPr>
          <w:sz w:val="22"/>
          <w:szCs w:val="22"/>
          <w:lang w:eastAsia="zh-CN"/>
        </w:rPr>
        <w:t>/Scalability for JSCCJSCM</w:t>
      </w:r>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E621E6">
      <w:pPr>
        <w:pStyle w:val="Heading3"/>
        <w:numPr>
          <w:ilvl w:val="0"/>
          <w:numId w:val="0"/>
        </w:numPr>
        <w:rPr>
          <w:b/>
          <w:bCs/>
          <w:sz w:val="22"/>
          <w:szCs w:val="22"/>
        </w:rPr>
      </w:pPr>
      <w:r>
        <w:rPr>
          <w:b/>
          <w:bCs/>
          <w:sz w:val="22"/>
          <w:szCs w:val="22"/>
        </w:rPr>
        <w:t>Proposal 2.3.2-1</w:t>
      </w:r>
    </w:p>
    <w:p w14:paraId="05AD62BF" w14:textId="77777777" w:rsidR="00B02C21" w:rsidRDefault="00E621E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7B1DC14" w14:textId="77777777" w:rsidR="00B02C21" w:rsidRDefault="00E621E6">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2D54C8ED" w14:textId="77777777" w:rsidR="00B02C21" w:rsidRDefault="00E621E6">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8AD07E3" w14:textId="77777777" w:rsidR="00B02C21" w:rsidRDefault="00E621E6">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E621E6">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4472778" w14:textId="77777777" w:rsidR="00B02C21" w:rsidRDefault="00E621E6">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14F56EB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considered,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ListParagraph"/>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15"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15"/>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lastRenderedPageBreak/>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16"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16"/>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1887309F"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BodyText"/>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ListParagraph"/>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Caption"/>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19"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19"/>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Caption"/>
        <w:jc w:val="center"/>
        <w:rPr>
          <w:rFonts w:ascii="Arial" w:eastAsia="DengXian" w:hAnsi="Arial" w:cs="Arial"/>
          <w:kern w:val="3"/>
          <w:sz w:val="18"/>
          <w:szCs w:val="18"/>
        </w:rPr>
      </w:pPr>
    </w:p>
    <w:p w14:paraId="19754062" w14:textId="77777777" w:rsidR="00B02C21" w:rsidRDefault="00E621E6">
      <w:pPr>
        <w:pStyle w:val="Heading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2.4-1</w:t>
      </w:r>
    </w:p>
    <w:p w14:paraId="4A465F09"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08B8B5F6"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3129621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1BA56114"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p>
    <w:p w14:paraId="328A09BE"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4A490D1"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6854971D"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103610AD" w14:textId="77777777" w:rsidR="00B02C21" w:rsidRDefault="00E621E6">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lastRenderedPageBreak/>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lastRenderedPageBreak/>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bl>
    <w:p w14:paraId="2B563566" w14:textId="77777777" w:rsidR="00B02C21" w:rsidRDefault="00B02C21">
      <w:pPr>
        <w:rPr>
          <w:rFonts w:ascii="Arial" w:hAnsi="Arial" w:cs="Arial"/>
          <w:sz w:val="18"/>
          <w:szCs w:val="18"/>
        </w:rPr>
      </w:pPr>
    </w:p>
    <w:p w14:paraId="254B4912" w14:textId="77777777" w:rsidR="00B02C21" w:rsidRDefault="00E621E6">
      <w:pPr>
        <w:pStyle w:val="Heading3"/>
        <w:numPr>
          <w:ilvl w:val="0"/>
          <w:numId w:val="0"/>
        </w:numPr>
        <w:rPr>
          <w:b/>
          <w:bCs/>
          <w:sz w:val="22"/>
          <w:szCs w:val="22"/>
        </w:rPr>
      </w:pPr>
      <w:r>
        <w:rPr>
          <w:b/>
          <w:bCs/>
          <w:sz w:val="22"/>
          <w:szCs w:val="22"/>
        </w:rPr>
        <w:t>Proposal 2.4-2</w:t>
      </w:r>
    </w:p>
    <w:p w14:paraId="543F0829" w14:textId="77777777" w:rsidR="00B02C21" w:rsidRDefault="00E621E6">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1128F7D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BB7EE7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0A44D18F" w14:textId="77777777" w:rsidR="00B02C21" w:rsidRDefault="00E621E6">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0D280B95"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5451022F"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w:t>
            </w:r>
            <w:r>
              <w:rPr>
                <w:rFonts w:ascii="Arial" w:hAnsi="Arial" w:cs="Arial"/>
                <w:sz w:val="18"/>
                <w:szCs w:val="18"/>
                <w:lang w:eastAsia="en-GB"/>
              </w:rPr>
              <w:lastRenderedPageBreak/>
              <w:t>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bl>
    <w:p w14:paraId="64CA760E" w14:textId="77777777" w:rsidR="00B02C21" w:rsidRDefault="00B02C21">
      <w:pPr>
        <w:rPr>
          <w:rFonts w:ascii="Arial" w:hAnsi="Arial" w:cs="Arial"/>
          <w:sz w:val="18"/>
          <w:szCs w:val="18"/>
        </w:rPr>
      </w:pPr>
    </w:p>
    <w:p w14:paraId="461FDCC3" w14:textId="77777777" w:rsidR="00B02C21" w:rsidRDefault="00E621E6">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03777761"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E621E6">
      <w:pPr>
        <w:pStyle w:val="Heading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1015E777" w14:textId="77777777" w:rsidR="00B02C21" w:rsidRDefault="00E621E6">
            <w:pPr>
              <w:pStyle w:val="ListParagraph"/>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Solution #2-2</w:t>
            </w:r>
            <w:r>
              <w:rPr>
                <w:rFonts w:ascii="Arial" w:hAnsi="Arial" w:cs="Arial"/>
                <w:sz w:val="18"/>
                <w:szCs w:val="18"/>
                <w:lang w:eastAsia="zh-TW"/>
              </w:rPr>
              <w:t>: AP-CSI report on PUSCH and P-CSI report on PUCCH.</w:t>
            </w:r>
          </w:p>
          <w:p w14:paraId="25A51BFA" w14:textId="77777777" w:rsidR="00B02C21" w:rsidRDefault="00E621E6">
            <w:pPr>
              <w:pStyle w:val="ListParagraph"/>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SimSun"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E621E6">
      <w:pPr>
        <w:pStyle w:val="Heading3"/>
        <w:numPr>
          <w:ilvl w:val="0"/>
          <w:numId w:val="0"/>
        </w:numPr>
        <w:rPr>
          <w:b/>
          <w:bCs/>
          <w:sz w:val="22"/>
          <w:szCs w:val="22"/>
        </w:rPr>
      </w:pPr>
      <w:r>
        <w:rPr>
          <w:b/>
          <w:bCs/>
          <w:sz w:val="22"/>
          <w:szCs w:val="22"/>
        </w:rPr>
        <w:t xml:space="preserve">Proposal 3.2-1 </w:t>
      </w:r>
    </w:p>
    <w:p w14:paraId="7BD65DA2" w14:textId="77777777" w:rsidR="00B02C21" w:rsidRDefault="00E621E6">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E621E6">
      <w:pPr>
        <w:pStyle w:val="ListParagraph"/>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E621E6">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E621E6">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4FABD0F" w14:textId="77777777" w:rsidR="00B02C21" w:rsidRDefault="00E621E6">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CBC466" w14:textId="77777777" w:rsidR="00B02C21" w:rsidRDefault="00B02C21">
            <w:pPr>
              <w:spacing w:after="0" w:line="240" w:lineRule="auto"/>
              <w:rPr>
                <w:rFonts w:ascii="Arial" w:hAnsi="Arial" w:cs="Arial"/>
                <w:sz w:val="18"/>
                <w:szCs w:val="18"/>
                <w:lang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E621E6">
      <w:pPr>
        <w:pStyle w:val="Heading3"/>
        <w:numPr>
          <w:ilvl w:val="0"/>
          <w:numId w:val="0"/>
        </w:numPr>
        <w:rPr>
          <w:b/>
          <w:bCs/>
          <w:sz w:val="22"/>
          <w:szCs w:val="22"/>
        </w:rPr>
      </w:pPr>
      <w:r>
        <w:rPr>
          <w:b/>
          <w:bCs/>
          <w:sz w:val="22"/>
          <w:szCs w:val="22"/>
        </w:rPr>
        <w:t xml:space="preserve">Proposal 3.2-2 </w:t>
      </w:r>
    </w:p>
    <w:p w14:paraId="1876A23C" w14:textId="77777777" w:rsidR="00B02C21" w:rsidRDefault="00E621E6">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7591BEC"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FAF980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it’s unclear the benefit of reporting CSI in L2, given that it incurs large latency, overhead, UPT loss, and  additional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ListParagraph"/>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ListParagraph"/>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ListParagraph"/>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hint="eastAsia"/>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ListParagraph"/>
              <w:numPr>
                <w:ilvl w:val="0"/>
                <w:numId w:val="14"/>
              </w:numPr>
              <w:rPr>
                <w:rFonts w:ascii="Arial" w:eastAsia="Yu Mincho" w:hAnsi="Arial" w:cs="Arial" w:hint="eastAsia"/>
                <w:sz w:val="18"/>
                <w:szCs w:val="18"/>
                <w:lang w:eastAsia="ja-JP"/>
              </w:rPr>
            </w:pPr>
            <w:r w:rsidRPr="009E6370">
              <w:rPr>
                <w:rFonts w:ascii="Arial" w:hAnsi="Arial" w:cs="Arial"/>
                <w:sz w:val="18"/>
                <w:szCs w:val="18"/>
              </w:rPr>
              <w:t>We support this proposal</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Heading2"/>
        <w:rPr>
          <w:rFonts w:ascii="Arial" w:hAnsi="Arial" w:cs="Arial"/>
          <w:sz w:val="24"/>
          <w:szCs w:val="24"/>
        </w:rPr>
      </w:pPr>
      <w:r>
        <w:rPr>
          <w:rFonts w:ascii="Arial" w:hAnsi="Arial" w:cs="Arial"/>
          <w:sz w:val="24"/>
          <w:szCs w:val="24"/>
        </w:rPr>
        <w:lastRenderedPageBreak/>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E621E6">
      <w:pPr>
        <w:pStyle w:val="Heading3"/>
        <w:numPr>
          <w:ilvl w:val="0"/>
          <w:numId w:val="0"/>
        </w:numPr>
        <w:rPr>
          <w:b/>
          <w:bCs/>
          <w:sz w:val="22"/>
          <w:szCs w:val="22"/>
        </w:rPr>
      </w:pPr>
      <w:r>
        <w:rPr>
          <w:b/>
          <w:bCs/>
          <w:sz w:val="22"/>
          <w:szCs w:val="22"/>
        </w:rPr>
        <w:t>Proposal 3.3-1</w:t>
      </w:r>
    </w:p>
    <w:p w14:paraId="79809A29" w14:textId="77777777" w:rsidR="00B02C21" w:rsidRDefault="00E621E6">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E621E6">
      <w:pPr>
        <w:pStyle w:val="ListParagraph"/>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03C6C782" w14:textId="77777777" w:rsidR="00B02C21" w:rsidRDefault="00E621E6">
      <w:pPr>
        <w:pStyle w:val="ListParagraph"/>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BE07FC5" w14:textId="77777777" w:rsidR="00B02C21" w:rsidRDefault="00E621E6">
      <w:pPr>
        <w:pStyle w:val="ListParagraph"/>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6E929596" w14:textId="77777777" w:rsidR="00B02C21" w:rsidRDefault="00E621E6">
      <w:pPr>
        <w:pStyle w:val="ListParagraph"/>
        <w:numPr>
          <w:ilvl w:val="0"/>
          <w:numId w:val="36"/>
        </w:numPr>
        <w:rPr>
          <w:rFonts w:ascii="Arial" w:hAnsi="Arial" w:cs="Arial"/>
          <w:sz w:val="20"/>
          <w:szCs w:val="20"/>
        </w:rPr>
      </w:pPr>
      <w:r>
        <w:rPr>
          <w:rFonts w:ascii="Arial" w:hAnsi="Arial" w:cs="Arial"/>
          <w:sz w:val="20"/>
          <w:szCs w:val="20"/>
        </w:rPr>
        <w:t>Use Rel-20 early CSI as a starting point</w:t>
      </w:r>
    </w:p>
    <w:p w14:paraId="0881806D" w14:textId="77777777" w:rsidR="00B02C21" w:rsidRDefault="00E621E6">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B3C854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E621E6">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ListParagraph"/>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ListParagraph"/>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lastRenderedPageBreak/>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ListParagraph"/>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6077E316"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3.3-1(early</w:t>
            </w:r>
            <w:r>
              <w:rPr>
                <w:rFonts w:eastAsia="SimSun"/>
                <w:strike/>
                <w:color w:val="FF0000"/>
                <w:sz w:val="20"/>
                <w:szCs w:val="24"/>
                <w:lang w:eastAsia="en-GB"/>
              </w:rPr>
              <w:t>/fast</w:t>
            </w:r>
            <w:r>
              <w:rPr>
                <w:rFonts w:eastAsia="SimSun"/>
                <w:sz w:val="20"/>
                <w:szCs w:val="24"/>
                <w:lang w:eastAsia="en-GB"/>
              </w:rPr>
              <w:t xml:space="preserve"> CSI)</w:t>
            </w:r>
          </w:p>
          <w:p w14:paraId="19B61BA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Study on whether/how to support early</w:t>
            </w:r>
            <w:r>
              <w:rPr>
                <w:rFonts w:eastAsia="SimSun"/>
                <w:strike/>
                <w:color w:val="FF0000"/>
                <w:sz w:val="20"/>
                <w:szCs w:val="24"/>
                <w:lang w:eastAsia="en-GB"/>
              </w:rPr>
              <w:t>/fast</w:t>
            </w:r>
            <w:r>
              <w:rPr>
                <w:rFonts w:eastAsia="SimSun"/>
                <w:color w:val="FF0000"/>
                <w:sz w:val="20"/>
                <w:szCs w:val="24"/>
                <w:lang w:eastAsia="en-GB"/>
              </w:rPr>
              <w:t xml:space="preserve"> </w:t>
            </w:r>
            <w:r>
              <w:rPr>
                <w:rFonts w:eastAsia="SimSun"/>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UE transition from </w:t>
            </w:r>
            <w:r>
              <w:rPr>
                <w:rFonts w:eastAsia="SimSun"/>
                <w:strike/>
                <w:color w:val="FF0000"/>
                <w:sz w:val="20"/>
                <w:szCs w:val="24"/>
                <w:lang w:eastAsia="en-GB"/>
              </w:rPr>
              <w:t>IDLE/INACTIVE to CONNECTED</w:t>
            </w:r>
            <w:r>
              <w:rPr>
                <w:rFonts w:eastAsia="SimSun"/>
                <w:color w:val="FF0000"/>
                <w:sz w:val="20"/>
                <w:szCs w:val="24"/>
                <w:lang w:eastAsia="en-GB"/>
              </w:rPr>
              <w:t xml:space="preserve"> non-connected to connected</w:t>
            </w:r>
            <w:r>
              <w:rPr>
                <w:rFonts w:eastAsia="SimSun"/>
                <w:sz w:val="20"/>
                <w:szCs w:val="24"/>
                <w:lang w:eastAsia="en-GB"/>
              </w:rPr>
              <w:t xml:space="preserve"> mode </w:t>
            </w:r>
            <w:r>
              <w:rPr>
                <w:rFonts w:eastAsia="SimSun"/>
                <w:strike/>
                <w:color w:val="FF0000"/>
                <w:sz w:val="20"/>
                <w:szCs w:val="24"/>
                <w:lang w:eastAsia="en-GB"/>
              </w:rPr>
              <w:t>including M-TRP CJT</w:t>
            </w:r>
            <w:r>
              <w:rPr>
                <w:rFonts w:eastAsia="SimSun"/>
                <w:sz w:val="20"/>
                <w:szCs w:val="24"/>
                <w:lang w:eastAsia="en-GB"/>
              </w:rPr>
              <w:t xml:space="preserve">, </w:t>
            </w:r>
          </w:p>
          <w:p w14:paraId="4D93FD9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During activation of serving cells</w:t>
            </w:r>
            <w:r>
              <w:rPr>
                <w:rFonts w:eastAsia="SimSun"/>
                <w:strike/>
                <w:color w:val="FF0000"/>
                <w:sz w:val="20"/>
                <w:szCs w:val="24"/>
                <w:lang w:eastAsia="en-GB"/>
              </w:rPr>
              <w:t xml:space="preserve">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deactivation to activation, and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For cell switch</w:t>
            </w:r>
            <w:r>
              <w:rPr>
                <w:rFonts w:eastAsia="SimSun"/>
                <w:sz w:val="20"/>
                <w:szCs w:val="24"/>
                <w:lang w:eastAsia="en-GB"/>
              </w:rPr>
              <w:t xml:space="preserve"> </w:t>
            </w:r>
            <w:r>
              <w:rPr>
                <w:rFonts w:eastAsia="SimSun"/>
                <w:strike/>
                <w:color w:val="FF0000"/>
                <w:sz w:val="20"/>
                <w:szCs w:val="24"/>
                <w:lang w:eastAsia="en-GB"/>
              </w:rPr>
              <w:t>Early CSI for lower layer mobility</w:t>
            </w:r>
            <w:r>
              <w:rPr>
                <w:rFonts w:eastAsia="SimSun"/>
                <w:color w:val="FF0000"/>
                <w:sz w:val="20"/>
                <w:szCs w:val="24"/>
                <w:lang w:eastAsia="en-GB"/>
              </w:rPr>
              <w:t xml:space="preserve"> </w:t>
            </w:r>
            <w:r>
              <w:rPr>
                <w:rFonts w:eastAsia="SimSun"/>
                <w:strike/>
                <w:color w:val="FF0000"/>
                <w:sz w:val="20"/>
                <w:szCs w:val="24"/>
                <w:lang w:eastAsia="en-GB"/>
              </w:rPr>
              <w:t>including M-TRP CJT</w:t>
            </w:r>
            <w:r>
              <w:rPr>
                <w:rFonts w:eastAsia="SimSun"/>
                <w:sz w:val="20"/>
                <w:szCs w:val="24"/>
                <w:lang w:eastAsia="en-GB"/>
              </w:rPr>
              <w:t>,</w:t>
            </w:r>
          </w:p>
          <w:p w14:paraId="54B27F8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ListParagraph"/>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ListParagraph"/>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lastRenderedPageBreak/>
              <w:t>Note: AI/ML CSI prediction can be considered</w:t>
            </w:r>
          </w:p>
          <w:p w14:paraId="1F672CCB" w14:textId="77777777" w:rsidR="00B02C21" w:rsidRDefault="00E621E6">
            <w:pPr>
              <w:pStyle w:val="ListParagraph"/>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34ED260F" w14:textId="77777777" w:rsidR="00B02C21" w:rsidRDefault="00B02C21">
      <w:pPr>
        <w:rPr>
          <w:rFonts w:ascii="Arial" w:hAnsi="Arial" w:cs="Arial"/>
          <w:sz w:val="20"/>
          <w:szCs w:val="20"/>
        </w:rPr>
      </w:pPr>
    </w:p>
    <w:p w14:paraId="08D9DDB3" w14:textId="77777777" w:rsidR="00B02C21" w:rsidRDefault="00E621E6">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74D1E566" w14:textId="77777777" w:rsidR="00B02C21" w:rsidRDefault="00E621E6">
      <w:pPr>
        <w:pStyle w:val="Heading3"/>
        <w:numPr>
          <w:ilvl w:val="0"/>
          <w:numId w:val="0"/>
        </w:numPr>
        <w:rPr>
          <w:b/>
          <w:bCs/>
          <w:sz w:val="22"/>
          <w:szCs w:val="22"/>
        </w:rPr>
      </w:pPr>
      <w:r>
        <w:rPr>
          <w:b/>
          <w:bCs/>
          <w:sz w:val="22"/>
          <w:szCs w:val="22"/>
        </w:rPr>
        <w:lastRenderedPageBreak/>
        <w:t>Proposal 3.4-1</w:t>
      </w:r>
    </w:p>
    <w:p w14:paraId="335A7670" w14:textId="77777777" w:rsidR="00B02C21" w:rsidRDefault="00E621E6">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E621E6">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3.4-1(NW-/UE-triggered CSI)</w:t>
            </w:r>
          </w:p>
          <w:p w14:paraId="49665259" w14:textId="77777777" w:rsidR="00B02C21" w:rsidRDefault="00E621E6">
            <w:pPr>
              <w:snapToGrid w:val="0"/>
              <w:spacing w:after="0" w:line="240" w:lineRule="auto"/>
              <w:jc w:val="left"/>
              <w:rPr>
                <w:rFonts w:eastAsia="SimSun"/>
                <w:sz w:val="20"/>
                <w:szCs w:val="24"/>
                <w:lang w:eastAsia="en-GB"/>
              </w:rPr>
            </w:pPr>
            <w:r>
              <w:rPr>
                <w:rFonts w:eastAsia="SimSun"/>
                <w:color w:val="FF0000"/>
                <w:sz w:val="20"/>
                <w:szCs w:val="24"/>
                <w:lang w:eastAsia="en-GB"/>
              </w:rPr>
              <w:t xml:space="preserve">Study </w:t>
            </w:r>
            <w:r>
              <w:rPr>
                <w:rFonts w:eastAsia="SimSun"/>
                <w:strike/>
                <w:color w:val="FF0000"/>
                <w:sz w:val="20"/>
                <w:szCs w:val="24"/>
                <w:lang w:eastAsia="en-GB"/>
              </w:rPr>
              <w:t xml:space="preserve">Support </w:t>
            </w:r>
            <w:r>
              <w:rPr>
                <w:rFonts w:eastAsia="SimSun"/>
                <w:sz w:val="20"/>
                <w:szCs w:val="24"/>
                <w:lang w:eastAsia="en-GB"/>
              </w:rPr>
              <w:t xml:space="preserve">NW triggered CSI reporting </w:t>
            </w:r>
            <w:r>
              <w:rPr>
                <w:rFonts w:eastAsia="SimSun"/>
                <w:strike/>
                <w:color w:val="FF0000"/>
                <w:sz w:val="20"/>
                <w:szCs w:val="24"/>
                <w:lang w:eastAsia="en-GB"/>
              </w:rPr>
              <w:t xml:space="preserve">as baseline. </w:t>
            </w:r>
            <w:r>
              <w:rPr>
                <w:rFonts w:eastAsia="SimSun" w:hint="eastAsia"/>
                <w:strike/>
                <w:color w:val="FF0000"/>
                <w:sz w:val="20"/>
                <w:szCs w:val="24"/>
                <w:lang w:eastAsia="en-GB"/>
              </w:rPr>
              <w:t>Study</w:t>
            </w:r>
            <w:r>
              <w:rPr>
                <w:rFonts w:eastAsia="SimSun"/>
                <w:strike/>
                <w:color w:val="FF0000"/>
                <w:sz w:val="20"/>
                <w:szCs w:val="24"/>
                <w:lang w:eastAsia="en-GB"/>
              </w:rPr>
              <w:t xml:space="preserve"> whether/how to support</w:t>
            </w:r>
            <w:r>
              <w:rPr>
                <w:rFonts w:eastAsia="SimSun"/>
                <w:color w:val="FF0000"/>
                <w:sz w:val="20"/>
                <w:szCs w:val="24"/>
                <w:lang w:eastAsia="en-GB"/>
              </w:rPr>
              <w:t xml:space="preserve"> and </w:t>
            </w:r>
            <w:r>
              <w:rPr>
                <w:rFonts w:eastAsia="SimSun"/>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SimSun"/>
                <w:sz w:val="20"/>
                <w:szCs w:val="24"/>
                <w:lang w:eastAsia="en-GB"/>
              </w:rPr>
            </w:pPr>
            <w:r>
              <w:rPr>
                <w:rFonts w:eastAsia="SimSun"/>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ListParagraph"/>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ListParagraph"/>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B12E89" w14:paraId="06C2808E" w14:textId="77777777">
        <w:trPr>
          <w:trHeight w:val="20"/>
        </w:trPr>
        <w:tc>
          <w:tcPr>
            <w:tcW w:w="1165" w:type="dxa"/>
          </w:tcPr>
          <w:p w14:paraId="6B1E6EE0" w14:textId="12DF2B89" w:rsidR="00B12E89" w:rsidRDefault="00B12E89" w:rsidP="0074282A">
            <w:pPr>
              <w:spacing w:after="0" w:line="240" w:lineRule="auto"/>
              <w:rPr>
                <w:rFonts w:ascii="Arial" w:hAnsi="Arial" w:cs="Arial" w:hint="eastAsia"/>
                <w:sz w:val="18"/>
                <w:szCs w:val="18"/>
              </w:rPr>
            </w:pPr>
          </w:p>
        </w:tc>
        <w:tc>
          <w:tcPr>
            <w:tcW w:w="8571" w:type="dxa"/>
          </w:tcPr>
          <w:p w14:paraId="09907AC5" w14:textId="260B1988" w:rsidR="00B12E89" w:rsidRDefault="00B12E89" w:rsidP="0074282A">
            <w:pPr>
              <w:spacing w:after="0" w:line="240" w:lineRule="auto"/>
              <w:rPr>
                <w:rFonts w:ascii="Arial" w:hAnsi="Arial" w:cs="Arial" w:hint="eastAsia"/>
                <w:sz w:val="18"/>
                <w:szCs w:val="18"/>
              </w:rPr>
            </w:pPr>
          </w:p>
        </w:tc>
      </w:tr>
    </w:tbl>
    <w:p w14:paraId="1C1D5168" w14:textId="77777777" w:rsidR="00B02C21" w:rsidRDefault="00E621E6">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Heading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Heading3"/>
              <w:numPr>
                <w:ilvl w:val="0"/>
                <w:numId w:val="0"/>
              </w:numPr>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pPr>
        <w:pStyle w:val="Heading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E621E6">
      <w:pPr>
        <w:pStyle w:val="Heading1"/>
        <w:rPr>
          <w:rFonts w:ascii="Arial" w:hAnsi="Arial" w:cs="Arial"/>
          <w:sz w:val="28"/>
          <w:szCs w:val="18"/>
        </w:rPr>
      </w:pPr>
      <w:r>
        <w:rPr>
          <w:rFonts w:ascii="Arial" w:hAnsi="Arial" w:cs="Arial"/>
          <w:sz w:val="28"/>
          <w:szCs w:val="18"/>
        </w:rPr>
        <w:t xml:space="preserve">CSI reporting </w:t>
      </w:r>
    </w:p>
    <w:p w14:paraId="73F0527A" w14:textId="77777777" w:rsidR="00B02C21" w:rsidRDefault="00E621E6">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ListParagraph"/>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4CA7E47D"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ListParagraph"/>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lastRenderedPageBreak/>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5D7D46C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68B4EF1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0045C8C3"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39FAE68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8389A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27DE9051"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3577AA82"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4AD5060E"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Caption"/>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Caption"/>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E621E6">
      <w:pPr>
        <w:pStyle w:val="Heading3"/>
        <w:numPr>
          <w:ilvl w:val="0"/>
          <w:numId w:val="0"/>
        </w:numPr>
        <w:rPr>
          <w:b/>
          <w:bCs/>
          <w:sz w:val="22"/>
          <w:szCs w:val="22"/>
        </w:rPr>
      </w:pPr>
      <w:r>
        <w:rPr>
          <w:b/>
          <w:bCs/>
          <w:sz w:val="22"/>
          <w:szCs w:val="22"/>
        </w:rPr>
        <w:lastRenderedPageBreak/>
        <w:t>Proposal 4.1-1</w:t>
      </w:r>
    </w:p>
    <w:p w14:paraId="2AB49998"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D75190F"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E621E6">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0264EF38"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Heading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w:t>
            </w:r>
            <w:r>
              <w:rPr>
                <w:rFonts w:ascii="Arial" w:hAnsi="Arial" w:cs="Arial"/>
                <w:sz w:val="20"/>
                <w:szCs w:val="20"/>
                <w:lang w:eastAsia="en-GB"/>
              </w:rPr>
              <w:lastRenderedPageBreak/>
              <w:t>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DengXian"/>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007B111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3B4428A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DengXian"/>
                <w:sz w:val="20"/>
                <w:szCs w:val="20"/>
                <w:lang w:eastAsia="en-US" w:bidi="ar"/>
              </w:rPr>
            </w:pPr>
            <w:r>
              <w:rPr>
                <w:lang w:eastAsia="en-GB"/>
              </w:rPr>
              <w:t>Nokia</w:t>
            </w:r>
          </w:p>
        </w:tc>
        <w:tc>
          <w:tcPr>
            <w:tcW w:w="8571" w:type="dxa"/>
          </w:tcPr>
          <w:p w14:paraId="5E5BAA5D"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p>
          <w:p w14:paraId="7DA39E6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with the proposal but we suggest </w:t>
            </w:r>
            <w:r>
              <w:rPr>
                <w:rFonts w:eastAsia="SimSun"/>
                <w:szCs w:val="24"/>
                <w:lang w:eastAsia="en-GB"/>
              </w:rPr>
              <w:t>some</w:t>
            </w:r>
            <w:r>
              <w:rPr>
                <w:rFonts w:eastAsia="SimSu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0901CA57" w14:textId="77777777" w:rsidR="00B02C21" w:rsidRDefault="00B02C21">
            <w:pPr>
              <w:snapToGrid w:val="0"/>
              <w:spacing w:after="0" w:line="240" w:lineRule="auto"/>
              <w:jc w:val="left"/>
              <w:rPr>
                <w:rFonts w:eastAsia="SimSun"/>
                <w:sz w:val="20"/>
                <w:szCs w:val="24"/>
                <w:lang w:eastAsia="en-GB"/>
              </w:rPr>
            </w:pPr>
          </w:p>
          <w:p w14:paraId="24BC2022"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4.1-1</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6029787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Strive to provide a </w:t>
            </w:r>
            <w:r>
              <w:rPr>
                <w:rFonts w:eastAsia="SimSun"/>
                <w:strike/>
                <w:color w:val="FF0000"/>
                <w:sz w:val="20"/>
                <w:szCs w:val="24"/>
                <w:lang w:eastAsia="en-GB"/>
              </w:rPr>
              <w:t>unified fixed</w:t>
            </w:r>
            <w:r>
              <w:rPr>
                <w:rFonts w:eastAsia="SimSun"/>
                <w:color w:val="FF0000"/>
                <w:sz w:val="20"/>
                <w:szCs w:val="24"/>
                <w:lang w:eastAsia="en-GB"/>
              </w:rPr>
              <w:t xml:space="preserve"> single</w:t>
            </w:r>
            <w:r>
              <w:rPr>
                <w:rFonts w:eastAsia="SimSun"/>
                <w:sz w:val="20"/>
                <w:szCs w:val="24"/>
                <w:lang w:eastAsia="en-GB"/>
              </w:rPr>
              <w:t xml:space="preserve"> codebook design, </w:t>
            </w:r>
            <w:r>
              <w:rPr>
                <w:rFonts w:eastAsia="SimSun"/>
                <w:strike/>
                <w:color w:val="FF0000"/>
                <w:sz w:val="20"/>
                <w:szCs w:val="24"/>
                <w:lang w:eastAsia="en-GB"/>
              </w:rPr>
              <w:t>including low- and high-resolution,</w:t>
            </w:r>
            <w:r>
              <w:rPr>
                <w:rFonts w:eastAsia="SimSun"/>
                <w:color w:val="FF0000"/>
                <w:sz w:val="20"/>
                <w:szCs w:val="24"/>
                <w:lang w:eastAsia="en-GB"/>
              </w:rPr>
              <w:t xml:space="preserve"> </w:t>
            </w:r>
            <w:r>
              <w:rPr>
                <w:rFonts w:eastAsia="SimSun"/>
                <w:sz w:val="20"/>
                <w:szCs w:val="24"/>
                <w:lang w:eastAsia="en-GB"/>
              </w:rPr>
              <w:t>at least for the following use cases</w:t>
            </w:r>
          </w:p>
          <w:p w14:paraId="32003FD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SU-MIMO and MU-MIMO</w:t>
            </w:r>
          </w:p>
          <w:p w14:paraId="4E9DA1D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Single TRP and CJT</w:t>
            </w:r>
          </w:p>
          <w:p w14:paraId="1056E903"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SimSun"/>
                <w:sz w:val="20"/>
                <w:szCs w:val="24"/>
                <w:lang w:eastAsia="en-GB"/>
              </w:rPr>
            </w:pPr>
            <w:r>
              <w:rPr>
                <w:rFonts w:eastAsia="SimSun"/>
                <w:sz w:val="20"/>
                <w:szCs w:val="24"/>
                <w:lang w:eastAsia="en-GB"/>
              </w:rPr>
              <w:t>o</w:t>
            </w:r>
            <w:r>
              <w:rPr>
                <w:rFonts w:eastAsia="SimSun"/>
                <w:sz w:val="20"/>
                <w:szCs w:val="24"/>
                <w:lang w:eastAsia="en-GB"/>
              </w:rPr>
              <w:tab/>
              <w:t>For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SimSun"/>
                <w:b/>
                <w:bCs/>
                <w:sz w:val="20"/>
                <w:szCs w:val="24"/>
                <w:lang w:eastAsia="en-GB"/>
              </w:rPr>
            </w:pPr>
          </w:p>
          <w:p w14:paraId="6D51AA20"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p>
          <w:p w14:paraId="70F879A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in principle, but we suggest some rewording to focus the study on the three design options as a starting point: Type I, </w:t>
            </w:r>
            <w:proofErr w:type="spellStart"/>
            <w:r>
              <w:rPr>
                <w:rFonts w:eastAsia="SimSun"/>
                <w:sz w:val="20"/>
                <w:szCs w:val="24"/>
                <w:lang w:eastAsia="en-GB"/>
              </w:rPr>
              <w:t>eType</w:t>
            </w:r>
            <w:proofErr w:type="spellEnd"/>
            <w:r>
              <w:rPr>
                <w:rFonts w:eastAsia="SimSun"/>
                <w:sz w:val="20"/>
                <w:szCs w:val="24"/>
                <w:lang w:eastAsia="en-GB"/>
              </w:rPr>
              <w:t xml:space="preserve"> II (L=1) and </w:t>
            </w:r>
            <w:proofErr w:type="spellStart"/>
            <w:r>
              <w:rPr>
                <w:rFonts w:eastAsia="SimSun"/>
                <w:sz w:val="20"/>
                <w:szCs w:val="24"/>
                <w:lang w:eastAsia="en-GB"/>
              </w:rPr>
              <w:t>eType</w:t>
            </w:r>
            <w:proofErr w:type="spellEnd"/>
            <w:r>
              <w:rPr>
                <w:rFonts w:eastAsia="SimSun"/>
                <w:sz w:val="20"/>
                <w:szCs w:val="24"/>
                <w:lang w:eastAsia="en-GB"/>
              </w:rPr>
              <w:t xml:space="preserve"> II (L&gt;1)</w:t>
            </w:r>
          </w:p>
          <w:p w14:paraId="076092A1" w14:textId="77777777" w:rsidR="00B02C21" w:rsidRDefault="00B02C21">
            <w:pPr>
              <w:snapToGrid w:val="0"/>
              <w:spacing w:after="0" w:line="240" w:lineRule="auto"/>
              <w:jc w:val="left"/>
              <w:rPr>
                <w:rFonts w:eastAsia="SimSun"/>
                <w:sz w:val="20"/>
                <w:szCs w:val="24"/>
                <w:lang w:eastAsia="en-GB"/>
              </w:rPr>
            </w:pPr>
          </w:p>
          <w:p w14:paraId="1EE5E78F"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4.1-2</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74F10DD8"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For the </w:t>
            </w:r>
            <w:r>
              <w:rPr>
                <w:rFonts w:eastAsia="SimSun"/>
                <w:strike/>
                <w:color w:val="FF0000"/>
                <w:sz w:val="20"/>
                <w:szCs w:val="24"/>
                <w:lang w:eastAsia="en-GB"/>
              </w:rPr>
              <w:t>unified fixed</w:t>
            </w:r>
            <w:r>
              <w:rPr>
                <w:rFonts w:eastAsia="SimSun"/>
                <w:color w:val="FF0000"/>
                <w:sz w:val="20"/>
                <w:szCs w:val="24"/>
                <w:lang w:eastAsia="en-GB"/>
              </w:rPr>
              <w:t xml:space="preserve"> single </w:t>
            </w:r>
            <w:r>
              <w:rPr>
                <w:rFonts w:eastAsia="SimSun"/>
                <w:sz w:val="20"/>
                <w:szCs w:val="24"/>
                <w:lang w:eastAsia="en-GB"/>
              </w:rPr>
              <w:t xml:space="preserve">codebook design, </w:t>
            </w:r>
            <w:r>
              <w:rPr>
                <w:rFonts w:eastAsia="SimSun"/>
                <w:color w:val="FF0000"/>
                <w:sz w:val="20"/>
                <w:szCs w:val="24"/>
                <w:lang w:eastAsia="en-GB"/>
              </w:rPr>
              <w:t>study the following options as the basis for the design</w:t>
            </w:r>
          </w:p>
          <w:p w14:paraId="5EAD20D0"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high-resolution, use </w:t>
            </w:r>
            <w:proofErr w:type="spellStart"/>
            <w:r>
              <w:rPr>
                <w:rFonts w:eastAsia="SimSun"/>
                <w:sz w:val="20"/>
                <w:szCs w:val="24"/>
                <w:lang w:eastAsia="en-GB"/>
              </w:rPr>
              <w:t>eTypeII</w:t>
            </w:r>
            <w:proofErr w:type="spellEnd"/>
            <w:r>
              <w:rPr>
                <w:rFonts w:eastAsia="SimSun"/>
                <w:sz w:val="20"/>
                <w:szCs w:val="24"/>
                <w:lang w:eastAsia="en-GB"/>
              </w:rPr>
              <w:t xml:space="preserve"> (analogous to Rel-16 NR </w:t>
            </w:r>
            <w:proofErr w:type="spellStart"/>
            <w:r>
              <w:rPr>
                <w:rFonts w:eastAsia="SimSun"/>
                <w:sz w:val="20"/>
                <w:szCs w:val="24"/>
                <w:lang w:eastAsia="en-GB"/>
              </w:rPr>
              <w:t>eType</w:t>
            </w:r>
            <w:proofErr w:type="spellEnd"/>
            <w:r>
              <w:rPr>
                <w:rFonts w:eastAsia="SimSun"/>
                <w:sz w:val="20"/>
                <w:szCs w:val="24"/>
                <w:lang w:eastAsia="en-GB"/>
              </w:rPr>
              <w:t xml:space="preserve">-II with L&gt;1) </w:t>
            </w:r>
            <w:r>
              <w:rPr>
                <w:rFonts w:eastAsia="SimSun"/>
                <w:strike/>
                <w:color w:val="FF0000"/>
                <w:sz w:val="20"/>
                <w:szCs w:val="24"/>
                <w:u w:val="single"/>
                <w:lang w:eastAsia="en-GB"/>
              </w:rPr>
              <w:t>structure as the basis for the design</w:t>
            </w:r>
            <w:r>
              <w:rPr>
                <w:rFonts w:eastAsia="SimSun"/>
                <w:color w:val="FF0000"/>
                <w:sz w:val="20"/>
                <w:szCs w:val="24"/>
                <w:lang w:eastAsia="en-GB"/>
              </w:rPr>
              <w:t xml:space="preserve"> </w:t>
            </w:r>
          </w:p>
          <w:p w14:paraId="32D0A374"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For low-resolution, as the basis for the design, FFS: use either</w:t>
            </w:r>
            <w:r>
              <w:rPr>
                <w:rFonts w:eastAsia="SimSun"/>
                <w:color w:val="FF0000"/>
                <w:sz w:val="20"/>
                <w:szCs w:val="24"/>
                <w:lang w:eastAsia="en-GB"/>
              </w:rPr>
              <w:t xml:space="preserve"> </w:t>
            </w:r>
            <w:proofErr w:type="spellStart"/>
            <w:r>
              <w:rPr>
                <w:rFonts w:eastAsia="SimSun"/>
                <w:sz w:val="20"/>
                <w:szCs w:val="24"/>
                <w:lang w:eastAsia="en-GB"/>
              </w:rPr>
              <w:t>eType</w:t>
            </w:r>
            <w:proofErr w:type="spellEnd"/>
            <w:r>
              <w:rPr>
                <w:rFonts w:eastAsia="SimSun"/>
                <w:sz w:val="20"/>
                <w:szCs w:val="24"/>
                <w:lang w:eastAsia="en-GB"/>
              </w:rPr>
              <w:t xml:space="preserve">-II (analogous to Rel-16 NR </w:t>
            </w:r>
            <w:proofErr w:type="spellStart"/>
            <w:r>
              <w:rPr>
                <w:rFonts w:eastAsia="SimSun"/>
                <w:sz w:val="20"/>
                <w:szCs w:val="24"/>
                <w:lang w:eastAsia="en-GB"/>
              </w:rPr>
              <w:lastRenderedPageBreak/>
              <w:t>eType</w:t>
            </w:r>
            <w:proofErr w:type="spellEnd"/>
            <w:r>
              <w:rPr>
                <w:rFonts w:eastAsia="SimSun"/>
                <w:sz w:val="20"/>
                <w:szCs w:val="24"/>
                <w:lang w:eastAsia="en-GB"/>
              </w:rPr>
              <w:t>-II with L=1)</w:t>
            </w:r>
            <w:r>
              <w:rPr>
                <w:rFonts w:eastAsia="SimSun"/>
                <w:strike/>
                <w:color w:val="FF0000"/>
                <w:sz w:val="20"/>
                <w:szCs w:val="24"/>
                <w:lang w:eastAsia="en-GB"/>
              </w:rPr>
              <w:t xml:space="preserve"> structure or</w:t>
            </w:r>
            <w:r>
              <w:rPr>
                <w:rFonts w:eastAsia="SimSun"/>
                <w:sz w:val="20"/>
                <w:szCs w:val="24"/>
                <w:lang w:eastAsia="en-GB"/>
              </w:rPr>
              <w:t xml:space="preserve"> </w:t>
            </w:r>
          </w:p>
          <w:p w14:paraId="091B7575"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 xml:space="preserve">Type-I (e.g. analogous to Rel-19 NR scheme A or Rel-19 NR scheme B) </w:t>
            </w:r>
          </w:p>
          <w:p w14:paraId="7D75B496"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NR DFT basis can be assumed</w:t>
            </w:r>
          </w:p>
          <w:p w14:paraId="279DC957" w14:textId="77777777" w:rsidR="00B02C21" w:rsidRDefault="00B02C21">
            <w:pPr>
              <w:snapToGrid w:val="0"/>
              <w:spacing w:after="0" w:line="240" w:lineRule="auto"/>
              <w:jc w:val="left"/>
              <w:rPr>
                <w:rFonts w:eastAsia="SimSun"/>
                <w:sz w:val="20"/>
                <w:szCs w:val="24"/>
                <w:lang w:eastAsia="en-GB"/>
              </w:rPr>
            </w:pPr>
          </w:p>
          <w:p w14:paraId="6B41E957" w14:textId="77777777" w:rsidR="00B02C21" w:rsidRDefault="00B02C21">
            <w:pPr>
              <w:spacing w:after="0" w:line="240" w:lineRule="auto"/>
              <w:rPr>
                <w:rFonts w:ascii="Arial" w:eastAsia="DengXian"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lastRenderedPageBreak/>
              <w:t>CATT</w:t>
            </w:r>
          </w:p>
        </w:tc>
        <w:tc>
          <w:tcPr>
            <w:tcW w:w="8571" w:type="dxa"/>
          </w:tcPr>
          <w:p w14:paraId="019F5801"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r>
              <w:rPr>
                <w:rFonts w:eastAsia="SimSun"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This unified fix codebook can also be used for CSI reporting on both measured CSI and </w:t>
            </w:r>
            <w:r>
              <w:rPr>
                <w:rFonts w:eastAsia="SimSun"/>
                <w:sz w:val="20"/>
                <w:szCs w:val="24"/>
                <w:lang w:eastAsia="en-GB"/>
              </w:rPr>
              <w:t>predicted</w:t>
            </w:r>
            <w:r>
              <w:rPr>
                <w:rFonts w:eastAsia="SimSu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SimSun"/>
                      <w:sz w:val="20"/>
                      <w:szCs w:val="24"/>
                      <w:lang w:eastAsia="en-GB"/>
                    </w:rPr>
                  </w:pPr>
                </w:p>
              </w:tc>
            </w:tr>
          </w:tbl>
          <w:p w14:paraId="599230E8"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 </w:t>
            </w:r>
          </w:p>
          <w:p w14:paraId="586B1B15"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r>
              <w:rPr>
                <w:rFonts w:eastAsia="SimSun" w:hint="eastAsia"/>
                <w:b/>
                <w:bCs/>
                <w:sz w:val="20"/>
                <w:szCs w:val="24"/>
                <w:lang w:eastAsia="en-GB"/>
              </w:rPr>
              <w:t>generally OK</w:t>
            </w:r>
          </w:p>
          <w:p w14:paraId="1FFAD690" w14:textId="77777777" w:rsidR="00B02C21" w:rsidRDefault="00B02C21">
            <w:pPr>
              <w:snapToGrid w:val="0"/>
              <w:spacing w:after="0" w:line="240" w:lineRule="auto"/>
              <w:jc w:val="left"/>
              <w:rPr>
                <w:rFonts w:eastAsia="SimSun"/>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SimSu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Heading3"/>
              <w:numPr>
                <w:ilvl w:val="0"/>
                <w:numId w:val="0"/>
              </w:numPr>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w:t>
            </w:r>
            <w:r>
              <w:rPr>
                <w:rFonts w:ascii="Arial" w:hAnsi="Arial" w:cs="Arial" w:hint="eastAsia"/>
                <w:sz w:val="18"/>
                <w:szCs w:val="18"/>
                <w:lang w:eastAsia="en-GB"/>
              </w:rPr>
              <w:lastRenderedPageBreak/>
              <w:t xml:space="preserve">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ListParagraph"/>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SimSun"/>
              </w:rPr>
            </w:pPr>
            <w:r w:rsidRPr="0000725B">
              <w:rPr>
                <w:noProof/>
              </w:rPr>
              <w:lastRenderedPageBreak/>
              <w:drawing>
                <wp:inline distT="0" distB="0" distL="0" distR="0" wp14:anchorId="6DA0840F" wp14:editId="68720F12">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0FA2826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64E0657E">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 xml:space="preserve">Figure 4-1: SE improvement of the proposed deployment (right) as compared to centralized (left) and distributed (middle) deployments at 7 GHz with 256-port </w:t>
            </w:r>
            <w:proofErr w:type="spellStart"/>
            <w:r w:rsidRPr="0000725B">
              <w:rPr>
                <w:rFonts w:ascii="Arial" w:hAnsi="Arial" w:cs="Arial"/>
                <w:sz w:val="18"/>
                <w:szCs w:val="18"/>
              </w:rPr>
              <w:t>gNB</w:t>
            </w:r>
            <w:proofErr w:type="spellEnd"/>
            <w:r w:rsidRPr="0000725B">
              <w:rPr>
                <w:rFonts w:ascii="Arial" w:hAnsi="Arial" w:cs="Arial"/>
                <w:sz w:val="18"/>
                <w:szCs w:val="18"/>
              </w:rPr>
              <w:t xml:space="preserve">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hint="eastAsia"/>
                <w:sz w:val="18"/>
                <w:szCs w:val="18"/>
              </w:rPr>
            </w:pPr>
            <w:proofErr w:type="spellStart"/>
            <w:r>
              <w:rPr>
                <w:rFonts w:ascii="Arial" w:hAnsi="Arial" w:cs="Arial"/>
                <w:sz w:val="18"/>
                <w:szCs w:val="18"/>
              </w:rPr>
              <w:lastRenderedPageBreak/>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hint="eastAsia"/>
                <w:sz w:val="18"/>
                <w:szCs w:val="18"/>
              </w:rPr>
            </w:pPr>
            <w:r>
              <w:rPr>
                <w:rFonts w:ascii="Arial" w:hAnsi="Arial" w:cs="Arial"/>
                <w:sz w:val="18"/>
                <w:szCs w:val="18"/>
              </w:rPr>
              <w:t>-  We support the proposal</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Heading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E621E6">
      <w:pPr>
        <w:pStyle w:val="Heading3"/>
        <w:numPr>
          <w:ilvl w:val="0"/>
          <w:numId w:val="0"/>
        </w:numPr>
        <w:rPr>
          <w:b/>
          <w:bCs/>
          <w:sz w:val="22"/>
          <w:szCs w:val="22"/>
        </w:rPr>
      </w:pPr>
      <w:r>
        <w:rPr>
          <w:b/>
          <w:bCs/>
          <w:sz w:val="22"/>
          <w:szCs w:val="22"/>
        </w:rPr>
        <w:lastRenderedPageBreak/>
        <w:t>Proposal 4.2-1</w:t>
      </w:r>
    </w:p>
    <w:p w14:paraId="63190025" w14:textId="77777777" w:rsidR="00B02C21" w:rsidRDefault="00E621E6">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E621E6">
      <w:pPr>
        <w:pStyle w:val="ListParagraph"/>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E621E6">
      <w:pPr>
        <w:pStyle w:val="ListParagraph"/>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5E0106C" w14:textId="77777777" w:rsidR="00B02C21" w:rsidRDefault="00E621E6">
      <w:pPr>
        <w:pStyle w:val="ListParagraph"/>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FE2C3F1" w14:textId="77777777" w:rsidR="00B02C21" w:rsidRDefault="00E621E6">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As we comment on Proposal 4.1-1 and Proposal 4.2-2, the discussion on specific solutions should be </w:t>
            </w:r>
            <w:r>
              <w:rPr>
                <w:rFonts w:ascii="Arial" w:hAnsi="Arial" w:cs="Arial"/>
                <w:sz w:val="18"/>
                <w:szCs w:val="18"/>
                <w:lang w:eastAsia="en-GB"/>
              </w:rPr>
              <w:lastRenderedPageBreak/>
              <w:t>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ListParagraph"/>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042FE817"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lastRenderedPageBreak/>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54C25F4B" w14:textId="77777777" w:rsidR="00B02C21" w:rsidRDefault="00B02C21">
            <w:pPr>
              <w:spacing w:after="0" w:line="240" w:lineRule="auto"/>
              <w:rPr>
                <w:rFonts w:ascii="Arial" w:eastAsia="SimSun" w:hAnsi="Arial" w:cs="Arial"/>
                <w:bCs/>
                <w:sz w:val="14"/>
                <w:szCs w:val="14"/>
                <w:lang w:eastAsia="en-GB"/>
              </w:rPr>
            </w:pPr>
          </w:p>
          <w:p w14:paraId="3FCEB5A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4"/>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5"/>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NormalWeb"/>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SGCS comparison among JSCC, JSCM and baseline</w:t>
            </w:r>
            <w:bookmarkStart w:id="29" w:name="_Ref217556592"/>
            <w:bookmarkEnd w:id="28"/>
            <w:r>
              <w:rPr>
                <w:rFonts w:ascii="Arial" w:eastAsia="SimSun" w:hAnsi="Arial" w:cs="Arial"/>
                <w:bCs/>
                <w:sz w:val="14"/>
                <w:szCs w:val="14"/>
                <w:lang w:eastAsia="zh-CN"/>
              </w:rPr>
              <w:t>;   SGCS and CSI feedback payload comparison</w:t>
            </w:r>
            <w:bookmarkEnd w:id="29"/>
          </w:p>
          <w:p w14:paraId="40C2CDED"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6"/>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NormalWeb"/>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8"/>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SimSun" w:hAnsi="Arial" w:cs="Arial"/>
                <w:bCs/>
                <w:sz w:val="14"/>
                <w:szCs w:val="14"/>
                <w:lang w:eastAsia="en-GB"/>
              </w:rPr>
            </w:pPr>
            <w:bookmarkStart w:id="32"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32"/>
            <w:r>
              <w:rPr>
                <w:rFonts w:ascii="Arial" w:eastAsia="SimSun"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9"/>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33"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33"/>
          </w:p>
          <w:p w14:paraId="358993F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34"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34"/>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1"/>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2"/>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8"/>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24B89D24" wp14:editId="7FDA42E9">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E621E6">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Caption"/>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4">
                            <a:extLst>
                              <a:ext uri="{96DAC541-7B7A-43D3-8B79-37D633B846F1}">
                                <asvg:svgBlip xmlns:asvg="http://schemas.microsoft.com/office/drawing/2016/SVG/main" r:embed="rId75"/>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E621E6">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6"/>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BodyText"/>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BodyText"/>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BodyText"/>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7BBFA560" wp14:editId="2ED0159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4"/>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5"/>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Heading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t>FLOPs comparison</w:t>
            </w:r>
            <w:bookmarkEnd w:id="44"/>
            <w:r>
              <w:rPr>
                <w:rFonts w:ascii="Arial" w:eastAsiaTheme="minorEastAsia" w:hAnsi="Arial" w:cs="Arial"/>
                <w:b/>
                <w:bCs/>
                <w:sz w:val="18"/>
                <w:szCs w:val="18"/>
                <w:lang w:eastAsia="zh-CN"/>
              </w:rPr>
              <w:t xml:space="preserve"> </w:t>
            </w:r>
            <w:bookmarkEnd w:id="45"/>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548ED03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45B035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46"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6"/>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49" w:name="_Ref220588526"/>
            <w:r>
              <w:rPr>
                <w:rFonts w:ascii="Arial" w:hAnsi="Arial" w:cs="Arial"/>
                <w:sz w:val="18"/>
                <w:szCs w:val="22"/>
                <w:lang w:eastAsia="en-GB"/>
              </w:rPr>
              <w:t>Parameter and Flops comparison of JSCCM_PM Encoder, JSCCM Encoder, and SC Encoder</w:t>
            </w:r>
            <w:bookmarkEnd w:id="49"/>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Caption"/>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Heading3"/>
        <w:numPr>
          <w:ilvl w:val="0"/>
          <w:numId w:val="0"/>
        </w:numPr>
        <w:rPr>
          <w:b/>
          <w:bCs/>
          <w:sz w:val="22"/>
          <w:szCs w:val="22"/>
        </w:rPr>
      </w:pPr>
      <w:r>
        <w:rPr>
          <w:b/>
          <w:bCs/>
          <w:sz w:val="22"/>
          <w:szCs w:val="22"/>
        </w:rPr>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5DD34EF8" w14:textId="77777777" w:rsidR="00B02C21" w:rsidRDefault="00E621E6">
      <w:pPr>
        <w:pStyle w:val="Heading3"/>
        <w:numPr>
          <w:ilvl w:val="0"/>
          <w:numId w:val="0"/>
        </w:numPr>
        <w:rPr>
          <w:b/>
          <w:bCs/>
          <w:sz w:val="22"/>
          <w:szCs w:val="22"/>
        </w:rPr>
      </w:pPr>
      <w:r>
        <w:rPr>
          <w:b/>
          <w:bCs/>
          <w:sz w:val="22"/>
          <w:szCs w:val="22"/>
        </w:rPr>
        <w:t>Proposal 4.2.2-1</w:t>
      </w:r>
    </w:p>
    <w:p w14:paraId="0E8955D1" w14:textId="77777777" w:rsidR="00B02C21" w:rsidRDefault="00E621E6">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E621E6">
      <w:pPr>
        <w:pStyle w:val="ListParagraph"/>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E621E6">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E621E6">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w:t>
            </w:r>
            <w:r>
              <w:rPr>
                <w:sz w:val="20"/>
                <w:szCs w:val="20"/>
                <w:lang w:eastAsia="en-GB"/>
              </w:rPr>
              <w:lastRenderedPageBreak/>
              <w:t xml:space="preserve">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SimSun"/>
                <w:sz w:val="20"/>
                <w:szCs w:val="24"/>
                <w:lang w:eastAsia="en-GB"/>
              </w:rPr>
              <w:t xml:space="preserve">Fine with the direction. But the before “how to”, it is good to list these issues </w:t>
            </w:r>
            <w:r>
              <w:rPr>
                <w:rFonts w:eastAsia="SimSun"/>
                <w:szCs w:val="24"/>
                <w:lang w:eastAsia="en-GB"/>
              </w:rPr>
              <w:t>for</w:t>
            </w:r>
            <w:r>
              <w:rPr>
                <w:rFonts w:eastAsia="SimSun"/>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SimSun"/>
                <w:sz w:val="20"/>
                <w:szCs w:val="24"/>
                <w:lang w:eastAsia="en-GB"/>
              </w:rPr>
            </w:pPr>
            <w:r>
              <w:rPr>
                <w:rFonts w:eastAsia="SimSun"/>
                <w:sz w:val="20"/>
                <w:szCs w:val="24"/>
                <w:lang w:eastAsia="en-GB"/>
              </w:rPr>
              <w:t>G</w:t>
            </w:r>
            <w:r>
              <w:rPr>
                <w:rFonts w:eastAsia="SimSun"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SimSun"/>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ListParagraph"/>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4"/>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5"/>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8A75746" w14:textId="77777777" w:rsidR="00B02C21" w:rsidRDefault="00E621E6">
      <w:pPr>
        <w:pStyle w:val="Heading3"/>
        <w:numPr>
          <w:ilvl w:val="0"/>
          <w:numId w:val="0"/>
        </w:numPr>
        <w:rPr>
          <w:b/>
          <w:bCs/>
          <w:sz w:val="22"/>
          <w:szCs w:val="22"/>
        </w:rPr>
      </w:pPr>
      <w:r>
        <w:rPr>
          <w:b/>
          <w:bCs/>
          <w:sz w:val="22"/>
          <w:szCs w:val="22"/>
        </w:rPr>
        <w:t>Proposal 4.3-1</w:t>
      </w:r>
    </w:p>
    <w:p w14:paraId="66CBD62B"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hint="eastAsia"/>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hint="eastAsia"/>
                <w:sz w:val="18"/>
                <w:szCs w:val="18"/>
              </w:rPr>
            </w:pPr>
            <w:r>
              <w:rPr>
                <w:rFonts w:ascii="Arial" w:hAnsi="Arial" w:cs="Arial"/>
                <w:sz w:val="18"/>
                <w:szCs w:val="18"/>
              </w:rPr>
              <w:t>We support the proposal</w:t>
            </w:r>
          </w:p>
        </w:tc>
      </w:tr>
    </w:tbl>
    <w:p w14:paraId="4336F553" w14:textId="77777777" w:rsidR="00B02C21" w:rsidRDefault="00B02C21">
      <w:pPr>
        <w:rPr>
          <w:rFonts w:ascii="Arial" w:hAnsi="Arial" w:cs="Arial"/>
          <w:sz w:val="20"/>
          <w:szCs w:val="20"/>
        </w:rPr>
      </w:pPr>
    </w:p>
    <w:p w14:paraId="2E6E5003" w14:textId="77777777" w:rsidR="00B02C21" w:rsidRDefault="00E621E6">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w:t>
            </w:r>
            <w:r>
              <w:rPr>
                <w:rFonts w:ascii="Arial" w:hAnsi="Arial" w:cs="Arial"/>
                <w:sz w:val="16"/>
                <w:szCs w:val="16"/>
                <w:lang w:eastAsia="en-GB"/>
              </w:rPr>
              <w:lastRenderedPageBreak/>
              <w:t xml:space="preserve">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Caption"/>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rPr>
            </w:pPr>
          </w:p>
          <w:p w14:paraId="78549FE4"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Caption"/>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rPr>
            </w:pPr>
          </w:p>
          <w:p w14:paraId="5E47D2A5"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8"/>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rPr>
            </w:pPr>
            <w:bookmarkStart w:id="53" w:name="_Ref220603559"/>
          </w:p>
          <w:p w14:paraId="27E1B80E" w14:textId="77777777" w:rsidR="00B02C21" w:rsidRDefault="00E621E6">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195EB799" w14:textId="77777777" w:rsidR="00B02C21" w:rsidRDefault="00B02C21">
            <w:pPr>
              <w:pStyle w:val="Caption"/>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E621E6">
      <w:pPr>
        <w:pStyle w:val="Heading3"/>
        <w:numPr>
          <w:ilvl w:val="0"/>
          <w:numId w:val="0"/>
        </w:numPr>
        <w:rPr>
          <w:b/>
          <w:bCs/>
          <w:sz w:val="22"/>
          <w:szCs w:val="22"/>
        </w:rPr>
      </w:pPr>
      <w:r>
        <w:rPr>
          <w:b/>
          <w:bCs/>
          <w:sz w:val="22"/>
          <w:szCs w:val="22"/>
        </w:rPr>
        <w:t>Proposal 4.4-1</w:t>
      </w:r>
    </w:p>
    <w:p w14:paraId="1A2A70A1"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E621E6">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E621E6">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E621E6">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SimSun"/>
                <w:sz w:val="20"/>
                <w:szCs w:val="24"/>
                <w:lang w:eastAsia="en-GB"/>
              </w:rPr>
            </w:pPr>
          </w:p>
          <w:p w14:paraId="6F709C2F"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4.4-1(UE-assisted report)</w:t>
            </w:r>
          </w:p>
          <w:p w14:paraId="4E24A8D1"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Long-term Channel Property Information report (e.g. Time-domain, Spatial-domain, and/or Frequency-domain), </w:t>
            </w:r>
            <w:r>
              <w:rPr>
                <w:rFonts w:eastAsia="SimSun"/>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lastRenderedPageBreak/>
              <w:t>•</w:t>
            </w:r>
            <w:r>
              <w:rPr>
                <w:rFonts w:eastAsia="SimSun"/>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069ECFF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w:t>
            </w:r>
            <w:r>
              <w:rPr>
                <w:rFonts w:eastAsia="SimSun" w:hint="eastAsia"/>
                <w:sz w:val="20"/>
                <w:szCs w:val="24"/>
                <w:lang w:eastAsia="en-GB"/>
              </w:rPr>
              <w:t>upport in general.</w:t>
            </w:r>
          </w:p>
          <w:p w14:paraId="159DFAA6" w14:textId="77777777" w:rsidR="00B02C21" w:rsidRDefault="00B02C21">
            <w:pPr>
              <w:snapToGrid w:val="0"/>
              <w:spacing w:after="0" w:line="240" w:lineRule="auto"/>
              <w:jc w:val="left"/>
              <w:rPr>
                <w:rFonts w:eastAsia="SimSun"/>
                <w:sz w:val="20"/>
                <w:szCs w:val="24"/>
                <w:lang w:eastAsia="en-GB"/>
              </w:rPr>
            </w:pPr>
          </w:p>
          <w:p w14:paraId="68A56EB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R</w:t>
            </w:r>
            <w:r>
              <w:rPr>
                <w:rFonts w:eastAsia="SimSun" w:hint="eastAsia"/>
                <w:sz w:val="20"/>
                <w:szCs w:val="24"/>
                <w:lang w:eastAsia="en-GB"/>
              </w:rPr>
              <w:t xml:space="preserve">egarding the last FFS bullet, </w:t>
            </w:r>
            <w:r>
              <w:rPr>
                <w:rFonts w:eastAsia="SimSun"/>
                <w:sz w:val="20"/>
                <w:szCs w:val="24"/>
                <w:lang w:eastAsia="en-GB"/>
              </w:rPr>
              <w:t>W</w:t>
            </w:r>
            <w:r>
              <w:rPr>
                <w:rFonts w:eastAsia="SimSun" w:hint="eastAsia"/>
                <w:sz w:val="20"/>
                <w:szCs w:val="24"/>
                <w:lang w:eastAsia="en-GB"/>
              </w:rPr>
              <w:t xml:space="preserve">e are not sure if it is suitable to </w:t>
            </w:r>
            <w:r>
              <w:rPr>
                <w:rFonts w:eastAsia="SimSun"/>
                <w:sz w:val="20"/>
                <w:szCs w:val="24"/>
                <w:lang w:eastAsia="en-GB"/>
              </w:rPr>
              <w:t>categorize</w:t>
            </w:r>
            <w:r>
              <w:rPr>
                <w:rFonts w:eastAsia="SimSun"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SimSun"/>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Heading3"/>
              <w:numPr>
                <w:ilvl w:val="0"/>
                <w:numId w:val="0"/>
              </w:numPr>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ListParagraph"/>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42C6452" w14:textId="77777777" w:rsidR="00B02C21" w:rsidRDefault="00B02C21">
      <w:pPr>
        <w:rPr>
          <w:rFonts w:ascii="Arial" w:hAnsi="Arial" w:cs="Arial"/>
          <w:sz w:val="20"/>
          <w:szCs w:val="20"/>
        </w:rPr>
      </w:pPr>
    </w:p>
    <w:p w14:paraId="061149B4" w14:textId="77777777" w:rsidR="00B02C21" w:rsidRDefault="00E621E6">
      <w:pPr>
        <w:pStyle w:val="Heading2"/>
        <w:rPr>
          <w:rFonts w:ascii="Arial" w:hAnsi="Arial" w:cs="Arial"/>
          <w:sz w:val="24"/>
          <w:szCs w:val="24"/>
        </w:rPr>
      </w:pPr>
      <w:r>
        <w:rPr>
          <w:rFonts w:ascii="Arial" w:hAnsi="Arial" w:cs="Arial"/>
          <w:sz w:val="24"/>
          <w:szCs w:val="24"/>
        </w:rPr>
        <w:lastRenderedPageBreak/>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 ,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E621E6">
      <w:pPr>
        <w:pStyle w:val="Heading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hint="eastAsia"/>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hint="eastAsia"/>
                <w:sz w:val="18"/>
                <w:szCs w:val="18"/>
              </w:rPr>
            </w:pPr>
            <w:r>
              <w:rPr>
                <w:rFonts w:ascii="Arial" w:hAnsi="Arial" w:cs="Arial"/>
                <w:sz w:val="18"/>
                <w:szCs w:val="18"/>
              </w:rPr>
              <w:t>We are okay for studying the benefits of supporting explicit feedback.</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Caption"/>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4"/>
            <w:r>
              <w:rPr>
                <w:rFonts w:ascii="Arial" w:hAnsi="Arial" w:cs="Arial"/>
                <w:b w:val="0"/>
                <w:bCs w:val="0"/>
                <w:sz w:val="18"/>
                <w:szCs w:val="18"/>
                <w:lang w:eastAsia="zh-CN"/>
              </w:rPr>
              <w:t xml:space="preserve"> </w:t>
            </w:r>
          </w:p>
          <w:p w14:paraId="38048BA4" w14:textId="77777777" w:rsidR="00B02C21" w:rsidRDefault="00E621E6">
            <w:pPr>
              <w:pStyle w:val="Caption"/>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5"/>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0"/>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Caption"/>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3789AAA5" w14:textId="77777777" w:rsidR="00B02C21" w:rsidRDefault="00E621E6">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Caption"/>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Heading2"/>
        <w:rPr>
          <w:rFonts w:ascii="Arial" w:hAnsi="Arial" w:cs="Arial"/>
          <w:sz w:val="24"/>
          <w:szCs w:val="24"/>
        </w:rPr>
      </w:pPr>
      <w:r>
        <w:rPr>
          <w:rFonts w:ascii="Arial" w:hAnsi="Arial" w:cs="Arial" w:hint="eastAsia"/>
          <w:sz w:val="24"/>
          <w:szCs w:val="24"/>
        </w:rPr>
        <w:lastRenderedPageBreak/>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23019915" w14:textId="77777777" w:rsidR="00B02C21" w:rsidRDefault="00E621E6">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F5A820A"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hint="eastAsia"/>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hint="eastAsia"/>
                <w:sz w:val="18"/>
                <w:szCs w:val="18"/>
                <w:lang w:eastAsia="ko-KR"/>
              </w:rPr>
            </w:pPr>
            <w:r>
              <w:rPr>
                <w:rFonts w:ascii="Arial" w:eastAsia="Malgun Gothic" w:hAnsi="Arial" w:cs="Arial"/>
                <w:sz w:val="18"/>
                <w:szCs w:val="18"/>
                <w:lang w:eastAsia="ko-KR"/>
              </w:rPr>
              <w:t>Support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13F4F1D8"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B02C21" w14:paraId="23BA4E71" w14:textId="77777777">
        <w:trPr>
          <w:jc w:val="center"/>
        </w:trPr>
        <w:tc>
          <w:tcPr>
            <w:tcW w:w="1901" w:type="pct"/>
            <w:gridSpan w:val="2"/>
            <w:shd w:val="clear" w:color="auto" w:fill="D9D9D9" w:themeFill="background1" w:themeFillShade="D9"/>
          </w:tcPr>
          <w:p w14:paraId="36EEB68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EDDF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48879E88" w14:textId="77777777">
        <w:trPr>
          <w:jc w:val="center"/>
        </w:trPr>
        <w:tc>
          <w:tcPr>
            <w:tcW w:w="784" w:type="pct"/>
            <w:vMerge w:val="restart"/>
            <w:shd w:val="clear" w:color="auto" w:fill="FFFFFF" w:themeFill="background1"/>
          </w:tcPr>
          <w:p w14:paraId="3D60163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2A407181" w14:textId="77777777" w:rsidR="00B02C21" w:rsidRDefault="00E621E6">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054F269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B02C21" w14:paraId="7F40B707" w14:textId="77777777">
        <w:trPr>
          <w:jc w:val="center"/>
        </w:trPr>
        <w:tc>
          <w:tcPr>
            <w:tcW w:w="784" w:type="pct"/>
            <w:vMerge/>
            <w:shd w:val="clear" w:color="auto" w:fill="FFFFFF" w:themeFill="background1"/>
          </w:tcPr>
          <w:p w14:paraId="15D9AC0A" w14:textId="77777777" w:rsidR="00B02C21" w:rsidRDefault="00B02C21">
            <w:pPr>
              <w:rPr>
                <w:rFonts w:ascii="Arial" w:hAnsi="Arial" w:cs="Arial"/>
                <w:sz w:val="18"/>
                <w:szCs w:val="18"/>
                <w:lang w:eastAsia="en-GB"/>
              </w:rPr>
            </w:pPr>
          </w:p>
        </w:tc>
        <w:tc>
          <w:tcPr>
            <w:tcW w:w="1117" w:type="pct"/>
            <w:shd w:val="clear" w:color="auto" w:fill="FFFFFF" w:themeFill="background1"/>
          </w:tcPr>
          <w:p w14:paraId="5AA9ACE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A5C3A9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B02C21" w14:paraId="2B276743" w14:textId="77777777">
        <w:trPr>
          <w:jc w:val="center"/>
        </w:trPr>
        <w:tc>
          <w:tcPr>
            <w:tcW w:w="784" w:type="pct"/>
            <w:vMerge/>
            <w:shd w:val="clear" w:color="auto" w:fill="FFFFFF" w:themeFill="background1"/>
          </w:tcPr>
          <w:p w14:paraId="70BA7144" w14:textId="77777777" w:rsidR="00B02C21" w:rsidRDefault="00B02C21">
            <w:pPr>
              <w:rPr>
                <w:rFonts w:ascii="Arial" w:hAnsi="Arial" w:cs="Arial"/>
                <w:sz w:val="18"/>
                <w:szCs w:val="18"/>
                <w:lang w:eastAsia="en-GB"/>
              </w:rPr>
            </w:pPr>
          </w:p>
        </w:tc>
        <w:tc>
          <w:tcPr>
            <w:tcW w:w="1117" w:type="pct"/>
            <w:shd w:val="clear" w:color="auto" w:fill="FFFFFF" w:themeFill="background1"/>
          </w:tcPr>
          <w:p w14:paraId="3B9822EF"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680ED96"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B02C21" w14:paraId="6CBD9F34" w14:textId="77777777">
        <w:trPr>
          <w:jc w:val="center"/>
        </w:trPr>
        <w:tc>
          <w:tcPr>
            <w:tcW w:w="784" w:type="pct"/>
            <w:vMerge/>
            <w:shd w:val="clear" w:color="auto" w:fill="FFFFFF" w:themeFill="background1"/>
          </w:tcPr>
          <w:p w14:paraId="21B15207" w14:textId="77777777" w:rsidR="00B02C21" w:rsidRDefault="00B02C21">
            <w:pPr>
              <w:rPr>
                <w:rFonts w:ascii="Arial" w:hAnsi="Arial" w:cs="Arial"/>
                <w:sz w:val="18"/>
                <w:szCs w:val="18"/>
                <w:lang w:eastAsia="en-GB"/>
              </w:rPr>
            </w:pPr>
          </w:p>
        </w:tc>
        <w:tc>
          <w:tcPr>
            <w:tcW w:w="1117" w:type="pct"/>
            <w:shd w:val="clear" w:color="auto" w:fill="FFFFFF" w:themeFill="background1"/>
          </w:tcPr>
          <w:p w14:paraId="2AA4A478"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094665D7" w14:textId="77777777" w:rsidR="00B02C21" w:rsidRDefault="00E621E6">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B02C21" w14:paraId="5C84F326" w14:textId="77777777">
        <w:trPr>
          <w:jc w:val="center"/>
        </w:trPr>
        <w:tc>
          <w:tcPr>
            <w:tcW w:w="784" w:type="pct"/>
            <w:vMerge w:val="restart"/>
            <w:shd w:val="clear" w:color="auto" w:fill="FFFFFF" w:themeFill="background1"/>
          </w:tcPr>
          <w:p w14:paraId="41916D46" w14:textId="77777777" w:rsidR="00B02C21" w:rsidRDefault="00E621E6">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0319F91D"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1676897B"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B02C21" w14:paraId="0C814F76" w14:textId="77777777">
        <w:trPr>
          <w:jc w:val="center"/>
        </w:trPr>
        <w:tc>
          <w:tcPr>
            <w:tcW w:w="784" w:type="pct"/>
            <w:vMerge/>
            <w:shd w:val="clear" w:color="auto" w:fill="FFFFFF" w:themeFill="background1"/>
          </w:tcPr>
          <w:p w14:paraId="7370E3E0" w14:textId="77777777" w:rsidR="00B02C21" w:rsidRDefault="00B02C21">
            <w:pPr>
              <w:rPr>
                <w:rFonts w:ascii="Arial" w:hAnsi="Arial" w:cs="Arial"/>
                <w:sz w:val="18"/>
                <w:szCs w:val="18"/>
                <w:lang w:eastAsia="en-GB"/>
              </w:rPr>
            </w:pPr>
          </w:p>
        </w:tc>
        <w:tc>
          <w:tcPr>
            <w:tcW w:w="1117" w:type="pct"/>
            <w:shd w:val="clear" w:color="auto" w:fill="FFFFFF" w:themeFill="background1"/>
          </w:tcPr>
          <w:p w14:paraId="4CE2F7DE"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A4BE447" w14:textId="77777777" w:rsidR="00B02C21" w:rsidRDefault="00E621E6">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B02C21" w14:paraId="52C7BC41" w14:textId="77777777">
        <w:trPr>
          <w:jc w:val="center"/>
        </w:trPr>
        <w:tc>
          <w:tcPr>
            <w:tcW w:w="784" w:type="pct"/>
            <w:vMerge/>
            <w:shd w:val="clear" w:color="auto" w:fill="FFFFFF" w:themeFill="background1"/>
          </w:tcPr>
          <w:p w14:paraId="57D22946" w14:textId="77777777" w:rsidR="00B02C21" w:rsidRDefault="00B02C21">
            <w:pPr>
              <w:rPr>
                <w:rFonts w:ascii="Arial" w:hAnsi="Arial" w:cs="Arial"/>
                <w:sz w:val="18"/>
                <w:szCs w:val="18"/>
                <w:lang w:eastAsia="en-GB"/>
              </w:rPr>
            </w:pPr>
          </w:p>
        </w:tc>
        <w:tc>
          <w:tcPr>
            <w:tcW w:w="1117" w:type="pct"/>
            <w:shd w:val="clear" w:color="auto" w:fill="FFFFFF" w:themeFill="background1"/>
          </w:tcPr>
          <w:p w14:paraId="3486403E" w14:textId="77777777" w:rsidR="00B02C21" w:rsidRDefault="00E621E6">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D5B4DE3" w14:textId="77777777" w:rsidR="00B02C21" w:rsidRDefault="00E621E6">
            <w:pPr>
              <w:rPr>
                <w:rFonts w:ascii="Arial" w:hAnsi="Arial" w:cs="Arial"/>
                <w:sz w:val="18"/>
                <w:szCs w:val="18"/>
                <w:lang w:eastAsia="en-GB"/>
              </w:rPr>
            </w:pPr>
            <w:r>
              <w:rPr>
                <w:rFonts w:ascii="Arial" w:hAnsi="Arial" w:cs="Arial"/>
                <w:sz w:val="18"/>
                <w:szCs w:val="18"/>
                <w:lang w:eastAsia="en-GB"/>
              </w:rPr>
              <w:t>MTK</w:t>
            </w:r>
          </w:p>
        </w:tc>
      </w:tr>
    </w:tbl>
    <w:p w14:paraId="538DEBB2" w14:textId="77777777" w:rsidR="00B02C21" w:rsidRDefault="00B02C21">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w:t>
      </w:r>
      <w:r>
        <w:rPr>
          <w:rFonts w:ascii="Arial" w:hAnsi="Arial" w:cs="Arial"/>
          <w:sz w:val="18"/>
          <w:szCs w:val="18"/>
          <w:lang w:val="en-GB"/>
        </w:rPr>
        <w:lastRenderedPageBreak/>
        <w:t xml:space="preserve">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5.2-1</w:t>
      </w:r>
    </w:p>
    <w:p w14:paraId="250BC32C"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times (e.g., &gt;100ms), which makes interference coordination feasible and highly practical in FWA </w:t>
            </w:r>
            <w:r>
              <w:rPr>
                <w:rFonts w:ascii="Arial" w:hAnsi="Arial" w:cs="Arial"/>
                <w:sz w:val="18"/>
                <w:szCs w:val="18"/>
                <w:lang w:eastAsia="en-GB"/>
              </w:rPr>
              <w:lastRenderedPageBreak/>
              <w:t>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Heading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 ,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 xml:space="preserve">It seems there is consensus to study non-AI or AI based CSI prediction among numerous domains. A large number of </w:t>
      </w:r>
      <w:r>
        <w:rPr>
          <w:rFonts w:ascii="Arial" w:hAnsi="Arial" w:cs="Arial"/>
          <w:sz w:val="18"/>
          <w:szCs w:val="18"/>
        </w:rPr>
        <w:lastRenderedPageBreak/>
        <w:t>companies show attractive gain. The following proposals are derived based on companies’ contributions.</w:t>
      </w:r>
    </w:p>
    <w:p w14:paraId="24403158" w14:textId="77777777" w:rsidR="00B02C21" w:rsidRDefault="00E621E6">
      <w:pPr>
        <w:pStyle w:val="Heading3"/>
        <w:numPr>
          <w:ilvl w:val="0"/>
          <w:numId w:val="0"/>
        </w:numPr>
        <w:rPr>
          <w:b/>
          <w:bCs/>
          <w:sz w:val="22"/>
          <w:szCs w:val="22"/>
        </w:rPr>
      </w:pPr>
      <w:r>
        <w:rPr>
          <w:b/>
          <w:bCs/>
          <w:sz w:val="22"/>
          <w:szCs w:val="22"/>
        </w:rPr>
        <w:t xml:space="preserve">Proposal 5.3-1: </w:t>
      </w:r>
    </w:p>
    <w:p w14:paraId="4DB1D250"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39DE1CA2"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8FD36F7"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532597A"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379F7C8E"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C7A2840"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5672931"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11A42614"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15588AF"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1"/>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SimSun"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hint="eastAsia"/>
                <w:sz w:val="18"/>
                <w:szCs w:val="18"/>
              </w:rPr>
            </w:pPr>
            <w:proofErr w:type="spellStart"/>
            <w:r>
              <w:rPr>
                <w:rFonts w:ascii="Arial" w:hAnsi="Arial" w:cs="Arial"/>
                <w:sz w:val="18"/>
                <w:szCs w:val="18"/>
              </w:rPr>
              <w:lastRenderedPageBreak/>
              <w:t>CEWiT</w:t>
            </w:r>
            <w:proofErr w:type="spellEnd"/>
          </w:p>
        </w:tc>
        <w:tc>
          <w:tcPr>
            <w:tcW w:w="4244" w:type="pct"/>
          </w:tcPr>
          <w:p w14:paraId="774C656B" w14:textId="73A5E7B2" w:rsidR="00DA2CE5" w:rsidRDefault="00DA2CE5" w:rsidP="0074282A">
            <w:pPr>
              <w:rPr>
                <w:rFonts w:ascii="Arial" w:hAnsi="Arial" w:cs="Arial" w:hint="eastAsia"/>
                <w:sz w:val="18"/>
                <w:szCs w:val="18"/>
              </w:rPr>
            </w:pPr>
            <w:r>
              <w:rPr>
                <w:rFonts w:ascii="Arial" w:hAnsi="Arial" w:cs="Arial"/>
                <w:sz w:val="18"/>
                <w:szCs w:val="18"/>
              </w:rPr>
              <w:t>We support this proposal</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Heading3"/>
        <w:numPr>
          <w:ilvl w:val="0"/>
          <w:numId w:val="0"/>
        </w:numPr>
        <w:rPr>
          <w:b/>
          <w:bCs/>
          <w:sz w:val="22"/>
          <w:szCs w:val="22"/>
        </w:rPr>
      </w:pPr>
      <w:r>
        <w:rPr>
          <w:b/>
          <w:bCs/>
          <w:sz w:val="22"/>
          <w:szCs w:val="22"/>
        </w:rPr>
        <w:t>Proposal 5.3-2</w:t>
      </w:r>
    </w:p>
    <w:p w14:paraId="53ABA5D0" w14:textId="77777777" w:rsidR="00B02C21" w:rsidRDefault="00E621E6">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B04F3DA" w14:textId="77777777" w:rsidR="00B02C21" w:rsidRDefault="00E621E6">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80BE37E" w14:textId="77777777" w:rsidR="00B02C21" w:rsidRDefault="00E621E6">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4B22FE76"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1888DCB8"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55884F3E" w14:textId="77777777" w:rsidR="00B02C21" w:rsidRDefault="00E621E6">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Heading3"/>
        <w:numPr>
          <w:ilvl w:val="0"/>
          <w:numId w:val="0"/>
        </w:numPr>
        <w:rPr>
          <w:b/>
          <w:bCs/>
          <w:sz w:val="22"/>
          <w:szCs w:val="22"/>
        </w:rPr>
      </w:pPr>
      <w:r>
        <w:rPr>
          <w:b/>
          <w:bCs/>
          <w:sz w:val="22"/>
          <w:szCs w:val="22"/>
        </w:rPr>
        <w:t>Proposal 5.3-3</w:t>
      </w:r>
    </w:p>
    <w:p w14:paraId="79890021" w14:textId="77777777" w:rsidR="00B02C21" w:rsidRDefault="00E621E6">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17D6E4D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A166A9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90321AE"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60"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reduction for the case that the training dataset and testing dataset are generated with various UE </w:t>
            </w:r>
            <w:r>
              <w:rPr>
                <w:rFonts w:ascii="Arial" w:hAnsi="Arial" w:cs="Arial" w:hint="eastAsia"/>
                <w:sz w:val="18"/>
                <w:szCs w:val="18"/>
                <w:lang w:eastAsia="en-GB"/>
              </w:rPr>
              <w:lastRenderedPageBreak/>
              <w:t>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0A4B537" w14:textId="77777777" w:rsidR="00B02C21" w:rsidRDefault="00E621E6">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49C8B12F"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3342266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0BC70F1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6E9998A6" w14:textId="77777777" w:rsidR="00B02C21" w:rsidRDefault="00E621E6">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lastRenderedPageBreak/>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Heading2"/>
        <w:rPr>
          <w:rFonts w:ascii="Arial" w:hAnsi="Arial" w:cs="Arial"/>
          <w:sz w:val="24"/>
          <w:szCs w:val="24"/>
        </w:rPr>
      </w:pPr>
      <w:bookmarkStart w:id="61" w:name="_Ref220577980"/>
      <w:r>
        <w:rPr>
          <w:rFonts w:ascii="Arial" w:hAnsi="Arial" w:cs="Arial"/>
          <w:sz w:val="24"/>
          <w:szCs w:val="24"/>
        </w:rPr>
        <w:t>Port number of CSI-RS</w:t>
      </w:r>
      <w:bookmarkEnd w:id="61"/>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6.1-1</w:t>
      </w:r>
    </w:p>
    <w:p w14:paraId="74032C39" w14:textId="77777777" w:rsidR="00B02C21" w:rsidRDefault="00E621E6">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bl>
    <w:p w14:paraId="56147B6F" w14:textId="77777777" w:rsidR="00B02C21" w:rsidRDefault="00B02C21">
      <w:pPr>
        <w:rPr>
          <w:rFonts w:ascii="Arial" w:hAnsi="Arial" w:cs="Arial"/>
          <w:sz w:val="18"/>
          <w:szCs w:val="18"/>
          <w:lang w:val="en-GB"/>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77777777" w:rsidR="00B02C21" w:rsidRDefault="00B02C21">
            <w:pPr>
              <w:spacing w:after="0" w:line="240" w:lineRule="auto"/>
              <w:rPr>
                <w:rFonts w:ascii="Arial" w:hAnsi="Arial" w:cs="Arial"/>
                <w:sz w:val="18"/>
                <w:szCs w:val="18"/>
                <w:lang w:eastAsia="en-GB"/>
              </w:rPr>
            </w:pPr>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Heading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77777777"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Heading3"/>
        <w:numPr>
          <w:ilvl w:val="0"/>
          <w:numId w:val="0"/>
        </w:numPr>
        <w:rPr>
          <w:b/>
          <w:bCs/>
          <w:sz w:val="22"/>
          <w:szCs w:val="22"/>
        </w:rPr>
      </w:pPr>
      <w:r>
        <w:rPr>
          <w:b/>
          <w:bCs/>
          <w:sz w:val="22"/>
          <w:szCs w:val="22"/>
        </w:rPr>
        <w:t>Proposal 6.3-1</w:t>
      </w:r>
    </w:p>
    <w:p w14:paraId="0A2C0AD0" w14:textId="77777777" w:rsidR="00B02C21" w:rsidRDefault="00E621E6">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6A77C9E"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26495EF"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lastRenderedPageBreak/>
        <w:t>F</w:t>
      </w:r>
      <w:r>
        <w:rPr>
          <w:rFonts w:ascii="Arial" w:hAnsi="Arial" w:cs="Arial"/>
          <w:sz w:val="18"/>
          <w:szCs w:val="18"/>
          <w:lang w:val="en-GB"/>
        </w:rPr>
        <w:t>or CDM design, consider the following options</w:t>
      </w:r>
    </w:p>
    <w:p w14:paraId="17D8D82E"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4EA14FB"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5333CAD5"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4F92BB8"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660ED941"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62B18148"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B98BDC" w14:textId="77777777" w:rsidR="00B02C21" w:rsidRDefault="00E621E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2D7B575B" w14:textId="77777777" w:rsidR="00B02C21" w:rsidRDefault="00E621E6">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 For 256-ports CSI-RS, at medium delay spread and higher Doppler, we observe </w:t>
            </w:r>
            <w:r>
              <w:rPr>
                <w:rFonts w:ascii="Arial" w:hAnsi="Arial" w:cs="Arial"/>
                <w:sz w:val="18"/>
                <w:szCs w:val="18"/>
                <w:lang w:eastAsia="en-GB"/>
              </w:rPr>
              <w:lastRenderedPageBreak/>
              <w:t>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Heading2"/>
        <w:rPr>
          <w:rFonts w:ascii="Arial" w:hAnsi="Arial" w:cs="Arial"/>
          <w:sz w:val="24"/>
          <w:szCs w:val="24"/>
        </w:rPr>
      </w:pPr>
      <w:bookmarkStart w:id="63" w:name="_Ref220579334"/>
      <w:r>
        <w:rPr>
          <w:rFonts w:ascii="Arial" w:hAnsi="Arial" w:cs="Arial"/>
          <w:sz w:val="24"/>
          <w:szCs w:val="24"/>
        </w:rPr>
        <w:t>CSI-RS sharing</w:t>
      </w:r>
      <w:bookmarkEnd w:id="63"/>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6.4-1</w:t>
      </w:r>
    </w:p>
    <w:p w14:paraId="2D515584" w14:textId="77777777" w:rsidR="00B02C21" w:rsidRDefault="00E621E6">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44A6E90"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56805A56"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15166EC9" w14:textId="77777777" w:rsidR="00B02C21" w:rsidRDefault="00E621E6">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ListParagraph"/>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 xml:space="preserve">We think the listed use cases are aspects that should be considered in CSI-RS </w:t>
            </w:r>
            <w:r>
              <w:rPr>
                <w:rFonts w:ascii="Arial" w:eastAsia="Malgun Gothic" w:hAnsi="Arial" w:cs="Arial"/>
                <w:sz w:val="18"/>
                <w:szCs w:val="18"/>
                <w:lang w:eastAsia="ko-KR"/>
              </w:rPr>
              <w:lastRenderedPageBreak/>
              <w:t>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hint="eastAsia"/>
                <w:sz w:val="18"/>
                <w:szCs w:val="18"/>
                <w:lang w:eastAsia="ko-KR"/>
              </w:rPr>
            </w:pPr>
            <w:proofErr w:type="spellStart"/>
            <w:r>
              <w:rPr>
                <w:rFonts w:ascii="Arial" w:eastAsia="Malgun Gothic" w:hAnsi="Arial" w:cs="Arial"/>
                <w:sz w:val="18"/>
                <w:szCs w:val="18"/>
                <w:lang w:eastAsia="ko-KR"/>
              </w:rPr>
              <w:lastRenderedPageBreak/>
              <w:t>CEWiT</w:t>
            </w:r>
            <w:proofErr w:type="spellEnd"/>
          </w:p>
        </w:tc>
        <w:tc>
          <w:tcPr>
            <w:tcW w:w="4244" w:type="pct"/>
          </w:tcPr>
          <w:p w14:paraId="75B90F8B" w14:textId="3807701A" w:rsidR="00DA2CE5" w:rsidRDefault="00DA2CE5">
            <w:pPr>
              <w:rPr>
                <w:rFonts w:ascii="Arial" w:eastAsia="Malgun Gothic" w:hAnsi="Arial" w:cs="Arial" w:hint="eastAsia"/>
                <w:sz w:val="18"/>
                <w:szCs w:val="18"/>
                <w:lang w:eastAsia="ko-KR"/>
              </w:rPr>
            </w:pPr>
            <w:r>
              <w:rPr>
                <w:rFonts w:ascii="Arial" w:eastAsia="Malgun Gothic" w:hAnsi="Arial" w:cs="Arial"/>
                <w:sz w:val="18"/>
                <w:szCs w:val="18"/>
                <w:lang w:eastAsia="ko-KR"/>
              </w:rPr>
              <w:t>Support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77777777" w:rsidR="00B02C21" w:rsidRDefault="00E621E6">
            <w:pPr>
              <w:rPr>
                <w:rFonts w:ascii="Arial" w:hAnsi="Arial" w:cs="Arial"/>
                <w:sz w:val="18"/>
                <w:szCs w:val="18"/>
                <w:lang w:eastAsia="en-GB"/>
              </w:rPr>
            </w:pPr>
            <w:r>
              <w:rPr>
                <w:rFonts w:ascii="Arial" w:hAnsi="Arial" w:cs="Arial"/>
                <w:sz w:val="18"/>
                <w:szCs w:val="18"/>
                <w:lang w:eastAsia="en-GB"/>
              </w:rPr>
              <w:t>NEC</w:t>
            </w:r>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77777777" w:rsidR="00B02C21" w:rsidRDefault="00E621E6">
            <w:pPr>
              <w:rPr>
                <w:rFonts w:ascii="Arial" w:hAnsi="Arial" w:cs="Arial"/>
                <w:sz w:val="18"/>
                <w:szCs w:val="18"/>
                <w:lang w:eastAsia="en-GB"/>
              </w:rPr>
            </w:pPr>
            <w:r>
              <w:rPr>
                <w:rFonts w:ascii="Arial" w:hAnsi="Arial" w:cs="Arial"/>
                <w:sz w:val="18"/>
                <w:szCs w:val="18"/>
                <w:lang w:eastAsia="en-GB"/>
              </w:rPr>
              <w:t>NEC,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Heading3"/>
        <w:numPr>
          <w:ilvl w:val="0"/>
          <w:numId w:val="0"/>
        </w:numPr>
        <w:rPr>
          <w:b/>
          <w:bCs/>
          <w:sz w:val="22"/>
          <w:szCs w:val="22"/>
        </w:rPr>
      </w:pPr>
      <w:r>
        <w:rPr>
          <w:b/>
          <w:bCs/>
          <w:sz w:val="22"/>
          <w:szCs w:val="22"/>
        </w:rPr>
        <w:t>Proposal 6.5-1</w:t>
      </w:r>
    </w:p>
    <w:p w14:paraId="57389C68" w14:textId="77777777" w:rsidR="00B02C21" w:rsidRDefault="00E621E6">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1D51314"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5649C32D" w14:textId="77777777" w:rsidR="00B02C21" w:rsidRDefault="00E621E6">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6D1782D" w14:textId="77777777" w:rsidR="00B02C21" w:rsidRDefault="00E621E6">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0CFC4698"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52CEC71" w14:textId="77777777" w:rsidR="00B02C21" w:rsidRDefault="00E621E6">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9: By exploiting long-term channel information at UE side, CSI-RS channel estimation accuracy in SGCS can be potentially improved by+45% to +78% under 1 RE/16 RB/1port CSI-RS </w:t>
            </w:r>
            <w:r>
              <w:rPr>
                <w:rFonts w:ascii="Arial" w:hAnsi="Arial" w:cs="Arial"/>
                <w:sz w:val="18"/>
                <w:szCs w:val="18"/>
                <w:lang w:eastAsia="en-GB"/>
              </w:rPr>
              <w:lastRenderedPageBreak/>
              <w:t>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Heading2"/>
        <w:rPr>
          <w:rFonts w:ascii="Arial" w:hAnsi="Arial" w:cs="Arial"/>
          <w:sz w:val="24"/>
          <w:szCs w:val="24"/>
        </w:rPr>
      </w:pPr>
      <w:r>
        <w:rPr>
          <w:rFonts w:ascii="Arial" w:hAnsi="Arial" w:cs="Arial"/>
          <w:sz w:val="24"/>
          <w:szCs w:val="24"/>
        </w:rPr>
        <w:t>CSI-RS sequence</w:t>
      </w:r>
    </w:p>
    <w:p w14:paraId="1B69F534"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7F8AE5A0" w14:textId="77777777">
        <w:trPr>
          <w:trHeight w:val="20"/>
          <w:jc w:val="center"/>
        </w:trPr>
        <w:tc>
          <w:tcPr>
            <w:tcW w:w="1877" w:type="pct"/>
            <w:gridSpan w:val="2"/>
            <w:shd w:val="clear" w:color="auto" w:fill="D9D9D9" w:themeFill="background1" w:themeFillShade="D9"/>
          </w:tcPr>
          <w:p w14:paraId="4AF09971"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B3B5DD2"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3671DA78" w14:textId="77777777">
        <w:trPr>
          <w:trHeight w:val="20"/>
          <w:jc w:val="center"/>
        </w:trPr>
        <w:tc>
          <w:tcPr>
            <w:tcW w:w="1877" w:type="pct"/>
            <w:gridSpan w:val="2"/>
            <w:shd w:val="clear" w:color="auto" w:fill="FFFFFF" w:themeFill="background1"/>
          </w:tcPr>
          <w:p w14:paraId="0E982F01"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F4FE0D9"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B02C21" w14:paraId="1F4563F8" w14:textId="77777777">
        <w:trPr>
          <w:trHeight w:val="20"/>
          <w:jc w:val="center"/>
        </w:trPr>
        <w:tc>
          <w:tcPr>
            <w:tcW w:w="1877" w:type="pct"/>
            <w:gridSpan w:val="2"/>
            <w:shd w:val="clear" w:color="auto" w:fill="FFFFFF" w:themeFill="background1"/>
          </w:tcPr>
          <w:p w14:paraId="48D70E53"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D4D7318"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B02C21" w14:paraId="0E495080" w14:textId="77777777">
        <w:trPr>
          <w:trHeight w:val="20"/>
          <w:jc w:val="center"/>
        </w:trPr>
        <w:tc>
          <w:tcPr>
            <w:tcW w:w="1069" w:type="pct"/>
            <w:vMerge w:val="restart"/>
            <w:shd w:val="clear" w:color="auto" w:fill="FFFFFF" w:themeFill="background1"/>
          </w:tcPr>
          <w:p w14:paraId="4418EB7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0B0F4F24" w14:textId="77777777" w:rsidR="00B02C21" w:rsidRDefault="00E621E6">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55BD00C"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7D4F5DD9" w14:textId="77777777">
        <w:trPr>
          <w:trHeight w:val="20"/>
          <w:jc w:val="center"/>
        </w:trPr>
        <w:tc>
          <w:tcPr>
            <w:tcW w:w="1069" w:type="pct"/>
            <w:vMerge/>
            <w:shd w:val="clear" w:color="auto" w:fill="FFFFFF" w:themeFill="background1"/>
          </w:tcPr>
          <w:p w14:paraId="2DA206CF" w14:textId="77777777" w:rsidR="00B02C21" w:rsidRDefault="00B02C21">
            <w:pPr>
              <w:rPr>
                <w:rFonts w:ascii="Arial" w:hAnsi="Arial" w:cs="Arial"/>
                <w:sz w:val="18"/>
                <w:szCs w:val="18"/>
                <w:lang w:eastAsia="en-GB"/>
              </w:rPr>
            </w:pPr>
          </w:p>
        </w:tc>
        <w:tc>
          <w:tcPr>
            <w:tcW w:w="808" w:type="pct"/>
            <w:shd w:val="clear" w:color="auto" w:fill="FFFFFF" w:themeFill="background1"/>
          </w:tcPr>
          <w:p w14:paraId="3BEBF18A" w14:textId="77777777" w:rsidR="00B02C21" w:rsidRDefault="00B02C21">
            <w:pPr>
              <w:rPr>
                <w:rFonts w:ascii="Arial" w:hAnsi="Arial" w:cs="Arial"/>
                <w:sz w:val="18"/>
                <w:szCs w:val="18"/>
                <w:lang w:eastAsia="en-GB"/>
              </w:rPr>
            </w:pPr>
          </w:p>
        </w:tc>
        <w:tc>
          <w:tcPr>
            <w:tcW w:w="3123" w:type="pct"/>
            <w:shd w:val="clear" w:color="auto" w:fill="FFFFFF" w:themeFill="background1"/>
          </w:tcPr>
          <w:p w14:paraId="659E19C4" w14:textId="77777777" w:rsidR="00B02C21" w:rsidRDefault="00B02C21">
            <w:pPr>
              <w:rPr>
                <w:rFonts w:ascii="Arial" w:hAnsi="Arial" w:cs="Arial"/>
                <w:sz w:val="18"/>
                <w:szCs w:val="18"/>
                <w:lang w:eastAsia="en-GB"/>
              </w:rPr>
            </w:pPr>
          </w:p>
        </w:tc>
      </w:tr>
      <w:tr w:rsidR="00B02C21" w14:paraId="0A315F6E" w14:textId="77777777">
        <w:trPr>
          <w:trHeight w:val="20"/>
          <w:jc w:val="center"/>
        </w:trPr>
        <w:tc>
          <w:tcPr>
            <w:tcW w:w="1069" w:type="pct"/>
            <w:vMerge w:val="restart"/>
            <w:shd w:val="clear" w:color="auto" w:fill="FFFFFF" w:themeFill="background1"/>
          </w:tcPr>
          <w:p w14:paraId="68D05261" w14:textId="77777777" w:rsidR="00B02C21" w:rsidRDefault="00E621E6">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AF53985"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CAC547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2D3D48D7" w14:textId="77777777">
        <w:trPr>
          <w:trHeight w:val="20"/>
          <w:jc w:val="center"/>
        </w:trPr>
        <w:tc>
          <w:tcPr>
            <w:tcW w:w="1069" w:type="pct"/>
            <w:vMerge/>
            <w:shd w:val="clear" w:color="auto" w:fill="FFFFFF" w:themeFill="background1"/>
          </w:tcPr>
          <w:p w14:paraId="2326BEA7" w14:textId="77777777" w:rsidR="00B02C21" w:rsidRDefault="00B02C21">
            <w:pPr>
              <w:rPr>
                <w:rFonts w:ascii="Arial" w:hAnsi="Arial" w:cs="Arial"/>
                <w:sz w:val="18"/>
                <w:szCs w:val="18"/>
                <w:lang w:eastAsia="en-GB"/>
              </w:rPr>
            </w:pPr>
          </w:p>
        </w:tc>
        <w:tc>
          <w:tcPr>
            <w:tcW w:w="808" w:type="pct"/>
            <w:shd w:val="clear" w:color="auto" w:fill="FFFFFF" w:themeFill="background1"/>
          </w:tcPr>
          <w:p w14:paraId="206CCF48" w14:textId="77777777" w:rsidR="00B02C21" w:rsidRDefault="00B02C21">
            <w:pPr>
              <w:rPr>
                <w:rFonts w:ascii="Arial" w:hAnsi="Arial" w:cs="Arial"/>
                <w:sz w:val="18"/>
                <w:szCs w:val="18"/>
                <w:lang w:eastAsia="en-GB"/>
              </w:rPr>
            </w:pPr>
          </w:p>
        </w:tc>
        <w:tc>
          <w:tcPr>
            <w:tcW w:w="3123" w:type="pct"/>
            <w:shd w:val="clear" w:color="auto" w:fill="FFFFFF" w:themeFill="background1"/>
          </w:tcPr>
          <w:p w14:paraId="0958C2FE" w14:textId="77777777" w:rsidR="00B02C21" w:rsidRDefault="00B02C21">
            <w:pPr>
              <w:rPr>
                <w:rFonts w:ascii="Arial" w:hAnsi="Arial" w:cs="Arial"/>
                <w:sz w:val="18"/>
                <w:szCs w:val="18"/>
                <w:lang w:eastAsia="en-GB"/>
              </w:rPr>
            </w:pPr>
          </w:p>
        </w:tc>
      </w:tr>
    </w:tbl>
    <w:p w14:paraId="23202D49" w14:textId="77777777" w:rsidR="00B02C21" w:rsidRDefault="00B02C21">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OK to study Low-PAPR sequence design for coverage enhancement. Besides, the sharing between CSI-RS resources with different port numbers or densities may have impacts on the sequence </w:t>
            </w:r>
            <w:r>
              <w:rPr>
                <w:rFonts w:ascii="Arial" w:hAnsi="Arial" w:cs="Arial"/>
                <w:sz w:val="18"/>
                <w:szCs w:val="18"/>
                <w:lang w:eastAsia="en-GB"/>
              </w:rPr>
              <w:lastRenderedPageBreak/>
              <w:t>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2"/>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3"/>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E7608A9"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03C1B3E0" w14:textId="77777777">
        <w:trPr>
          <w:jc w:val="center"/>
        </w:trPr>
        <w:tc>
          <w:tcPr>
            <w:tcW w:w="1877" w:type="pct"/>
            <w:gridSpan w:val="2"/>
            <w:shd w:val="clear" w:color="auto" w:fill="D9D9D9" w:themeFill="background1" w:themeFillShade="D9"/>
          </w:tcPr>
          <w:p w14:paraId="113736CE"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E3E369C"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385CD08" w14:textId="77777777">
        <w:trPr>
          <w:jc w:val="center"/>
        </w:trPr>
        <w:tc>
          <w:tcPr>
            <w:tcW w:w="1069" w:type="pct"/>
            <w:vMerge w:val="restart"/>
            <w:shd w:val="clear" w:color="auto" w:fill="FFFFFF" w:themeFill="background1"/>
          </w:tcPr>
          <w:p w14:paraId="391E4A8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ime domain type of CSI-RS</w:t>
            </w:r>
          </w:p>
        </w:tc>
        <w:tc>
          <w:tcPr>
            <w:tcW w:w="808" w:type="pct"/>
            <w:shd w:val="clear" w:color="auto" w:fill="FFFFFF" w:themeFill="background1"/>
          </w:tcPr>
          <w:p w14:paraId="5A1CFE32" w14:textId="77777777" w:rsidR="00B02C21" w:rsidRDefault="00E621E6">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25509B02"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2057633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B02C21" w14:paraId="395C6DA4" w14:textId="77777777">
        <w:trPr>
          <w:jc w:val="center"/>
        </w:trPr>
        <w:tc>
          <w:tcPr>
            <w:tcW w:w="1069" w:type="pct"/>
            <w:vMerge/>
            <w:shd w:val="clear" w:color="auto" w:fill="FFFFFF" w:themeFill="background1"/>
          </w:tcPr>
          <w:p w14:paraId="4F179182" w14:textId="77777777" w:rsidR="00B02C21" w:rsidRDefault="00B02C21">
            <w:pPr>
              <w:rPr>
                <w:rFonts w:ascii="Arial" w:hAnsi="Arial" w:cs="Arial"/>
                <w:sz w:val="18"/>
                <w:szCs w:val="18"/>
                <w:lang w:eastAsia="en-GB"/>
              </w:rPr>
            </w:pPr>
          </w:p>
        </w:tc>
        <w:tc>
          <w:tcPr>
            <w:tcW w:w="808" w:type="pct"/>
            <w:shd w:val="clear" w:color="auto" w:fill="FFFFFF" w:themeFill="background1"/>
          </w:tcPr>
          <w:p w14:paraId="56360DC1" w14:textId="77777777" w:rsidR="00B02C21" w:rsidRDefault="00E621E6">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2BA83AC"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785A4029"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B02C21" w14:paraId="264C8BDB" w14:textId="77777777">
        <w:trPr>
          <w:jc w:val="center"/>
        </w:trPr>
        <w:tc>
          <w:tcPr>
            <w:tcW w:w="1069" w:type="pct"/>
            <w:vMerge/>
            <w:shd w:val="clear" w:color="auto" w:fill="FFFFFF" w:themeFill="background1"/>
          </w:tcPr>
          <w:p w14:paraId="29E6F316" w14:textId="77777777" w:rsidR="00B02C21" w:rsidRDefault="00B02C21">
            <w:pPr>
              <w:rPr>
                <w:rFonts w:ascii="Arial" w:hAnsi="Arial" w:cs="Arial"/>
                <w:sz w:val="18"/>
                <w:szCs w:val="18"/>
                <w:lang w:val="sv-SE" w:eastAsia="en-GB"/>
              </w:rPr>
            </w:pPr>
          </w:p>
        </w:tc>
        <w:tc>
          <w:tcPr>
            <w:tcW w:w="808" w:type="pct"/>
            <w:shd w:val="clear" w:color="auto" w:fill="FFFFFF" w:themeFill="background1"/>
          </w:tcPr>
          <w:p w14:paraId="1C0869E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09D3DE19"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p>
          <w:p w14:paraId="1FFC1F61"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B02C21" w14:paraId="58537DE0" w14:textId="77777777">
        <w:trPr>
          <w:jc w:val="center"/>
        </w:trPr>
        <w:tc>
          <w:tcPr>
            <w:tcW w:w="1069" w:type="pct"/>
            <w:vMerge/>
            <w:shd w:val="clear" w:color="auto" w:fill="FFFFFF" w:themeFill="background1"/>
          </w:tcPr>
          <w:p w14:paraId="619E0C33" w14:textId="77777777" w:rsidR="00B02C21" w:rsidRDefault="00B02C21">
            <w:pPr>
              <w:rPr>
                <w:rFonts w:ascii="Arial" w:hAnsi="Arial" w:cs="Arial"/>
                <w:sz w:val="18"/>
                <w:szCs w:val="18"/>
                <w:lang w:eastAsia="en-GB"/>
              </w:rPr>
            </w:pPr>
          </w:p>
        </w:tc>
        <w:tc>
          <w:tcPr>
            <w:tcW w:w="808" w:type="pct"/>
            <w:shd w:val="clear" w:color="auto" w:fill="FFFFFF" w:themeFill="background1"/>
          </w:tcPr>
          <w:p w14:paraId="0746F0D9" w14:textId="77777777" w:rsidR="00B02C21" w:rsidRDefault="00E621E6">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7927306"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B02C21" w14:paraId="0A51E9C4" w14:textId="77777777">
        <w:trPr>
          <w:jc w:val="center"/>
        </w:trPr>
        <w:tc>
          <w:tcPr>
            <w:tcW w:w="1069" w:type="pct"/>
            <w:vMerge/>
            <w:shd w:val="clear" w:color="auto" w:fill="FFFFFF" w:themeFill="background1"/>
          </w:tcPr>
          <w:p w14:paraId="1610EC45" w14:textId="77777777" w:rsidR="00B02C21" w:rsidRDefault="00B02C21">
            <w:pPr>
              <w:rPr>
                <w:rFonts w:ascii="Arial" w:hAnsi="Arial" w:cs="Arial"/>
                <w:sz w:val="18"/>
                <w:szCs w:val="18"/>
                <w:lang w:eastAsia="en-GB"/>
              </w:rPr>
            </w:pPr>
          </w:p>
        </w:tc>
        <w:tc>
          <w:tcPr>
            <w:tcW w:w="808" w:type="pct"/>
            <w:shd w:val="clear" w:color="auto" w:fill="FFFFFF" w:themeFill="background1"/>
          </w:tcPr>
          <w:p w14:paraId="2244CA24"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40B8DF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0381BE0D" w14:textId="77777777" w:rsidR="00B02C21" w:rsidRDefault="00B02C21">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Heading1"/>
        <w:rPr>
          <w:rFonts w:ascii="Arial" w:hAnsi="Arial" w:cs="Arial"/>
          <w:sz w:val="28"/>
          <w:szCs w:val="18"/>
        </w:rPr>
      </w:pPr>
      <w:r>
        <w:rPr>
          <w:rFonts w:ascii="Arial" w:hAnsi="Arial" w:cs="Arial"/>
          <w:sz w:val="28"/>
          <w:szCs w:val="18"/>
        </w:rPr>
        <w:lastRenderedPageBreak/>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E621E6">
            <w:pPr>
              <w:spacing w:after="0" w:line="240" w:lineRule="auto"/>
              <w:rPr>
                <w:rStyle w:val="Hyperlink"/>
                <w:sz w:val="18"/>
                <w:szCs w:val="18"/>
                <w:lang w:eastAsia="en-GB"/>
              </w:rPr>
            </w:pPr>
            <w:hyperlink r:id="rId104" w:history="1">
              <w:r>
                <w:rPr>
                  <w:rStyle w:val="Hyperlink"/>
                  <w:sz w:val="18"/>
                  <w:szCs w:val="18"/>
                  <w:lang w:eastAsia="en-GB"/>
                </w:rPr>
                <w:t>Feifei.sun@samsung.com</w:t>
              </w:r>
            </w:hyperlink>
          </w:p>
          <w:p w14:paraId="6190C9F9" w14:textId="77777777" w:rsidR="00B02C21" w:rsidRDefault="00E621E6">
            <w:pPr>
              <w:spacing w:after="0" w:line="240" w:lineRule="auto"/>
              <w:rPr>
                <w:sz w:val="18"/>
                <w:szCs w:val="18"/>
                <w:lang w:eastAsia="en-GB"/>
              </w:rPr>
            </w:pPr>
            <w:hyperlink r:id="rId105" w:history="1">
              <w:r>
                <w:rPr>
                  <w:rStyle w:val="Hyperlink"/>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E621E6">
            <w:pPr>
              <w:spacing w:after="0" w:line="240" w:lineRule="auto"/>
              <w:rPr>
                <w:sz w:val="18"/>
                <w:szCs w:val="18"/>
                <w:lang w:eastAsia="en-GB"/>
              </w:rPr>
            </w:pPr>
            <w:hyperlink r:id="rId106" w:history="1">
              <w:r>
                <w:rPr>
                  <w:rStyle w:val="Hyperlink"/>
                  <w:rFonts w:hint="eastAsia"/>
                  <w:sz w:val="18"/>
                  <w:szCs w:val="18"/>
                  <w:lang w:eastAsia="en-GB"/>
                </w:rPr>
                <w:t>zhengguozeng@xiaomi.com</w:t>
              </w:r>
            </w:hyperlink>
          </w:p>
          <w:p w14:paraId="39C4D900" w14:textId="77777777" w:rsidR="00B02C21" w:rsidRDefault="00E621E6">
            <w:pPr>
              <w:spacing w:after="0" w:line="240" w:lineRule="auto"/>
              <w:rPr>
                <w:sz w:val="18"/>
                <w:szCs w:val="18"/>
                <w:lang w:eastAsia="en-GB"/>
              </w:rPr>
            </w:pPr>
            <w:hyperlink r:id="rId107" w:history="1">
              <w:r>
                <w:rPr>
                  <w:rStyle w:val="Hyperlink"/>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E621E6">
            <w:pPr>
              <w:rPr>
                <w:rFonts w:eastAsia="Malgun Gothic"/>
                <w:sz w:val="18"/>
                <w:szCs w:val="18"/>
                <w:lang w:eastAsia="ko-KR"/>
              </w:rPr>
            </w:pPr>
            <w:hyperlink r:id="rId10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08E135F6" w14:textId="77777777" w:rsidR="00B02C21" w:rsidRDefault="00E621E6">
            <w:pPr>
              <w:rPr>
                <w:rFonts w:eastAsia="Malgun Gothic"/>
                <w:sz w:val="18"/>
                <w:szCs w:val="18"/>
                <w:lang w:eastAsia="ko-KR"/>
              </w:rPr>
            </w:pPr>
            <w:hyperlink r:id="rId109" w:history="1">
              <w:r>
                <w:rPr>
                  <w:rStyle w:val="Hyperlink"/>
                  <w:rFonts w:eastAsia="Malgun Gothic"/>
                  <w:sz w:val="18"/>
                  <w:szCs w:val="18"/>
                  <w:lang w:eastAsia="ko-KR"/>
                </w:rPr>
                <w:t>minwoo.choi@lge.com</w:t>
              </w:r>
            </w:hyperlink>
          </w:p>
          <w:p w14:paraId="42DFD2BE" w14:textId="77777777" w:rsidR="00B02C21" w:rsidRDefault="00E621E6">
            <w:pPr>
              <w:spacing w:after="0" w:line="240" w:lineRule="auto"/>
              <w:rPr>
                <w:sz w:val="18"/>
                <w:szCs w:val="18"/>
                <w:lang w:eastAsia="en-GB"/>
              </w:rPr>
            </w:pPr>
            <w:hyperlink r:id="rId110" w:history="1">
              <w:r>
                <w:rPr>
                  <w:rStyle w:val="Hyperlink"/>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proofErr w:type="spellStart"/>
            <w:r>
              <w:rPr>
                <w:rFonts w:hint="eastAsia"/>
                <w:sz w:val="18"/>
                <w:szCs w:val="18"/>
              </w:rPr>
              <w:t>W</w:t>
            </w:r>
            <w:r>
              <w:rPr>
                <w:sz w:val="18"/>
                <w:szCs w:val="18"/>
              </w:rPr>
              <w:t>enhong</w:t>
            </w:r>
            <w:proofErr w:type="spellEnd"/>
            <w:r>
              <w:rPr>
                <w:sz w:val="18"/>
                <w:szCs w:val="18"/>
              </w:rPr>
              <w:t xml:space="preserve">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E621E6">
            <w:pPr>
              <w:rPr>
                <w:rStyle w:val="Hyperlink"/>
                <w:rFonts w:eastAsia="Malgun Gothic"/>
                <w:sz w:val="18"/>
                <w:szCs w:val="18"/>
                <w:lang w:eastAsia="ko-KR"/>
              </w:rPr>
            </w:pPr>
            <w:hyperlink r:id="rId111" w:history="1">
              <w:r>
                <w:rPr>
                  <w:rStyle w:val="Hyperlink"/>
                  <w:rFonts w:eastAsia="Malgun Gothic"/>
                  <w:sz w:val="18"/>
                  <w:szCs w:val="18"/>
                  <w:lang w:eastAsia="ko-KR"/>
                </w:rPr>
                <w:t>liuwendong1@oppo.com</w:t>
              </w:r>
            </w:hyperlink>
          </w:p>
          <w:p w14:paraId="70CFE6F1" w14:textId="77777777" w:rsidR="00B02C21" w:rsidRDefault="00E621E6">
            <w:pPr>
              <w:rPr>
                <w:rStyle w:val="Hyperlink"/>
                <w:rFonts w:eastAsia="Malgun Gothic"/>
                <w:sz w:val="18"/>
                <w:szCs w:val="18"/>
                <w:lang w:eastAsia="ko-KR"/>
              </w:rPr>
            </w:pPr>
            <w:hyperlink r:id="rId112" w:history="1">
              <w:r>
                <w:rPr>
                  <w:rStyle w:val="Hyperlink"/>
                  <w:rFonts w:eastAsia="Malgun Gothic"/>
                  <w:sz w:val="18"/>
                  <w:szCs w:val="18"/>
                  <w:lang w:eastAsia="ko-KR"/>
                </w:rPr>
                <w:t>chenwenhong@oppo.com</w:t>
              </w:r>
            </w:hyperlink>
          </w:p>
          <w:p w14:paraId="72DBADB3" w14:textId="77777777" w:rsidR="00B02C21" w:rsidRDefault="00E621E6">
            <w:pPr>
              <w:rPr>
                <w:lang w:eastAsia="en-GB"/>
              </w:rPr>
            </w:pPr>
            <w:hyperlink r:id="rId113" w:history="1">
              <w:r>
                <w:rPr>
                  <w:rStyle w:val="Hyperlink"/>
                  <w:rFonts w:eastAsia="Malgun Gothic" w:hint="eastAsia"/>
                  <w:sz w:val="18"/>
                  <w:szCs w:val="18"/>
                  <w:lang w:eastAsia="ko-KR"/>
                </w:rPr>
                <w:t>w</w:t>
              </w:r>
              <w:r>
                <w:rPr>
                  <w:rStyle w:val="Hyperlink"/>
                  <w:rFonts w:eastAsia="Malgun Gothic"/>
                  <w:sz w:val="18"/>
                  <w:szCs w:val="18"/>
                  <w:lang w:eastAsia="ko-KR"/>
                </w:rPr>
                <w:t>uzidong@oppo.com</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5CB6C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6E93DB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EFA266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4"/>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96A63" w14:textId="77777777" w:rsidR="006A2024" w:rsidRDefault="006A2024">
      <w:pPr>
        <w:spacing w:line="240" w:lineRule="auto"/>
      </w:pPr>
      <w:r>
        <w:separator/>
      </w:r>
    </w:p>
  </w:endnote>
  <w:endnote w:type="continuationSeparator" w:id="0">
    <w:p w14:paraId="79185C3A" w14:textId="77777777" w:rsidR="006A2024" w:rsidRDefault="006A2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8C958" w14:textId="77777777" w:rsidR="006A2024" w:rsidRDefault="006A2024">
      <w:pPr>
        <w:spacing w:after="0"/>
      </w:pPr>
      <w:r>
        <w:separator/>
      </w:r>
    </w:p>
  </w:footnote>
  <w:footnote w:type="continuationSeparator" w:id="0">
    <w:p w14:paraId="6B873AA2" w14:textId="77777777" w:rsidR="006A2024" w:rsidRDefault="006A20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077358756">
    <w:abstractNumId w:val="40"/>
  </w:num>
  <w:num w:numId="2" w16cid:durableId="539319081">
    <w:abstractNumId w:val="66"/>
  </w:num>
  <w:num w:numId="3" w16cid:durableId="1744256494">
    <w:abstractNumId w:val="44"/>
  </w:num>
  <w:num w:numId="4" w16cid:durableId="495193849">
    <w:abstractNumId w:val="48"/>
  </w:num>
  <w:num w:numId="5" w16cid:durableId="532964553">
    <w:abstractNumId w:val="54"/>
  </w:num>
  <w:num w:numId="6" w16cid:durableId="200556280">
    <w:abstractNumId w:val="6"/>
  </w:num>
  <w:num w:numId="7" w16cid:durableId="852383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8857746">
    <w:abstractNumId w:val="28"/>
  </w:num>
  <w:num w:numId="9" w16cid:durableId="819494127">
    <w:abstractNumId w:val="21"/>
  </w:num>
  <w:num w:numId="10" w16cid:durableId="1388457315">
    <w:abstractNumId w:val="22"/>
  </w:num>
  <w:num w:numId="11" w16cid:durableId="1093474735">
    <w:abstractNumId w:val="31"/>
  </w:num>
  <w:num w:numId="12" w16cid:durableId="1375156048">
    <w:abstractNumId w:val="8"/>
  </w:num>
  <w:num w:numId="13" w16cid:durableId="774834347">
    <w:abstractNumId w:val="30"/>
  </w:num>
  <w:num w:numId="14" w16cid:durableId="1432161598">
    <w:abstractNumId w:val="34"/>
  </w:num>
  <w:num w:numId="15" w16cid:durableId="1204177142">
    <w:abstractNumId w:val="62"/>
  </w:num>
  <w:num w:numId="16" w16cid:durableId="1029916757">
    <w:abstractNumId w:val="42"/>
  </w:num>
  <w:num w:numId="17" w16cid:durableId="342127453">
    <w:abstractNumId w:val="1"/>
  </w:num>
  <w:num w:numId="18" w16cid:durableId="2048140257">
    <w:abstractNumId w:val="65"/>
  </w:num>
  <w:num w:numId="19" w16cid:durableId="637152449">
    <w:abstractNumId w:val="13"/>
  </w:num>
  <w:num w:numId="20" w16cid:durableId="1819689202">
    <w:abstractNumId w:val="50"/>
  </w:num>
  <w:num w:numId="21" w16cid:durableId="1694575217">
    <w:abstractNumId w:val="3"/>
  </w:num>
  <w:num w:numId="22" w16cid:durableId="1541167997">
    <w:abstractNumId w:val="26"/>
  </w:num>
  <w:num w:numId="23" w16cid:durableId="114375354">
    <w:abstractNumId w:val="4"/>
  </w:num>
  <w:num w:numId="24" w16cid:durableId="1313026666">
    <w:abstractNumId w:val="5"/>
  </w:num>
  <w:num w:numId="25" w16cid:durableId="386994997">
    <w:abstractNumId w:val="18"/>
  </w:num>
  <w:num w:numId="26" w16cid:durableId="1741708901">
    <w:abstractNumId w:val="55"/>
  </w:num>
  <w:num w:numId="27" w16cid:durableId="1988583271">
    <w:abstractNumId w:val="61"/>
  </w:num>
  <w:num w:numId="28" w16cid:durableId="201598849">
    <w:abstractNumId w:val="10"/>
  </w:num>
  <w:num w:numId="29" w16cid:durableId="2116241358">
    <w:abstractNumId w:val="63"/>
  </w:num>
  <w:num w:numId="30" w16cid:durableId="949630538">
    <w:abstractNumId w:val="19"/>
  </w:num>
  <w:num w:numId="31" w16cid:durableId="95637332">
    <w:abstractNumId w:val="47"/>
  </w:num>
  <w:num w:numId="32" w16cid:durableId="1780903820">
    <w:abstractNumId w:val="20"/>
  </w:num>
  <w:num w:numId="33" w16cid:durableId="223103068">
    <w:abstractNumId w:val="36"/>
  </w:num>
  <w:num w:numId="34" w16cid:durableId="1370835466">
    <w:abstractNumId w:val="38"/>
  </w:num>
  <w:num w:numId="35" w16cid:durableId="1564678143">
    <w:abstractNumId w:val="39"/>
  </w:num>
  <w:num w:numId="36" w16cid:durableId="625430448">
    <w:abstractNumId w:val="58"/>
  </w:num>
  <w:num w:numId="37" w16cid:durableId="541944342">
    <w:abstractNumId w:val="11"/>
  </w:num>
  <w:num w:numId="38" w16cid:durableId="1354652890">
    <w:abstractNumId w:val="35"/>
  </w:num>
  <w:num w:numId="39" w16cid:durableId="525018517">
    <w:abstractNumId w:val="56"/>
  </w:num>
  <w:num w:numId="40" w16cid:durableId="2018116655">
    <w:abstractNumId w:val="43"/>
  </w:num>
  <w:num w:numId="41" w16cid:durableId="854853110">
    <w:abstractNumId w:val="64"/>
  </w:num>
  <w:num w:numId="42" w16cid:durableId="2092121643">
    <w:abstractNumId w:val="24"/>
  </w:num>
  <w:num w:numId="43" w16cid:durableId="68499060">
    <w:abstractNumId w:val="16"/>
  </w:num>
  <w:num w:numId="44" w16cid:durableId="1279486825">
    <w:abstractNumId w:val="33"/>
  </w:num>
  <w:num w:numId="45" w16cid:durableId="1947077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1820610">
    <w:abstractNumId w:val="53"/>
  </w:num>
  <w:num w:numId="47" w16cid:durableId="2014719360">
    <w:abstractNumId w:val="51"/>
  </w:num>
  <w:num w:numId="48" w16cid:durableId="192619090">
    <w:abstractNumId w:val="45"/>
  </w:num>
  <w:num w:numId="49" w16cid:durableId="36046739">
    <w:abstractNumId w:val="23"/>
  </w:num>
  <w:num w:numId="50" w16cid:durableId="1518542346">
    <w:abstractNumId w:val="17"/>
  </w:num>
  <w:num w:numId="51" w16cid:durableId="1696343200">
    <w:abstractNumId w:val="27"/>
  </w:num>
  <w:num w:numId="52" w16cid:durableId="1764566835">
    <w:abstractNumId w:val="0"/>
  </w:num>
  <w:num w:numId="53" w16cid:durableId="1682775886">
    <w:abstractNumId w:val="41"/>
  </w:num>
  <w:num w:numId="54" w16cid:durableId="292828762">
    <w:abstractNumId w:val="14"/>
  </w:num>
  <w:num w:numId="55" w16cid:durableId="1072583133">
    <w:abstractNumId w:val="12"/>
  </w:num>
  <w:num w:numId="56" w16cid:durableId="570384410">
    <w:abstractNumId w:val="59"/>
  </w:num>
  <w:num w:numId="57" w16cid:durableId="2074697486">
    <w:abstractNumId w:val="2"/>
  </w:num>
  <w:num w:numId="58" w16cid:durableId="384908822">
    <w:abstractNumId w:val="57"/>
  </w:num>
  <w:num w:numId="59" w16cid:durableId="2089959807">
    <w:abstractNumId w:val="9"/>
  </w:num>
  <w:num w:numId="60" w16cid:durableId="762337984">
    <w:abstractNumId w:val="32"/>
  </w:num>
  <w:num w:numId="61" w16cid:durableId="104232561">
    <w:abstractNumId w:val="7"/>
  </w:num>
  <w:num w:numId="62" w16cid:durableId="2035422608">
    <w:abstractNumId w:val="25"/>
  </w:num>
  <w:num w:numId="63" w16cid:durableId="1177579123">
    <w:abstractNumId w:val="46"/>
  </w:num>
  <w:num w:numId="64" w16cid:durableId="2101755108">
    <w:abstractNumId w:val="15"/>
  </w:num>
  <w:num w:numId="65" w16cid:durableId="1882086605">
    <w:abstractNumId w:val="29"/>
  </w:num>
  <w:num w:numId="66" w16cid:durableId="245843567">
    <w:abstractNumId w:val="52"/>
  </w:num>
  <w:num w:numId="67" w16cid:durableId="1142311961">
    <w:abstractNumId w:val="49"/>
  </w:num>
  <w:num w:numId="68" w16cid:durableId="127324159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282A"/>
    <w:rsid w:val="007433F1"/>
    <w:rsid w:val="00743C48"/>
    <w:rsid w:val="00745FF3"/>
    <w:rsid w:val="0075096C"/>
    <w:rsid w:val="00750FCC"/>
    <w:rsid w:val="00752616"/>
    <w:rsid w:val="00752F34"/>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cid:image001.png@01DC99B1.3C75DA90" TargetMode="External"/><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chenwenhong@oppo.com" TargetMode="External"/><Relationship Id="rId16" Type="http://schemas.openxmlformats.org/officeDocument/2006/relationships/image" Target="media/image9.png"/><Relationship Id="rId107" Type="http://schemas.openxmlformats.org/officeDocument/2006/relationships/hyperlink" Target="mailto:muqin@xiaomi.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mailto:wuzidong@oppo.com"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mailto:Haewook.park@lge.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sv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2.png@01DC99B1.3C75DA90" TargetMode="External"/><Relationship Id="rId57" Type="http://schemas.openxmlformats.org/officeDocument/2006/relationships/image" Target="media/image47.png"/><Relationship Id="rId106" Type="http://schemas.openxmlformats.org/officeDocument/2006/relationships/hyperlink" Target="mailto:zhengguozeng@xiaomi.com"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minwoo.choi@lge.com" TargetMode="Externa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mailto:Feifei.sun@samsung.com"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mailto:jinwoo03.kim@lge.com" TargetMode="External"/><Relationship Id="rId115" Type="http://schemas.microsoft.com/office/2011/relationships/people" Target="peop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hao.wu@vivo.com" TargetMode="External"/><Relationship Id="rId8" Type="http://schemas.openxmlformats.org/officeDocument/2006/relationships/image" Target="media/image1.png"/><Relationship Id="rId51" Type="http://schemas.openxmlformats.org/officeDocument/2006/relationships/image" Target="cid:image003.png@01DC99B1.3C75DA90"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liuwendong1@opp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87</Pages>
  <Words>33790</Words>
  <Characters>185512</Characters>
  <Application>Microsoft Office Word</Application>
  <DocSecurity>0</DocSecurity>
  <Lines>5456</Lines>
  <Paragraphs>3781</Paragraphs>
  <ScaleCrop>false</ScaleCrop>
  <Company/>
  <LinksUpToDate>false</LinksUpToDate>
  <CharactersWithSpaces>215521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Ran Research</cp:lastModifiedBy>
  <cp:revision>13</cp:revision>
  <dcterms:created xsi:type="dcterms:W3CDTF">2026-02-09T15:29:00Z</dcterms:created>
  <dcterms:modified xsi:type="dcterms:W3CDTF">2026-02-09T16:34:00Z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