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6711E" w14:textId="77777777" w:rsidR="00B02C21" w:rsidRDefault="00E621E6">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6D6E39AD" w14:textId="77777777" w:rsidR="00B02C21" w:rsidRDefault="00E621E6">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38A7A160"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11E6BFB6"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5C5568CE"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53A28FCF" w14:textId="77777777" w:rsidR="00B02C21" w:rsidRDefault="00E621E6">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E73E466" w14:textId="77777777" w:rsidR="00B02C21" w:rsidRDefault="00E621E6">
      <w:pPr>
        <w:pStyle w:val="1"/>
        <w:rPr>
          <w:rFonts w:ascii="Arial" w:hAnsi="Arial" w:cs="Arial"/>
          <w:sz w:val="28"/>
          <w:szCs w:val="18"/>
        </w:rPr>
      </w:pPr>
      <w:r>
        <w:rPr>
          <w:rFonts w:ascii="Arial" w:hAnsi="Arial" w:cs="Arial"/>
          <w:sz w:val="28"/>
          <w:szCs w:val="18"/>
        </w:rPr>
        <w:t>Introduction</w:t>
      </w:r>
    </w:p>
    <w:p w14:paraId="5F0DDB9E" w14:textId="77777777" w:rsidR="00B02C21" w:rsidRDefault="00E621E6">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31AF2FF0" w14:textId="77777777" w:rsidR="00B02C21" w:rsidRDefault="00E621E6">
      <w:pPr>
        <w:rPr>
          <w:rFonts w:ascii="Arial" w:hAnsi="Arial" w:cs="Arial"/>
        </w:rPr>
      </w:pPr>
      <w:r>
        <w:rPr>
          <w:rFonts w:ascii="Arial" w:hAnsi="Arial" w:cs="Arial"/>
        </w:rPr>
        <w:t>Detai</w:t>
      </w:r>
      <w:r>
        <w:rPr>
          <w:rFonts w:ascii="Arial" w:hAnsi="Arial" w:cs="Arial"/>
        </w:rPr>
        <w:t xml:space="preserve">led list of companies’ proposals/observations were captured in Annex. </w:t>
      </w:r>
    </w:p>
    <w:p w14:paraId="28CEE77A" w14:textId="77777777" w:rsidR="00B02C21" w:rsidRDefault="00E621E6">
      <w:pPr>
        <w:pStyle w:val="1"/>
        <w:rPr>
          <w:rFonts w:ascii="Arial" w:hAnsi="Arial" w:cs="Arial"/>
          <w:sz w:val="28"/>
          <w:szCs w:val="18"/>
        </w:rPr>
      </w:pPr>
      <w:r>
        <w:rPr>
          <w:rFonts w:ascii="Arial" w:hAnsi="Arial" w:cs="Arial"/>
          <w:sz w:val="28"/>
          <w:szCs w:val="18"/>
        </w:rPr>
        <w:t xml:space="preserve">Evaluation methodology </w:t>
      </w:r>
    </w:p>
    <w:p w14:paraId="2492EC45" w14:textId="77777777" w:rsidR="00B02C21" w:rsidRDefault="00E621E6">
      <w:pPr>
        <w:pStyle w:val="2"/>
        <w:rPr>
          <w:rFonts w:ascii="Arial" w:hAnsi="Arial" w:cs="Arial"/>
          <w:sz w:val="24"/>
          <w:szCs w:val="24"/>
        </w:rPr>
      </w:pPr>
      <w:r>
        <w:rPr>
          <w:rFonts w:ascii="Arial" w:hAnsi="Arial" w:cs="Arial"/>
          <w:sz w:val="24"/>
          <w:szCs w:val="24"/>
        </w:rPr>
        <w:t xml:space="preserve">SLS assumption </w:t>
      </w:r>
    </w:p>
    <w:p w14:paraId="337EC857" w14:textId="77777777" w:rsidR="00B02C21" w:rsidRDefault="00E621E6">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B02C21" w14:paraId="6AAA8408" w14:textId="77777777">
        <w:trPr>
          <w:trHeight w:val="20"/>
        </w:trPr>
        <w:tc>
          <w:tcPr>
            <w:tcW w:w="965" w:type="pct"/>
            <w:shd w:val="clear" w:color="000000" w:fill="F2F2F2"/>
            <w:vAlign w:val="center"/>
          </w:tcPr>
          <w:p w14:paraId="21D89111" w14:textId="77777777" w:rsidR="00B02C21" w:rsidRDefault="00E621E6">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0C41FC64" w14:textId="77777777" w:rsidR="00B02C21" w:rsidRDefault="00E621E6">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5A7C392E" w14:textId="77777777" w:rsidR="00B02C21" w:rsidRDefault="00E621E6">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B02C21" w14:paraId="1E923436" w14:textId="77777777">
        <w:trPr>
          <w:trHeight w:val="20"/>
        </w:trPr>
        <w:tc>
          <w:tcPr>
            <w:tcW w:w="965" w:type="pct"/>
            <w:shd w:val="clear" w:color="000000" w:fill="F2F2F2"/>
            <w:vAlign w:val="center"/>
          </w:tcPr>
          <w:p w14:paraId="2A981D72" w14:textId="77777777" w:rsidR="00B02C21" w:rsidRDefault="00E621E6">
            <w:pPr>
              <w:spacing w:after="0"/>
              <w:rPr>
                <w:rFonts w:ascii="Arial" w:eastAsia="DengXian" w:hAnsi="Arial" w:cs="Arial"/>
                <w:sz w:val="16"/>
                <w:szCs w:val="16"/>
              </w:rPr>
            </w:pPr>
            <w:r>
              <w:rPr>
                <w:rFonts w:ascii="Arial" w:eastAsia="DengXian" w:hAnsi="Arial" w:cs="Arial"/>
                <w:sz w:val="16"/>
                <w:szCs w:val="16"/>
              </w:rPr>
              <w:t>#1</w:t>
            </w:r>
          </w:p>
          <w:p w14:paraId="28AE5F87"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449391F6"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6C5374FD"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58BBF9F5"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Around 4 GHz </w:t>
            </w:r>
            <w:r>
              <w:rPr>
                <w:rFonts w:ascii="Arial" w:eastAsia="DengXian" w:hAnsi="Arial" w:cs="Arial"/>
                <w:color w:val="000000" w:themeColor="text1"/>
                <w:sz w:val="16"/>
                <w:szCs w:val="16"/>
              </w:rPr>
              <w:t>(TDD)</w:t>
            </w:r>
          </w:p>
          <w:p w14:paraId="3E710325"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109285CD" w14:textId="77777777" w:rsidR="00B02C21" w:rsidRDefault="00B02C21">
            <w:pPr>
              <w:spacing w:after="0"/>
              <w:rPr>
                <w:rFonts w:ascii="Arial" w:eastAsia="DengXian" w:hAnsi="Arial" w:cs="Arial"/>
                <w:color w:val="000000" w:themeColor="text1"/>
                <w:sz w:val="16"/>
                <w:szCs w:val="16"/>
              </w:rPr>
            </w:pPr>
          </w:p>
          <w:p w14:paraId="6023B767" w14:textId="77777777" w:rsidR="00B02C21" w:rsidRDefault="00E621E6">
            <w:pPr>
              <w:spacing w:after="0"/>
              <w:rPr>
                <w:rFonts w:ascii="Arial" w:eastAsia="DengXian" w:hAnsi="Arial" w:cs="Arial"/>
                <w:sz w:val="16"/>
                <w:szCs w:val="16"/>
              </w:rPr>
            </w:pPr>
            <w:proofErr w:type="gramStart"/>
            <w:r>
              <w:rPr>
                <w:rFonts w:ascii="Arial" w:eastAsia="DengXian" w:hAnsi="Arial" w:cs="Arial"/>
                <w:color w:val="000000" w:themeColor="text1"/>
                <w:sz w:val="16"/>
                <w:szCs w:val="16"/>
              </w:rPr>
              <w:t>Other</w:t>
            </w:r>
            <w:proofErr w:type="gramEnd"/>
            <w:r>
              <w:rPr>
                <w:rFonts w:ascii="Arial" w:eastAsia="DengXian" w:hAnsi="Arial" w:cs="Arial"/>
                <w:color w:val="000000" w:themeColor="text1"/>
                <w:sz w:val="16"/>
                <w:szCs w:val="16"/>
              </w:rPr>
              <w:t xml:space="preserve"> carrier frequency is not precluded</w:t>
            </w:r>
          </w:p>
        </w:tc>
        <w:tc>
          <w:tcPr>
            <w:tcW w:w="2017" w:type="pct"/>
          </w:tcPr>
          <w:p w14:paraId="553FD185"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0C55B2C3" w14:textId="77777777" w:rsidR="00B02C21" w:rsidRDefault="00E621E6">
            <w:pPr>
              <w:spacing w:after="0"/>
              <w:rPr>
                <w:rFonts w:ascii="Arial" w:eastAsia="맑은 고딕"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맑은 고딕"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맑은 고딕" w:hAnsi="Arial" w:cs="Arial"/>
                <w:color w:val="000000" w:themeColor="text1"/>
                <w:sz w:val="16"/>
                <w:szCs w:val="16"/>
                <w:lang w:eastAsia="ko-KR"/>
              </w:rPr>
              <w:t>, Samsung</w:t>
            </w:r>
          </w:p>
          <w:p w14:paraId="4EB79557"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73E914C7"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w:t>
            </w:r>
            <w:r>
              <w:rPr>
                <w:rFonts w:ascii="Arial" w:eastAsia="DengXian" w:hAnsi="Arial" w:cs="Arial"/>
                <w:color w:val="000000" w:themeColor="text1"/>
                <w:sz w:val="16"/>
                <w:szCs w:val="16"/>
              </w:rPr>
              <w:t>uawei, CATT. Ericsson, vivo, Apple, Samsung, ATT</w:t>
            </w:r>
          </w:p>
          <w:p w14:paraId="4FCEFEE4"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5315608C" w14:textId="77777777" w:rsidR="00B02C21" w:rsidRDefault="00E621E6">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p>
          <w:p w14:paraId="7625AE07" w14:textId="77777777" w:rsidR="00B02C21" w:rsidRDefault="00E621E6">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p>
        </w:tc>
      </w:tr>
      <w:tr w:rsidR="00B02C21" w14:paraId="26107D4B" w14:textId="77777777">
        <w:trPr>
          <w:trHeight w:val="700"/>
        </w:trPr>
        <w:tc>
          <w:tcPr>
            <w:tcW w:w="965" w:type="pct"/>
            <w:shd w:val="clear" w:color="000000" w:fill="F2F2F2"/>
            <w:vAlign w:val="center"/>
          </w:tcPr>
          <w:p w14:paraId="69E9C438" w14:textId="77777777" w:rsidR="00B02C21" w:rsidRDefault="00E621E6">
            <w:pPr>
              <w:spacing w:after="0"/>
              <w:rPr>
                <w:rFonts w:ascii="Arial" w:eastAsia="DengXian" w:hAnsi="Arial" w:cs="Arial"/>
                <w:sz w:val="16"/>
                <w:szCs w:val="16"/>
              </w:rPr>
            </w:pPr>
            <w:r>
              <w:rPr>
                <w:rFonts w:ascii="Arial" w:eastAsia="DengXian" w:hAnsi="Arial" w:cs="Arial"/>
                <w:sz w:val="16"/>
                <w:szCs w:val="16"/>
              </w:rPr>
              <w:t>#2</w:t>
            </w:r>
          </w:p>
          <w:p w14:paraId="481998EC" w14:textId="77777777" w:rsidR="00B02C21" w:rsidRDefault="00E621E6">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190C63E3"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0B60C041"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19BC275A" w14:textId="77777777" w:rsidR="00B02C21" w:rsidRDefault="00E621E6">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623E61D7"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0E3C4D26"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Huawei, CATT, </w:t>
            </w:r>
            <w:r>
              <w:rPr>
                <w:rFonts w:ascii="Arial" w:eastAsia="DengXian" w:hAnsi="Arial" w:cs="Arial"/>
                <w:color w:val="000000" w:themeColor="text1"/>
                <w:sz w:val="16"/>
                <w:szCs w:val="16"/>
              </w:rPr>
              <w:t>Ericsson, Apple, Samsung</w:t>
            </w:r>
          </w:p>
          <w:p w14:paraId="3A686EB1"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536B4581"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55565176"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6B7FEF69" w14:textId="77777777" w:rsidR="00B02C21" w:rsidRDefault="00E621E6">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B02C21" w14:paraId="4F701C8C" w14:textId="77777777">
        <w:trPr>
          <w:trHeight w:val="20"/>
        </w:trPr>
        <w:tc>
          <w:tcPr>
            <w:tcW w:w="965" w:type="pct"/>
            <w:shd w:val="clear" w:color="000000" w:fill="F2F2F2"/>
            <w:vAlign w:val="center"/>
          </w:tcPr>
          <w:p w14:paraId="61A35A52" w14:textId="77777777" w:rsidR="00B02C21" w:rsidRDefault="00E621E6">
            <w:pPr>
              <w:spacing w:after="0"/>
              <w:rPr>
                <w:rFonts w:ascii="Arial" w:eastAsia="DengXian" w:hAnsi="Arial" w:cs="Arial"/>
                <w:sz w:val="16"/>
                <w:szCs w:val="16"/>
              </w:rPr>
            </w:pPr>
            <w:r>
              <w:rPr>
                <w:rFonts w:ascii="Arial" w:eastAsia="DengXian" w:hAnsi="Arial" w:cs="Arial"/>
                <w:sz w:val="16"/>
                <w:szCs w:val="16"/>
              </w:rPr>
              <w:t>#3</w:t>
            </w:r>
          </w:p>
          <w:p w14:paraId="52CCDED8"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Number of </w:t>
            </w:r>
            <w:proofErr w:type="spellStart"/>
            <w:r>
              <w:rPr>
                <w:rFonts w:ascii="Arial" w:eastAsia="DengXian" w:hAnsi="Arial" w:cs="Arial"/>
                <w:sz w:val="16"/>
                <w:szCs w:val="16"/>
              </w:rPr>
              <w:t>subbands</w:t>
            </w:r>
            <w:proofErr w:type="spellEnd"/>
          </w:p>
        </w:tc>
        <w:tc>
          <w:tcPr>
            <w:tcW w:w="2017" w:type="pct"/>
            <w:vAlign w:val="center"/>
          </w:tcPr>
          <w:p w14:paraId="188DE341" w14:textId="77777777" w:rsidR="00B02C21" w:rsidRDefault="00E621E6">
            <w:pPr>
              <w:spacing w:after="0"/>
              <w:rPr>
                <w:rFonts w:ascii="Arial" w:eastAsia="DengXian" w:hAnsi="Arial" w:cs="Arial"/>
                <w:sz w:val="16"/>
                <w:szCs w:val="16"/>
              </w:rPr>
            </w:pPr>
            <w:r>
              <w:rPr>
                <w:rFonts w:ascii="Arial" w:eastAsia="DengXian" w:hAnsi="Arial" w:cs="Arial"/>
                <w:sz w:val="16"/>
                <w:szCs w:val="16"/>
              </w:rPr>
              <w:t>1 for WB</w:t>
            </w:r>
          </w:p>
          <w:p w14:paraId="165405D7" w14:textId="77777777" w:rsidR="00B02C21" w:rsidRDefault="00E621E6">
            <w:pPr>
              <w:spacing w:after="0"/>
              <w:rPr>
                <w:rFonts w:ascii="Arial" w:eastAsia="맑은 고딕" w:hAnsi="Arial" w:cs="Arial"/>
                <w:sz w:val="16"/>
                <w:szCs w:val="16"/>
                <w:lang w:eastAsia="ko-KR"/>
              </w:rPr>
            </w:pPr>
            <w:r>
              <w:rPr>
                <w:rFonts w:ascii="Arial" w:eastAsia="DengXian" w:hAnsi="Arial" w:cs="Arial"/>
                <w:sz w:val="16"/>
                <w:szCs w:val="16"/>
              </w:rPr>
              <w:t>13 for SB</w:t>
            </w:r>
            <w:r>
              <w:rPr>
                <w:rFonts w:ascii="Arial" w:eastAsia="맑은 고딕" w:hAnsi="Arial" w:cs="Arial"/>
                <w:sz w:val="16"/>
                <w:szCs w:val="16"/>
                <w:lang w:eastAsia="ko-KR"/>
              </w:rPr>
              <w:t xml:space="preserve"> (for 20MHz)</w:t>
            </w:r>
          </w:p>
          <w:p w14:paraId="3070B8B0" w14:textId="77777777" w:rsidR="00B02C21" w:rsidRDefault="00E621E6">
            <w:pPr>
              <w:spacing w:after="0"/>
              <w:rPr>
                <w:rFonts w:ascii="Arial" w:eastAsia="맑은 고딕" w:hAnsi="Arial" w:cs="Arial"/>
                <w:sz w:val="16"/>
                <w:szCs w:val="16"/>
                <w:lang w:eastAsia="ko-KR"/>
              </w:rPr>
            </w:pPr>
            <w:r>
              <w:rPr>
                <w:rFonts w:ascii="Arial" w:eastAsia="맑은 고딕" w:hAnsi="Arial" w:cs="Arial"/>
                <w:sz w:val="16"/>
                <w:szCs w:val="16"/>
                <w:lang w:eastAsia="ko-KR"/>
              </w:rPr>
              <w:t>Note:</w:t>
            </w:r>
            <w:r>
              <w:rPr>
                <w:rFonts w:ascii="Arial" w:hAnsi="Arial" w:cs="Arial"/>
                <w:sz w:val="16"/>
                <w:szCs w:val="16"/>
              </w:rPr>
              <w:t xml:space="preserve"> </w:t>
            </w:r>
            <w:r>
              <w:rPr>
                <w:rFonts w:ascii="Arial" w:eastAsia="맑은 고딕" w:hAnsi="Arial" w:cs="Arial"/>
                <w:sz w:val="16"/>
                <w:szCs w:val="16"/>
                <w:lang w:eastAsia="ko-KR"/>
              </w:rPr>
              <w:t xml:space="preserve">Temporary, before </w:t>
            </w:r>
            <w:proofErr w:type="spellStart"/>
            <w:r>
              <w:rPr>
                <w:rFonts w:ascii="Arial" w:eastAsia="맑은 고딕" w:hAnsi="Arial" w:cs="Arial"/>
                <w:sz w:val="16"/>
                <w:szCs w:val="16"/>
                <w:lang w:eastAsia="ko-KR"/>
              </w:rPr>
              <w:t>subband</w:t>
            </w:r>
            <w:proofErr w:type="spellEnd"/>
            <w:r>
              <w:rPr>
                <w:rFonts w:ascii="Arial" w:eastAsia="맑은 고딕" w:hAnsi="Arial" w:cs="Arial"/>
                <w:sz w:val="16"/>
                <w:szCs w:val="16"/>
                <w:lang w:eastAsia="ko-KR"/>
              </w:rPr>
              <w:t xml:space="preserve"> size for 6GR is </w:t>
            </w:r>
            <w:r>
              <w:rPr>
                <w:rFonts w:ascii="Arial" w:eastAsia="맑은 고딕" w:hAnsi="Arial" w:cs="Arial"/>
                <w:sz w:val="16"/>
                <w:szCs w:val="16"/>
                <w:lang w:eastAsia="ko-KR"/>
              </w:rPr>
              <w:t>decided</w:t>
            </w:r>
          </w:p>
        </w:tc>
        <w:tc>
          <w:tcPr>
            <w:tcW w:w="2017" w:type="pct"/>
          </w:tcPr>
          <w:p w14:paraId="6F69F886" w14:textId="77777777" w:rsidR="00B02C21" w:rsidRDefault="00B02C21">
            <w:pPr>
              <w:spacing w:after="0"/>
              <w:rPr>
                <w:rFonts w:ascii="Arial" w:eastAsia="DengXian" w:hAnsi="Arial" w:cs="Arial"/>
                <w:sz w:val="16"/>
                <w:szCs w:val="16"/>
              </w:rPr>
            </w:pPr>
          </w:p>
        </w:tc>
      </w:tr>
      <w:tr w:rsidR="00B02C21" w14:paraId="027DD43F" w14:textId="77777777">
        <w:trPr>
          <w:trHeight w:val="20"/>
        </w:trPr>
        <w:tc>
          <w:tcPr>
            <w:tcW w:w="965" w:type="pct"/>
            <w:shd w:val="clear" w:color="000000" w:fill="F2F2F2"/>
            <w:vAlign w:val="center"/>
          </w:tcPr>
          <w:p w14:paraId="1B04080B" w14:textId="77777777" w:rsidR="00B02C21" w:rsidRDefault="00E621E6">
            <w:pPr>
              <w:spacing w:after="0"/>
              <w:rPr>
                <w:rFonts w:ascii="Arial" w:eastAsia="DengXian" w:hAnsi="Arial" w:cs="Arial"/>
                <w:sz w:val="16"/>
                <w:szCs w:val="16"/>
              </w:rPr>
            </w:pPr>
            <w:r>
              <w:rPr>
                <w:rFonts w:ascii="Arial" w:eastAsia="DengXian" w:hAnsi="Arial" w:cs="Arial"/>
                <w:sz w:val="16"/>
                <w:szCs w:val="16"/>
              </w:rPr>
              <w:t>#4</w:t>
            </w:r>
          </w:p>
          <w:p w14:paraId="04B55807" w14:textId="77777777" w:rsidR="00B02C21" w:rsidRDefault="00E621E6">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3BFEC9B4" w14:textId="77777777" w:rsidR="00B02C21" w:rsidRDefault="00E621E6">
            <w:pPr>
              <w:spacing w:after="0"/>
              <w:rPr>
                <w:rFonts w:ascii="Arial" w:eastAsia="DengXian" w:hAnsi="Arial" w:cs="Arial"/>
                <w:sz w:val="16"/>
                <w:szCs w:val="16"/>
              </w:rPr>
            </w:pPr>
            <w:r>
              <w:rPr>
                <w:rFonts w:ascii="Arial" w:eastAsia="DengXian" w:hAnsi="Arial" w:cs="Arial"/>
                <w:sz w:val="16"/>
                <w:szCs w:val="16"/>
              </w:rPr>
              <w:t>Dense urban</w:t>
            </w:r>
          </w:p>
          <w:p w14:paraId="388CCAF8" w14:textId="77777777" w:rsidR="00B02C21" w:rsidRDefault="00E621E6">
            <w:pPr>
              <w:spacing w:after="0"/>
              <w:rPr>
                <w:rFonts w:ascii="Arial" w:eastAsia="DengXian" w:hAnsi="Arial" w:cs="Arial"/>
                <w:sz w:val="16"/>
                <w:szCs w:val="16"/>
              </w:rPr>
            </w:pPr>
            <w:r>
              <w:rPr>
                <w:rFonts w:ascii="Arial" w:eastAsia="DengXian" w:hAnsi="Arial" w:cs="Arial"/>
                <w:sz w:val="16"/>
                <w:szCs w:val="16"/>
              </w:rPr>
              <w:t>Urban macro</w:t>
            </w:r>
          </w:p>
          <w:p w14:paraId="0C535800" w14:textId="77777777" w:rsidR="00B02C21" w:rsidRDefault="00E621E6">
            <w:pPr>
              <w:spacing w:after="0"/>
              <w:rPr>
                <w:rFonts w:ascii="Arial" w:eastAsia="DengXian" w:hAnsi="Arial" w:cs="Arial"/>
                <w:sz w:val="16"/>
                <w:szCs w:val="16"/>
              </w:rPr>
            </w:pPr>
            <w:r>
              <w:rPr>
                <w:rFonts w:ascii="Arial" w:eastAsia="DengXian" w:hAnsi="Arial" w:cs="Arial"/>
                <w:sz w:val="16"/>
                <w:szCs w:val="16"/>
              </w:rPr>
              <w:t>Suburban Marco</w:t>
            </w:r>
          </w:p>
          <w:p w14:paraId="7463AB8C" w14:textId="77777777" w:rsidR="00B02C21" w:rsidRDefault="00E621E6">
            <w:pPr>
              <w:spacing w:after="0"/>
              <w:rPr>
                <w:rFonts w:ascii="Arial" w:eastAsia="DengXian" w:hAnsi="Arial" w:cs="Arial"/>
                <w:sz w:val="16"/>
                <w:szCs w:val="16"/>
              </w:rPr>
            </w:pPr>
            <w:r>
              <w:rPr>
                <w:rFonts w:ascii="Arial" w:eastAsia="DengXian" w:hAnsi="Arial" w:cs="Arial"/>
                <w:sz w:val="16"/>
                <w:szCs w:val="16"/>
              </w:rPr>
              <w:t>Rural Macro (for CJT scenario 1)</w:t>
            </w:r>
          </w:p>
          <w:p w14:paraId="2EB918DD" w14:textId="77777777" w:rsidR="00B02C21" w:rsidRDefault="00E621E6">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0DFBABA2" w14:textId="77777777" w:rsidR="00B02C21" w:rsidRDefault="00E621E6">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0AF4150F"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Suburban Marco (4): Ericsson (700Mhz, 4GHz), ATT, </w:t>
            </w:r>
            <w:r>
              <w:rPr>
                <w:rFonts w:ascii="Arial" w:eastAsia="DengXian" w:hAnsi="Arial" w:cs="Arial"/>
                <w:sz w:val="16"/>
                <w:szCs w:val="16"/>
              </w:rPr>
              <w:t>Samsung(7GHz), Apple</w:t>
            </w:r>
          </w:p>
          <w:p w14:paraId="50D8A48F" w14:textId="77777777" w:rsidR="00B02C21" w:rsidRDefault="00E621E6">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222DE010" w14:textId="77777777" w:rsidR="00B02C21" w:rsidRDefault="00E621E6">
            <w:pPr>
              <w:spacing w:after="0"/>
              <w:rPr>
                <w:rFonts w:ascii="Arial" w:eastAsia="DengXian" w:hAnsi="Arial" w:cs="Arial"/>
                <w:sz w:val="16"/>
                <w:szCs w:val="16"/>
              </w:rPr>
            </w:pPr>
            <w:r>
              <w:rPr>
                <w:rFonts w:ascii="Arial" w:eastAsia="DengXian" w:hAnsi="Arial" w:cs="Arial"/>
                <w:sz w:val="16"/>
                <w:szCs w:val="16"/>
              </w:rPr>
              <w:t>Indoor: Apple</w:t>
            </w:r>
          </w:p>
          <w:p w14:paraId="54F97EAF"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tc>
      </w:tr>
      <w:tr w:rsidR="00B02C21" w14:paraId="5EC4A70F" w14:textId="77777777">
        <w:trPr>
          <w:trHeight w:val="20"/>
        </w:trPr>
        <w:tc>
          <w:tcPr>
            <w:tcW w:w="965" w:type="pct"/>
            <w:shd w:val="clear" w:color="000000" w:fill="F2F2F2"/>
            <w:vAlign w:val="center"/>
          </w:tcPr>
          <w:p w14:paraId="3044321B" w14:textId="77777777" w:rsidR="00B02C21" w:rsidRDefault="00E621E6">
            <w:pPr>
              <w:spacing w:after="0"/>
              <w:rPr>
                <w:rFonts w:ascii="Arial" w:eastAsia="DengXian" w:hAnsi="Arial" w:cs="Arial"/>
                <w:sz w:val="16"/>
                <w:szCs w:val="16"/>
              </w:rPr>
            </w:pPr>
            <w:r>
              <w:rPr>
                <w:rFonts w:ascii="Arial" w:eastAsia="DengXian" w:hAnsi="Arial" w:cs="Arial"/>
                <w:sz w:val="16"/>
                <w:szCs w:val="16"/>
              </w:rPr>
              <w:t>#5</w:t>
            </w:r>
          </w:p>
          <w:p w14:paraId="4342F8A6" w14:textId="77777777" w:rsidR="00B02C21" w:rsidRDefault="00E621E6">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B49C3AE" w14:textId="77777777" w:rsidR="00B02C21" w:rsidRDefault="00E621E6">
            <w:pPr>
              <w:spacing w:after="0"/>
              <w:rPr>
                <w:rFonts w:ascii="Arial" w:eastAsia="DengXian" w:hAnsi="Arial" w:cs="Arial"/>
                <w:sz w:val="16"/>
                <w:szCs w:val="16"/>
              </w:rPr>
            </w:pPr>
            <w:r>
              <w:rPr>
                <w:rFonts w:ascii="Arial" w:eastAsia="DengXian" w:hAnsi="Arial" w:cs="Arial"/>
                <w:sz w:val="16"/>
                <w:szCs w:val="16"/>
              </w:rPr>
              <w:t>10, 30</w:t>
            </w:r>
          </w:p>
          <w:p w14:paraId="57E4E012"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0275081B" w14:textId="77777777" w:rsidR="00B02C21" w:rsidRDefault="00B02C21">
            <w:pPr>
              <w:spacing w:after="0"/>
              <w:rPr>
                <w:rFonts w:ascii="Arial" w:eastAsia="DengXian" w:hAnsi="Arial" w:cs="Arial"/>
                <w:color w:val="000000"/>
                <w:sz w:val="16"/>
                <w:szCs w:val="16"/>
              </w:rPr>
            </w:pPr>
          </w:p>
        </w:tc>
      </w:tr>
      <w:tr w:rsidR="00B02C21" w14:paraId="4B83B431" w14:textId="77777777">
        <w:trPr>
          <w:trHeight w:val="20"/>
        </w:trPr>
        <w:tc>
          <w:tcPr>
            <w:tcW w:w="965" w:type="pct"/>
            <w:shd w:val="clear" w:color="000000" w:fill="F2F2F2"/>
            <w:vAlign w:val="center"/>
          </w:tcPr>
          <w:p w14:paraId="3949CD95" w14:textId="77777777" w:rsidR="00B02C21" w:rsidRDefault="00E621E6">
            <w:pPr>
              <w:spacing w:after="0"/>
              <w:rPr>
                <w:rFonts w:ascii="Arial" w:eastAsia="DengXian" w:hAnsi="Arial" w:cs="Arial"/>
                <w:sz w:val="16"/>
                <w:szCs w:val="16"/>
              </w:rPr>
            </w:pPr>
            <w:r>
              <w:rPr>
                <w:rFonts w:ascii="Arial" w:eastAsia="DengXian" w:hAnsi="Arial" w:cs="Arial"/>
                <w:sz w:val="16"/>
                <w:szCs w:val="16"/>
              </w:rPr>
              <w:t>#7</w:t>
            </w:r>
          </w:p>
          <w:p w14:paraId="5F60A385" w14:textId="77777777" w:rsidR="00B02C21" w:rsidRDefault="00E621E6">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196E0FB8" w14:textId="77777777" w:rsidR="00B02C21" w:rsidRDefault="00E621E6">
            <w:pPr>
              <w:spacing w:after="0"/>
              <w:jc w:val="left"/>
              <w:rPr>
                <w:rFonts w:ascii="Arial" w:eastAsia="DengXian" w:hAnsi="Arial" w:cs="Arial"/>
                <w:sz w:val="16"/>
                <w:szCs w:val="16"/>
              </w:rPr>
            </w:pPr>
            <w:r>
              <w:rPr>
                <w:rFonts w:ascii="Arial" w:eastAsia="DengXian" w:hAnsi="Arial" w:cs="Arial"/>
                <w:sz w:val="16"/>
                <w:szCs w:val="16"/>
              </w:rPr>
              <w:t>7*3</w:t>
            </w:r>
          </w:p>
          <w:p w14:paraId="2E5DB6A0"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5C33D51E" w14:textId="77777777" w:rsidR="00B02C21" w:rsidRDefault="00B02C21">
            <w:pPr>
              <w:spacing w:after="0"/>
              <w:rPr>
                <w:rFonts w:ascii="Arial" w:eastAsia="DengXian" w:hAnsi="Arial" w:cs="Arial"/>
                <w:color w:val="000000"/>
                <w:sz w:val="16"/>
                <w:szCs w:val="16"/>
              </w:rPr>
            </w:pPr>
          </w:p>
        </w:tc>
      </w:tr>
      <w:tr w:rsidR="00B02C21" w14:paraId="2A3BBBB2" w14:textId="77777777">
        <w:trPr>
          <w:trHeight w:val="20"/>
        </w:trPr>
        <w:tc>
          <w:tcPr>
            <w:tcW w:w="965" w:type="pct"/>
            <w:shd w:val="clear" w:color="000000" w:fill="F2F2F2"/>
            <w:vAlign w:val="center"/>
          </w:tcPr>
          <w:p w14:paraId="16A4A2E8" w14:textId="77777777" w:rsidR="00B02C21" w:rsidRDefault="00E621E6">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450A4F5C"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3793554A" w14:textId="77777777" w:rsidR="00B02C21" w:rsidRDefault="00B02C21">
            <w:pPr>
              <w:spacing w:after="0"/>
              <w:rPr>
                <w:rFonts w:ascii="Arial" w:eastAsia="DengXian" w:hAnsi="Arial" w:cs="Arial"/>
                <w:color w:val="000000"/>
                <w:sz w:val="16"/>
                <w:szCs w:val="16"/>
              </w:rPr>
            </w:pPr>
          </w:p>
        </w:tc>
      </w:tr>
      <w:tr w:rsidR="00B02C21" w14:paraId="7B749F3F" w14:textId="77777777">
        <w:trPr>
          <w:trHeight w:val="20"/>
        </w:trPr>
        <w:tc>
          <w:tcPr>
            <w:tcW w:w="965" w:type="pct"/>
            <w:shd w:val="clear" w:color="000000" w:fill="F2F2F2"/>
            <w:vAlign w:val="center"/>
          </w:tcPr>
          <w:p w14:paraId="509C5DE6" w14:textId="77777777" w:rsidR="00B02C21" w:rsidRDefault="00E621E6">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19CB3047" w14:textId="77777777" w:rsidR="00B02C21" w:rsidRDefault="00E621E6">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2307C09A" w14:textId="77777777" w:rsidR="00B02C21" w:rsidRDefault="00E621E6">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B02C21" w14:paraId="30E51968" w14:textId="77777777">
        <w:trPr>
          <w:trHeight w:val="20"/>
        </w:trPr>
        <w:tc>
          <w:tcPr>
            <w:tcW w:w="965" w:type="pct"/>
            <w:shd w:val="clear" w:color="000000" w:fill="F2F2F2"/>
            <w:vAlign w:val="center"/>
          </w:tcPr>
          <w:p w14:paraId="440E22C8" w14:textId="77777777" w:rsidR="00B02C21" w:rsidRDefault="00E621E6">
            <w:pPr>
              <w:spacing w:after="0"/>
              <w:rPr>
                <w:rFonts w:ascii="Arial" w:eastAsia="DengXian" w:hAnsi="Arial" w:cs="Arial"/>
                <w:sz w:val="16"/>
                <w:szCs w:val="16"/>
              </w:rPr>
            </w:pPr>
            <w:r>
              <w:rPr>
                <w:rFonts w:ascii="Arial" w:eastAsia="DengXian" w:hAnsi="Arial" w:cs="Arial"/>
                <w:sz w:val="16"/>
                <w:szCs w:val="16"/>
              </w:rPr>
              <w:t>#9</w:t>
            </w:r>
          </w:p>
          <w:p w14:paraId="6D5925E6" w14:textId="77777777" w:rsidR="00B02C21" w:rsidRDefault="00E621E6">
            <w:pPr>
              <w:spacing w:after="0"/>
              <w:rPr>
                <w:rFonts w:ascii="Arial" w:eastAsia="DengXian" w:hAnsi="Arial" w:cs="Arial"/>
                <w:sz w:val="16"/>
                <w:szCs w:val="16"/>
              </w:rPr>
            </w:pPr>
            <w:r>
              <w:rPr>
                <w:rFonts w:ascii="Arial" w:eastAsia="DengXian" w:hAnsi="Arial" w:cs="Arial"/>
                <w:sz w:val="16"/>
                <w:szCs w:val="16"/>
              </w:rPr>
              <w:lastRenderedPageBreak/>
              <w:t>Transmit power</w:t>
            </w:r>
          </w:p>
          <w:p w14:paraId="100FE131" w14:textId="77777777" w:rsidR="00B02C21" w:rsidRDefault="00E621E6">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per</w:t>
            </w:r>
            <w:proofErr w:type="gramEnd"/>
            <w:r>
              <w:rPr>
                <w:rFonts w:ascii="Arial" w:eastAsia="DengXian" w:hAnsi="Arial" w:cs="Arial"/>
                <w:sz w:val="16"/>
                <w:szCs w:val="16"/>
              </w:rPr>
              <w:t xml:space="preserve"> 20MHz)</w:t>
            </w:r>
          </w:p>
        </w:tc>
        <w:tc>
          <w:tcPr>
            <w:tcW w:w="2017" w:type="pct"/>
            <w:vAlign w:val="center"/>
          </w:tcPr>
          <w:p w14:paraId="4C3ED95C" w14:textId="77777777" w:rsidR="00B02C21" w:rsidRDefault="00E621E6">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22257FFB" w14:textId="77777777" w:rsidR="00B02C21" w:rsidRDefault="00E621E6">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13AB86B2" w14:textId="77777777" w:rsidR="00B02C21" w:rsidRDefault="00E621E6">
            <w:pPr>
              <w:spacing w:after="0"/>
              <w:rPr>
                <w:rFonts w:ascii="Arial" w:eastAsia="DengXian" w:hAnsi="Arial" w:cs="Arial"/>
                <w:sz w:val="16"/>
                <w:szCs w:val="16"/>
              </w:rPr>
            </w:pPr>
            <w:r>
              <w:rPr>
                <w:rFonts w:ascii="Arial" w:eastAsia="DengXian" w:hAnsi="Arial" w:cs="Arial"/>
                <w:sz w:val="16"/>
                <w:szCs w:val="16"/>
              </w:rPr>
              <w:t>Suburban Marco:49dBm</w:t>
            </w:r>
          </w:p>
          <w:p w14:paraId="365B0B38" w14:textId="77777777" w:rsidR="00B02C21" w:rsidRDefault="00B02C21">
            <w:pPr>
              <w:spacing w:after="0"/>
              <w:rPr>
                <w:rFonts w:ascii="Arial" w:eastAsia="DengXian" w:hAnsi="Arial" w:cs="Arial"/>
                <w:sz w:val="16"/>
                <w:szCs w:val="16"/>
              </w:rPr>
            </w:pPr>
          </w:p>
        </w:tc>
        <w:tc>
          <w:tcPr>
            <w:tcW w:w="2017" w:type="pct"/>
          </w:tcPr>
          <w:p w14:paraId="5DCA31CB" w14:textId="77777777" w:rsidR="00B02C21" w:rsidRDefault="00B02C21">
            <w:pPr>
              <w:spacing w:after="0"/>
              <w:rPr>
                <w:rFonts w:ascii="Arial" w:eastAsia="DengXian" w:hAnsi="Arial" w:cs="Arial"/>
                <w:sz w:val="16"/>
                <w:szCs w:val="16"/>
              </w:rPr>
            </w:pPr>
          </w:p>
        </w:tc>
      </w:tr>
      <w:tr w:rsidR="00B02C21" w14:paraId="0335A197" w14:textId="77777777">
        <w:trPr>
          <w:trHeight w:val="20"/>
        </w:trPr>
        <w:tc>
          <w:tcPr>
            <w:tcW w:w="965" w:type="pct"/>
            <w:shd w:val="clear" w:color="000000" w:fill="F2F2F2"/>
            <w:vAlign w:val="center"/>
          </w:tcPr>
          <w:p w14:paraId="600C6A65" w14:textId="77777777" w:rsidR="00B02C21" w:rsidRDefault="00E621E6">
            <w:pPr>
              <w:spacing w:after="0"/>
              <w:rPr>
                <w:rFonts w:ascii="Arial" w:eastAsia="DengXian" w:hAnsi="Arial" w:cs="Arial"/>
                <w:sz w:val="16"/>
                <w:szCs w:val="16"/>
              </w:rPr>
            </w:pPr>
            <w:r>
              <w:rPr>
                <w:rFonts w:ascii="Arial" w:eastAsia="DengXian" w:hAnsi="Arial" w:cs="Arial"/>
                <w:sz w:val="16"/>
                <w:szCs w:val="16"/>
              </w:rPr>
              <w:t>#10</w:t>
            </w:r>
          </w:p>
          <w:p w14:paraId="575A86B2"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BS </w:t>
            </w:r>
            <w:r>
              <w:rPr>
                <w:rFonts w:ascii="Arial" w:eastAsia="DengXian" w:hAnsi="Arial" w:cs="Arial"/>
                <w:sz w:val="16"/>
                <w:szCs w:val="16"/>
              </w:rPr>
              <w:t>antenna configuration</w:t>
            </w:r>
          </w:p>
        </w:tc>
        <w:tc>
          <w:tcPr>
            <w:tcW w:w="2017" w:type="pct"/>
            <w:vAlign w:val="center"/>
          </w:tcPr>
          <w:p w14:paraId="46EE4AFB"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3EBF63BD"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4F621A5B" w14:textId="77777777" w:rsidR="00B02C21" w:rsidRDefault="00E621E6">
            <w:pPr>
              <w:spacing w:after="0"/>
              <w:rPr>
                <w:rFonts w:ascii="Arial" w:eastAsia="DengXian" w:hAnsi="Arial" w:cs="Arial"/>
                <w:sz w:val="16"/>
                <w:szCs w:val="16"/>
                <w:lang w:val="sv-SE"/>
              </w:rPr>
            </w:pPr>
            <w:r>
              <w:rPr>
                <w:rFonts w:ascii="Arial" w:eastAsia="DengXian" w:hAnsi="Arial" w:cs="Arial"/>
                <w:sz w:val="16"/>
                <w:szCs w:val="16"/>
                <w:lang w:val="sv-SE"/>
              </w:rPr>
              <w:t xml:space="preserve">4TXRU 32AEs  </w:t>
            </w:r>
          </w:p>
          <w:p w14:paraId="019A06F4" w14:textId="77777777" w:rsidR="00B02C21" w:rsidRDefault="00E621E6">
            <w:pPr>
              <w:spacing w:after="0"/>
              <w:rPr>
                <w:rFonts w:ascii="Arial" w:eastAsia="DengXian" w:hAnsi="Arial" w:cs="Arial"/>
                <w:sz w:val="16"/>
                <w:szCs w:val="16"/>
              </w:rPr>
            </w:pPr>
            <w:r>
              <w:rPr>
                <w:rFonts w:ascii="Arial" w:eastAsia="DengXian" w:hAnsi="Arial" w:cs="Arial"/>
                <w:sz w:val="16"/>
                <w:szCs w:val="16"/>
                <w:lang w:val="sv-SE"/>
              </w:rPr>
              <w:t xml:space="preserve">(M, N, P, Mg, Ng; Mp, Np) = (8, 2, 2, 1, 1, 1, 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0D0975B7"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3EF5B45D" w14:textId="77777777" w:rsidR="00B02C21" w:rsidRDefault="00E621E6">
            <w:pPr>
              <w:spacing w:after="0"/>
              <w:rPr>
                <w:rFonts w:ascii="Arial" w:eastAsia="DengXian" w:hAnsi="Arial" w:cs="Arial"/>
                <w:sz w:val="16"/>
                <w:szCs w:val="16"/>
                <w:lang w:val="sv-SE"/>
              </w:rPr>
            </w:pPr>
            <w:r>
              <w:rPr>
                <w:rFonts w:ascii="Arial" w:eastAsia="맑은 고딕" w:hAnsi="Arial" w:cs="Arial"/>
                <w:sz w:val="16"/>
                <w:szCs w:val="16"/>
                <w:lang w:val="sv-SE" w:eastAsia="ko-KR"/>
              </w:rPr>
              <w:t>8</w:t>
            </w:r>
            <w:r>
              <w:rPr>
                <w:rFonts w:ascii="Arial" w:eastAsia="DengXian" w:hAnsi="Arial" w:cs="Arial"/>
                <w:sz w:val="16"/>
                <w:szCs w:val="16"/>
                <w:lang w:val="sv-SE"/>
              </w:rPr>
              <w:t xml:space="preserve">TXRU 8AEs  </w:t>
            </w:r>
          </w:p>
          <w:p w14:paraId="731532AE" w14:textId="77777777" w:rsidR="00B02C21" w:rsidRDefault="00E621E6">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0F462C1C" w14:textId="77777777" w:rsidR="00B02C21" w:rsidRDefault="00B02C21">
            <w:pPr>
              <w:spacing w:after="0"/>
              <w:rPr>
                <w:rFonts w:ascii="Arial" w:eastAsia="DengXian" w:hAnsi="Arial" w:cs="Arial"/>
                <w:sz w:val="16"/>
                <w:szCs w:val="16"/>
              </w:rPr>
            </w:pPr>
          </w:p>
          <w:p w14:paraId="1216DB0F"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11DE7A5C" w14:textId="77777777" w:rsidR="00B02C21" w:rsidRDefault="00E621E6">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1F08DFD5" w14:textId="77777777" w:rsidR="00B02C21" w:rsidRDefault="00E621E6">
            <w:pPr>
              <w:spacing w:after="0"/>
              <w:rPr>
                <w:rFonts w:ascii="Arial" w:eastAsia="맑은 고딕" w:hAnsi="Arial" w:cs="Arial"/>
                <w:sz w:val="16"/>
                <w:szCs w:val="16"/>
                <w:lang w:eastAsia="ko-KR"/>
              </w:rPr>
            </w:pPr>
            <w:r>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327FC200" w14:textId="77777777" w:rsidR="00B02C21" w:rsidRDefault="00B02C21">
            <w:pPr>
              <w:spacing w:after="0"/>
              <w:rPr>
                <w:rFonts w:ascii="Arial" w:eastAsia="DengXian" w:hAnsi="Arial" w:cs="Arial"/>
                <w:b/>
                <w:bCs/>
                <w:sz w:val="16"/>
                <w:szCs w:val="16"/>
              </w:rPr>
            </w:pPr>
          </w:p>
          <w:p w14:paraId="6A4248BF"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0BEDC3EC"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64TXRU 192AEs (outdoor </w:t>
            </w:r>
            <w:r>
              <w:rPr>
                <w:rFonts w:ascii="Arial" w:eastAsia="DengXian" w:hAnsi="Arial" w:cs="Arial"/>
                <w:sz w:val="16"/>
                <w:szCs w:val="16"/>
              </w:rPr>
              <w:t>combination 2)</w:t>
            </w:r>
          </w:p>
          <w:p w14:paraId="3B81E3DD" w14:textId="77777777" w:rsidR="00B02C21" w:rsidRDefault="00E621E6">
            <w:pPr>
              <w:spacing w:after="0"/>
              <w:rPr>
                <w:rFonts w:ascii="Arial" w:eastAsia="DengXian" w:hAnsi="Arial" w:cs="Arial"/>
                <w:sz w:val="16"/>
                <w:szCs w:val="16"/>
              </w:rPr>
            </w:pPr>
            <w:r>
              <w:rPr>
                <w:rFonts w:ascii="Arial" w:eastAsia="DengXian" w:hAnsi="Arial" w:cs="Arial"/>
                <w:sz w:val="16"/>
                <w:szCs w:val="16"/>
                <w:lang w:val="en-CA"/>
              </w:rPr>
              <w:t xml:space="preserve">(M, N, P, Mg, Ng; </w:t>
            </w:r>
            <w:proofErr w:type="spellStart"/>
            <w:r>
              <w:rPr>
                <w:rFonts w:ascii="Arial" w:eastAsia="DengXian" w:hAnsi="Arial" w:cs="Arial"/>
                <w:sz w:val="16"/>
                <w:szCs w:val="16"/>
                <w:lang w:val="en-CA"/>
              </w:rPr>
              <w:t>Mp</w:t>
            </w:r>
            <w:proofErr w:type="spellEnd"/>
            <w:r>
              <w:rPr>
                <w:rFonts w:ascii="Arial" w:eastAsia="DengXian" w:hAnsi="Arial" w:cs="Arial"/>
                <w:sz w:val="16"/>
                <w:szCs w:val="16"/>
                <w:lang w:val="en-CA"/>
              </w:rPr>
              <w:t xml:space="preserve">,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010F78CB" w14:textId="77777777" w:rsidR="00B02C21" w:rsidRDefault="00B02C21">
            <w:pPr>
              <w:spacing w:after="0"/>
              <w:rPr>
                <w:rFonts w:ascii="Arial" w:eastAsia="DengXian" w:hAnsi="Arial" w:cs="Arial"/>
                <w:sz w:val="16"/>
                <w:szCs w:val="16"/>
              </w:rPr>
            </w:pPr>
          </w:p>
          <w:p w14:paraId="4999BF9D"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2A58C8E6" w14:textId="77777777" w:rsidR="00B02C21" w:rsidRDefault="00E621E6">
            <w:pPr>
              <w:spacing w:after="0"/>
              <w:rPr>
                <w:rFonts w:ascii="Arial" w:eastAsia="DengXian" w:hAnsi="Arial" w:cs="Arial"/>
                <w:sz w:val="16"/>
                <w:szCs w:val="16"/>
              </w:rPr>
            </w:pPr>
            <w:r>
              <w:rPr>
                <w:rFonts w:ascii="Arial" w:eastAsia="DengXian" w:hAnsi="Arial" w:cs="Arial"/>
                <w:sz w:val="16"/>
                <w:szCs w:val="16"/>
              </w:rPr>
              <w:t>128TXRU 768AEs (outdoor combination 1)</w:t>
            </w:r>
          </w:p>
          <w:p w14:paraId="2B1FDCD9" w14:textId="77777777" w:rsidR="00B02C21" w:rsidRDefault="00E621E6">
            <w:pPr>
              <w:spacing w:after="0"/>
              <w:rPr>
                <w:rFonts w:ascii="Arial" w:eastAsia="DengXian" w:hAnsi="Arial" w:cs="Arial"/>
                <w:sz w:val="16"/>
                <w:szCs w:val="16"/>
              </w:rPr>
            </w:pPr>
            <w:r>
              <w:rPr>
                <w:rFonts w:ascii="Arial" w:eastAsia="DengXian" w:hAnsi="Arial" w:cs="Arial"/>
                <w:sz w:val="16"/>
                <w:szCs w:val="16"/>
                <w:lang w:val="en-CA"/>
              </w:rPr>
              <w:t xml:space="preserve">(M, N, P, Mg, Ng, </w:t>
            </w:r>
            <w:proofErr w:type="spellStart"/>
            <w:r>
              <w:rPr>
                <w:rFonts w:ascii="Arial" w:eastAsia="DengXian" w:hAnsi="Arial" w:cs="Arial"/>
                <w:sz w:val="16"/>
                <w:szCs w:val="16"/>
                <w:lang w:val="en-CA"/>
              </w:rPr>
              <w:t>Mp</w:t>
            </w:r>
            <w:proofErr w:type="spellEnd"/>
            <w:r>
              <w:rPr>
                <w:rFonts w:ascii="Arial" w:eastAsia="DengXian" w:hAnsi="Arial" w:cs="Arial"/>
                <w:sz w:val="16"/>
                <w:szCs w:val="16"/>
                <w:lang w:val="en-CA"/>
              </w:rPr>
              <w:t xml:space="preserve">,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(0.5,0.8)λ</w:t>
            </w:r>
          </w:p>
          <w:p w14:paraId="00683AA4" w14:textId="77777777" w:rsidR="00B02C21" w:rsidRDefault="00B02C21">
            <w:pPr>
              <w:spacing w:after="0"/>
              <w:rPr>
                <w:rFonts w:ascii="Arial" w:eastAsia="DengXian" w:hAnsi="Arial" w:cs="Arial"/>
                <w:sz w:val="16"/>
                <w:szCs w:val="16"/>
              </w:rPr>
            </w:pPr>
          </w:p>
          <w:p w14:paraId="399E55D5" w14:textId="77777777" w:rsidR="00B02C21" w:rsidRDefault="00E621E6">
            <w:pPr>
              <w:spacing w:after="0"/>
              <w:rPr>
                <w:rFonts w:ascii="Arial" w:eastAsia="DengXian" w:hAnsi="Arial" w:cs="Arial"/>
                <w:sz w:val="16"/>
                <w:szCs w:val="16"/>
              </w:rPr>
            </w:pPr>
            <w:r>
              <w:rPr>
                <w:rFonts w:ascii="Arial" w:eastAsia="DengXian" w:hAnsi="Arial" w:cs="Arial"/>
                <w:sz w:val="16"/>
                <w:szCs w:val="16"/>
              </w:rPr>
              <w:t>256TXRU 1024AEs (Outdo</w:t>
            </w:r>
            <w:r>
              <w:rPr>
                <w:rFonts w:ascii="Arial" w:eastAsia="DengXian" w:hAnsi="Arial" w:cs="Arial"/>
                <w:sz w:val="16"/>
                <w:szCs w:val="16"/>
              </w:rPr>
              <w:t>or Combination 2):</w:t>
            </w:r>
          </w:p>
          <w:p w14:paraId="0A4FA553" w14:textId="77777777" w:rsidR="00B02C21" w:rsidRDefault="00E621E6">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2C8613F5" w14:textId="77777777" w:rsidR="00B02C21" w:rsidRDefault="00B02C21">
            <w:pPr>
              <w:spacing w:after="0"/>
              <w:rPr>
                <w:rFonts w:ascii="Arial" w:eastAsia="DengXian" w:hAnsi="Arial" w:cs="Arial"/>
                <w:sz w:val="16"/>
                <w:szCs w:val="16"/>
              </w:rPr>
            </w:pPr>
          </w:p>
          <w:p w14:paraId="2EB85753"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0FAE344" w14:textId="77777777" w:rsidR="00B02C21" w:rsidRDefault="00E621E6">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proofErr w:type="gramStart"/>
            <w:r>
              <w:rPr>
                <w:rFonts w:ascii="Arial" w:eastAsia="DengXian" w:hAnsi="Arial" w:cs="Arial"/>
                <w:sz w:val="16"/>
                <w:szCs w:val="16"/>
              </w:rPr>
              <w:t>dV</w:t>
            </w:r>
            <w:proofErr w:type="spellEnd"/>
            <w:r>
              <w:rPr>
                <w:rFonts w:ascii="Arial" w:eastAsia="DengXian" w:hAnsi="Arial" w:cs="Arial"/>
                <w:sz w:val="16"/>
                <w:szCs w:val="16"/>
              </w:rPr>
              <w:t xml:space="preserve"> )</w:t>
            </w:r>
            <w:proofErr w:type="gramEnd"/>
            <w:r>
              <w:rPr>
                <w:rFonts w:ascii="Arial" w:eastAsia="DengXian" w:hAnsi="Arial" w:cs="Arial"/>
                <w:sz w:val="16"/>
                <w:szCs w:val="16"/>
              </w:rPr>
              <w:t>= (0.5, 0.8) λ</w:t>
            </w:r>
          </w:p>
          <w:p w14:paraId="63ED98EB" w14:textId="77777777" w:rsidR="00B02C21" w:rsidRDefault="00B02C21">
            <w:pPr>
              <w:spacing w:after="0"/>
              <w:rPr>
                <w:rFonts w:ascii="Arial" w:eastAsia="DengXian" w:hAnsi="Arial" w:cs="Arial"/>
                <w:sz w:val="16"/>
                <w:szCs w:val="16"/>
              </w:rPr>
            </w:pPr>
          </w:p>
          <w:p w14:paraId="2D105AE5" w14:textId="77777777" w:rsidR="00B02C21" w:rsidRDefault="00E621E6">
            <w:pPr>
              <w:spacing w:after="0"/>
              <w:rPr>
                <w:rFonts w:ascii="Arial" w:eastAsia="맑은 고딕" w:hAnsi="Arial" w:cs="Arial"/>
                <w:sz w:val="16"/>
                <w:szCs w:val="16"/>
                <w:lang w:eastAsia="ko-KR"/>
              </w:rPr>
            </w:pPr>
            <w:r>
              <w:rPr>
                <w:rFonts w:ascii="Arial" w:eastAsia="맑은 고딕" w:hAnsi="Arial" w:cs="Arial"/>
                <w:sz w:val="16"/>
                <w:szCs w:val="16"/>
                <w:lang w:eastAsia="ko-KR"/>
              </w:rPr>
              <w:t>Other BS antenna configurations are not precluded</w:t>
            </w:r>
          </w:p>
          <w:p w14:paraId="677BCFC4" w14:textId="77777777" w:rsidR="00B02C21" w:rsidRDefault="00B02C21">
            <w:pPr>
              <w:spacing w:after="0"/>
              <w:rPr>
                <w:rFonts w:ascii="Arial" w:eastAsia="DengXian" w:hAnsi="Arial" w:cs="Arial"/>
                <w:sz w:val="16"/>
                <w:szCs w:val="16"/>
              </w:rPr>
            </w:pPr>
          </w:p>
        </w:tc>
        <w:tc>
          <w:tcPr>
            <w:tcW w:w="2017" w:type="pct"/>
          </w:tcPr>
          <w:p w14:paraId="13DE8479" w14:textId="77777777" w:rsidR="00B02C21" w:rsidRDefault="00E621E6">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5A8CC982" w14:textId="77777777" w:rsidR="00B02C21" w:rsidRDefault="00E621E6">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,P)=(2,2,2) 8 ports; (Baseline)</w:t>
            </w:r>
          </w:p>
          <w:p w14:paraId="661B58DD" w14:textId="77777777" w:rsidR="00B02C21" w:rsidRDefault="00E621E6">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,P)=(8,4,2) 8 ports</w:t>
            </w:r>
          </w:p>
          <w:p w14:paraId="422D11EB" w14:textId="77777777" w:rsidR="00B02C21" w:rsidRDefault="00E621E6">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,P,Mg,Ng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Np), and (0.5, 0.5)λ for (</w:t>
            </w:r>
            <w:proofErr w:type="spellStart"/>
            <w:r>
              <w:rPr>
                <w:rFonts w:ascii="Arial" w:eastAsia="DengXian" w:hAnsi="Arial" w:cs="Arial"/>
                <w:sz w:val="16"/>
                <w:szCs w:val="16"/>
              </w:rPr>
              <w:t>dH,dV</w:t>
            </w:r>
            <w:proofErr w:type="spellEnd"/>
            <w:r>
              <w:rPr>
                <w:rFonts w:ascii="Arial" w:eastAsia="DengXian" w:hAnsi="Arial" w:cs="Arial"/>
                <w:sz w:val="16"/>
                <w:szCs w:val="16"/>
              </w:rPr>
              <w:t>)</w:t>
            </w:r>
          </w:p>
          <w:p w14:paraId="561532F8" w14:textId="77777777" w:rsidR="00B02C21" w:rsidRDefault="00E621E6">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065142B1" w14:textId="77777777" w:rsidR="00B02C21" w:rsidRDefault="00E621E6">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67837AB" w14:textId="77777777" w:rsidR="00B02C21" w:rsidRDefault="00B02C21">
            <w:pPr>
              <w:spacing w:after="0"/>
              <w:rPr>
                <w:rFonts w:ascii="Arial" w:eastAsia="DengXian" w:hAnsi="Arial" w:cs="Arial"/>
                <w:b/>
                <w:bCs/>
                <w:sz w:val="16"/>
                <w:szCs w:val="16"/>
              </w:rPr>
            </w:pPr>
          </w:p>
          <w:p w14:paraId="7CFCA43D" w14:textId="77777777" w:rsidR="00B02C21" w:rsidRDefault="00B02C21">
            <w:pPr>
              <w:spacing w:after="0"/>
              <w:rPr>
                <w:rFonts w:ascii="Arial" w:eastAsia="DengXian" w:hAnsi="Arial" w:cs="Arial"/>
                <w:b/>
                <w:bCs/>
                <w:sz w:val="16"/>
                <w:szCs w:val="16"/>
                <w:u w:val="single"/>
              </w:rPr>
            </w:pPr>
          </w:p>
        </w:tc>
      </w:tr>
      <w:tr w:rsidR="00B02C21" w14:paraId="101C6D98" w14:textId="77777777">
        <w:trPr>
          <w:trHeight w:val="20"/>
        </w:trPr>
        <w:tc>
          <w:tcPr>
            <w:tcW w:w="965" w:type="pct"/>
            <w:shd w:val="clear" w:color="000000" w:fill="F2F2F2"/>
            <w:vAlign w:val="center"/>
          </w:tcPr>
          <w:p w14:paraId="3B84C0D9" w14:textId="77777777" w:rsidR="00B02C21" w:rsidRDefault="00E621E6">
            <w:pPr>
              <w:spacing w:after="0"/>
              <w:rPr>
                <w:rFonts w:ascii="Arial" w:eastAsia="DengXian" w:hAnsi="Arial" w:cs="Arial"/>
                <w:sz w:val="16"/>
                <w:szCs w:val="16"/>
              </w:rPr>
            </w:pPr>
            <w:r>
              <w:rPr>
                <w:rFonts w:ascii="Arial" w:eastAsia="DengXian" w:hAnsi="Arial" w:cs="Arial"/>
                <w:sz w:val="16"/>
                <w:szCs w:val="16"/>
              </w:rPr>
              <w:t>#11</w:t>
            </w:r>
          </w:p>
          <w:p w14:paraId="6EE71801" w14:textId="77777777" w:rsidR="00B02C21" w:rsidRDefault="00E621E6">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3290C0AC" w14:textId="77777777" w:rsidR="00B02C21" w:rsidRDefault="00E621E6">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763C45F2" w14:textId="77777777" w:rsidR="00B02C21" w:rsidRDefault="00E621E6">
            <w:pPr>
              <w:spacing w:after="0"/>
              <w:rPr>
                <w:rFonts w:ascii="Arial" w:eastAsia="DengXian" w:hAnsi="Arial" w:cs="Arial"/>
                <w:sz w:val="16"/>
                <w:szCs w:val="16"/>
              </w:rPr>
            </w:pPr>
            <w:r>
              <w:rPr>
                <w:rFonts w:ascii="Arial" w:eastAsia="DengXian" w:hAnsi="Arial" w:cs="Arial"/>
                <w:sz w:val="16"/>
                <w:szCs w:val="16"/>
              </w:rPr>
              <w:t>26dBm (for others)</w:t>
            </w:r>
          </w:p>
          <w:p w14:paraId="01544F5A" w14:textId="77777777" w:rsidR="00B02C21" w:rsidRDefault="00B02C21">
            <w:pPr>
              <w:spacing w:after="0"/>
              <w:rPr>
                <w:rFonts w:ascii="Arial" w:eastAsia="DengXian" w:hAnsi="Arial" w:cs="Arial"/>
                <w:sz w:val="16"/>
                <w:szCs w:val="16"/>
              </w:rPr>
            </w:pPr>
          </w:p>
        </w:tc>
        <w:tc>
          <w:tcPr>
            <w:tcW w:w="2017" w:type="pct"/>
          </w:tcPr>
          <w:p w14:paraId="1A74DBAE" w14:textId="77777777" w:rsidR="00B02C21" w:rsidRDefault="00B02C21">
            <w:pPr>
              <w:spacing w:after="0"/>
              <w:rPr>
                <w:rFonts w:ascii="Arial" w:eastAsia="DengXian" w:hAnsi="Arial" w:cs="Arial"/>
                <w:sz w:val="16"/>
                <w:szCs w:val="16"/>
              </w:rPr>
            </w:pPr>
          </w:p>
        </w:tc>
      </w:tr>
      <w:tr w:rsidR="00B02C21" w14:paraId="110B0215" w14:textId="77777777">
        <w:trPr>
          <w:trHeight w:val="20"/>
        </w:trPr>
        <w:tc>
          <w:tcPr>
            <w:tcW w:w="965" w:type="pct"/>
            <w:shd w:val="clear" w:color="000000" w:fill="F2F2F2"/>
            <w:vAlign w:val="center"/>
          </w:tcPr>
          <w:p w14:paraId="2DA514DB" w14:textId="77777777" w:rsidR="00B02C21" w:rsidRDefault="00E621E6">
            <w:pPr>
              <w:spacing w:after="0"/>
              <w:rPr>
                <w:rFonts w:ascii="Arial" w:eastAsia="DengXian" w:hAnsi="Arial" w:cs="Arial"/>
                <w:sz w:val="16"/>
                <w:szCs w:val="16"/>
              </w:rPr>
            </w:pPr>
            <w:r>
              <w:rPr>
                <w:rFonts w:ascii="Arial" w:eastAsia="DengXian" w:hAnsi="Arial" w:cs="Arial"/>
                <w:sz w:val="16"/>
                <w:szCs w:val="16"/>
              </w:rPr>
              <w:t>#12</w:t>
            </w:r>
          </w:p>
          <w:p w14:paraId="311DF355" w14:textId="77777777" w:rsidR="00B02C21" w:rsidRDefault="00E621E6">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650CD6EF" w14:textId="77777777" w:rsidR="00B02C21" w:rsidRDefault="00E621E6">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389E8938" w14:textId="77777777" w:rsidR="00B02C21" w:rsidRDefault="00E621E6">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 xml:space="preserve">Details follow corresponding </w:t>
            </w:r>
            <w:r>
              <w:rPr>
                <w:rFonts w:ascii="Arial" w:eastAsia="DengXian" w:hAnsi="Arial" w:cs="Arial"/>
                <w:color w:val="000000" w:themeColor="text1"/>
                <w:sz w:val="16"/>
                <w:szCs w:val="16"/>
                <w:highlight w:val="yellow"/>
              </w:rPr>
              <w:t>agreements in Agenda 10.1</w:t>
            </w:r>
          </w:p>
          <w:p w14:paraId="35030B33" w14:textId="77777777" w:rsidR="00B02C21" w:rsidRDefault="00B02C21">
            <w:pPr>
              <w:spacing w:after="0"/>
              <w:rPr>
                <w:rFonts w:ascii="Arial" w:eastAsia="DengXian" w:hAnsi="Arial" w:cs="Arial"/>
                <w:color w:val="000000" w:themeColor="text1"/>
                <w:sz w:val="16"/>
                <w:szCs w:val="16"/>
              </w:rPr>
            </w:pPr>
          </w:p>
        </w:tc>
        <w:tc>
          <w:tcPr>
            <w:tcW w:w="2017" w:type="pct"/>
          </w:tcPr>
          <w:p w14:paraId="50D185E8" w14:textId="77777777" w:rsidR="00B02C21" w:rsidRDefault="00B02C21">
            <w:pPr>
              <w:spacing w:after="0"/>
              <w:rPr>
                <w:rFonts w:ascii="Arial" w:eastAsia="DengXian" w:hAnsi="Arial" w:cs="Arial"/>
                <w:color w:val="000000" w:themeColor="text1"/>
                <w:sz w:val="16"/>
                <w:szCs w:val="16"/>
              </w:rPr>
            </w:pPr>
          </w:p>
        </w:tc>
      </w:tr>
      <w:tr w:rsidR="00B02C21" w14:paraId="7BC50BD0" w14:textId="77777777">
        <w:trPr>
          <w:trHeight w:val="20"/>
        </w:trPr>
        <w:tc>
          <w:tcPr>
            <w:tcW w:w="965" w:type="pct"/>
            <w:shd w:val="clear" w:color="000000" w:fill="F2F2F2"/>
            <w:vAlign w:val="center"/>
          </w:tcPr>
          <w:p w14:paraId="6E5B8936" w14:textId="77777777" w:rsidR="00B02C21" w:rsidRDefault="00E621E6">
            <w:pPr>
              <w:spacing w:after="0"/>
              <w:rPr>
                <w:rFonts w:ascii="Arial" w:eastAsia="DengXian" w:hAnsi="Arial" w:cs="Arial"/>
                <w:sz w:val="16"/>
                <w:szCs w:val="16"/>
              </w:rPr>
            </w:pPr>
            <w:r>
              <w:rPr>
                <w:rFonts w:ascii="Arial" w:eastAsia="DengXian" w:hAnsi="Arial" w:cs="Arial"/>
                <w:sz w:val="16"/>
                <w:szCs w:val="16"/>
              </w:rPr>
              <w:t>#13</w:t>
            </w:r>
          </w:p>
          <w:p w14:paraId="48ABD58D"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032C62A9" w14:textId="77777777" w:rsidR="00B02C21" w:rsidRDefault="00E621E6">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58D1981A" w14:textId="77777777" w:rsidR="00B02C21" w:rsidRDefault="00B02C21">
            <w:pPr>
              <w:spacing w:after="0"/>
              <w:rPr>
                <w:rFonts w:ascii="Arial" w:eastAsia="DengXian" w:hAnsi="Arial" w:cs="Arial"/>
                <w:sz w:val="16"/>
                <w:szCs w:val="16"/>
              </w:rPr>
            </w:pPr>
          </w:p>
        </w:tc>
      </w:tr>
      <w:tr w:rsidR="00B02C21" w14:paraId="4C31AB8A" w14:textId="77777777">
        <w:trPr>
          <w:trHeight w:val="20"/>
        </w:trPr>
        <w:tc>
          <w:tcPr>
            <w:tcW w:w="965" w:type="pct"/>
            <w:shd w:val="clear" w:color="000000" w:fill="F2F2F2"/>
            <w:vAlign w:val="center"/>
          </w:tcPr>
          <w:p w14:paraId="516330C2" w14:textId="77777777" w:rsidR="00B02C21" w:rsidRDefault="00E621E6">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6552689A" w14:textId="77777777" w:rsidR="00B02C21" w:rsidRDefault="00E621E6">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2583CBE4" w14:textId="77777777" w:rsidR="00B02C21" w:rsidRDefault="00B02C21">
            <w:pPr>
              <w:spacing w:after="0"/>
              <w:rPr>
                <w:rFonts w:ascii="Arial" w:eastAsia="DengXian" w:hAnsi="Arial" w:cs="Arial"/>
                <w:sz w:val="16"/>
                <w:szCs w:val="16"/>
              </w:rPr>
            </w:pPr>
          </w:p>
        </w:tc>
      </w:tr>
      <w:tr w:rsidR="00B02C21" w14:paraId="30ED5917" w14:textId="77777777">
        <w:trPr>
          <w:trHeight w:val="20"/>
        </w:trPr>
        <w:tc>
          <w:tcPr>
            <w:tcW w:w="965" w:type="pct"/>
            <w:shd w:val="clear" w:color="000000" w:fill="F2F2F2"/>
            <w:vAlign w:val="center"/>
          </w:tcPr>
          <w:p w14:paraId="288EB270" w14:textId="77777777" w:rsidR="00B02C21" w:rsidRDefault="00E621E6">
            <w:pPr>
              <w:spacing w:after="0"/>
              <w:rPr>
                <w:rFonts w:ascii="Arial" w:eastAsia="DengXian" w:hAnsi="Arial" w:cs="Arial"/>
                <w:sz w:val="16"/>
                <w:szCs w:val="16"/>
              </w:rPr>
            </w:pPr>
            <w:r>
              <w:rPr>
                <w:rFonts w:ascii="Arial" w:eastAsia="DengXian" w:hAnsi="Arial" w:cs="Arial"/>
                <w:sz w:val="16"/>
                <w:szCs w:val="16"/>
              </w:rPr>
              <w:t>#15</w:t>
            </w:r>
          </w:p>
          <w:p w14:paraId="05603C59" w14:textId="77777777" w:rsidR="00B02C21" w:rsidRDefault="00E621E6">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57F7C4A6" w14:textId="77777777" w:rsidR="00B02C21" w:rsidRDefault="00E621E6">
            <w:pPr>
              <w:spacing w:after="0"/>
              <w:rPr>
                <w:rFonts w:ascii="Arial" w:eastAsia="DengXian" w:hAnsi="Arial" w:cs="Arial"/>
                <w:sz w:val="16"/>
                <w:szCs w:val="16"/>
              </w:rPr>
            </w:pPr>
            <w:r>
              <w:rPr>
                <w:rFonts w:ascii="Arial" w:eastAsia="DengXian" w:hAnsi="Arial" w:cs="Arial"/>
                <w:sz w:val="16"/>
                <w:szCs w:val="16"/>
              </w:rPr>
              <w:t>FTP Model 3 (0.5 Mbyte packet sizes)</w:t>
            </w:r>
          </w:p>
          <w:p w14:paraId="573FF57C" w14:textId="77777777" w:rsidR="00B02C21" w:rsidRDefault="00E621E6">
            <w:pPr>
              <w:pStyle w:val="af3"/>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BB98670" w14:textId="77777777" w:rsidR="00B02C21" w:rsidRDefault="00E621E6">
            <w:pPr>
              <w:pStyle w:val="af3"/>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27676236" w14:textId="77777777" w:rsidR="00B02C21" w:rsidRDefault="00E621E6">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model is not precluded. </w:t>
            </w:r>
          </w:p>
        </w:tc>
        <w:tc>
          <w:tcPr>
            <w:tcW w:w="2017" w:type="pct"/>
          </w:tcPr>
          <w:p w14:paraId="442F7E32" w14:textId="77777777" w:rsidR="00B02C21" w:rsidRDefault="00E621E6">
            <w:pPr>
              <w:spacing w:after="0"/>
              <w:rPr>
                <w:rFonts w:ascii="Arial" w:eastAsia="DengXian" w:hAnsi="Arial" w:cs="Arial"/>
                <w:sz w:val="16"/>
                <w:szCs w:val="16"/>
              </w:rPr>
            </w:pPr>
            <w:r>
              <w:rPr>
                <w:rFonts w:ascii="Arial" w:eastAsia="DengXian" w:hAnsi="Arial" w:cs="Arial"/>
                <w:sz w:val="16"/>
                <w:szCs w:val="16"/>
              </w:rPr>
              <w:t>FTP3: Huawei, CATT, Apple, Samsung, MediaTek</w:t>
            </w:r>
          </w:p>
          <w:p w14:paraId="6D091010" w14:textId="77777777" w:rsidR="00B02C21" w:rsidRDefault="00E621E6">
            <w:pPr>
              <w:pStyle w:val="af3"/>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0FBA3618" w14:textId="77777777" w:rsidR="00B02C21" w:rsidRDefault="00E621E6">
            <w:pPr>
              <w:pStyle w:val="af3"/>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5B9E8FE" w14:textId="77777777" w:rsidR="00B02C21" w:rsidRDefault="00E621E6">
            <w:pPr>
              <w:pStyle w:val="af3"/>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782C53E7" w14:textId="77777777" w:rsidR="00B02C21" w:rsidRDefault="00E621E6">
            <w:pPr>
              <w:pStyle w:val="af3"/>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579BBA08" w14:textId="77777777" w:rsidR="00B02C21" w:rsidRDefault="00E621E6">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0C3C9B27" w14:textId="77777777" w:rsidR="00B02C21" w:rsidRDefault="00B02C21">
            <w:pPr>
              <w:spacing w:after="0"/>
              <w:rPr>
                <w:rFonts w:ascii="Arial" w:eastAsia="DengXian" w:hAnsi="Arial" w:cs="Arial"/>
                <w:sz w:val="16"/>
                <w:szCs w:val="16"/>
              </w:rPr>
            </w:pPr>
          </w:p>
          <w:p w14:paraId="0C18DD45"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B02C21" w14:paraId="7375B7C3" w14:textId="77777777">
        <w:trPr>
          <w:trHeight w:val="20"/>
        </w:trPr>
        <w:tc>
          <w:tcPr>
            <w:tcW w:w="965" w:type="pct"/>
            <w:shd w:val="clear" w:color="000000" w:fill="F2F2F2"/>
            <w:vAlign w:val="center"/>
          </w:tcPr>
          <w:p w14:paraId="1C7F839A" w14:textId="77777777" w:rsidR="00B02C21" w:rsidRDefault="00E621E6">
            <w:pPr>
              <w:spacing w:after="0"/>
              <w:rPr>
                <w:rFonts w:ascii="Arial" w:eastAsia="DengXian" w:hAnsi="Arial" w:cs="Arial"/>
                <w:sz w:val="16"/>
                <w:szCs w:val="16"/>
              </w:rPr>
            </w:pPr>
            <w:r>
              <w:rPr>
                <w:rFonts w:ascii="Arial" w:eastAsia="DengXian" w:hAnsi="Arial" w:cs="Arial"/>
                <w:sz w:val="16"/>
                <w:szCs w:val="16"/>
              </w:rPr>
              <w:t>#16</w:t>
            </w:r>
          </w:p>
          <w:p w14:paraId="62E85FEB" w14:textId="77777777" w:rsidR="00B02C21" w:rsidRDefault="00E621E6">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07B4A453"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3810B17C" w14:textId="77777777" w:rsidR="00B02C21" w:rsidRDefault="00B02C21">
            <w:pPr>
              <w:spacing w:after="0"/>
              <w:rPr>
                <w:rFonts w:ascii="Arial" w:eastAsia="DengXian" w:hAnsi="Arial" w:cs="Arial"/>
                <w:color w:val="000000"/>
                <w:sz w:val="16"/>
                <w:szCs w:val="16"/>
              </w:rPr>
            </w:pPr>
          </w:p>
        </w:tc>
      </w:tr>
      <w:tr w:rsidR="00B02C21" w14:paraId="03F38A82" w14:textId="77777777">
        <w:trPr>
          <w:trHeight w:val="20"/>
        </w:trPr>
        <w:tc>
          <w:tcPr>
            <w:tcW w:w="965" w:type="pct"/>
            <w:shd w:val="clear" w:color="000000" w:fill="F2F2F2"/>
            <w:vAlign w:val="center"/>
          </w:tcPr>
          <w:p w14:paraId="0617AC41" w14:textId="77777777" w:rsidR="00B02C21" w:rsidRDefault="00E621E6">
            <w:pPr>
              <w:spacing w:after="0"/>
              <w:rPr>
                <w:rFonts w:ascii="Arial" w:eastAsia="DengXian" w:hAnsi="Arial" w:cs="Arial"/>
                <w:sz w:val="16"/>
                <w:szCs w:val="16"/>
              </w:rPr>
            </w:pPr>
            <w:r>
              <w:rPr>
                <w:rFonts w:ascii="Arial" w:eastAsia="DengXian" w:hAnsi="Arial" w:cs="Arial"/>
                <w:sz w:val="16"/>
                <w:szCs w:val="16"/>
              </w:rPr>
              <w:t>#17</w:t>
            </w:r>
          </w:p>
          <w:p w14:paraId="5537E931" w14:textId="77777777" w:rsidR="00B02C21" w:rsidRDefault="00E621E6">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5CF9E3C0"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9A32C9D" w14:textId="77777777" w:rsidR="00B02C21" w:rsidRDefault="00B02C21">
            <w:pPr>
              <w:spacing w:after="0"/>
              <w:rPr>
                <w:rFonts w:ascii="Arial" w:eastAsia="DengXian" w:hAnsi="Arial" w:cs="Arial"/>
                <w:color w:val="000000"/>
                <w:sz w:val="16"/>
                <w:szCs w:val="16"/>
              </w:rPr>
            </w:pPr>
          </w:p>
        </w:tc>
      </w:tr>
      <w:tr w:rsidR="00B02C21" w14:paraId="79629A66" w14:textId="77777777">
        <w:trPr>
          <w:trHeight w:val="116"/>
        </w:trPr>
        <w:tc>
          <w:tcPr>
            <w:tcW w:w="965" w:type="pct"/>
            <w:shd w:val="clear" w:color="000000" w:fill="F2F2F2"/>
            <w:vAlign w:val="center"/>
          </w:tcPr>
          <w:p w14:paraId="3115604A" w14:textId="77777777" w:rsidR="00B02C21" w:rsidRDefault="00E621E6">
            <w:pPr>
              <w:spacing w:after="0"/>
              <w:rPr>
                <w:rFonts w:ascii="Arial" w:eastAsia="DengXian" w:hAnsi="Arial" w:cs="Arial"/>
                <w:sz w:val="16"/>
                <w:szCs w:val="16"/>
              </w:rPr>
            </w:pPr>
            <w:r>
              <w:rPr>
                <w:rFonts w:ascii="Arial" w:eastAsia="DengXian" w:hAnsi="Arial" w:cs="Arial"/>
                <w:sz w:val="16"/>
                <w:szCs w:val="16"/>
              </w:rPr>
              <w:t>#18</w:t>
            </w:r>
          </w:p>
          <w:p w14:paraId="1C1BC02A" w14:textId="77777777" w:rsidR="00B02C21" w:rsidRDefault="00E621E6">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FA7D775"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1501994B" w14:textId="77777777" w:rsidR="00B02C21" w:rsidRDefault="00B02C21">
            <w:pPr>
              <w:spacing w:after="0"/>
              <w:rPr>
                <w:rFonts w:ascii="Arial" w:eastAsia="DengXian" w:hAnsi="Arial" w:cs="Arial"/>
                <w:color w:val="000000" w:themeColor="text1"/>
                <w:sz w:val="16"/>
                <w:szCs w:val="16"/>
              </w:rPr>
            </w:pPr>
          </w:p>
        </w:tc>
      </w:tr>
      <w:tr w:rsidR="00B02C21" w14:paraId="6C6A4511" w14:textId="77777777">
        <w:trPr>
          <w:trHeight w:val="20"/>
        </w:trPr>
        <w:tc>
          <w:tcPr>
            <w:tcW w:w="965" w:type="pct"/>
            <w:shd w:val="clear" w:color="000000" w:fill="F2F2F2"/>
            <w:vAlign w:val="center"/>
          </w:tcPr>
          <w:p w14:paraId="56CA382F" w14:textId="77777777" w:rsidR="00B02C21" w:rsidRDefault="00E621E6">
            <w:pPr>
              <w:spacing w:after="0"/>
              <w:rPr>
                <w:rFonts w:ascii="Arial" w:eastAsia="DengXian" w:hAnsi="Arial" w:cs="Arial"/>
                <w:sz w:val="16"/>
                <w:szCs w:val="16"/>
              </w:rPr>
            </w:pPr>
            <w:r>
              <w:rPr>
                <w:rFonts w:ascii="Arial" w:eastAsia="DengXian" w:hAnsi="Arial" w:cs="Arial"/>
                <w:sz w:val="16"/>
                <w:szCs w:val="16"/>
              </w:rPr>
              <w:t>#19</w:t>
            </w:r>
          </w:p>
          <w:p w14:paraId="26DA4A1A" w14:textId="77777777" w:rsidR="00B02C21" w:rsidRDefault="00E621E6">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1F5997EC"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4B25EF5B" w14:textId="77777777" w:rsidR="00B02C21" w:rsidRDefault="00E621E6">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095C5FDC" w14:textId="77777777" w:rsidR="00B02C21" w:rsidRDefault="00E621E6">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37D640AE" w14:textId="77777777" w:rsidR="00B02C21" w:rsidRDefault="00E621E6">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317C312C" w14:textId="77777777" w:rsidR="00B02C21" w:rsidRDefault="00E621E6">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xml:space="preserve">, Apple, </w:t>
            </w:r>
            <w:r>
              <w:rPr>
                <w:rFonts w:ascii="Arial" w:eastAsia="DengXian" w:hAnsi="Arial" w:cs="Arial"/>
                <w:color w:val="000000"/>
                <w:sz w:val="16"/>
                <w:szCs w:val="16"/>
              </w:rPr>
              <w:lastRenderedPageBreak/>
              <w:t>OPPO, MediaTek</w:t>
            </w:r>
          </w:p>
          <w:p w14:paraId="04773649" w14:textId="77777777" w:rsidR="00B02C21" w:rsidRDefault="00E621E6">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B02C21" w14:paraId="2D6E3D27" w14:textId="77777777">
        <w:trPr>
          <w:trHeight w:val="20"/>
        </w:trPr>
        <w:tc>
          <w:tcPr>
            <w:tcW w:w="965" w:type="pct"/>
            <w:shd w:val="clear" w:color="000000" w:fill="F2F2F2"/>
            <w:vAlign w:val="center"/>
          </w:tcPr>
          <w:p w14:paraId="43E88002" w14:textId="77777777" w:rsidR="00B02C21" w:rsidRDefault="00E621E6">
            <w:pPr>
              <w:spacing w:after="0"/>
              <w:rPr>
                <w:rFonts w:ascii="Arial" w:eastAsia="DengXian" w:hAnsi="Arial" w:cs="Arial"/>
                <w:sz w:val="16"/>
                <w:szCs w:val="16"/>
              </w:rPr>
            </w:pPr>
            <w:r>
              <w:rPr>
                <w:rFonts w:ascii="Arial" w:eastAsia="DengXian" w:hAnsi="Arial" w:cs="Arial"/>
                <w:sz w:val="16"/>
                <w:szCs w:val="16"/>
              </w:rPr>
              <w:lastRenderedPageBreak/>
              <w:t>#20</w:t>
            </w:r>
          </w:p>
          <w:p w14:paraId="498396AE" w14:textId="77777777" w:rsidR="00B02C21" w:rsidRDefault="00E621E6">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583875C3"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090AB0E8"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7A315971" w14:textId="77777777" w:rsidR="00B02C21" w:rsidRDefault="00E621E6">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524147D9" w14:textId="77777777" w:rsidR="00B02C21" w:rsidRDefault="00B02C21">
            <w:pPr>
              <w:spacing w:after="0"/>
              <w:rPr>
                <w:rFonts w:ascii="Arial" w:eastAsia="DengXian" w:hAnsi="Arial" w:cs="Arial"/>
                <w:color w:val="000000"/>
                <w:sz w:val="16"/>
                <w:szCs w:val="16"/>
              </w:rPr>
            </w:pPr>
          </w:p>
        </w:tc>
      </w:tr>
      <w:tr w:rsidR="00B02C21" w14:paraId="47FD36CE" w14:textId="77777777">
        <w:trPr>
          <w:trHeight w:val="20"/>
        </w:trPr>
        <w:tc>
          <w:tcPr>
            <w:tcW w:w="965" w:type="pct"/>
            <w:shd w:val="clear" w:color="000000" w:fill="F2F2F2"/>
            <w:vAlign w:val="center"/>
          </w:tcPr>
          <w:p w14:paraId="792CDB87" w14:textId="77777777" w:rsidR="00B02C21" w:rsidRDefault="00E621E6">
            <w:pPr>
              <w:spacing w:after="0"/>
              <w:rPr>
                <w:rFonts w:ascii="Arial" w:eastAsia="DengXian" w:hAnsi="Arial" w:cs="Arial"/>
                <w:sz w:val="16"/>
                <w:szCs w:val="16"/>
              </w:rPr>
            </w:pPr>
            <w:r>
              <w:rPr>
                <w:rFonts w:ascii="Arial" w:eastAsia="DengXian" w:hAnsi="Arial" w:cs="Arial"/>
                <w:sz w:val="16"/>
                <w:szCs w:val="16"/>
              </w:rPr>
              <w:t>#21</w:t>
            </w:r>
          </w:p>
          <w:p w14:paraId="48EECC7E" w14:textId="77777777" w:rsidR="00B02C21" w:rsidRDefault="00E621E6">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0C27E0C2" w14:textId="77777777" w:rsidR="00B02C21" w:rsidRDefault="00E621E6">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0E623ED" w14:textId="77777777" w:rsidR="00B02C21" w:rsidRDefault="00B02C21">
            <w:pPr>
              <w:spacing w:after="0"/>
              <w:rPr>
                <w:rFonts w:ascii="Arial" w:eastAsia="DengXian" w:hAnsi="Arial" w:cs="Arial"/>
                <w:color w:val="000000"/>
                <w:sz w:val="16"/>
                <w:szCs w:val="16"/>
              </w:rPr>
            </w:pPr>
          </w:p>
        </w:tc>
      </w:tr>
      <w:tr w:rsidR="00B02C21" w14:paraId="64579045" w14:textId="77777777">
        <w:trPr>
          <w:trHeight w:val="20"/>
        </w:trPr>
        <w:tc>
          <w:tcPr>
            <w:tcW w:w="965" w:type="pct"/>
            <w:shd w:val="clear" w:color="000000" w:fill="F2F2F2"/>
            <w:vAlign w:val="center"/>
          </w:tcPr>
          <w:p w14:paraId="582C527A" w14:textId="77777777" w:rsidR="00B02C21" w:rsidRDefault="00E621E6">
            <w:pPr>
              <w:spacing w:after="0"/>
              <w:rPr>
                <w:rFonts w:ascii="Arial" w:eastAsia="DengXian" w:hAnsi="Arial" w:cs="Arial"/>
                <w:sz w:val="16"/>
                <w:szCs w:val="16"/>
              </w:rPr>
            </w:pPr>
            <w:r>
              <w:rPr>
                <w:rFonts w:ascii="Arial" w:eastAsia="DengXian" w:hAnsi="Arial" w:cs="Arial"/>
                <w:sz w:val="16"/>
                <w:szCs w:val="16"/>
              </w:rPr>
              <w:t>#22</w:t>
            </w:r>
          </w:p>
          <w:p w14:paraId="376503C3" w14:textId="77777777" w:rsidR="00B02C21" w:rsidRDefault="00E621E6">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394E29D4" w14:textId="77777777" w:rsidR="00B02C21" w:rsidRDefault="00E621E6">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06A789A1" w14:textId="77777777" w:rsidR="00B02C21" w:rsidRDefault="00B02C21">
            <w:pPr>
              <w:spacing w:after="0"/>
              <w:rPr>
                <w:rFonts w:ascii="Arial" w:eastAsia="DengXian" w:hAnsi="Arial" w:cs="Arial"/>
                <w:color w:val="000000"/>
                <w:sz w:val="16"/>
                <w:szCs w:val="16"/>
              </w:rPr>
            </w:pPr>
          </w:p>
        </w:tc>
      </w:tr>
      <w:tr w:rsidR="00B02C21" w14:paraId="2B959674" w14:textId="77777777">
        <w:trPr>
          <w:trHeight w:val="20"/>
        </w:trPr>
        <w:tc>
          <w:tcPr>
            <w:tcW w:w="965" w:type="pct"/>
            <w:shd w:val="clear" w:color="000000" w:fill="F2F2F2"/>
            <w:vAlign w:val="center"/>
          </w:tcPr>
          <w:p w14:paraId="0E469C68" w14:textId="77777777" w:rsidR="00B02C21" w:rsidRDefault="00E621E6">
            <w:pPr>
              <w:spacing w:after="0"/>
              <w:rPr>
                <w:rFonts w:ascii="Arial" w:eastAsia="DengXian" w:hAnsi="Arial" w:cs="Arial"/>
                <w:sz w:val="16"/>
                <w:szCs w:val="16"/>
              </w:rPr>
            </w:pPr>
            <w:r>
              <w:rPr>
                <w:rFonts w:ascii="Arial" w:eastAsia="DengXian" w:hAnsi="Arial" w:cs="Arial"/>
                <w:sz w:val="16"/>
                <w:szCs w:val="16"/>
              </w:rPr>
              <w:t>#23</w:t>
            </w:r>
          </w:p>
          <w:p w14:paraId="45EB067E" w14:textId="77777777" w:rsidR="00B02C21" w:rsidRDefault="00E621E6">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6464D8E7" w14:textId="77777777" w:rsidR="00B02C21" w:rsidRDefault="00E621E6">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0BE1FA8D" w14:textId="77777777" w:rsidR="00B02C21" w:rsidRDefault="00E621E6">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w:t>
            </w:r>
            <w:r>
              <w:rPr>
                <w:rFonts w:ascii="Arial" w:eastAsia="DengXian" w:hAnsi="Arial" w:cs="Arial"/>
                <w:sz w:val="16"/>
                <w:szCs w:val="16"/>
              </w:rPr>
              <w:t xml:space="preserve">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755A486" w14:textId="77777777" w:rsidR="00B02C21" w:rsidRDefault="00B02C21">
            <w:pPr>
              <w:spacing w:after="0"/>
              <w:rPr>
                <w:rFonts w:ascii="Arial" w:eastAsia="DengXian" w:hAnsi="Arial" w:cs="Arial"/>
                <w:color w:val="000000"/>
                <w:sz w:val="16"/>
                <w:szCs w:val="16"/>
              </w:rPr>
            </w:pPr>
          </w:p>
        </w:tc>
      </w:tr>
    </w:tbl>
    <w:p w14:paraId="24B997AA" w14:textId="77777777" w:rsidR="00B02C21" w:rsidRDefault="00B02C21">
      <w:pPr>
        <w:rPr>
          <w:rFonts w:ascii="Arial" w:hAnsi="Arial" w:cs="Arial"/>
          <w:sz w:val="20"/>
          <w:szCs w:val="20"/>
        </w:rPr>
      </w:pPr>
    </w:p>
    <w:p w14:paraId="7EFC1F15" w14:textId="77777777" w:rsidR="00B02C21" w:rsidRDefault="00E621E6">
      <w:pPr>
        <w:pStyle w:val="a3"/>
        <w:spacing w:after="0"/>
        <w:jc w:val="center"/>
        <w:rPr>
          <w:sz w:val="14"/>
          <w:szCs w:val="14"/>
          <w:lang w:eastAsia="zh-CN"/>
        </w:rPr>
      </w:pPr>
      <w:r>
        <w:rPr>
          <w:sz w:val="14"/>
          <w:szCs w:val="14"/>
          <w:lang w:eastAsia="zh-CN"/>
        </w:rPr>
        <w:t>Table 2.1B CJT Scenario</w:t>
      </w:r>
    </w:p>
    <w:tbl>
      <w:tblPr>
        <w:tblStyle w:val="ad"/>
        <w:tblW w:w="5000" w:type="pct"/>
        <w:tblLook w:val="04A0" w:firstRow="1" w:lastRow="0" w:firstColumn="1" w:lastColumn="0" w:noHBand="0" w:noVBand="1"/>
      </w:tblPr>
      <w:tblGrid>
        <w:gridCol w:w="4868"/>
        <w:gridCol w:w="4868"/>
      </w:tblGrid>
      <w:tr w:rsidR="00B02C21" w14:paraId="3EEAB27D" w14:textId="77777777">
        <w:tc>
          <w:tcPr>
            <w:tcW w:w="2500" w:type="pct"/>
          </w:tcPr>
          <w:p w14:paraId="29417007" w14:textId="77777777" w:rsidR="00B02C21" w:rsidRDefault="00E621E6">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7378B6" w14:textId="77777777" w:rsidR="00B02C21" w:rsidRDefault="00E621E6">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B02C21" w14:paraId="42006FFD" w14:textId="77777777">
        <w:tc>
          <w:tcPr>
            <w:tcW w:w="2500" w:type="pct"/>
            <w:vAlign w:val="center"/>
          </w:tcPr>
          <w:p w14:paraId="4CCE2D1E"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1CA5AB39"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1AA65C96"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08DC368B" wp14:editId="3CAC51DD">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B3AA6C7"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141D1AA7" w14:textId="77777777" w:rsidR="00B02C21" w:rsidRDefault="00E621E6">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3B9443F9"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359B130" wp14:editId="62EF66BD">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lang w:eastAsia="en-GB"/>
              </w:rPr>
              <w:drawing>
                <wp:inline distT="0" distB="0" distL="0" distR="0" wp14:anchorId="15454B83" wp14:editId="1E6E94D1">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25D51028" w14:textId="77777777" w:rsidR="00B02C21" w:rsidRDefault="00B02C21">
      <w:pPr>
        <w:rPr>
          <w:rFonts w:ascii="Arial" w:hAnsi="Arial" w:cs="Arial"/>
          <w:sz w:val="20"/>
          <w:szCs w:val="20"/>
        </w:rPr>
      </w:pPr>
    </w:p>
    <w:p w14:paraId="79D9A0CD" w14:textId="77777777" w:rsidR="00B02C21" w:rsidRDefault="00E621E6">
      <w:pPr>
        <w:pStyle w:val="3"/>
        <w:numPr>
          <w:ilvl w:val="0"/>
          <w:numId w:val="0"/>
        </w:numPr>
        <w:rPr>
          <w:b/>
          <w:bCs/>
          <w:sz w:val="22"/>
          <w:szCs w:val="22"/>
        </w:rPr>
      </w:pPr>
      <w:r>
        <w:rPr>
          <w:b/>
          <w:bCs/>
          <w:sz w:val="22"/>
          <w:szCs w:val="22"/>
        </w:rPr>
        <w:t>Proposal 2.1-1</w:t>
      </w:r>
    </w:p>
    <w:p w14:paraId="2CFAC33F" w14:textId="77777777" w:rsidR="00B02C21" w:rsidRDefault="00E621E6">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d"/>
        <w:tblW w:w="5000" w:type="pct"/>
        <w:tblLook w:val="04A0" w:firstRow="1" w:lastRow="0" w:firstColumn="1" w:lastColumn="0" w:noHBand="0" w:noVBand="1"/>
      </w:tblPr>
      <w:tblGrid>
        <w:gridCol w:w="1068"/>
        <w:gridCol w:w="1869"/>
        <w:gridCol w:w="6799"/>
      </w:tblGrid>
      <w:tr w:rsidR="00B02C21" w14:paraId="0608839C" w14:textId="77777777">
        <w:trPr>
          <w:trHeight w:val="20"/>
        </w:trPr>
        <w:tc>
          <w:tcPr>
            <w:tcW w:w="558" w:type="pct"/>
            <w:shd w:val="clear" w:color="auto" w:fill="E7E6E6" w:themeFill="background2"/>
          </w:tcPr>
          <w:p w14:paraId="2B211B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06" w:type="pct"/>
            <w:shd w:val="clear" w:color="auto" w:fill="E7E6E6" w:themeFill="background2"/>
          </w:tcPr>
          <w:p w14:paraId="302BF8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636" w:type="pct"/>
            <w:shd w:val="clear" w:color="auto" w:fill="E7E6E6" w:themeFill="background2"/>
          </w:tcPr>
          <w:p w14:paraId="21F66E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3E4EFA" w14:textId="77777777">
        <w:trPr>
          <w:trHeight w:val="20"/>
        </w:trPr>
        <w:tc>
          <w:tcPr>
            <w:tcW w:w="558" w:type="pct"/>
          </w:tcPr>
          <w:p w14:paraId="0FADB1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06" w:type="pct"/>
          </w:tcPr>
          <w:p w14:paraId="157757E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636" w:type="pct"/>
          </w:tcPr>
          <w:p w14:paraId="1E72E6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390AF3F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Or if </w:t>
            </w:r>
            <w:r>
              <w:rPr>
                <w:rFonts w:ascii="Arial" w:hAnsi="Arial" w:cs="Arial"/>
                <w:sz w:val="18"/>
                <w:szCs w:val="18"/>
                <w:lang w:eastAsia="en-GB"/>
              </w:rPr>
              <w:t>anything missing, please put # X, #Y, #Z and your corresponding comment</w:t>
            </w:r>
          </w:p>
        </w:tc>
      </w:tr>
      <w:tr w:rsidR="00B02C21" w14:paraId="4AAF04C2" w14:textId="77777777">
        <w:trPr>
          <w:trHeight w:val="20"/>
        </w:trPr>
        <w:tc>
          <w:tcPr>
            <w:tcW w:w="558" w:type="pct"/>
          </w:tcPr>
          <w:p w14:paraId="1568BD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6E3B2B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w:t>
            </w:r>
          </w:p>
          <w:p w14:paraId="6F0555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Layout</w:t>
            </w:r>
          </w:p>
          <w:p w14:paraId="3AA312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deployment</w:t>
            </w:r>
            <w:proofErr w:type="gramEnd"/>
            <w:r>
              <w:rPr>
                <w:rFonts w:ascii="Arial" w:hAnsi="Arial" w:cs="Arial"/>
                <w:sz w:val="18"/>
                <w:szCs w:val="18"/>
                <w:lang w:eastAsia="en-GB"/>
              </w:rPr>
              <w:t>.</w:t>
            </w:r>
          </w:p>
        </w:tc>
        <w:tc>
          <w:tcPr>
            <w:tcW w:w="3636" w:type="pct"/>
          </w:tcPr>
          <w:p w14:paraId="1D18B5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57E5C59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w:t>
            </w:r>
            <w:r>
              <w:rPr>
                <w:rFonts w:ascii="Arial" w:hAnsi="Arial" w:cs="Arial"/>
                <w:sz w:val="18"/>
                <w:szCs w:val="18"/>
                <w:lang w:eastAsia="en-GB"/>
              </w:rPr>
              <w:t xml:space="preserve">n our view, 1-ring can be useful and relaxed to simulation time for AI-scheme SLS, and 2-ring can be used for non-AI-scheme SLS as we have used it as baseline in LTE/NR.  </w:t>
            </w:r>
          </w:p>
          <w:p w14:paraId="24D99828" w14:textId="77777777" w:rsidR="00B02C21" w:rsidRDefault="00B02C21">
            <w:pPr>
              <w:spacing w:after="0" w:line="240" w:lineRule="auto"/>
              <w:rPr>
                <w:rFonts w:ascii="Arial" w:hAnsi="Arial" w:cs="Arial"/>
                <w:sz w:val="18"/>
                <w:szCs w:val="18"/>
                <w:lang w:eastAsia="en-GB"/>
              </w:rPr>
            </w:pPr>
          </w:p>
        </w:tc>
      </w:tr>
      <w:tr w:rsidR="00B02C21" w14:paraId="64037995" w14:textId="77777777">
        <w:trPr>
          <w:trHeight w:val="20"/>
        </w:trPr>
        <w:tc>
          <w:tcPr>
            <w:tcW w:w="558" w:type="pct"/>
          </w:tcPr>
          <w:p w14:paraId="375652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059D6D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037B36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Although we are OK to study up to 256 ports, it hasn’t been </w:t>
            </w:r>
            <w:r>
              <w:rPr>
                <w:rFonts w:ascii="Arial" w:hAnsi="Arial" w:cs="Arial"/>
                <w:sz w:val="18"/>
                <w:szCs w:val="18"/>
                <w:lang w:eastAsia="en-GB"/>
              </w:rPr>
              <w:t>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28D47F10" w14:textId="77777777" w:rsidR="00B02C21" w:rsidRDefault="00B02C21">
            <w:pPr>
              <w:spacing w:after="0" w:line="240" w:lineRule="auto"/>
              <w:rPr>
                <w:rFonts w:ascii="Arial" w:hAnsi="Arial" w:cs="Arial"/>
                <w:sz w:val="18"/>
                <w:szCs w:val="18"/>
                <w:lang w:eastAsia="en-GB"/>
              </w:rPr>
            </w:pPr>
          </w:p>
          <w:p w14:paraId="7B1B5E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B02C21" w14:paraId="6C6D69E4" w14:textId="77777777">
        <w:trPr>
          <w:trHeight w:val="20"/>
        </w:trPr>
        <w:tc>
          <w:tcPr>
            <w:tcW w:w="558" w:type="pct"/>
          </w:tcPr>
          <w:p w14:paraId="745C234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0DC1D540"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601EC1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16EAAB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p w14:paraId="43AED4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#22</w:t>
            </w:r>
          </w:p>
        </w:tc>
        <w:tc>
          <w:tcPr>
            <w:tcW w:w="3636" w:type="pct"/>
          </w:tcPr>
          <w:p w14:paraId="251820A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29A8A1D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We</w:t>
            </w:r>
            <w:r>
              <w:rPr>
                <w:rFonts w:ascii="Arial" w:hAnsi="Arial" w:cs="Arial"/>
                <w:sz w:val="18"/>
                <w:szCs w:val="18"/>
                <w:lang w:eastAsia="en-GB"/>
              </w:rPr>
              <w:t xml:space="preserve"> would like to first check with FL whether each company need to provide the evaluation result for all the scenarios/frequencies listed in the proposal? Or it is up to company to prioritize some case(s) according to its own interest? If all the cases are re</w:t>
            </w:r>
            <w:r>
              <w:rPr>
                <w:rFonts w:ascii="Arial" w:hAnsi="Arial" w:cs="Arial"/>
                <w:sz w:val="18"/>
                <w:szCs w:val="18"/>
                <w:lang w:eastAsia="en-GB"/>
              </w:rPr>
              <w:t>quired, we prefer to narrow down the candidates. Otherwise, that will cause huge simulation effort.</w:t>
            </w:r>
          </w:p>
          <w:p w14:paraId="4554CD41" w14:textId="77777777" w:rsidR="00B02C21" w:rsidRDefault="00B02C21">
            <w:pPr>
              <w:spacing w:after="0" w:line="240" w:lineRule="auto"/>
              <w:rPr>
                <w:rFonts w:ascii="Arial" w:hAnsi="Arial" w:cs="Arial"/>
                <w:b/>
                <w:bCs/>
                <w:sz w:val="18"/>
                <w:szCs w:val="18"/>
                <w:lang w:eastAsia="en-GB"/>
              </w:rPr>
            </w:pPr>
          </w:p>
          <w:p w14:paraId="615319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C1533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w:t>
            </w:r>
            <w:r>
              <w:rPr>
                <w:rFonts w:ascii="Arial" w:hAnsi="Arial" w:cs="Arial"/>
                <w:sz w:val="18"/>
                <w:szCs w:val="18"/>
                <w:lang w:eastAsia="en-GB"/>
              </w:rPr>
              <w:t xml:space="preserve">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64663A2C" w14:textId="77777777" w:rsidR="00B02C21" w:rsidRDefault="00B02C21">
            <w:pPr>
              <w:spacing w:after="0" w:line="240" w:lineRule="auto"/>
              <w:rPr>
                <w:rFonts w:ascii="Arial" w:hAnsi="Arial" w:cs="Arial"/>
                <w:sz w:val="18"/>
                <w:szCs w:val="18"/>
                <w:lang w:eastAsia="en-GB"/>
              </w:rPr>
            </w:pPr>
          </w:p>
          <w:p w14:paraId="40D2A76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We fully agree to utilize actual feedback overhead statistics in the simula</w:t>
            </w:r>
            <w:r>
              <w:rPr>
                <w:rFonts w:ascii="Arial" w:hAnsi="Arial" w:cs="Arial"/>
                <w:sz w:val="18"/>
                <w:szCs w:val="18"/>
                <w:lang w:eastAsia="en-GB"/>
              </w:rPr>
              <w:t xml:space="preserve">tion as the metric, which can better reflect the overhead according to rank adaption. </w:t>
            </w:r>
            <w:r>
              <w:rPr>
                <w:rFonts w:ascii="Arial" w:hAnsi="Arial" w:cs="Arial"/>
                <w:sz w:val="18"/>
                <w:szCs w:val="18"/>
                <w:lang w:eastAsia="en-GB"/>
              </w:rPr>
              <w:lastRenderedPageBreak/>
              <w:t>Furthermore, we would like to suggest considering the average feedback overhead per each CSI report as the KPI of overhead assessment.</w:t>
            </w:r>
          </w:p>
        </w:tc>
      </w:tr>
      <w:tr w:rsidR="00B02C21" w14:paraId="1C78F531" w14:textId="77777777">
        <w:trPr>
          <w:trHeight w:val="20"/>
        </w:trPr>
        <w:tc>
          <w:tcPr>
            <w:tcW w:w="558" w:type="pct"/>
          </w:tcPr>
          <w:p w14:paraId="3C844E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06" w:type="pct"/>
          </w:tcPr>
          <w:p w14:paraId="3AC8770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636" w:type="pct"/>
          </w:tcPr>
          <w:p w14:paraId="378B6F3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Need to clarify the re</w:t>
            </w:r>
            <w:r>
              <w:rPr>
                <w:rFonts w:ascii="Arial" w:hAnsi="Arial" w:cs="Arial"/>
                <w:sz w:val="18"/>
                <w:szCs w:val="18"/>
                <w:lang w:eastAsia="en-GB"/>
              </w:rPr>
              <w:t>lationship between “simulation bandwidth” and “system bandwidth”, e.g., if 20MHz simulation bandwidth is assumed for 100 MHz system bandwidth, what is the assumed multipath resolution.</w:t>
            </w:r>
          </w:p>
          <w:p w14:paraId="7B3717E7" w14:textId="77777777" w:rsidR="00B02C21" w:rsidRDefault="00B02C21">
            <w:pPr>
              <w:spacing w:after="0" w:line="240" w:lineRule="auto"/>
              <w:rPr>
                <w:rFonts w:ascii="Arial" w:hAnsi="Arial" w:cs="Arial"/>
                <w:sz w:val="18"/>
                <w:szCs w:val="18"/>
                <w:lang w:eastAsia="en-GB"/>
              </w:rPr>
            </w:pPr>
          </w:p>
          <w:p w14:paraId="0B9CE13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 xml:space="preserve">Hz simulation bandwidth is not applied to 700MHz </w:t>
            </w:r>
            <w:r>
              <w:rPr>
                <w:rFonts w:ascii="Arial" w:hAnsi="Arial" w:cs="Arial"/>
                <w:sz w:val="18"/>
                <w:szCs w:val="18"/>
                <w:lang w:eastAsia="en-GB"/>
              </w:rPr>
              <w:t>carrier frequency</w:t>
            </w:r>
          </w:p>
        </w:tc>
      </w:tr>
      <w:tr w:rsidR="00B02C21" w14:paraId="5F45FB8C" w14:textId="77777777">
        <w:trPr>
          <w:trHeight w:val="20"/>
        </w:trPr>
        <w:tc>
          <w:tcPr>
            <w:tcW w:w="558" w:type="pct"/>
          </w:tcPr>
          <w:p w14:paraId="6763161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5F5360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w:t>
            </w:r>
          </w:p>
        </w:tc>
        <w:tc>
          <w:tcPr>
            <w:tcW w:w="3636" w:type="pct"/>
          </w:tcPr>
          <w:p w14:paraId="1CAACB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B02C21" w14:paraId="515F9528" w14:textId="77777777">
        <w:trPr>
          <w:trHeight w:val="20"/>
        </w:trPr>
        <w:tc>
          <w:tcPr>
            <w:tcW w:w="558" w:type="pct"/>
          </w:tcPr>
          <w:p w14:paraId="1AD01B0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3CA8B3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w:t>
            </w:r>
          </w:p>
        </w:tc>
        <w:tc>
          <w:tcPr>
            <w:tcW w:w="3636" w:type="pct"/>
          </w:tcPr>
          <w:p w14:paraId="2EFA3F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B02C21" w14:paraId="162698E9" w14:textId="77777777">
        <w:trPr>
          <w:trHeight w:val="20"/>
        </w:trPr>
        <w:tc>
          <w:tcPr>
            <w:tcW w:w="558" w:type="pct"/>
          </w:tcPr>
          <w:p w14:paraId="5AE9FC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5D8C1D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635944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w:t>
            </w:r>
            <w:r>
              <w:rPr>
                <w:rFonts w:ascii="Arial" w:hAnsi="Arial" w:cs="Arial"/>
                <w:sz w:val="18"/>
                <w:szCs w:val="18"/>
                <w:lang w:eastAsia="en-GB"/>
              </w:rPr>
              <w:t>CJT is considered, the assumption on backhaul should be included. We think the non-ideal backhaul and synchronization should be assumed as the baseline assumption</w:t>
            </w:r>
          </w:p>
          <w:p w14:paraId="72AFCB2C" w14:textId="77777777" w:rsidR="00B02C21" w:rsidRDefault="00B02C21">
            <w:pPr>
              <w:spacing w:after="0" w:line="240" w:lineRule="auto"/>
              <w:rPr>
                <w:rFonts w:ascii="Arial" w:hAnsi="Arial" w:cs="Arial"/>
                <w:sz w:val="18"/>
                <w:szCs w:val="18"/>
                <w:lang w:eastAsia="en-GB"/>
              </w:rPr>
            </w:pPr>
          </w:p>
          <w:p w14:paraId="5D124B1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21D8D315" w14:textId="77777777" w:rsidR="00B02C21" w:rsidRDefault="00B02C21">
            <w:pPr>
              <w:spacing w:after="0" w:line="240" w:lineRule="auto"/>
              <w:rPr>
                <w:rFonts w:ascii="Arial" w:hAnsi="Arial" w:cs="Arial"/>
                <w:sz w:val="18"/>
                <w:szCs w:val="18"/>
                <w:lang w:eastAsia="en-GB"/>
              </w:rPr>
            </w:pPr>
          </w:p>
        </w:tc>
      </w:tr>
      <w:tr w:rsidR="00B02C21" w14:paraId="5E2438E0" w14:textId="77777777">
        <w:trPr>
          <w:trHeight w:val="20"/>
        </w:trPr>
        <w:tc>
          <w:tcPr>
            <w:tcW w:w="558" w:type="pct"/>
          </w:tcPr>
          <w:p w14:paraId="61C4D2A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w:t>
            </w:r>
            <w:r>
              <w:rPr>
                <w:rFonts w:ascii="Arial" w:hAnsi="Arial" w:cs="Arial"/>
                <w:sz w:val="18"/>
                <w:szCs w:val="18"/>
                <w:lang w:eastAsia="en-GB"/>
              </w:rPr>
              <w:t>lcomm</w:t>
            </w:r>
          </w:p>
        </w:tc>
        <w:tc>
          <w:tcPr>
            <w:tcW w:w="806" w:type="pct"/>
          </w:tcPr>
          <w:p w14:paraId="56D2FA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636" w:type="pct"/>
          </w:tcPr>
          <w:p w14:paraId="76EF87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B02C21" w14:paraId="2D70DCE5" w14:textId="77777777">
        <w:trPr>
          <w:trHeight w:val="20"/>
        </w:trPr>
        <w:tc>
          <w:tcPr>
            <w:tcW w:w="558" w:type="pct"/>
          </w:tcPr>
          <w:p w14:paraId="2EA6E42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538CAD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636" w:type="pct"/>
          </w:tcPr>
          <w:p w14:paraId="56F26DF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B02C21" w14:paraId="114D6016" w14:textId="77777777">
        <w:trPr>
          <w:trHeight w:val="20"/>
        </w:trPr>
        <w:tc>
          <w:tcPr>
            <w:tcW w:w="558" w:type="pct"/>
          </w:tcPr>
          <w:p w14:paraId="5DD6F9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1B4011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#18</w:t>
            </w:r>
          </w:p>
        </w:tc>
        <w:tc>
          <w:tcPr>
            <w:tcW w:w="3636" w:type="pct"/>
          </w:tcPr>
          <w:p w14:paraId="03F60C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B02C21" w14:paraId="74EE72E5" w14:textId="77777777">
        <w:trPr>
          <w:trHeight w:val="20"/>
        </w:trPr>
        <w:tc>
          <w:tcPr>
            <w:tcW w:w="558" w:type="pct"/>
          </w:tcPr>
          <w:p w14:paraId="606BE90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26D8BF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636" w:type="pct"/>
          </w:tcPr>
          <w:p w14:paraId="643F8C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w:t>
            </w:r>
            <w:r>
              <w:rPr>
                <w:rFonts w:ascii="Arial" w:hAnsi="Arial" w:cs="Arial"/>
                <w:sz w:val="18"/>
                <w:szCs w:val="18"/>
                <w:lang w:eastAsia="en-GB"/>
              </w:rPr>
              <w:t xml:space="preserve">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B02C21" w14:paraId="76DF4A2A" w14:textId="77777777">
        <w:trPr>
          <w:trHeight w:val="20"/>
        </w:trPr>
        <w:tc>
          <w:tcPr>
            <w:tcW w:w="558" w:type="pct"/>
          </w:tcPr>
          <w:p w14:paraId="7ABAB6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68076B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#21</w:t>
            </w:r>
          </w:p>
        </w:tc>
        <w:tc>
          <w:tcPr>
            <w:tcW w:w="3636" w:type="pct"/>
          </w:tcPr>
          <w:p w14:paraId="7FA84EA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 xml:space="preserve">UCI error should be </w:t>
            </w:r>
            <w:r>
              <w:rPr>
                <w:rFonts w:ascii="Arial" w:eastAsia="DengXian" w:hAnsi="Arial" w:cs="Arial"/>
                <w:sz w:val="16"/>
                <w:szCs w:val="16"/>
                <w:lang w:eastAsia="en-GB"/>
              </w:rPr>
              <w:t>the baseline. We cannot assume large UCI can be error-free transmitted at very low SNR condition. It is not fair comparison for different CSI schemes without consideration of UCI error.</w:t>
            </w:r>
          </w:p>
        </w:tc>
      </w:tr>
      <w:tr w:rsidR="00B02C21" w14:paraId="27492093" w14:textId="77777777">
        <w:trPr>
          <w:trHeight w:val="20"/>
        </w:trPr>
        <w:tc>
          <w:tcPr>
            <w:tcW w:w="558" w:type="pct"/>
          </w:tcPr>
          <w:p w14:paraId="6F2D2F4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06" w:type="pct"/>
          </w:tcPr>
          <w:p w14:paraId="337AD6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636" w:type="pct"/>
          </w:tcPr>
          <w:p w14:paraId="0A8429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w:t>
            </w:r>
            <w:r>
              <w:rPr>
                <w:rFonts w:ascii="Arial" w:hAnsi="Arial" w:cs="Arial"/>
                <w:sz w:val="18"/>
                <w:szCs w:val="18"/>
                <w:lang w:eastAsia="en-GB"/>
              </w:rPr>
              <w:t>uration 1.</w:t>
            </w:r>
          </w:p>
          <w:p w14:paraId="0B461D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1BE7D0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B02C21" w14:paraId="5CC5556C" w14:textId="77777777">
        <w:trPr>
          <w:trHeight w:val="20"/>
        </w:trPr>
        <w:tc>
          <w:tcPr>
            <w:tcW w:w="558" w:type="pct"/>
          </w:tcPr>
          <w:p w14:paraId="3B7376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06" w:type="pct"/>
          </w:tcPr>
          <w:p w14:paraId="579F8B4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636" w:type="pct"/>
          </w:tcPr>
          <w:p w14:paraId="1EAFE3D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that both legacy UE antenna modelling and handheld UE antenna </w:t>
            </w:r>
            <w:r>
              <w:rPr>
                <w:rFonts w:ascii="Arial" w:hAnsi="Arial" w:cs="Arial"/>
                <w:sz w:val="18"/>
                <w:szCs w:val="18"/>
                <w:lang w:eastAsia="en-GB"/>
              </w:rPr>
              <w:t>modelling can be used.</w:t>
            </w:r>
          </w:p>
        </w:tc>
      </w:tr>
      <w:tr w:rsidR="00B02C21" w14:paraId="5FB95841" w14:textId="77777777">
        <w:trPr>
          <w:trHeight w:val="20"/>
        </w:trPr>
        <w:tc>
          <w:tcPr>
            <w:tcW w:w="558" w:type="pct"/>
          </w:tcPr>
          <w:p w14:paraId="196AFC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06" w:type="pct"/>
          </w:tcPr>
          <w:p w14:paraId="386B8C8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636" w:type="pct"/>
          </w:tcPr>
          <w:p w14:paraId="10F9F1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B02C21" w14:paraId="029845C1" w14:textId="77777777">
        <w:trPr>
          <w:trHeight w:val="20"/>
        </w:trPr>
        <w:tc>
          <w:tcPr>
            <w:tcW w:w="558" w:type="pct"/>
          </w:tcPr>
          <w:p w14:paraId="647BB0B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06" w:type="pct"/>
          </w:tcPr>
          <w:p w14:paraId="78376D64" w14:textId="77777777" w:rsidR="00B02C21" w:rsidRDefault="00E621E6">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016C7A69" w14:textId="77777777" w:rsidR="00B02C21" w:rsidRDefault="00E621E6">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39A0C2F8" w14:textId="77777777" w:rsidR="00B02C21" w:rsidRDefault="00E621E6">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6764801B" w14:textId="77777777" w:rsidR="00B02C21" w:rsidRDefault="00E621E6">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636" w:type="pct"/>
          </w:tcPr>
          <w:p w14:paraId="159373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54B7AB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propose the following deployment, where </w:t>
            </w:r>
            <w:r>
              <w:rPr>
                <w:rFonts w:ascii="Arial" w:hAnsi="Arial" w:cs="Arial" w:hint="eastAsia"/>
                <w:sz w:val="18"/>
                <w:szCs w:val="18"/>
                <w:lang w:eastAsia="en-GB"/>
              </w:rPr>
              <w:t xml:space="preserve">multiple RRHs connect to </w:t>
            </w:r>
            <w:r>
              <w:rPr>
                <w:rFonts w:ascii="Arial" w:hAnsi="Arial" w:cs="Arial" w:hint="eastAsia"/>
                <w:sz w:val="18"/>
                <w:szCs w:val="18"/>
                <w:lang w:eastAsia="en-GB"/>
              </w:rPr>
              <w:t xml:space="preserve">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in order to reduce the number of handovers as much as possible, as illustrated in Figure 2. For each RRH, usually there are two TRPs which orient opposite directions along the track, the inter-site distance is </w:t>
            </w:r>
            <w:r>
              <w:rPr>
                <w:rFonts w:ascii="Arial" w:hAnsi="Arial" w:cs="Arial" w:hint="eastAsia"/>
                <w:sz w:val="18"/>
                <w:szCs w:val="18"/>
                <w:lang w:eastAsia="en-GB"/>
              </w:rPr>
              <w:t xml:space="preserve">about 500 m between two RRHs, and 3RRHs/6 TRPs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to form one large macro cell.</w:t>
            </w:r>
          </w:p>
          <w:p w14:paraId="253DC86C" w14:textId="77777777" w:rsidR="00B02C21" w:rsidRDefault="00E621E6">
            <w:pPr>
              <w:spacing w:after="0" w:line="240" w:lineRule="auto"/>
              <w:jc w:val="center"/>
              <w:rPr>
                <w:sz w:val="20"/>
                <w:szCs w:val="20"/>
                <w:lang w:eastAsia="en-GB"/>
              </w:rPr>
            </w:pPr>
            <w:r>
              <w:rPr>
                <w:noProof/>
                <w:sz w:val="20"/>
                <w:szCs w:val="20"/>
                <w:lang w:eastAsia="en-GB"/>
              </w:rPr>
              <w:drawing>
                <wp:inline distT="0" distB="0" distL="0" distR="0" wp14:anchorId="134FE08F" wp14:editId="7A667E2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3E9C8B" w14:textId="77777777" w:rsidR="00B02C21" w:rsidRDefault="00E621E6">
            <w:pPr>
              <w:spacing w:after="0" w:line="240" w:lineRule="auto"/>
              <w:jc w:val="center"/>
              <w:rPr>
                <w:bCs/>
                <w:sz w:val="20"/>
                <w:szCs w:val="20"/>
                <w:lang w:eastAsia="en-GB"/>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lang w:eastAsia="en-GB"/>
              </w:rPr>
              <w:t>: Deployment of HST</w:t>
            </w:r>
            <w:r>
              <w:rPr>
                <w:bCs/>
                <w:sz w:val="20"/>
                <w:szCs w:val="20"/>
                <w:lang w:eastAsia="en-GB"/>
              </w:rPr>
              <w:t xml:space="preserve"> (several RRHs distributed equidistantly along the track with the sa</w:t>
            </w:r>
            <w:r>
              <w:rPr>
                <w:bCs/>
                <w:sz w:val="20"/>
                <w:szCs w:val="20"/>
                <w:lang w:eastAsia="en-GB"/>
              </w:rPr>
              <w:t>me Cell ID)</w:t>
            </w:r>
          </w:p>
          <w:p w14:paraId="53085B02" w14:textId="77777777" w:rsidR="00B02C21" w:rsidRDefault="00B02C21">
            <w:pPr>
              <w:spacing w:after="0" w:line="240" w:lineRule="auto"/>
              <w:rPr>
                <w:rFonts w:ascii="Arial" w:hAnsi="Arial" w:cs="Arial"/>
                <w:sz w:val="18"/>
                <w:szCs w:val="18"/>
                <w:lang w:eastAsia="en-GB"/>
              </w:rPr>
            </w:pPr>
          </w:p>
        </w:tc>
      </w:tr>
      <w:tr w:rsidR="00B02C21" w14:paraId="41A36412" w14:textId="77777777">
        <w:trPr>
          <w:trHeight w:val="20"/>
        </w:trPr>
        <w:tc>
          <w:tcPr>
            <w:tcW w:w="558" w:type="pct"/>
          </w:tcPr>
          <w:p w14:paraId="26B8B16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06" w:type="pct"/>
          </w:tcPr>
          <w:p w14:paraId="167B011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07E6523D" w14:textId="77777777" w:rsidR="00B02C21" w:rsidRDefault="00B02C21">
            <w:pPr>
              <w:spacing w:after="0" w:line="240" w:lineRule="auto"/>
              <w:rPr>
                <w:rFonts w:ascii="Arial" w:hAnsi="Arial" w:cs="Arial"/>
                <w:sz w:val="18"/>
                <w:szCs w:val="18"/>
                <w:lang w:eastAsia="en-GB"/>
              </w:rPr>
            </w:pPr>
          </w:p>
          <w:p w14:paraId="29ED9114" w14:textId="77777777" w:rsidR="00B02C21" w:rsidRDefault="00E621E6">
            <w:pPr>
              <w:spacing w:after="0" w:line="240" w:lineRule="auto"/>
              <w:rPr>
                <w:rFonts w:ascii="Arial" w:eastAsia="DengXian" w:hAnsi="Arial" w:cs="Arial"/>
                <w:sz w:val="16"/>
                <w:szCs w:val="16"/>
                <w:lang w:eastAsia="en-GB"/>
              </w:rPr>
            </w:pPr>
            <w:r>
              <w:rPr>
                <w:rFonts w:ascii="Arial" w:hAnsi="Arial" w:cs="Arial" w:hint="eastAsia"/>
                <w:sz w:val="18"/>
                <w:szCs w:val="18"/>
                <w:lang w:eastAsia="en-GB"/>
              </w:rPr>
              <w:t>#10</w:t>
            </w:r>
          </w:p>
        </w:tc>
        <w:tc>
          <w:tcPr>
            <w:tcW w:w="3636" w:type="pct"/>
          </w:tcPr>
          <w:p w14:paraId="19E3787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691630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52907EF9" w14:textId="77777777" w:rsidR="00B02C21" w:rsidRDefault="00B02C21">
            <w:pPr>
              <w:spacing w:after="0" w:line="240" w:lineRule="auto"/>
              <w:rPr>
                <w:rFonts w:ascii="Arial" w:hAnsi="Arial" w:cs="Arial"/>
                <w:sz w:val="18"/>
                <w:szCs w:val="18"/>
                <w:lang w:eastAsia="en-GB"/>
              </w:rPr>
            </w:pPr>
          </w:p>
          <w:p w14:paraId="0C63ED3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70908A9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Rel-19 introduced new channel models (</w:t>
            </w:r>
            <w:proofErr w:type="gramStart"/>
            <w:r>
              <w:rPr>
                <w:rFonts w:ascii="Arial" w:hAnsi="Arial" w:cs="Arial" w:hint="eastAsia"/>
                <w:sz w:val="18"/>
                <w:szCs w:val="18"/>
                <w:lang w:eastAsia="en-GB"/>
              </w:rPr>
              <w:t>e.g.</w:t>
            </w:r>
            <w:proofErr w:type="gramEnd"/>
            <w:r>
              <w:rPr>
                <w:rFonts w:ascii="Arial" w:hAnsi="Arial" w:cs="Arial" w:hint="eastAsia"/>
                <w:sz w:val="18"/>
                <w:szCs w:val="18"/>
                <w:lang w:eastAsia="en-GB"/>
              </w:rPr>
              <w:t xml:space="preserve">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74215F07" w14:textId="77777777" w:rsidR="00B02C21" w:rsidRDefault="00B02C21">
            <w:pPr>
              <w:spacing w:after="0" w:line="240" w:lineRule="auto"/>
              <w:rPr>
                <w:rFonts w:ascii="Arial" w:hAnsi="Arial" w:cs="Arial"/>
                <w:sz w:val="18"/>
                <w:szCs w:val="18"/>
                <w:lang w:eastAsia="en-GB"/>
              </w:rPr>
            </w:pPr>
          </w:p>
          <w:p w14:paraId="3F4774C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335792B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Prefer to consider both indoor and outdoor scenarios</w:t>
            </w:r>
            <w:r>
              <w:rPr>
                <w:rFonts w:ascii="Arial" w:hAnsi="Arial" w:cs="Arial" w:hint="eastAsia"/>
                <w:sz w:val="18"/>
                <w:szCs w:val="18"/>
                <w:lang w:eastAsia="en-GB"/>
              </w:rPr>
              <w:t xml:space="preserve"> as agreed in previous meetings. </w:t>
            </w:r>
          </w:p>
        </w:tc>
      </w:tr>
      <w:tr w:rsidR="00B02C21" w14:paraId="73C99394" w14:textId="77777777">
        <w:trPr>
          <w:trHeight w:val="20"/>
        </w:trPr>
        <w:tc>
          <w:tcPr>
            <w:tcW w:w="558" w:type="pct"/>
          </w:tcPr>
          <w:p w14:paraId="3442E3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06" w:type="pct"/>
          </w:tcPr>
          <w:p w14:paraId="0513F600" w14:textId="77777777" w:rsidR="00B02C21" w:rsidRDefault="00E621E6">
            <w:pPr>
              <w:rPr>
                <w:rFonts w:ascii="Arial" w:eastAsia="DengXian" w:hAnsi="Arial" w:cs="Arial"/>
                <w:sz w:val="18"/>
                <w:szCs w:val="18"/>
                <w:lang w:eastAsia="en-GB"/>
              </w:rPr>
            </w:pPr>
            <w:r>
              <w:rPr>
                <w:rFonts w:ascii="Arial" w:eastAsia="DengXian" w:hAnsi="Arial" w:cs="Arial"/>
                <w:sz w:val="18"/>
                <w:szCs w:val="18"/>
                <w:lang w:eastAsia="en-GB"/>
              </w:rPr>
              <w:t>#7</w:t>
            </w:r>
          </w:p>
          <w:p w14:paraId="69D10DE1" w14:textId="77777777" w:rsidR="00B02C21" w:rsidRDefault="00B02C21">
            <w:pPr>
              <w:rPr>
                <w:rFonts w:ascii="Arial" w:eastAsia="DengXian" w:hAnsi="Arial" w:cs="Arial"/>
                <w:sz w:val="18"/>
                <w:szCs w:val="18"/>
                <w:lang w:eastAsia="en-GB"/>
              </w:rPr>
            </w:pPr>
          </w:p>
          <w:p w14:paraId="140E4D34"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GB"/>
              </w:rPr>
              <w:t>#10</w:t>
            </w:r>
          </w:p>
        </w:tc>
        <w:tc>
          <w:tcPr>
            <w:tcW w:w="3636" w:type="pct"/>
          </w:tcPr>
          <w:p w14:paraId="03B47CEA" w14:textId="77777777" w:rsidR="00B02C21" w:rsidRDefault="00E621E6">
            <w:pPr>
              <w:rPr>
                <w:rFonts w:ascii="Arial" w:hAnsi="Arial" w:cs="Arial"/>
                <w:sz w:val="18"/>
                <w:szCs w:val="18"/>
                <w:lang w:eastAsia="en-GB"/>
              </w:rPr>
            </w:pPr>
            <w:r>
              <w:rPr>
                <w:rFonts w:ascii="Arial" w:hAnsi="Arial" w:cs="Arial"/>
                <w:sz w:val="18"/>
                <w:szCs w:val="18"/>
                <w:lang w:eastAsia="en-GB"/>
              </w:rPr>
              <w:t>57-sector layout (19x3) can be added for CJT scenario 2</w:t>
            </w:r>
          </w:p>
          <w:p w14:paraId="3E28D940" w14:textId="77777777" w:rsidR="00B02C21" w:rsidRDefault="00B02C21">
            <w:pPr>
              <w:rPr>
                <w:rFonts w:ascii="Arial" w:hAnsi="Arial" w:cs="Arial"/>
                <w:sz w:val="18"/>
                <w:szCs w:val="18"/>
                <w:lang w:eastAsia="en-GB"/>
              </w:rPr>
            </w:pPr>
          </w:p>
          <w:p w14:paraId="40234797" w14:textId="77777777" w:rsidR="00B02C21" w:rsidRDefault="00E621E6">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247E2F71"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17EED5C0"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w:t>
            </w:r>
            <w:r>
              <w:rPr>
                <w:rFonts w:ascii="Arial" w:hAnsi="Arial" w:cs="Arial"/>
                <w:sz w:val="18"/>
                <w:szCs w:val="18"/>
                <w:lang w:val="sv-SE" w:eastAsia="en-GB"/>
              </w:rPr>
              <w:t>.8)</w:t>
            </w:r>
            <w:r>
              <w:rPr>
                <w:rFonts w:ascii="Arial" w:hAnsi="Arial" w:cs="Arial"/>
                <w:sz w:val="18"/>
                <w:szCs w:val="18"/>
                <w:lang w:eastAsia="en-GB"/>
              </w:rPr>
              <w:t>λ</w:t>
            </w:r>
          </w:p>
          <w:p w14:paraId="408AD61B" w14:textId="77777777" w:rsidR="00B02C21" w:rsidRDefault="00E621E6">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 (0.5, 0.8)λ</w:t>
            </w:r>
          </w:p>
          <w:p w14:paraId="29449BDB" w14:textId="77777777" w:rsidR="00B02C21" w:rsidRDefault="00E621E6">
            <w:pPr>
              <w:rPr>
                <w:rFonts w:ascii="Arial" w:hAnsi="Arial" w:cs="Arial"/>
                <w:sz w:val="18"/>
                <w:szCs w:val="18"/>
                <w:lang w:eastAsia="en-GB"/>
              </w:rPr>
            </w:pPr>
            <w:r>
              <w:rPr>
                <w:rFonts w:ascii="Arial" w:hAnsi="Arial" w:cs="Arial"/>
                <w:sz w:val="18"/>
                <w:szCs w:val="18"/>
                <w:lang w:eastAsia="en-GB"/>
              </w:rPr>
              <w:t>For CJT we can reuse Rel-18 CJT antenna layouts</w:t>
            </w:r>
          </w:p>
          <w:p w14:paraId="481BF6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&gt;128 ports, as they have not been studied before, companies should state their assumptions on TXRU structure and the associated </w:t>
            </w:r>
            <w:r>
              <w:rPr>
                <w:rFonts w:ascii="Arial" w:hAnsi="Arial" w:cs="Arial"/>
                <w:sz w:val="18"/>
                <w:szCs w:val="18"/>
                <w:lang w:eastAsia="en-GB"/>
              </w:rPr>
              <w:t>TXRU-to-port virtualization</w:t>
            </w:r>
          </w:p>
        </w:tc>
      </w:tr>
      <w:tr w:rsidR="00B02C21" w14:paraId="5C21237C" w14:textId="77777777">
        <w:trPr>
          <w:trHeight w:val="20"/>
        </w:trPr>
        <w:tc>
          <w:tcPr>
            <w:tcW w:w="558" w:type="pct"/>
          </w:tcPr>
          <w:p w14:paraId="172F88C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06" w:type="pct"/>
          </w:tcPr>
          <w:p w14:paraId="159E34D9" w14:textId="77777777" w:rsidR="00B02C21" w:rsidRDefault="00E621E6">
            <w:pPr>
              <w:rPr>
                <w:rFonts w:ascii="Arial" w:eastAsia="DengXian" w:hAnsi="Arial" w:cs="Arial"/>
                <w:sz w:val="18"/>
                <w:szCs w:val="18"/>
                <w:lang w:eastAsia="en-GB"/>
              </w:rPr>
            </w:pPr>
            <w:r>
              <w:rPr>
                <w:rFonts w:ascii="Arial" w:hAnsi="Arial" w:cs="Arial" w:hint="eastAsia"/>
                <w:sz w:val="18"/>
                <w:szCs w:val="18"/>
                <w:lang w:eastAsia="en-GB"/>
              </w:rPr>
              <w:t>#12, 19, 20, 23</w:t>
            </w:r>
          </w:p>
        </w:tc>
        <w:tc>
          <w:tcPr>
            <w:tcW w:w="3636" w:type="pct"/>
          </w:tcPr>
          <w:p w14:paraId="715E2F69"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54DD365"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w:t>
            </w:r>
            <w:r>
              <w:rPr>
                <w:rFonts w:ascii="Arial" w:hAnsi="Arial" w:cs="Arial" w:hint="eastAsia"/>
                <w:sz w:val="18"/>
                <w:szCs w:val="18"/>
                <w:lang w:eastAsia="en-GB"/>
              </w:rPr>
              <w:t xml:space="preserve">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w:t>
            </w:r>
            <w:r>
              <w:rPr>
                <w:rFonts w:ascii="Arial" w:hAnsi="Arial" w:cs="Arial" w:hint="eastAsia"/>
                <w:sz w:val="18"/>
                <w:szCs w:val="18"/>
                <w:lang w:eastAsia="en-GB"/>
              </w:rPr>
              <w:t>ed, e.g., 2ms, 4ms, or 8ms.</w:t>
            </w:r>
          </w:p>
          <w:p w14:paraId="55B3941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654544B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w:t>
            </w:r>
            <w:r>
              <w:rPr>
                <w:rFonts w:ascii="Arial" w:hAnsi="Arial" w:cs="Arial" w:hint="eastAsia"/>
                <w:sz w:val="18"/>
                <w:szCs w:val="18"/>
                <w:lang w:eastAsia="en-GB"/>
              </w:rPr>
              <w:t>e</w:t>
            </w:r>
            <w:proofErr w:type="spellEnd"/>
            <w:r>
              <w:rPr>
                <w:rFonts w:ascii="Arial" w:hAnsi="Arial" w:cs="Arial" w:hint="eastAsia"/>
                <w:sz w:val="18"/>
                <w:szCs w:val="18"/>
                <w:lang w:eastAsia="en-GB"/>
              </w:rPr>
              <w:t>-II do NOT support &lt;=32 ports.</w:t>
            </w:r>
          </w:p>
          <w:p w14:paraId="2D6A252E"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B02C21" w14:paraId="14B814ED" w14:textId="77777777">
        <w:trPr>
          <w:trHeight w:val="20"/>
        </w:trPr>
        <w:tc>
          <w:tcPr>
            <w:tcW w:w="558" w:type="pct"/>
          </w:tcPr>
          <w:p w14:paraId="7E5B3A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06" w:type="pct"/>
          </w:tcPr>
          <w:p w14:paraId="0CE86330"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4A31E0B5"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6866966"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1D86729B"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9E76439"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CFCB639"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5E7888B" w14:textId="77777777" w:rsidR="00B02C21" w:rsidRDefault="00E621E6">
            <w:pPr>
              <w:rPr>
                <w:rFonts w:ascii="Arial" w:eastAsia="DengXian" w:hAnsi="Arial" w:cs="Arial"/>
                <w:sz w:val="18"/>
                <w:szCs w:val="18"/>
                <w:lang w:eastAsia="en-GB"/>
              </w:rPr>
            </w:pPr>
            <w:r>
              <w:rPr>
                <w:rFonts w:ascii="Arial" w:hAnsi="Arial" w:cs="Arial" w:hint="eastAsia"/>
                <w:sz w:val="18"/>
                <w:szCs w:val="18"/>
                <w:lang w:eastAsia="en-GB"/>
              </w:rPr>
              <w:t>Table 2.1B</w:t>
            </w:r>
          </w:p>
        </w:tc>
        <w:tc>
          <w:tcPr>
            <w:tcW w:w="3636" w:type="pct"/>
          </w:tcPr>
          <w:p w14:paraId="6E6DFC2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0C70800D" w14:textId="77777777" w:rsidR="00B02C21" w:rsidRDefault="00E621E6">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w:t>
            </w:r>
            <w:r>
              <w:rPr>
                <w:rFonts w:ascii="Arial" w:hAnsi="Arial" w:cs="Arial" w:hint="eastAsia"/>
                <w:sz w:val="18"/>
                <w:szCs w:val="18"/>
                <w:lang w:eastAsia="en-GB"/>
              </w:rPr>
              <w:t xml:space="preserve">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52ED38A1"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1A2646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 xml:space="preserve">n </w:t>
            </w:r>
            <w:r>
              <w:rPr>
                <w:rFonts w:ascii="Arial" w:hAnsi="Arial" w:cs="Arial" w:hint="eastAsia"/>
                <w:sz w:val="18"/>
                <w:szCs w:val="18"/>
                <w:lang w:eastAsia="en-GB"/>
              </w:rPr>
              <w:t>addition, propose to add the combination of 1536AE, i.e., to simulate the performance with HBF.</w:t>
            </w:r>
          </w:p>
          <w:tbl>
            <w:tblPr>
              <w:tblStyle w:val="ad"/>
              <w:tblW w:w="0" w:type="auto"/>
              <w:tblInd w:w="562" w:type="dxa"/>
              <w:tblLook w:val="04A0" w:firstRow="1" w:lastRow="0" w:firstColumn="1" w:lastColumn="0" w:noHBand="0" w:noVBand="1"/>
            </w:tblPr>
            <w:tblGrid>
              <w:gridCol w:w="1499"/>
              <w:gridCol w:w="824"/>
              <w:gridCol w:w="687"/>
              <w:gridCol w:w="1931"/>
              <w:gridCol w:w="1070"/>
            </w:tblGrid>
            <w:tr w:rsidR="00B02C21" w14:paraId="45AB5F3F" w14:textId="77777777">
              <w:tc>
                <w:tcPr>
                  <w:tcW w:w="1521" w:type="dxa"/>
                </w:tcPr>
                <w:p w14:paraId="7DF1F304" w14:textId="77777777" w:rsidR="00B02C21" w:rsidRDefault="00E621E6">
                  <w:pPr>
                    <w:rPr>
                      <w:rFonts w:eastAsia="DengXian"/>
                      <w:lang w:eastAsia="en-GB"/>
                    </w:rPr>
                  </w:pPr>
                  <w:r>
                    <w:rPr>
                      <w:rFonts w:eastAsia="DengXian"/>
                      <w:lang w:eastAsia="en-GB"/>
                    </w:rPr>
                    <w:t>Combination 3</w:t>
                  </w:r>
                </w:p>
              </w:tc>
              <w:tc>
                <w:tcPr>
                  <w:tcW w:w="851" w:type="dxa"/>
                </w:tcPr>
                <w:p w14:paraId="4604E48D" w14:textId="77777777" w:rsidR="00B02C21" w:rsidRDefault="00E621E6">
                  <w:pPr>
                    <w:rPr>
                      <w:rFonts w:eastAsia="DengXian"/>
                      <w:lang w:eastAsia="en-GB"/>
                    </w:rPr>
                  </w:pPr>
                  <w:r>
                    <w:rPr>
                      <w:rFonts w:eastAsia="DengXian"/>
                      <w:lang w:eastAsia="en-GB"/>
                    </w:rPr>
                    <w:t>1536</w:t>
                  </w:r>
                </w:p>
              </w:tc>
              <w:tc>
                <w:tcPr>
                  <w:tcW w:w="709" w:type="dxa"/>
                </w:tcPr>
                <w:p w14:paraId="44C0D80E" w14:textId="77777777" w:rsidR="00B02C21" w:rsidRDefault="00E621E6">
                  <w:pPr>
                    <w:rPr>
                      <w:rFonts w:eastAsia="DengXian"/>
                      <w:lang w:eastAsia="en-GB"/>
                    </w:rPr>
                  </w:pPr>
                  <w:r>
                    <w:rPr>
                      <w:rFonts w:eastAsia="DengXian"/>
                      <w:lang w:eastAsia="en-GB"/>
                    </w:rPr>
                    <w:t>256</w:t>
                  </w:r>
                </w:p>
              </w:tc>
              <w:tc>
                <w:tcPr>
                  <w:tcW w:w="2126" w:type="dxa"/>
                </w:tcPr>
                <w:p w14:paraId="352D5AF7" w14:textId="77777777" w:rsidR="00B02C21" w:rsidRDefault="00E621E6">
                  <w:pPr>
                    <w:rPr>
                      <w:lang w:eastAsia="en-GB"/>
                    </w:rPr>
                  </w:pPr>
                  <w:r>
                    <w:rPr>
                      <w:rFonts w:hint="eastAsia"/>
                      <w:lang w:eastAsia="en-GB"/>
                    </w:rPr>
                    <w:t>(48, 16 ,2, 1, 1; 8, 16)</w:t>
                  </w:r>
                </w:p>
              </w:tc>
              <w:tc>
                <w:tcPr>
                  <w:tcW w:w="1134" w:type="dxa"/>
                </w:tcPr>
                <w:p w14:paraId="28079351" w14:textId="77777777" w:rsidR="00B02C21" w:rsidRDefault="00E621E6">
                  <w:pPr>
                    <w:rPr>
                      <w:rFonts w:eastAsia="DengXian"/>
                      <w:lang w:eastAsia="en-GB"/>
                    </w:rPr>
                  </w:pPr>
                  <w:r>
                    <w:rPr>
                      <w:rFonts w:eastAsia="DengXian"/>
                      <w:lang w:eastAsia="en-GB"/>
                    </w:rPr>
                    <w:t xml:space="preserve">(0.5, </w:t>
                  </w:r>
                  <w:proofErr w:type="gramStart"/>
                  <w:r>
                    <w:rPr>
                      <w:rFonts w:eastAsia="DengXian"/>
                      <w:lang w:eastAsia="en-GB"/>
                    </w:rPr>
                    <w:t>0.8)λ</w:t>
                  </w:r>
                  <w:proofErr w:type="gramEnd"/>
                </w:p>
              </w:tc>
            </w:tr>
          </w:tbl>
          <w:p w14:paraId="5A71BF0A"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58BAC397" w14:textId="77777777" w:rsidR="00B02C21" w:rsidRDefault="00E621E6">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0FEE5359"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500287E"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MIMO should study both low RU </w:t>
            </w:r>
            <w:r>
              <w:rPr>
                <w:rFonts w:ascii="Arial" w:hAnsi="Arial" w:cs="Arial" w:hint="eastAsia"/>
                <w:sz w:val="18"/>
                <w:szCs w:val="18"/>
                <w:lang w:eastAsia="en-GB"/>
              </w:rPr>
              <w:t>and high RU, as both are typical scenarios in real network. Suggest to simulate 30%, 50% and 70% for low, medium and high RU.</w:t>
            </w:r>
          </w:p>
          <w:p w14:paraId="321E353A"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BECC88A"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55D62123"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2C20EBD"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39BC2607"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Table 2.1B:</w:t>
            </w:r>
          </w:p>
          <w:p w14:paraId="020BAB52" w14:textId="77777777" w:rsidR="00B02C21" w:rsidRDefault="00E621E6">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B02C21" w14:paraId="07A7338A" w14:textId="77777777">
        <w:trPr>
          <w:trHeight w:val="20"/>
        </w:trPr>
        <w:tc>
          <w:tcPr>
            <w:tcW w:w="558" w:type="pct"/>
          </w:tcPr>
          <w:p w14:paraId="75077B0C"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ivo</w:t>
            </w:r>
          </w:p>
        </w:tc>
        <w:tc>
          <w:tcPr>
            <w:tcW w:w="806" w:type="pct"/>
          </w:tcPr>
          <w:p w14:paraId="3B087FFC"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5022AD81"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636" w:type="pct"/>
          </w:tcPr>
          <w:p w14:paraId="5D6708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#10: For UE antenna modelling of handheld UE, the modelling of TR 38.901 should be </w:t>
            </w:r>
            <w:r>
              <w:rPr>
                <w:rFonts w:ascii="Arial" w:hAnsi="Arial" w:cs="Arial"/>
                <w:sz w:val="18"/>
                <w:szCs w:val="18"/>
                <w:lang w:eastAsia="en-GB"/>
              </w:rPr>
              <w:t>adopted as it is closer to the actual antenna layout. The actual Rx antenna of the UE should select from at least some of these 8 antenna positions. Besides, at least for 8Rx, SNS modelling in section 7.6.14.2 in TR38901 is considered.</w:t>
            </w:r>
          </w:p>
          <w:p w14:paraId="54B37528"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3" w:author="Siva Muruganathan" w:date="2026-02-09T15:22:00Z">
                      <w:rPr>
                        <w:rFonts w:ascii="Cambria Math" w:hAnsi="Cambria Math" w:cs="Arial"/>
                        <w:sz w:val="18"/>
                        <w:szCs w:val="18"/>
                        <w:lang w:eastAsia="en-GB"/>
                      </w:rPr>
                    </w:ins>
                  </m:ctrlPr>
                </m:accPr>
                <m:e>
                  <m:sSub>
                    <m:sSubPr>
                      <m:ctrlPr>
                        <w:ins w:id="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5"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7"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8"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9"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1"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2"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3"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w:t>
            </w:r>
            <w:proofErr w:type="spellStart"/>
            <w:r>
              <w:rPr>
                <w:rFonts w:ascii="Arial" w:hAnsi="Arial" w:cs="Arial"/>
                <w:sz w:val="18"/>
                <w:szCs w:val="18"/>
                <w:lang w:eastAsia="en-GB"/>
              </w:rPr>
              <w:t>i</w:t>
            </w:r>
            <w:proofErr w:type="spellEnd"/>
            <w:r>
              <w:rPr>
                <w:rFonts w:ascii="Arial" w:hAnsi="Arial" w:cs="Arial"/>
                <w:sz w:val="18"/>
                <w:szCs w:val="18"/>
                <w:lang w:eastAsia="en-GB"/>
              </w:rPr>
              <w:t xml:space="preserve"> and j denote the receive antenna port index and the transmit antenna index associated with the RB index k. Compani</w:t>
            </w:r>
            <w:r>
              <w:rPr>
                <w:rFonts w:ascii="Arial" w:hAnsi="Arial" w:cs="Arial"/>
                <w:sz w:val="18"/>
                <w:szCs w:val="18"/>
                <w:lang w:eastAsia="en-GB"/>
              </w:rPr>
              <w:t xml:space="preserve">es can report the determination of </w:t>
            </w:r>
            <m:oMath>
              <m:r>
                <w:rPr>
                  <w:rFonts w:ascii="Cambria Math" w:hAnsi="Cambria Math" w:cs="Arial"/>
                  <w:sz w:val="18"/>
                  <w:szCs w:val="18"/>
                  <w:lang w:eastAsia="en-GB"/>
                </w:rPr>
                <m:t>MS</m:t>
              </m:r>
              <m:sSub>
                <m:sSubPr>
                  <m:ctrlPr>
                    <w:ins w:id="1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03A26271" w14:textId="77777777" w:rsidR="00B02C21" w:rsidRDefault="00B02C21">
            <w:pPr>
              <w:rPr>
                <w:rFonts w:ascii="Arial" w:hAnsi="Arial" w:cs="Arial"/>
                <w:sz w:val="18"/>
                <w:szCs w:val="18"/>
                <w:lang w:eastAsia="en-GB"/>
              </w:rPr>
            </w:pPr>
          </w:p>
        </w:tc>
      </w:tr>
      <w:tr w:rsidR="00B02C21" w14:paraId="0A3215A3" w14:textId="77777777">
        <w:trPr>
          <w:trHeight w:val="20"/>
        </w:trPr>
        <w:tc>
          <w:tcPr>
            <w:tcW w:w="558" w:type="pct"/>
          </w:tcPr>
          <w:p w14:paraId="3470E83C"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806" w:type="pct"/>
          </w:tcPr>
          <w:p w14:paraId="6A8A1AFD" w14:textId="77777777" w:rsidR="00B02C21" w:rsidRDefault="00E621E6">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636" w:type="pct"/>
          </w:tcPr>
          <w:p w14:paraId="4F3A49E7"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also propose </w:t>
            </w:r>
            <w:r>
              <w:rPr>
                <w:rFonts w:ascii="Arial" w:hAnsi="Arial" w:cs="Arial"/>
                <w:sz w:val="18"/>
                <w:szCs w:val="18"/>
                <w:lang w:eastAsia="en-GB"/>
              </w:rPr>
              <w:t>single cell and single UE evaluations at least for CSI-RS coverage analysis to make results more comparable among companies and to reduce efforts</w:t>
            </w:r>
          </w:p>
        </w:tc>
      </w:tr>
      <w:tr w:rsidR="00B02C21" w14:paraId="51AD0596" w14:textId="77777777">
        <w:trPr>
          <w:trHeight w:val="20"/>
        </w:trPr>
        <w:tc>
          <w:tcPr>
            <w:tcW w:w="558" w:type="pct"/>
          </w:tcPr>
          <w:p w14:paraId="3E74C536"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06" w:type="pct"/>
          </w:tcPr>
          <w:p w14:paraId="20BE8EE6" w14:textId="77777777" w:rsidR="00B02C21" w:rsidRDefault="00E621E6">
            <w:pPr>
              <w:rPr>
                <w:rFonts w:ascii="Arial" w:eastAsia="DengXian" w:hAnsi="Arial" w:cs="Arial"/>
                <w:sz w:val="16"/>
                <w:szCs w:val="16"/>
                <w:lang w:eastAsia="en-GB"/>
              </w:rPr>
            </w:pPr>
            <w:r>
              <w:rPr>
                <w:rFonts w:ascii="Arial" w:eastAsia="DengXian" w:hAnsi="Arial" w:cs="Arial"/>
                <w:sz w:val="16"/>
                <w:szCs w:val="16"/>
                <w:lang w:eastAsia="en-GB"/>
              </w:rPr>
              <w:t>#2</w:t>
            </w:r>
          </w:p>
        </w:tc>
        <w:tc>
          <w:tcPr>
            <w:tcW w:w="3636" w:type="pct"/>
          </w:tcPr>
          <w:p w14:paraId="497CBEB5" w14:textId="77777777" w:rsidR="00B02C21" w:rsidRDefault="00E621E6">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w:t>
            </w:r>
            <w:r>
              <w:rPr>
                <w:rFonts w:ascii="Arial" w:hAnsi="Arial" w:cs="Arial"/>
                <w:sz w:val="18"/>
                <w:szCs w:val="18"/>
                <w:lang w:eastAsia="en-GB"/>
              </w:rPr>
              <w:t>onal. </w:t>
            </w:r>
          </w:p>
        </w:tc>
      </w:tr>
      <w:tr w:rsidR="00B02C21" w14:paraId="23FED236" w14:textId="77777777">
        <w:trPr>
          <w:trHeight w:val="20"/>
        </w:trPr>
        <w:tc>
          <w:tcPr>
            <w:tcW w:w="558" w:type="pct"/>
          </w:tcPr>
          <w:p w14:paraId="75BC318B"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06" w:type="pct"/>
          </w:tcPr>
          <w:p w14:paraId="4FC58A78" w14:textId="77777777" w:rsidR="00B02C21" w:rsidRDefault="00B02C21">
            <w:pPr>
              <w:rPr>
                <w:rFonts w:ascii="Arial" w:eastAsia="DengXian" w:hAnsi="Arial" w:cs="Arial"/>
                <w:sz w:val="16"/>
                <w:szCs w:val="16"/>
                <w:lang w:eastAsia="en-GB"/>
              </w:rPr>
            </w:pPr>
          </w:p>
        </w:tc>
        <w:tc>
          <w:tcPr>
            <w:tcW w:w="3636" w:type="pct"/>
          </w:tcPr>
          <w:p w14:paraId="685E09DD" w14:textId="77777777" w:rsidR="00B02C21" w:rsidRDefault="00E621E6">
            <w:pPr>
              <w:rPr>
                <w:lang w:eastAsia="en-GB"/>
              </w:rPr>
            </w:pPr>
            <w:r>
              <w:rPr>
                <w:lang w:eastAsia="en-GB"/>
              </w:rPr>
              <w:t>Proposal 2.1-1</w:t>
            </w:r>
          </w:p>
          <w:p w14:paraId="7AAD4F2E" w14:textId="77777777" w:rsidR="00B02C21" w:rsidRDefault="00E621E6">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w:t>
            </w:r>
            <w:r>
              <w:rPr>
                <w:rFonts w:ascii="Arial" w:hAnsi="Arial" w:cs="Arial"/>
                <w:sz w:val="18"/>
                <w:szCs w:val="18"/>
                <w:lang w:eastAsia="en-GB"/>
              </w:rPr>
              <w:t>lows:</w:t>
            </w:r>
          </w:p>
          <w:p w14:paraId="65C38721" w14:textId="77777777" w:rsidR="00B02C21" w:rsidRDefault="00B02C21">
            <w:pPr>
              <w:rPr>
                <w:rFonts w:ascii="Arial" w:hAnsi="Arial" w:cs="Arial"/>
                <w:sz w:val="18"/>
                <w:szCs w:val="18"/>
                <w:lang w:eastAsia="en-GB"/>
              </w:rPr>
            </w:pPr>
          </w:p>
          <w:p w14:paraId="1923DAB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m:t>
              </m:r>
              <m:r>
                <w:rPr>
                  <w:rFonts w:ascii="Cambria Math" w:hAnsi="Cambria Math" w:cs="Arial"/>
                  <w:sz w:val="18"/>
                  <w:szCs w:val="18"/>
                  <w:lang w:eastAsia="en-GB"/>
                </w:rPr>
                <m:t>&gt;0</m:t>
              </m:r>
            </m:oMath>
            <w:r>
              <w:rPr>
                <w:rFonts w:ascii="Arial" w:hAnsi="Arial" w:cs="Arial"/>
                <w:sz w:val="18"/>
                <w:szCs w:val="18"/>
                <w:lang w:eastAsia="en-GB"/>
              </w:rPr>
              <w:t>) can be modeled in the following way:</w:t>
            </w:r>
          </w:p>
          <w:p w14:paraId="0F8ACDF7" w14:textId="77777777" w:rsidR="00B02C21" w:rsidRDefault="00E621E6">
            <w:pPr>
              <w:pStyle w:val="a5"/>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m:t>
              </m:r>
              <m:r>
                <w:rPr>
                  <w:rFonts w:ascii="Cambria Math" w:hAnsi="Cambria Math" w:cs="Arial"/>
                  <w:sz w:val="18"/>
                  <w:szCs w:val="18"/>
                </w:rPr>
                <m:t>π</m:t>
              </m:r>
            </m:oMath>
            <w:r>
              <w:rPr>
                <w:rFonts w:ascii="Arial" w:eastAsiaTheme="minorEastAsia" w:hAnsi="Arial" w:cs="Arial"/>
                <w:sz w:val="18"/>
                <w:szCs w:val="18"/>
              </w:rPr>
              <w:t xml:space="preserve"> between any two Tx antenna ports.</w:t>
            </w:r>
          </w:p>
          <w:p w14:paraId="5B0C3FA4" w14:textId="77777777" w:rsidR="00B02C21" w:rsidRDefault="00E621E6">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7FF25848" w14:textId="77777777" w:rsidR="00B02C21" w:rsidRDefault="00B02C21">
            <w:pPr>
              <w:rPr>
                <w:rFonts w:ascii="Arial" w:hAnsi="Arial" w:cs="Arial"/>
                <w:sz w:val="18"/>
                <w:szCs w:val="18"/>
                <w:lang w:eastAsia="en-GB"/>
              </w:rPr>
            </w:pPr>
          </w:p>
          <w:p w14:paraId="0F31BCF8" w14:textId="77777777" w:rsidR="00B02C21" w:rsidRDefault="00E621E6">
            <w:pPr>
              <w:rPr>
                <w:rFonts w:ascii="Arial" w:hAnsi="Arial" w:cs="Arial"/>
                <w:sz w:val="18"/>
                <w:szCs w:val="18"/>
                <w:lang w:eastAsia="en-GB"/>
              </w:rPr>
            </w:pPr>
            <w:r>
              <w:rPr>
                <w:rFonts w:ascii="Arial" w:hAnsi="Arial" w:cs="Arial"/>
                <w:sz w:val="18"/>
                <w:szCs w:val="18"/>
                <w:lang w:eastAsia="en-GB"/>
              </w:rPr>
              <w:t>Comments on #1,</w:t>
            </w:r>
          </w:p>
          <w:p w14:paraId="022B1E7C" w14:textId="77777777" w:rsidR="00B02C21" w:rsidRDefault="00E621E6">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B3D2ADA" w14:textId="77777777" w:rsidR="00B02C21" w:rsidRDefault="00E621E6">
            <w:pPr>
              <w:rPr>
                <w:rFonts w:ascii="Arial" w:hAnsi="Arial" w:cs="Arial"/>
                <w:sz w:val="18"/>
                <w:szCs w:val="18"/>
                <w:lang w:eastAsia="en-GB"/>
              </w:rPr>
            </w:pPr>
            <w:r>
              <w:rPr>
                <w:rFonts w:ascii="Arial" w:hAnsi="Arial" w:cs="Arial"/>
                <w:sz w:val="18"/>
                <w:szCs w:val="18"/>
                <w:lang w:eastAsia="en-GB"/>
              </w:rPr>
              <w:t>Comments on #4:</w:t>
            </w:r>
          </w:p>
          <w:p w14:paraId="04A1C2B2" w14:textId="77777777" w:rsidR="00B02C21" w:rsidRDefault="00E621E6">
            <w:pPr>
              <w:rPr>
                <w:rFonts w:ascii="Arial" w:hAnsi="Arial" w:cs="Arial"/>
                <w:sz w:val="18"/>
                <w:szCs w:val="18"/>
                <w:lang w:eastAsia="en-GB"/>
              </w:rPr>
            </w:pPr>
            <w:r>
              <w:rPr>
                <w:rFonts w:ascii="Arial" w:hAnsi="Arial" w:cs="Arial"/>
                <w:sz w:val="18"/>
                <w:szCs w:val="18"/>
                <w:lang w:eastAsia="en-GB"/>
              </w:rPr>
              <w:t>Why is CJT scenario 1 only limited to Rural Macro?  We do n</w:t>
            </w:r>
            <w:r>
              <w:rPr>
                <w:rFonts w:ascii="Arial" w:hAnsi="Arial" w:cs="Arial"/>
                <w:sz w:val="18"/>
                <w:szCs w:val="18"/>
                <w:lang w:eastAsia="en-GB"/>
              </w:rPr>
              <w:t xml:space="preserve">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CB6D472" w14:textId="77777777" w:rsidR="00B02C21" w:rsidRDefault="00E621E6">
            <w:pPr>
              <w:rPr>
                <w:rFonts w:ascii="Arial" w:hAnsi="Arial" w:cs="Arial"/>
                <w:sz w:val="18"/>
                <w:szCs w:val="18"/>
                <w:lang w:eastAsia="en-GB"/>
              </w:rPr>
            </w:pPr>
            <w:r>
              <w:rPr>
                <w:rFonts w:ascii="Arial" w:hAnsi="Arial" w:cs="Arial"/>
                <w:sz w:val="18"/>
                <w:szCs w:val="18"/>
                <w:lang w:eastAsia="en-GB"/>
              </w:rPr>
              <w:t>Comments on #5:</w:t>
            </w:r>
          </w:p>
          <w:p w14:paraId="1D00F29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 current numbers are </w:t>
            </w:r>
            <w:r>
              <w:rPr>
                <w:rFonts w:ascii="Arial" w:hAnsi="Arial" w:cs="Arial"/>
                <w:sz w:val="18"/>
                <w:szCs w:val="18"/>
                <w:lang w:eastAsia="en-GB"/>
              </w:rPr>
              <w:t xml:space="preserve">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w:t>
            </w:r>
            <w:r>
              <w:rPr>
                <w:rFonts w:ascii="Arial" w:hAnsi="Arial" w:cs="Arial"/>
                <w:sz w:val="18"/>
                <w:szCs w:val="18"/>
                <w:lang w:eastAsia="en-GB"/>
              </w:rPr>
              <w:t xml:space="preserve">ons. </w:t>
            </w:r>
          </w:p>
          <w:p w14:paraId="4866F773" w14:textId="77777777" w:rsidR="00B02C21" w:rsidRDefault="00E621E6">
            <w:pPr>
              <w:rPr>
                <w:rFonts w:ascii="Arial" w:hAnsi="Arial" w:cs="Arial"/>
                <w:sz w:val="18"/>
                <w:szCs w:val="18"/>
                <w:lang w:eastAsia="en-GB"/>
              </w:rPr>
            </w:pPr>
            <w:r>
              <w:rPr>
                <w:rFonts w:ascii="Arial" w:hAnsi="Arial" w:cs="Arial"/>
                <w:sz w:val="18"/>
                <w:szCs w:val="18"/>
                <w:lang w:eastAsia="en-GB"/>
              </w:rPr>
              <w:t>Comments on #8:</w:t>
            </w:r>
          </w:p>
          <w:p w14:paraId="312FCEE5" w14:textId="77777777" w:rsidR="00B02C21" w:rsidRDefault="00E621E6">
            <w:pPr>
              <w:rPr>
                <w:rFonts w:ascii="Arial" w:hAnsi="Arial" w:cs="Arial"/>
                <w:sz w:val="18"/>
                <w:szCs w:val="18"/>
                <w:lang w:eastAsia="en-GB"/>
              </w:rPr>
            </w:pPr>
            <w:r>
              <w:rPr>
                <w:rFonts w:ascii="Arial" w:hAnsi="Arial" w:cs="Arial"/>
                <w:sz w:val="18"/>
                <w:szCs w:val="18"/>
                <w:lang w:eastAsia="en-GB"/>
              </w:rPr>
              <w:t>Suggest to add 120kHz for either 28 GHz or 30 GHz.</w:t>
            </w:r>
          </w:p>
          <w:p w14:paraId="1220F20C" w14:textId="77777777" w:rsidR="00B02C21" w:rsidRDefault="00E621E6">
            <w:pPr>
              <w:rPr>
                <w:rFonts w:ascii="Arial" w:hAnsi="Arial" w:cs="Arial"/>
                <w:sz w:val="18"/>
                <w:szCs w:val="18"/>
                <w:lang w:eastAsia="en-GB"/>
              </w:rPr>
            </w:pPr>
            <w:r>
              <w:rPr>
                <w:rFonts w:ascii="Arial" w:hAnsi="Arial" w:cs="Arial"/>
                <w:sz w:val="18"/>
                <w:szCs w:val="18"/>
                <w:lang w:eastAsia="en-GB"/>
              </w:rPr>
              <w:t>Comments on #10:</w:t>
            </w:r>
          </w:p>
          <w:p w14:paraId="14F27B72"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35768A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Not sure if we need to </w:t>
            </w:r>
            <w:r>
              <w:rPr>
                <w:rFonts w:ascii="Arial" w:hAnsi="Arial" w:cs="Arial"/>
                <w:sz w:val="18"/>
                <w:szCs w:val="18"/>
                <w:lang w:eastAsia="en-GB"/>
              </w:rPr>
              <w:t xml:space="preserve">add a special port layout for CJT.  We can use a common layout for CJT and non-CJT.  Also, CJT should not be limited to only around 700 </w:t>
            </w:r>
            <w:proofErr w:type="spellStart"/>
            <w:r>
              <w:rPr>
                <w:rFonts w:ascii="Arial" w:hAnsi="Arial" w:cs="Arial"/>
                <w:sz w:val="18"/>
                <w:szCs w:val="18"/>
                <w:lang w:eastAsia="en-GB"/>
              </w:rPr>
              <w:t>MHz.</w:t>
            </w:r>
            <w:proofErr w:type="spellEnd"/>
          </w:p>
          <w:p w14:paraId="1F99D835" w14:textId="77777777" w:rsidR="00B02C21" w:rsidRDefault="00E621E6">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6C081C6D" w14:textId="77777777" w:rsidR="00B02C21" w:rsidRDefault="00B02C21">
            <w:pPr>
              <w:rPr>
                <w:rFonts w:ascii="Arial" w:hAnsi="Arial" w:cs="Arial"/>
                <w:sz w:val="18"/>
                <w:szCs w:val="18"/>
                <w:lang w:eastAsia="en-GB"/>
              </w:rPr>
            </w:pPr>
          </w:p>
          <w:p w14:paraId="0E378420" w14:textId="77777777" w:rsidR="00B02C21" w:rsidRDefault="00E621E6">
            <w:pPr>
              <w:rPr>
                <w:rFonts w:ascii="Arial" w:hAnsi="Arial" w:cs="Arial"/>
                <w:sz w:val="18"/>
                <w:szCs w:val="18"/>
                <w:lang w:eastAsia="en-GB"/>
              </w:rPr>
            </w:pPr>
            <w:r>
              <w:rPr>
                <w:rFonts w:ascii="Arial" w:hAnsi="Arial" w:cs="Arial"/>
                <w:sz w:val="18"/>
                <w:szCs w:val="18"/>
                <w:lang w:eastAsia="en-GB"/>
              </w:rPr>
              <w:t>Comments on #15:</w:t>
            </w:r>
          </w:p>
          <w:p w14:paraId="02D4834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w:t>
            </w:r>
            <w:r>
              <w:rPr>
                <w:rFonts w:ascii="Arial" w:hAnsi="Arial" w:cs="Arial"/>
                <w:sz w:val="18"/>
                <w:szCs w:val="18"/>
                <w:lang w:eastAsia="en-GB"/>
              </w:rPr>
              <w:t xml:space="preserve">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w:t>
            </w:r>
            <w:r>
              <w:rPr>
                <w:rFonts w:ascii="Arial" w:hAnsi="Arial" w:cs="Arial"/>
                <w:sz w:val="18"/>
                <w:szCs w:val="18"/>
                <w:lang w:eastAsia="en-GB"/>
              </w:rPr>
              <w:t xml:space="preserve"> more realistic than the legacy FTP models.</w:t>
            </w:r>
          </w:p>
          <w:p w14:paraId="2DBD622F" w14:textId="77777777" w:rsidR="00B02C21" w:rsidRDefault="00B02C21">
            <w:pPr>
              <w:rPr>
                <w:rFonts w:ascii="Arial" w:hAnsi="Arial" w:cs="Arial"/>
                <w:sz w:val="18"/>
                <w:szCs w:val="18"/>
                <w:lang w:eastAsia="en-GB"/>
              </w:rPr>
            </w:pPr>
          </w:p>
          <w:p w14:paraId="556C76AC" w14:textId="77777777" w:rsidR="00B02C21" w:rsidRDefault="00E621E6">
            <w:pPr>
              <w:rPr>
                <w:rFonts w:ascii="Arial" w:hAnsi="Arial" w:cs="Arial"/>
                <w:sz w:val="18"/>
                <w:szCs w:val="18"/>
                <w:lang w:eastAsia="en-GB"/>
              </w:rPr>
            </w:pPr>
            <w:r>
              <w:rPr>
                <w:rFonts w:ascii="Arial" w:hAnsi="Arial" w:cs="Arial"/>
                <w:sz w:val="18"/>
                <w:szCs w:val="18"/>
                <w:lang w:eastAsia="en-GB"/>
              </w:rPr>
              <w:t>Comments on CJT Scenario:</w:t>
            </w:r>
          </w:p>
          <w:p w14:paraId="3D118DE9" w14:textId="77777777" w:rsidR="00B02C21" w:rsidRDefault="00E621E6">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657DECEC" w14:textId="77777777" w:rsidR="00B02C21" w:rsidRDefault="00E621E6">
            <w:pPr>
              <w:rPr>
                <w:rFonts w:ascii="Arial" w:hAnsi="Arial" w:cs="Arial"/>
                <w:sz w:val="18"/>
                <w:szCs w:val="18"/>
                <w:lang w:eastAsia="en-GB"/>
              </w:rPr>
            </w:pPr>
            <w:r>
              <w:rPr>
                <w:rFonts w:ascii="Arial" w:hAnsi="Arial" w:cs="Arial"/>
                <w:sz w:val="18"/>
                <w:szCs w:val="18"/>
                <w:lang w:eastAsia="en-GB"/>
              </w:rPr>
              <w:t>Another</w:t>
            </w:r>
            <w:r>
              <w:rPr>
                <w:rFonts w:ascii="Arial" w:hAnsi="Arial" w:cs="Arial"/>
                <w:sz w:val="18"/>
                <w:szCs w:val="18"/>
                <w:lang w:eastAsia="en-GB"/>
              </w:rPr>
              <w:t xml:space="preserve"> comment is that these scenarios don’t need to be limited to CJT.  They can be applied to other multi-TRP schemes.</w:t>
            </w:r>
          </w:p>
          <w:p w14:paraId="2AF70C4D" w14:textId="77777777" w:rsidR="00B02C21" w:rsidRDefault="00E621E6">
            <w:pPr>
              <w:rPr>
                <w:lang w:eastAsia="en-GB"/>
              </w:rPr>
            </w:pPr>
            <w:r>
              <w:rPr>
                <w:lang w:eastAsia="en-GB"/>
              </w:rPr>
              <w:br w:type="page"/>
            </w:r>
          </w:p>
          <w:p w14:paraId="629FB565" w14:textId="77777777" w:rsidR="00B02C21" w:rsidRDefault="00B02C21">
            <w:pPr>
              <w:rPr>
                <w:rFonts w:ascii="Arial" w:hAnsi="Arial" w:cs="Arial"/>
                <w:sz w:val="18"/>
                <w:szCs w:val="18"/>
                <w:lang w:eastAsia="en-GB"/>
              </w:rPr>
            </w:pPr>
          </w:p>
        </w:tc>
      </w:tr>
      <w:tr w:rsidR="000E31E2" w14:paraId="47AEE640" w14:textId="77777777">
        <w:trPr>
          <w:trHeight w:val="20"/>
        </w:trPr>
        <w:tc>
          <w:tcPr>
            <w:tcW w:w="558" w:type="pct"/>
          </w:tcPr>
          <w:p w14:paraId="5B6188D1" w14:textId="675781C7" w:rsidR="000E31E2" w:rsidRDefault="000E31E2" w:rsidP="000E31E2">
            <w:pPr>
              <w:rPr>
                <w:rFonts w:ascii="Arial" w:hAnsi="Arial" w:cs="Arial"/>
                <w:sz w:val="18"/>
                <w:szCs w:val="18"/>
                <w:lang w:eastAsia="en-GB"/>
              </w:rPr>
            </w:pPr>
            <w:r w:rsidRPr="00FA704A">
              <w:rPr>
                <w:rFonts w:ascii="Arial" w:hAnsi="Arial" w:cs="Arial"/>
                <w:sz w:val="18"/>
                <w:szCs w:val="18"/>
              </w:rPr>
              <w:lastRenderedPageBreak/>
              <w:t>Sony</w:t>
            </w:r>
          </w:p>
        </w:tc>
        <w:tc>
          <w:tcPr>
            <w:tcW w:w="806" w:type="pct"/>
          </w:tcPr>
          <w:p w14:paraId="47CAB196" w14:textId="231A8F6E" w:rsidR="000E31E2" w:rsidRDefault="000E31E2" w:rsidP="000E31E2">
            <w:pPr>
              <w:rPr>
                <w:rFonts w:ascii="Arial" w:eastAsia="DengXian" w:hAnsi="Arial" w:cs="Arial"/>
                <w:sz w:val="16"/>
                <w:szCs w:val="16"/>
                <w:lang w:eastAsia="en-GB"/>
              </w:rPr>
            </w:pPr>
            <w:r>
              <w:rPr>
                <w:rFonts w:ascii="Arial" w:hAnsi="Arial" w:cs="Arial"/>
                <w:sz w:val="18"/>
                <w:szCs w:val="18"/>
              </w:rPr>
              <w:t>#1, #12</w:t>
            </w:r>
          </w:p>
        </w:tc>
        <w:tc>
          <w:tcPr>
            <w:tcW w:w="3636" w:type="pct"/>
          </w:tcPr>
          <w:p w14:paraId="4CFD2429"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460BA467" w14:textId="26611163" w:rsidR="000E31E2" w:rsidRDefault="000E31E2" w:rsidP="000E31E2">
            <w:pPr>
              <w:rPr>
                <w:lang w:eastAsia="en-GB"/>
              </w:rPr>
            </w:pPr>
            <w:r w:rsidRPr="00085C8A">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A463A4" w14:paraId="0155117D" w14:textId="77777777" w:rsidTr="00152037">
        <w:trPr>
          <w:trHeight w:val="20"/>
        </w:trPr>
        <w:tc>
          <w:tcPr>
            <w:tcW w:w="558" w:type="pct"/>
          </w:tcPr>
          <w:p w14:paraId="1C00A5C4" w14:textId="1DFC4DF6" w:rsidR="00A463A4" w:rsidRPr="00FA704A" w:rsidRDefault="00A463A4" w:rsidP="00A463A4">
            <w:pPr>
              <w:rPr>
                <w:rFonts w:ascii="Arial" w:hAnsi="Arial" w:cs="Arial"/>
                <w:sz w:val="18"/>
                <w:szCs w:val="18"/>
              </w:rPr>
            </w:pPr>
            <w:r>
              <w:rPr>
                <w:rFonts w:ascii="Arial" w:eastAsia="맑은 고딕" w:hAnsi="Arial" w:cs="Arial" w:hint="eastAsia"/>
                <w:sz w:val="18"/>
                <w:szCs w:val="18"/>
                <w:lang w:eastAsia="ko-KR"/>
              </w:rPr>
              <w:t>LG</w:t>
            </w:r>
          </w:p>
        </w:tc>
        <w:tc>
          <w:tcPr>
            <w:tcW w:w="806" w:type="pct"/>
            <w:vAlign w:val="center"/>
          </w:tcPr>
          <w:p w14:paraId="73478BF0" w14:textId="77777777" w:rsidR="00A463A4" w:rsidRPr="00D14A6B" w:rsidRDefault="00A463A4" w:rsidP="00A463A4">
            <w:pPr>
              <w:rPr>
                <w:rFonts w:ascii="Arial" w:eastAsia="DengXian" w:hAnsi="Arial" w:cs="Arial"/>
                <w:sz w:val="20"/>
                <w:szCs w:val="20"/>
              </w:rPr>
            </w:pPr>
            <w:r w:rsidRPr="00D14A6B">
              <w:rPr>
                <w:rFonts w:ascii="Arial" w:eastAsia="DengXian" w:hAnsi="Arial" w:cs="Arial"/>
                <w:sz w:val="20"/>
                <w:szCs w:val="20"/>
              </w:rPr>
              <w:t>#7</w:t>
            </w:r>
          </w:p>
          <w:p w14:paraId="5FE4162F" w14:textId="1AD07186" w:rsidR="00A463A4" w:rsidRDefault="00A463A4" w:rsidP="00A463A4">
            <w:pPr>
              <w:rPr>
                <w:rFonts w:ascii="Arial" w:hAnsi="Arial" w:cs="Arial"/>
                <w:sz w:val="18"/>
                <w:szCs w:val="18"/>
              </w:rPr>
            </w:pPr>
            <w:r w:rsidRPr="00D14A6B">
              <w:rPr>
                <w:rFonts w:ascii="Arial" w:eastAsia="DengXian" w:hAnsi="Arial" w:cs="Arial"/>
                <w:sz w:val="20"/>
                <w:szCs w:val="20"/>
              </w:rPr>
              <w:t>Layout/deployment</w:t>
            </w:r>
          </w:p>
        </w:tc>
        <w:tc>
          <w:tcPr>
            <w:tcW w:w="3636" w:type="pct"/>
            <w:vAlign w:val="center"/>
          </w:tcPr>
          <w:p w14:paraId="499FD48E" w14:textId="77777777" w:rsidR="00A463A4" w:rsidRPr="00D14A6B" w:rsidRDefault="00A463A4" w:rsidP="00A463A4">
            <w:pPr>
              <w:rPr>
                <w:rFonts w:ascii="Arial" w:eastAsia="맑은 고딕" w:hAnsi="Arial" w:cs="Arial"/>
                <w:sz w:val="20"/>
                <w:szCs w:val="20"/>
                <w:lang w:eastAsia="ko-KR"/>
              </w:rPr>
            </w:pPr>
            <w:r w:rsidRPr="00D14A6B">
              <w:rPr>
                <w:rFonts w:ascii="Arial" w:eastAsia="맑은 고딕" w:hAnsi="Arial" w:cs="Arial"/>
                <w:sz w:val="20"/>
                <w:szCs w:val="20"/>
                <w:lang w:eastAsia="ko-KR"/>
              </w:rPr>
              <w:t>19*3 should be considered as we widely used those layout/deployment in NR simulation.</w:t>
            </w:r>
          </w:p>
          <w:p w14:paraId="13AA323E" w14:textId="77777777" w:rsidR="00A463A4" w:rsidRPr="00D14A6B" w:rsidRDefault="00A463A4" w:rsidP="00A463A4">
            <w:pPr>
              <w:rPr>
                <w:rFonts w:ascii="Arial" w:eastAsia="맑은 고딕" w:hAnsi="Arial" w:cs="Arial"/>
                <w:sz w:val="20"/>
                <w:szCs w:val="20"/>
                <w:lang w:eastAsia="ko-KR"/>
              </w:rPr>
            </w:pPr>
          </w:p>
          <w:p w14:paraId="4C33FBF0" w14:textId="03562229" w:rsidR="00A463A4" w:rsidRPr="00085C8A" w:rsidRDefault="00A463A4" w:rsidP="00A463A4">
            <w:pPr>
              <w:rPr>
                <w:rFonts w:ascii="Arial" w:hAnsi="Arial" w:cs="Arial"/>
                <w:b/>
                <w:bCs/>
                <w:sz w:val="18"/>
                <w:szCs w:val="18"/>
              </w:rPr>
            </w:pPr>
            <w:r w:rsidRPr="00D14A6B">
              <w:rPr>
                <w:rFonts w:ascii="Arial" w:eastAsia="맑은 고딕" w:hAnsi="Arial" w:cs="Arial"/>
                <w:sz w:val="20"/>
                <w:szCs w:val="20"/>
                <w:lang w:eastAsia="ko-KR"/>
              </w:rPr>
              <w:t xml:space="preserve">For general comment: The combination of simulation cases </w:t>
            </w:r>
            <w:proofErr w:type="gramStart"/>
            <w:r w:rsidRPr="00D14A6B">
              <w:rPr>
                <w:rFonts w:ascii="Arial" w:eastAsia="맑은 고딕" w:hAnsi="Arial" w:cs="Arial"/>
                <w:sz w:val="20"/>
                <w:szCs w:val="20"/>
                <w:lang w:eastAsia="ko-KR"/>
              </w:rPr>
              <w:t>are</w:t>
            </w:r>
            <w:proofErr w:type="gramEnd"/>
            <w:r w:rsidRPr="00D14A6B">
              <w:rPr>
                <w:rFonts w:ascii="Arial" w:eastAsia="맑은 고딕" w:hAnsi="Arial" w:cs="Arial"/>
                <w:sz w:val="20"/>
                <w:szCs w:val="20"/>
                <w:lang w:eastAsia="ko-KR"/>
              </w:rPr>
              <w:t xml:space="preserve"> huge, so it seems hard to calibrate among companies. So, better to have baseline assumptions, at least for #1, #2, #4, #10 (if 7GHz is chosen).</w:t>
            </w:r>
          </w:p>
        </w:tc>
      </w:tr>
    </w:tbl>
    <w:p w14:paraId="01D33863" w14:textId="77777777" w:rsidR="00B02C21" w:rsidRDefault="00B02C21">
      <w:pPr>
        <w:rPr>
          <w:rFonts w:ascii="Arial" w:eastAsia="맑은 고딕" w:hAnsi="Arial" w:cs="Arial"/>
          <w:sz w:val="20"/>
          <w:szCs w:val="20"/>
          <w:lang w:eastAsia="ko-KR"/>
        </w:rPr>
      </w:pPr>
    </w:p>
    <w:p w14:paraId="1F26EE7B" w14:textId="77777777" w:rsidR="00B02C21" w:rsidRDefault="00E621E6">
      <w:pPr>
        <w:pStyle w:val="2"/>
        <w:rPr>
          <w:rFonts w:ascii="Arial" w:hAnsi="Arial" w:cs="Arial"/>
          <w:sz w:val="24"/>
          <w:szCs w:val="24"/>
        </w:rPr>
      </w:pPr>
      <w:r>
        <w:rPr>
          <w:rFonts w:ascii="Arial" w:hAnsi="Arial" w:cs="Arial"/>
          <w:sz w:val="24"/>
          <w:szCs w:val="24"/>
        </w:rPr>
        <w:t>LLS assum</w:t>
      </w:r>
      <w:r>
        <w:rPr>
          <w:rFonts w:ascii="Arial" w:hAnsi="Arial" w:cs="Arial"/>
          <w:sz w:val="24"/>
          <w:szCs w:val="24"/>
        </w:rPr>
        <w:t xml:space="preserve">ption </w:t>
      </w:r>
    </w:p>
    <w:p w14:paraId="3397A739" w14:textId="77777777" w:rsidR="00B02C21" w:rsidRDefault="00E621E6">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BF70B93" w14:textId="77777777" w:rsidR="00B02C21" w:rsidRDefault="00E621E6">
      <w:pPr>
        <w:pStyle w:val="3"/>
        <w:numPr>
          <w:ilvl w:val="0"/>
          <w:numId w:val="0"/>
        </w:numPr>
        <w:rPr>
          <w:b/>
          <w:bCs/>
          <w:sz w:val="22"/>
          <w:szCs w:val="22"/>
        </w:rPr>
      </w:pPr>
      <w:r>
        <w:rPr>
          <w:b/>
          <w:bCs/>
          <w:sz w:val="22"/>
          <w:szCs w:val="22"/>
        </w:rPr>
        <w:t>Proposal 2.2-1</w:t>
      </w:r>
    </w:p>
    <w:p w14:paraId="2F83E663" w14:textId="77777777" w:rsidR="00B02C21" w:rsidRDefault="00E621E6">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B02C21" w14:paraId="147CBD84" w14:textId="77777777">
        <w:trPr>
          <w:trHeight w:val="215"/>
          <w:jc w:val="center"/>
        </w:trPr>
        <w:tc>
          <w:tcPr>
            <w:tcW w:w="0" w:type="auto"/>
            <w:shd w:val="clear" w:color="auto" w:fill="E7E6E6" w:themeFill="background2"/>
          </w:tcPr>
          <w:p w14:paraId="722A3196" w14:textId="77777777" w:rsidR="00B02C21" w:rsidRDefault="00E621E6">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57BD4E96" w14:textId="77777777" w:rsidR="00B02C21" w:rsidRDefault="00E621E6">
            <w:pPr>
              <w:spacing w:after="0"/>
              <w:rPr>
                <w:rFonts w:ascii="Arial" w:hAnsi="Arial" w:cs="Arial"/>
                <w:b/>
                <w:bCs/>
                <w:sz w:val="16"/>
                <w:szCs w:val="16"/>
                <w:lang w:eastAsia="en-GB"/>
              </w:rPr>
            </w:pPr>
            <w:r>
              <w:rPr>
                <w:rFonts w:ascii="Arial" w:hAnsi="Arial" w:cs="Arial"/>
                <w:b/>
                <w:sz w:val="16"/>
                <w:szCs w:val="16"/>
                <w:lang w:eastAsia="en-GB"/>
              </w:rPr>
              <w:t>Value</w:t>
            </w:r>
          </w:p>
        </w:tc>
      </w:tr>
      <w:tr w:rsidR="00B02C21" w14:paraId="454DE216" w14:textId="77777777">
        <w:trPr>
          <w:trHeight w:val="20"/>
          <w:jc w:val="center"/>
        </w:trPr>
        <w:tc>
          <w:tcPr>
            <w:tcW w:w="0" w:type="auto"/>
            <w:shd w:val="clear" w:color="auto" w:fill="E7E6E6" w:themeFill="background2"/>
          </w:tcPr>
          <w:p w14:paraId="107F2F72"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A4BEE9E" w14:textId="77777777" w:rsidR="00B02C21" w:rsidRDefault="00E621E6">
            <w:pPr>
              <w:spacing w:after="0"/>
              <w:rPr>
                <w:rFonts w:ascii="Arial" w:hAnsi="Arial" w:cs="Arial"/>
                <w:sz w:val="16"/>
                <w:szCs w:val="16"/>
                <w:lang w:eastAsia="en-GB"/>
              </w:rPr>
            </w:pPr>
            <w:r>
              <w:rPr>
                <w:rFonts w:ascii="Arial" w:hAnsi="Arial" w:cs="Arial"/>
                <w:sz w:val="16"/>
                <w:szCs w:val="16"/>
                <w:lang w:eastAsia="en-GB"/>
              </w:rPr>
              <w:t>Around 700MHz (FDD)</w:t>
            </w:r>
          </w:p>
          <w:p w14:paraId="4E0E2B2B" w14:textId="77777777" w:rsidR="00B02C21" w:rsidRDefault="00E621E6">
            <w:pPr>
              <w:spacing w:after="0"/>
              <w:rPr>
                <w:rFonts w:ascii="Arial" w:hAnsi="Arial" w:cs="Arial"/>
                <w:sz w:val="16"/>
                <w:szCs w:val="16"/>
                <w:lang w:eastAsia="en-GB"/>
              </w:rPr>
            </w:pPr>
            <w:r>
              <w:rPr>
                <w:rFonts w:ascii="Arial" w:hAnsi="Arial" w:cs="Arial"/>
                <w:sz w:val="16"/>
                <w:szCs w:val="16"/>
                <w:lang w:eastAsia="en-GB"/>
              </w:rPr>
              <w:t>Around 2 GHz (FDD)</w:t>
            </w:r>
          </w:p>
          <w:p w14:paraId="109AEF8F" w14:textId="77777777" w:rsidR="00B02C21" w:rsidRDefault="00E621E6">
            <w:pPr>
              <w:spacing w:after="0"/>
              <w:rPr>
                <w:rFonts w:ascii="Arial" w:hAnsi="Arial" w:cs="Arial"/>
                <w:sz w:val="16"/>
                <w:szCs w:val="16"/>
                <w:lang w:eastAsia="en-GB"/>
              </w:rPr>
            </w:pPr>
            <w:r>
              <w:rPr>
                <w:rFonts w:ascii="Arial" w:hAnsi="Arial" w:cs="Arial"/>
                <w:sz w:val="16"/>
                <w:szCs w:val="16"/>
                <w:lang w:eastAsia="en-GB"/>
              </w:rPr>
              <w:t>Around 4 GHz (TDD)</w:t>
            </w:r>
          </w:p>
          <w:p w14:paraId="22E4F9BF" w14:textId="77777777" w:rsidR="00B02C21" w:rsidRDefault="00E621E6">
            <w:pPr>
              <w:spacing w:after="0"/>
              <w:rPr>
                <w:rFonts w:ascii="Arial" w:hAnsi="Arial" w:cs="Arial"/>
                <w:sz w:val="16"/>
                <w:szCs w:val="16"/>
                <w:lang w:eastAsia="en-GB"/>
              </w:rPr>
            </w:pPr>
            <w:r>
              <w:rPr>
                <w:rFonts w:ascii="Arial" w:hAnsi="Arial" w:cs="Arial"/>
                <w:sz w:val="16"/>
                <w:szCs w:val="16"/>
                <w:lang w:eastAsia="en-GB"/>
              </w:rPr>
              <w:t>Around 7 GHz (TDD)</w:t>
            </w:r>
          </w:p>
        </w:tc>
      </w:tr>
      <w:tr w:rsidR="00B02C21" w14:paraId="0E5371E3" w14:textId="77777777">
        <w:trPr>
          <w:trHeight w:val="47"/>
          <w:jc w:val="center"/>
        </w:trPr>
        <w:tc>
          <w:tcPr>
            <w:tcW w:w="0" w:type="auto"/>
            <w:shd w:val="clear" w:color="auto" w:fill="E7E6E6" w:themeFill="background2"/>
          </w:tcPr>
          <w:p w14:paraId="57E74DB1" w14:textId="77777777" w:rsidR="00B02C21" w:rsidRDefault="00E621E6">
            <w:pPr>
              <w:spacing w:after="0"/>
              <w:rPr>
                <w:rFonts w:ascii="Arial" w:hAnsi="Arial" w:cs="Arial"/>
                <w:sz w:val="16"/>
                <w:szCs w:val="16"/>
                <w:lang w:eastAsia="en-GB"/>
              </w:rPr>
            </w:pPr>
            <w:r>
              <w:rPr>
                <w:rFonts w:ascii="Arial" w:hAnsi="Arial" w:cs="Arial"/>
                <w:sz w:val="16"/>
                <w:szCs w:val="16"/>
                <w:lang w:eastAsia="en-GB"/>
              </w:rPr>
              <w:t>#2 Simulation bandwidth</w:t>
            </w:r>
          </w:p>
        </w:tc>
        <w:tc>
          <w:tcPr>
            <w:tcW w:w="0" w:type="auto"/>
          </w:tcPr>
          <w:p w14:paraId="5F9C6820" w14:textId="77777777" w:rsidR="00B02C21" w:rsidRDefault="00E621E6">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B02C21" w14:paraId="5AFED2E3" w14:textId="77777777">
        <w:trPr>
          <w:trHeight w:val="20"/>
          <w:jc w:val="center"/>
        </w:trPr>
        <w:tc>
          <w:tcPr>
            <w:tcW w:w="0" w:type="auto"/>
            <w:shd w:val="clear" w:color="auto" w:fill="E7E6E6" w:themeFill="background2"/>
          </w:tcPr>
          <w:p w14:paraId="3244D846" w14:textId="77777777" w:rsidR="00B02C21" w:rsidRDefault="00E621E6">
            <w:pPr>
              <w:spacing w:after="0"/>
              <w:rPr>
                <w:rFonts w:ascii="Arial" w:hAnsi="Arial" w:cs="Arial"/>
                <w:sz w:val="16"/>
                <w:szCs w:val="16"/>
                <w:lang w:eastAsia="en-GB"/>
              </w:rPr>
            </w:pPr>
            <w:r>
              <w:rPr>
                <w:rFonts w:ascii="Arial" w:hAnsi="Arial" w:cs="Arial"/>
                <w:sz w:val="16"/>
                <w:szCs w:val="16"/>
                <w:lang w:eastAsia="en-GB"/>
              </w:rPr>
              <w:lastRenderedPageBreak/>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1629C1DC" w14:textId="77777777" w:rsidR="00B02C21" w:rsidRDefault="00E621E6">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B02C21" w14:paraId="57ED643A" w14:textId="77777777">
        <w:trPr>
          <w:trHeight w:val="20"/>
          <w:jc w:val="center"/>
        </w:trPr>
        <w:tc>
          <w:tcPr>
            <w:tcW w:w="0" w:type="auto"/>
            <w:shd w:val="clear" w:color="auto" w:fill="E7E6E6" w:themeFill="background2"/>
          </w:tcPr>
          <w:p w14:paraId="7CED309E"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326F1BA7" w14:textId="77777777" w:rsidR="00B02C21" w:rsidRDefault="00E621E6">
            <w:pPr>
              <w:spacing w:after="0"/>
              <w:rPr>
                <w:rFonts w:ascii="Arial" w:hAnsi="Arial" w:cs="Arial"/>
                <w:bCs/>
                <w:sz w:val="16"/>
                <w:szCs w:val="16"/>
                <w:lang w:eastAsia="en-GB"/>
              </w:rPr>
            </w:pPr>
            <w:r>
              <w:rPr>
                <w:rFonts w:ascii="Arial" w:hAnsi="Arial" w:cs="Arial"/>
                <w:bCs/>
                <w:sz w:val="16"/>
                <w:szCs w:val="16"/>
                <w:lang w:eastAsia="en-GB"/>
              </w:rPr>
              <w:t>CDL-A/B/C/E in TR 38.901</w:t>
            </w:r>
          </w:p>
          <w:p w14:paraId="6B84B20D" w14:textId="77777777" w:rsidR="00B02C21" w:rsidRDefault="00E621E6">
            <w:pPr>
              <w:numPr>
                <w:ilvl w:val="0"/>
                <w:numId w:val="16"/>
              </w:numPr>
              <w:spacing w:after="0"/>
              <w:rPr>
                <w:rFonts w:ascii="Arial" w:hAnsi="Arial" w:cs="Arial"/>
                <w:bCs/>
                <w:sz w:val="16"/>
                <w:szCs w:val="16"/>
                <w:lang w:eastAsia="en-GB"/>
              </w:rPr>
            </w:pPr>
            <w:r>
              <w:rPr>
                <w:rFonts w:ascii="Arial" w:hAnsi="Arial" w:cs="Arial"/>
                <w:bCs/>
                <w:sz w:val="16"/>
                <w:szCs w:val="16"/>
                <w:lang w:eastAsia="en-GB"/>
              </w:rPr>
              <w:t>Possible DS values = {</w:t>
            </w:r>
            <w:r>
              <w:rPr>
                <w:rFonts w:ascii="Arial" w:hAnsi="Arial" w:cs="Arial"/>
                <w:bCs/>
                <w:sz w:val="16"/>
                <w:szCs w:val="16"/>
                <w:lang w:eastAsia="en-GB"/>
              </w:rPr>
              <w:t xml:space="preserve">10, 30, 100, 300, 1000} ns. </w:t>
            </w:r>
          </w:p>
          <w:p w14:paraId="5CAF9B80" w14:textId="77777777" w:rsidR="00B02C21" w:rsidRDefault="00E621E6">
            <w:pPr>
              <w:numPr>
                <w:ilvl w:val="0"/>
                <w:numId w:val="16"/>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B02C21" w14:paraId="4206CB2D" w14:textId="77777777">
        <w:trPr>
          <w:trHeight w:val="20"/>
          <w:jc w:val="center"/>
        </w:trPr>
        <w:tc>
          <w:tcPr>
            <w:tcW w:w="0" w:type="auto"/>
            <w:shd w:val="clear" w:color="auto" w:fill="E7E6E6" w:themeFill="background2"/>
          </w:tcPr>
          <w:p w14:paraId="492AE008" w14:textId="77777777" w:rsidR="00B02C21" w:rsidRDefault="00E621E6">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0CE18061" w14:textId="77777777" w:rsidR="00B02C21" w:rsidRDefault="00E621E6">
            <w:pPr>
              <w:spacing w:after="0"/>
              <w:rPr>
                <w:rFonts w:ascii="Arial" w:hAnsi="Arial" w:cs="Arial"/>
                <w:sz w:val="16"/>
                <w:szCs w:val="16"/>
                <w:lang w:eastAsia="en-GB"/>
              </w:rPr>
            </w:pPr>
            <w:r>
              <w:rPr>
                <w:rFonts w:ascii="Arial" w:hAnsi="Arial" w:cs="Arial"/>
                <w:sz w:val="16"/>
                <w:szCs w:val="16"/>
                <w:lang w:eastAsia="en-GB"/>
              </w:rPr>
              <w:t>3 km/h, 30 km/h, 120km/h</w:t>
            </w:r>
          </w:p>
        </w:tc>
      </w:tr>
      <w:tr w:rsidR="00B02C21" w14:paraId="7F1B5A4E" w14:textId="77777777">
        <w:trPr>
          <w:trHeight w:val="20"/>
          <w:jc w:val="center"/>
        </w:trPr>
        <w:tc>
          <w:tcPr>
            <w:tcW w:w="0" w:type="auto"/>
            <w:shd w:val="clear" w:color="auto" w:fill="E7E6E6" w:themeFill="background2"/>
          </w:tcPr>
          <w:p w14:paraId="19AD5132"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2910A875" w14:textId="77777777" w:rsidR="00B02C21" w:rsidRDefault="00E621E6">
            <w:pPr>
              <w:spacing w:after="0"/>
              <w:rPr>
                <w:rFonts w:ascii="Arial" w:hAnsi="Arial" w:cs="Arial"/>
                <w:sz w:val="16"/>
                <w:szCs w:val="16"/>
                <w:lang w:eastAsia="en-GB"/>
              </w:rPr>
            </w:pPr>
            <w:r>
              <w:rPr>
                <w:rFonts w:ascii="Arial" w:hAnsi="Arial" w:cs="Arial"/>
                <w:sz w:val="16"/>
                <w:szCs w:val="16"/>
                <w:lang w:eastAsia="en-GB"/>
              </w:rPr>
              <w:t>2 RBs, 4 RBs</w:t>
            </w:r>
          </w:p>
        </w:tc>
      </w:tr>
      <w:tr w:rsidR="00B02C21" w14:paraId="4BC25D3B" w14:textId="77777777">
        <w:trPr>
          <w:trHeight w:val="20"/>
          <w:jc w:val="center"/>
        </w:trPr>
        <w:tc>
          <w:tcPr>
            <w:tcW w:w="0" w:type="auto"/>
            <w:shd w:val="clear" w:color="auto" w:fill="E7E6E6" w:themeFill="background2"/>
          </w:tcPr>
          <w:p w14:paraId="57645F51" w14:textId="77777777" w:rsidR="00B02C21" w:rsidRDefault="00E621E6">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40A97F5E" w14:textId="77777777" w:rsidR="00B02C21" w:rsidRDefault="00E621E6">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18803ED"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1A0B7F94"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62A1A7F"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584749C9"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en-CA" w:eastAsia="en-GB"/>
              </w:rPr>
              <w:t xml:space="preserve">(M, N, P, Mg, Ng; </w:t>
            </w:r>
            <w:proofErr w:type="spellStart"/>
            <w:r>
              <w:rPr>
                <w:rFonts w:ascii="Arial" w:hAnsi="Arial" w:cs="Arial"/>
                <w:bCs/>
                <w:sz w:val="16"/>
                <w:szCs w:val="16"/>
                <w:lang w:val="en-CA" w:eastAsia="en-GB"/>
              </w:rPr>
              <w:t>Mp</w:t>
            </w:r>
            <w:proofErr w:type="spellEnd"/>
            <w:r>
              <w:rPr>
                <w:rFonts w:ascii="Arial" w:hAnsi="Arial" w:cs="Arial"/>
                <w:bCs/>
                <w:sz w:val="16"/>
                <w:szCs w:val="16"/>
                <w:lang w:val="en-CA" w:eastAsia="en-GB"/>
              </w:rPr>
              <w:t xml:space="preserve">,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1E68115"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2F2CD08" w14:textId="77777777" w:rsidR="00B02C21" w:rsidRDefault="00E621E6">
            <w:pPr>
              <w:spacing w:after="0" w:line="240" w:lineRule="auto"/>
              <w:rPr>
                <w:rFonts w:ascii="Arial" w:hAnsi="Arial" w:cs="Arial"/>
                <w:bCs/>
                <w:sz w:val="16"/>
                <w:szCs w:val="16"/>
                <w:lang w:val="sv-SE" w:eastAsia="en-GB"/>
              </w:rPr>
            </w:pPr>
            <w:r>
              <w:rPr>
                <w:rFonts w:ascii="Arial" w:hAnsi="Arial" w:cs="Arial" w:hint="eastAsia"/>
                <w:bCs/>
                <w:sz w:val="16"/>
                <w:szCs w:val="16"/>
                <w:lang w:val="sv-SE" w:eastAsia="en-GB"/>
              </w:rPr>
              <w:t>8</w:t>
            </w:r>
            <w:r>
              <w:rPr>
                <w:rFonts w:ascii="Arial" w:hAnsi="Arial" w:cs="Arial"/>
                <w:bCs/>
                <w:sz w:val="16"/>
                <w:szCs w:val="16"/>
                <w:lang w:val="sv-SE" w:eastAsia="en-GB"/>
              </w:rPr>
              <w:t xml:space="preserve">TXRU 8AEs  </w:t>
            </w:r>
          </w:p>
          <w:p w14:paraId="77B093E7"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C27099E" w14:textId="77777777" w:rsidR="00B02C21" w:rsidRDefault="00B02C21">
            <w:pPr>
              <w:spacing w:after="0" w:line="240" w:lineRule="auto"/>
              <w:rPr>
                <w:rFonts w:ascii="Arial" w:hAnsi="Arial" w:cs="Arial"/>
                <w:bCs/>
                <w:sz w:val="16"/>
                <w:szCs w:val="16"/>
                <w:lang w:eastAsia="en-GB"/>
              </w:rPr>
            </w:pPr>
          </w:p>
          <w:p w14:paraId="10A8C041"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34E42686" w14:textId="77777777" w:rsidR="00B02C21" w:rsidRDefault="00E621E6">
            <w:pPr>
              <w:spacing w:after="0" w:line="240" w:lineRule="auto"/>
              <w:rPr>
                <w:rFonts w:ascii="Arial" w:hAnsi="Arial" w:cs="Arial"/>
                <w:bCs/>
                <w:sz w:val="16"/>
                <w:szCs w:val="16"/>
                <w:lang w:val="sv-SE" w:eastAsia="en-GB"/>
              </w:rPr>
            </w:pPr>
            <w:r>
              <w:rPr>
                <w:rFonts w:ascii="Arial" w:hAnsi="Arial" w:cs="Arial"/>
                <w:bCs/>
                <w:sz w:val="16"/>
                <w:szCs w:val="16"/>
                <w:lang w:val="sv-SE" w:eastAsia="en-GB"/>
              </w:rPr>
              <w:t xml:space="preserve">64TXRU 192AEs  </w:t>
            </w:r>
          </w:p>
          <w:p w14:paraId="2FA6C343"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2B9DC05A" w14:textId="77777777" w:rsidR="00B02C21" w:rsidRDefault="00B02C21">
            <w:pPr>
              <w:spacing w:after="0" w:line="240" w:lineRule="auto"/>
              <w:rPr>
                <w:rFonts w:ascii="Arial" w:hAnsi="Arial" w:cs="Arial"/>
                <w:bCs/>
                <w:sz w:val="16"/>
                <w:szCs w:val="16"/>
                <w:lang w:eastAsia="en-GB"/>
              </w:rPr>
            </w:pPr>
          </w:p>
          <w:p w14:paraId="5DE8FC75"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2A0472"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3CF9717D"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en-CA" w:eastAsia="en-GB"/>
              </w:rPr>
              <w:t xml:space="preserve">(M, N, P, Mg, Ng; </w:t>
            </w:r>
            <w:proofErr w:type="spellStart"/>
            <w:r>
              <w:rPr>
                <w:rFonts w:ascii="Arial" w:hAnsi="Arial" w:cs="Arial"/>
                <w:bCs/>
                <w:sz w:val="16"/>
                <w:szCs w:val="16"/>
                <w:lang w:val="en-CA" w:eastAsia="en-GB"/>
              </w:rPr>
              <w:t>Mp</w:t>
            </w:r>
            <w:proofErr w:type="spellEnd"/>
            <w:r>
              <w:rPr>
                <w:rFonts w:ascii="Arial" w:hAnsi="Arial" w:cs="Arial"/>
                <w:bCs/>
                <w:sz w:val="16"/>
                <w:szCs w:val="16"/>
                <w:lang w:val="en-CA" w:eastAsia="en-GB"/>
              </w:rPr>
              <w:t xml:space="preserve">,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883ADB7" w14:textId="77777777" w:rsidR="00B02C21" w:rsidRDefault="00B02C21">
            <w:pPr>
              <w:spacing w:after="0" w:line="240" w:lineRule="auto"/>
              <w:rPr>
                <w:rFonts w:ascii="Arial" w:hAnsi="Arial" w:cs="Arial"/>
                <w:bCs/>
                <w:sz w:val="16"/>
                <w:szCs w:val="16"/>
                <w:lang w:eastAsia="en-GB"/>
              </w:rPr>
            </w:pPr>
          </w:p>
          <w:p w14:paraId="7EAC0F22"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29CD7A66"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128T</w:t>
            </w:r>
            <w:r>
              <w:rPr>
                <w:rFonts w:ascii="Arial" w:hAnsi="Arial" w:cs="Arial"/>
                <w:bCs/>
                <w:sz w:val="16"/>
                <w:szCs w:val="16"/>
                <w:lang w:eastAsia="en-GB"/>
              </w:rPr>
              <w:t>XRU 768AEs (outdoor combination 1)</w:t>
            </w:r>
          </w:p>
          <w:p w14:paraId="4ADD5606"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en-CA" w:eastAsia="en-GB"/>
              </w:rPr>
              <w:t xml:space="preserve">(M, N, P, Mg, Ng, </w:t>
            </w:r>
            <w:proofErr w:type="spellStart"/>
            <w:r>
              <w:rPr>
                <w:rFonts w:ascii="Arial" w:hAnsi="Arial" w:cs="Arial"/>
                <w:bCs/>
                <w:sz w:val="16"/>
                <w:szCs w:val="16"/>
                <w:lang w:val="en-CA" w:eastAsia="en-GB"/>
              </w:rPr>
              <w:t>Mp</w:t>
            </w:r>
            <w:proofErr w:type="spellEnd"/>
            <w:r>
              <w:rPr>
                <w:rFonts w:ascii="Arial" w:hAnsi="Arial" w:cs="Arial"/>
                <w:bCs/>
                <w:sz w:val="16"/>
                <w:szCs w:val="16"/>
                <w:lang w:val="en-CA" w:eastAsia="en-GB"/>
              </w:rPr>
              <w:t xml:space="preserve">, Np) = (24,16,2, 1, 1, 4,16). </w:t>
            </w:r>
            <w:r>
              <w:rPr>
                <w:rFonts w:ascii="Arial" w:hAnsi="Arial" w:cs="Arial"/>
                <w:bCs/>
                <w:sz w:val="16"/>
                <w:szCs w:val="16"/>
                <w:lang w:eastAsia="en-GB"/>
              </w:rPr>
              <w:t>(</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(0.5,0.8)λ</w:t>
            </w:r>
          </w:p>
          <w:p w14:paraId="2839FC26" w14:textId="77777777" w:rsidR="00B02C21" w:rsidRDefault="00B02C21">
            <w:pPr>
              <w:spacing w:after="0" w:line="240" w:lineRule="auto"/>
              <w:rPr>
                <w:rFonts w:ascii="Arial" w:hAnsi="Arial" w:cs="Arial"/>
                <w:bCs/>
                <w:sz w:val="16"/>
                <w:szCs w:val="16"/>
                <w:lang w:eastAsia="en-GB"/>
              </w:rPr>
            </w:pPr>
          </w:p>
          <w:p w14:paraId="538AFAB8"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15C15889"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356E44A1" w14:textId="77777777" w:rsidR="00B02C21" w:rsidRDefault="00B02C21">
            <w:pPr>
              <w:spacing w:after="0" w:line="240" w:lineRule="auto"/>
              <w:rPr>
                <w:rFonts w:ascii="Arial" w:hAnsi="Arial" w:cs="Arial"/>
                <w:bCs/>
                <w:sz w:val="16"/>
                <w:szCs w:val="16"/>
                <w:lang w:eastAsia="en-GB"/>
              </w:rPr>
            </w:pPr>
          </w:p>
          <w:p w14:paraId="624BAB8E"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w:t>
            </w:r>
            <w:r>
              <w:rPr>
                <w:rFonts w:ascii="Arial" w:hAnsi="Arial" w:cs="Arial"/>
                <w:bCs/>
                <w:sz w:val="16"/>
                <w:szCs w:val="16"/>
                <w:lang w:eastAsia="en-GB"/>
              </w:rPr>
              <w:t>ination 5): if supported</w:t>
            </w:r>
          </w:p>
          <w:p w14:paraId="0C0142FA" w14:textId="77777777" w:rsidR="00B02C21" w:rsidRDefault="00E621E6">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277322E0" w14:textId="77777777" w:rsidR="00B02C21" w:rsidRDefault="00B02C21">
            <w:pPr>
              <w:spacing w:after="0" w:line="240" w:lineRule="auto"/>
              <w:rPr>
                <w:rFonts w:ascii="Arial" w:hAnsi="Arial" w:cs="Arial"/>
                <w:bCs/>
                <w:sz w:val="16"/>
                <w:szCs w:val="16"/>
                <w:lang w:eastAsia="en-GB"/>
              </w:rPr>
            </w:pPr>
          </w:p>
          <w:p w14:paraId="070DABBE" w14:textId="77777777" w:rsidR="00B02C21" w:rsidRDefault="00E621E6">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32824CA0" w14:textId="77777777" w:rsidR="00B02C21" w:rsidRDefault="00B02C21">
            <w:pPr>
              <w:spacing w:after="0"/>
              <w:rPr>
                <w:rFonts w:ascii="Arial" w:hAnsi="Arial" w:cs="Arial"/>
                <w:sz w:val="16"/>
                <w:szCs w:val="16"/>
                <w:lang w:eastAsia="en-GB"/>
              </w:rPr>
            </w:pPr>
          </w:p>
        </w:tc>
      </w:tr>
      <w:tr w:rsidR="00B02C21" w14:paraId="5D2450F4" w14:textId="77777777">
        <w:trPr>
          <w:trHeight w:val="20"/>
          <w:jc w:val="center"/>
        </w:trPr>
        <w:tc>
          <w:tcPr>
            <w:tcW w:w="0" w:type="auto"/>
            <w:shd w:val="clear" w:color="auto" w:fill="E7E6E6" w:themeFill="background2"/>
          </w:tcPr>
          <w:p w14:paraId="7A7F88BB" w14:textId="77777777" w:rsidR="00B02C21" w:rsidRDefault="00E621E6">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09AD6825" w14:textId="77777777" w:rsidR="00B02C21" w:rsidRDefault="00E621E6">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5C8110CE"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5E6EA5F8"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55E213F4" w14:textId="77777777" w:rsidR="00B02C21" w:rsidRDefault="00B02C21">
            <w:pPr>
              <w:spacing w:after="0"/>
              <w:rPr>
                <w:rFonts w:ascii="Arial" w:hAnsi="Arial" w:cs="Arial"/>
                <w:sz w:val="16"/>
                <w:szCs w:val="16"/>
                <w:lang w:eastAsia="en-GB"/>
              </w:rPr>
            </w:pPr>
          </w:p>
        </w:tc>
      </w:tr>
      <w:tr w:rsidR="00B02C21" w14:paraId="65A2C366" w14:textId="77777777">
        <w:trPr>
          <w:trHeight w:val="20"/>
          <w:jc w:val="center"/>
        </w:trPr>
        <w:tc>
          <w:tcPr>
            <w:tcW w:w="0" w:type="auto"/>
            <w:shd w:val="clear" w:color="auto" w:fill="E7E6E6" w:themeFill="background2"/>
          </w:tcPr>
          <w:p w14:paraId="55428E42" w14:textId="77777777" w:rsidR="00B02C21" w:rsidRDefault="00E621E6">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 xml:space="preserve">IMO </w:t>
            </w:r>
            <w:r>
              <w:rPr>
                <w:rFonts w:ascii="Arial" w:hAnsi="Arial" w:cs="Arial"/>
                <w:sz w:val="16"/>
                <w:szCs w:val="16"/>
                <w:lang w:eastAsia="en-GB"/>
              </w:rPr>
              <w:t>rank</w:t>
            </w:r>
          </w:p>
        </w:tc>
        <w:tc>
          <w:tcPr>
            <w:tcW w:w="0" w:type="auto"/>
          </w:tcPr>
          <w:p w14:paraId="75587036"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5CD5B995"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0E3D6D9C"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B02C21" w14:paraId="3B7B5991" w14:textId="77777777">
        <w:trPr>
          <w:trHeight w:val="20"/>
          <w:jc w:val="center"/>
        </w:trPr>
        <w:tc>
          <w:tcPr>
            <w:tcW w:w="0" w:type="auto"/>
            <w:shd w:val="clear" w:color="auto" w:fill="E7E6E6" w:themeFill="background2"/>
          </w:tcPr>
          <w:p w14:paraId="302F1611"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196E673D" w14:textId="77777777" w:rsidR="00B02C21" w:rsidRDefault="00E621E6">
            <w:pPr>
              <w:spacing w:after="0"/>
              <w:rPr>
                <w:rFonts w:ascii="Arial" w:hAnsi="Arial" w:cs="Arial"/>
                <w:sz w:val="16"/>
                <w:szCs w:val="16"/>
                <w:lang w:eastAsia="en-GB"/>
              </w:rPr>
            </w:pPr>
            <w:r>
              <w:rPr>
                <w:rFonts w:ascii="Arial" w:hAnsi="Arial" w:cs="Arial"/>
                <w:sz w:val="16"/>
                <w:szCs w:val="16"/>
                <w:lang w:eastAsia="en-GB"/>
              </w:rPr>
              <w:t>MMSE-IRC</w:t>
            </w:r>
          </w:p>
        </w:tc>
      </w:tr>
      <w:tr w:rsidR="00B02C21" w14:paraId="4D35BED4" w14:textId="77777777">
        <w:trPr>
          <w:trHeight w:val="20"/>
          <w:jc w:val="center"/>
        </w:trPr>
        <w:tc>
          <w:tcPr>
            <w:tcW w:w="0" w:type="auto"/>
            <w:shd w:val="clear" w:color="auto" w:fill="E7E6E6" w:themeFill="background2"/>
          </w:tcPr>
          <w:p w14:paraId="0627D151" w14:textId="77777777" w:rsidR="00B02C21" w:rsidRDefault="00E621E6">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4095C866" w14:textId="77777777" w:rsidR="00B02C21" w:rsidRDefault="00E621E6">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B02C21" w14:paraId="427DA96D" w14:textId="77777777">
        <w:trPr>
          <w:trHeight w:val="20"/>
          <w:jc w:val="center"/>
        </w:trPr>
        <w:tc>
          <w:tcPr>
            <w:tcW w:w="0" w:type="auto"/>
            <w:shd w:val="clear" w:color="auto" w:fill="E7E6E6" w:themeFill="background2"/>
          </w:tcPr>
          <w:p w14:paraId="21E6B9B0" w14:textId="77777777" w:rsidR="00B02C21" w:rsidRDefault="00E621E6">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2B6E5348" w14:textId="77777777" w:rsidR="00B02C21" w:rsidRDefault="00E621E6">
            <w:pPr>
              <w:spacing w:after="0"/>
              <w:rPr>
                <w:rFonts w:ascii="Arial" w:hAnsi="Arial" w:cs="Arial"/>
                <w:sz w:val="16"/>
                <w:szCs w:val="16"/>
                <w:lang w:eastAsia="en-GB"/>
              </w:rPr>
            </w:pPr>
            <w:r>
              <w:rPr>
                <w:rFonts w:ascii="Arial" w:hAnsi="Arial" w:cs="Arial"/>
                <w:sz w:val="16"/>
                <w:szCs w:val="16"/>
                <w:lang w:eastAsia="en-GB"/>
              </w:rPr>
              <w:t>LDPC</w:t>
            </w:r>
          </w:p>
        </w:tc>
      </w:tr>
      <w:tr w:rsidR="00B02C21" w14:paraId="67DA0FBD" w14:textId="77777777">
        <w:trPr>
          <w:trHeight w:val="20"/>
          <w:jc w:val="center"/>
        </w:trPr>
        <w:tc>
          <w:tcPr>
            <w:tcW w:w="0" w:type="auto"/>
            <w:shd w:val="clear" w:color="auto" w:fill="E7E6E6" w:themeFill="background2"/>
          </w:tcPr>
          <w:p w14:paraId="69D9A43F" w14:textId="77777777" w:rsidR="00B02C21" w:rsidRDefault="00E621E6">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5D7EE312" w14:textId="77777777" w:rsidR="00B02C21" w:rsidRDefault="00E621E6">
            <w:pPr>
              <w:spacing w:after="0"/>
              <w:rPr>
                <w:rFonts w:ascii="Arial" w:hAnsi="Arial" w:cs="Arial"/>
                <w:sz w:val="16"/>
                <w:szCs w:val="16"/>
                <w:lang w:eastAsia="en-GB"/>
              </w:rPr>
            </w:pPr>
            <w:r>
              <w:rPr>
                <w:rFonts w:ascii="Arial" w:hAnsi="Arial" w:cs="Arial"/>
                <w:sz w:val="16"/>
                <w:szCs w:val="16"/>
                <w:lang w:eastAsia="en-GB"/>
              </w:rPr>
              <w:t>QPSK (1/5, 1/3), 16QAM (1/2, 3/4), 64QAM (2/3, 5/6), 256Q</w:t>
            </w:r>
            <w:r>
              <w:rPr>
                <w:rFonts w:ascii="Arial" w:hAnsi="Arial" w:cs="Arial"/>
                <w:sz w:val="16"/>
                <w:szCs w:val="16"/>
                <w:lang w:eastAsia="en-GB"/>
              </w:rPr>
              <w:t xml:space="preserve">AM (3/4, 5/6), </w:t>
            </w:r>
          </w:p>
        </w:tc>
      </w:tr>
      <w:tr w:rsidR="00B02C21" w14:paraId="1AF7E7C7" w14:textId="77777777">
        <w:trPr>
          <w:trHeight w:val="20"/>
          <w:jc w:val="center"/>
        </w:trPr>
        <w:tc>
          <w:tcPr>
            <w:tcW w:w="0" w:type="auto"/>
            <w:shd w:val="clear" w:color="auto" w:fill="E7E6E6" w:themeFill="background2"/>
          </w:tcPr>
          <w:p w14:paraId="339ABC93" w14:textId="77777777" w:rsidR="00B02C21" w:rsidRDefault="00E621E6">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524110FE" w14:textId="77777777" w:rsidR="00B02C21" w:rsidRDefault="00E621E6">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2535C5F4" w14:textId="77777777" w:rsidR="00B02C21" w:rsidRDefault="00E621E6">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B02C21" w14:paraId="4077D7AD" w14:textId="77777777">
        <w:trPr>
          <w:trHeight w:val="20"/>
          <w:jc w:val="center"/>
        </w:trPr>
        <w:tc>
          <w:tcPr>
            <w:tcW w:w="0" w:type="auto"/>
            <w:shd w:val="clear" w:color="auto" w:fill="E7E6E6" w:themeFill="background2"/>
          </w:tcPr>
          <w:p w14:paraId="3383715F" w14:textId="77777777" w:rsidR="00B02C21" w:rsidRDefault="00E621E6">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54A10634" w14:textId="77777777" w:rsidR="00B02C21" w:rsidRDefault="00E621E6">
            <w:pPr>
              <w:spacing w:after="0"/>
              <w:rPr>
                <w:rFonts w:ascii="Arial" w:hAnsi="Arial" w:cs="Arial"/>
                <w:sz w:val="16"/>
                <w:szCs w:val="16"/>
                <w:lang w:eastAsia="en-GB"/>
              </w:rPr>
            </w:pPr>
            <w:r>
              <w:rPr>
                <w:rFonts w:ascii="Arial" w:hAnsi="Arial" w:cs="Arial"/>
                <w:sz w:val="16"/>
                <w:szCs w:val="16"/>
                <w:lang w:eastAsia="en-GB"/>
              </w:rPr>
              <w:t>AMC/fixed MCS</w:t>
            </w:r>
          </w:p>
        </w:tc>
      </w:tr>
      <w:tr w:rsidR="00B02C21" w14:paraId="6A481CB8" w14:textId="77777777">
        <w:trPr>
          <w:trHeight w:val="20"/>
          <w:jc w:val="center"/>
        </w:trPr>
        <w:tc>
          <w:tcPr>
            <w:tcW w:w="0" w:type="auto"/>
            <w:shd w:val="clear" w:color="auto" w:fill="E7E6E6" w:themeFill="background2"/>
          </w:tcPr>
          <w:p w14:paraId="5099D912"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#16 </w:t>
            </w:r>
            <w:r>
              <w:rPr>
                <w:rFonts w:ascii="Arial" w:hAnsi="Arial" w:cs="Arial"/>
                <w:sz w:val="16"/>
                <w:szCs w:val="16"/>
                <w:lang w:eastAsia="en-GB"/>
              </w:rPr>
              <w:t>KPIs</w:t>
            </w:r>
          </w:p>
        </w:tc>
        <w:tc>
          <w:tcPr>
            <w:tcW w:w="0" w:type="auto"/>
          </w:tcPr>
          <w:p w14:paraId="39295D7C" w14:textId="77777777" w:rsidR="00B02C21" w:rsidRDefault="00E621E6">
            <w:pPr>
              <w:spacing w:after="0"/>
              <w:rPr>
                <w:rFonts w:ascii="Arial" w:hAnsi="Arial" w:cs="Arial"/>
                <w:sz w:val="16"/>
                <w:szCs w:val="16"/>
                <w:lang w:eastAsia="en-GB"/>
              </w:rPr>
            </w:pPr>
            <w:r>
              <w:rPr>
                <w:rFonts w:ascii="Arial" w:hAnsi="Arial" w:cs="Arial"/>
                <w:sz w:val="16"/>
                <w:szCs w:val="16"/>
                <w:lang w:eastAsia="en-GB"/>
              </w:rPr>
              <w:t>Intermediate KPIs: SGCS/NMSE</w:t>
            </w:r>
          </w:p>
          <w:p w14:paraId="02F41EA4" w14:textId="77777777" w:rsidR="00B02C21" w:rsidRDefault="00E621E6">
            <w:pPr>
              <w:spacing w:after="0"/>
              <w:rPr>
                <w:rFonts w:ascii="Arial" w:hAnsi="Arial" w:cs="Arial"/>
                <w:sz w:val="16"/>
                <w:szCs w:val="16"/>
                <w:lang w:eastAsia="en-GB"/>
              </w:rPr>
            </w:pPr>
            <w:r>
              <w:rPr>
                <w:rFonts w:ascii="Arial" w:hAnsi="Arial" w:cs="Arial"/>
                <w:sz w:val="16"/>
                <w:szCs w:val="16"/>
                <w:lang w:eastAsia="en-GB"/>
              </w:rPr>
              <w:t>BLER, SE/throughput</w:t>
            </w:r>
          </w:p>
        </w:tc>
      </w:tr>
      <w:tr w:rsidR="00B02C21" w14:paraId="4BC9391E" w14:textId="77777777">
        <w:trPr>
          <w:trHeight w:val="20"/>
          <w:jc w:val="center"/>
        </w:trPr>
        <w:tc>
          <w:tcPr>
            <w:tcW w:w="0" w:type="auto"/>
            <w:shd w:val="clear" w:color="auto" w:fill="E7E6E6" w:themeFill="background2"/>
          </w:tcPr>
          <w:p w14:paraId="6B829FF3" w14:textId="77777777" w:rsidR="00B02C21" w:rsidRDefault="00E621E6">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0D3F2DB5" w14:textId="77777777" w:rsidR="00B02C21" w:rsidRDefault="00E621E6">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B02C21" w14:paraId="6B9013A1" w14:textId="77777777">
        <w:trPr>
          <w:trHeight w:val="20"/>
          <w:jc w:val="center"/>
        </w:trPr>
        <w:tc>
          <w:tcPr>
            <w:tcW w:w="0" w:type="auto"/>
            <w:shd w:val="clear" w:color="auto" w:fill="E7E6E6" w:themeFill="background2"/>
          </w:tcPr>
          <w:p w14:paraId="01A10EDE" w14:textId="77777777" w:rsidR="00B02C21" w:rsidRDefault="00E621E6">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1AC3FB65" w14:textId="77777777" w:rsidR="00B02C21" w:rsidRDefault="00E621E6">
            <w:pPr>
              <w:spacing w:after="0"/>
              <w:rPr>
                <w:rFonts w:ascii="Arial" w:hAnsi="Arial" w:cs="Arial"/>
                <w:sz w:val="16"/>
                <w:szCs w:val="16"/>
                <w:lang w:eastAsia="en-GB"/>
              </w:rPr>
            </w:pPr>
            <w:r>
              <w:rPr>
                <w:rFonts w:ascii="Arial" w:hAnsi="Arial" w:cs="Arial"/>
                <w:sz w:val="16"/>
                <w:szCs w:val="16"/>
                <w:lang w:eastAsia="en-GB"/>
              </w:rPr>
              <w:t>6dB (FFS other values pending RAN4 feedba</w:t>
            </w:r>
            <w:r>
              <w:rPr>
                <w:rFonts w:ascii="Arial" w:hAnsi="Arial" w:cs="Arial"/>
                <w:sz w:val="16"/>
                <w:szCs w:val="16"/>
                <w:lang w:eastAsia="en-GB"/>
              </w:rPr>
              <w:t>ck)</w:t>
            </w:r>
          </w:p>
        </w:tc>
      </w:tr>
      <w:tr w:rsidR="00B02C21" w14:paraId="563D3298" w14:textId="77777777">
        <w:trPr>
          <w:trHeight w:val="20"/>
          <w:jc w:val="center"/>
        </w:trPr>
        <w:tc>
          <w:tcPr>
            <w:tcW w:w="0" w:type="auto"/>
            <w:shd w:val="clear" w:color="auto" w:fill="E7E6E6" w:themeFill="background2"/>
          </w:tcPr>
          <w:p w14:paraId="114DE6D6" w14:textId="77777777" w:rsidR="00B02C21" w:rsidRDefault="00E621E6">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49D6BCB" w14:textId="77777777" w:rsidR="00B02C21" w:rsidRDefault="00E621E6">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bl>
    <w:p w14:paraId="04CAE822" w14:textId="77777777" w:rsidR="00B02C21" w:rsidRDefault="00B02C21">
      <w:pPr>
        <w:rPr>
          <w:rFonts w:ascii="Arial" w:hAnsi="Arial" w:cs="Arial"/>
          <w:sz w:val="18"/>
          <w:szCs w:val="18"/>
        </w:rPr>
      </w:pPr>
    </w:p>
    <w:tbl>
      <w:tblPr>
        <w:tblStyle w:val="ad"/>
        <w:tblW w:w="5000" w:type="pct"/>
        <w:tblLook w:val="04A0" w:firstRow="1" w:lastRow="0" w:firstColumn="1" w:lastColumn="0" w:noHBand="0" w:noVBand="1"/>
      </w:tblPr>
      <w:tblGrid>
        <w:gridCol w:w="1087"/>
        <w:gridCol w:w="967"/>
        <w:gridCol w:w="7682"/>
      </w:tblGrid>
      <w:tr w:rsidR="00B02C21" w14:paraId="7EC069FB" w14:textId="77777777" w:rsidTr="000E31E2">
        <w:trPr>
          <w:trHeight w:val="20"/>
        </w:trPr>
        <w:tc>
          <w:tcPr>
            <w:tcW w:w="558" w:type="pct"/>
            <w:shd w:val="clear" w:color="auto" w:fill="E7E6E6" w:themeFill="background2"/>
          </w:tcPr>
          <w:p w14:paraId="77381DF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3EE18C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6DCD79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11C5BD2" w14:textId="77777777" w:rsidTr="000E31E2">
        <w:trPr>
          <w:trHeight w:val="20"/>
        </w:trPr>
        <w:tc>
          <w:tcPr>
            <w:tcW w:w="558" w:type="pct"/>
          </w:tcPr>
          <w:p w14:paraId="36AEC7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6A2798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0C2244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199917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1B1E43DD" w14:textId="77777777" w:rsidTr="000E31E2">
        <w:trPr>
          <w:trHeight w:val="20"/>
        </w:trPr>
        <w:tc>
          <w:tcPr>
            <w:tcW w:w="558" w:type="pct"/>
          </w:tcPr>
          <w:p w14:paraId="57FB3B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5C2CC1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3C015B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Same comment as we did </w:t>
            </w:r>
            <w:r>
              <w:rPr>
                <w:rFonts w:ascii="Arial" w:hAnsi="Arial" w:cs="Arial"/>
                <w:sz w:val="18"/>
                <w:szCs w:val="18"/>
                <w:lang w:eastAsia="en-GB"/>
              </w:rPr>
              <w:t>above for SLS. Optional for 256TXRU configuration, and remove 512TXRU configuration</w:t>
            </w:r>
          </w:p>
        </w:tc>
      </w:tr>
      <w:tr w:rsidR="00B02C21" w14:paraId="6370564D" w14:textId="77777777" w:rsidTr="000E31E2">
        <w:trPr>
          <w:trHeight w:val="20"/>
        </w:trPr>
        <w:tc>
          <w:tcPr>
            <w:tcW w:w="558" w:type="pct"/>
          </w:tcPr>
          <w:p w14:paraId="731E3D2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6A1C6F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5FE807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Need to clarify the relationship between “simulation bandwidth” and “system bandwidth”, e.g., if 20MHz simulation bandwidth is assumed for 100 MHz system </w:t>
            </w:r>
            <w:r>
              <w:rPr>
                <w:rFonts w:ascii="Arial" w:hAnsi="Arial" w:cs="Arial"/>
                <w:sz w:val="18"/>
                <w:szCs w:val="18"/>
                <w:lang w:eastAsia="en-GB"/>
              </w:rPr>
              <w:t>bandwidth, what is the assumed multipath resolution.</w:t>
            </w:r>
          </w:p>
        </w:tc>
      </w:tr>
      <w:tr w:rsidR="00B02C21" w14:paraId="680F9861" w14:textId="77777777" w:rsidTr="000E31E2">
        <w:trPr>
          <w:trHeight w:val="20"/>
        </w:trPr>
        <w:tc>
          <w:tcPr>
            <w:tcW w:w="558" w:type="pct"/>
          </w:tcPr>
          <w:p w14:paraId="67ABB3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1009C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F804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CDL models in TR38.901 are not well-defined as there are many random variables, e.g., angle translation, angle spread scaling, antenna array orientation, etc.  Companies to report how </w:t>
            </w:r>
            <w:r>
              <w:rPr>
                <w:rFonts w:ascii="Arial" w:hAnsi="Arial" w:cs="Arial"/>
                <w:sz w:val="18"/>
                <w:szCs w:val="18"/>
                <w:lang w:eastAsia="en-GB"/>
              </w:rPr>
              <w:lastRenderedPageBreak/>
              <w:t xml:space="preserve">these </w:t>
            </w:r>
            <w:r>
              <w:rPr>
                <w:rFonts w:ascii="Arial" w:hAnsi="Arial" w:cs="Arial"/>
                <w:sz w:val="18"/>
                <w:szCs w:val="18"/>
                <w:lang w:eastAsia="en-GB"/>
              </w:rPr>
              <w:t>random options are assumed.</w:t>
            </w:r>
          </w:p>
          <w:p w14:paraId="07F1F3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B02C21" w14:paraId="46497DBD" w14:textId="77777777" w:rsidTr="000E31E2">
        <w:trPr>
          <w:trHeight w:val="20"/>
        </w:trPr>
        <w:tc>
          <w:tcPr>
            <w:tcW w:w="558" w:type="pct"/>
          </w:tcPr>
          <w:p w14:paraId="39559F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497" w:type="pct"/>
          </w:tcPr>
          <w:p w14:paraId="24C3791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7A08FF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w:t>
            </w:r>
            <w:r>
              <w:rPr>
                <w:rFonts w:ascii="Arial" w:hAnsi="Arial" w:cs="Arial"/>
                <w:sz w:val="18"/>
                <w:szCs w:val="18"/>
                <w:lang w:eastAsia="en-GB"/>
              </w:rPr>
              <w:t>eiver should be the baseline.</w:t>
            </w:r>
          </w:p>
        </w:tc>
      </w:tr>
      <w:tr w:rsidR="00B02C21" w14:paraId="445C2F2C" w14:textId="77777777" w:rsidTr="000E31E2">
        <w:trPr>
          <w:trHeight w:val="20"/>
        </w:trPr>
        <w:tc>
          <w:tcPr>
            <w:tcW w:w="558" w:type="pct"/>
          </w:tcPr>
          <w:p w14:paraId="0C698C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845F0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3E259F47" w14:textId="77777777" w:rsidR="00B02C21" w:rsidRDefault="00E621E6">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B02C21" w14:paraId="1A823BFB" w14:textId="77777777" w:rsidTr="000E31E2">
        <w:trPr>
          <w:trHeight w:val="20"/>
        </w:trPr>
        <w:tc>
          <w:tcPr>
            <w:tcW w:w="558" w:type="pct"/>
          </w:tcPr>
          <w:p w14:paraId="1F8A96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2C2858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1B8A0F86" w14:textId="77777777" w:rsidR="00B02C21" w:rsidRDefault="00E621E6">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w:t>
            </w:r>
            <w:proofErr w:type="gramStart"/>
            <w:r>
              <w:rPr>
                <w:rFonts w:ascii="Arial" w:hAnsi="Arial" w:cs="Arial"/>
                <w:sz w:val="18"/>
                <w:szCs w:val="18"/>
                <w:lang w:eastAsia="en-GB"/>
              </w:rPr>
              <w:t>high rate</w:t>
            </w:r>
            <w:proofErr w:type="gramEnd"/>
            <w:r>
              <w:rPr>
                <w:rFonts w:ascii="Arial" w:hAnsi="Arial" w:cs="Arial"/>
                <w:sz w:val="18"/>
                <w:szCs w:val="18"/>
                <w:lang w:eastAsia="en-GB"/>
              </w:rPr>
              <w:t xml:space="preserve"> end and low rate end of each modulation order, as specified in NR MCS table (the 256QAM table). For example, for 256QAM, it’s better to include rate ⅔, (e.g., it could replace rate 3/4), and rate ½ for QAM 64, and</w:t>
            </w:r>
            <w:r>
              <w:rPr>
                <w:rFonts w:ascii="Arial" w:hAnsi="Arial" w:cs="Arial"/>
                <w:sz w:val="18"/>
                <w:szCs w:val="18"/>
                <w:lang w:eastAsia="en-GB"/>
              </w:rPr>
              <w:t xml:space="preserve">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B02C21" w14:paraId="2C5CF37D" w14:textId="77777777" w:rsidTr="000E31E2">
        <w:trPr>
          <w:trHeight w:val="20"/>
        </w:trPr>
        <w:tc>
          <w:tcPr>
            <w:tcW w:w="558" w:type="pct"/>
          </w:tcPr>
          <w:p w14:paraId="1143DDC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73A014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5F2F15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B02C21" w14:paraId="1665036C" w14:textId="77777777" w:rsidTr="000E31E2">
        <w:trPr>
          <w:trHeight w:val="20"/>
        </w:trPr>
        <w:tc>
          <w:tcPr>
            <w:tcW w:w="558" w:type="pct"/>
          </w:tcPr>
          <w:p w14:paraId="04F5D8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668DFAB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6FD91E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Similar to #19 in SLS, scheduling delay should be modelled in the</w:t>
            </w:r>
            <w:r>
              <w:rPr>
                <w:rFonts w:ascii="Arial" w:hAnsi="Arial" w:cs="Arial"/>
                <w:sz w:val="18"/>
                <w:szCs w:val="18"/>
                <w:lang w:eastAsia="en-GB"/>
              </w:rPr>
              <w:t xml:space="preserve"> LLS.  </w:t>
            </w:r>
          </w:p>
          <w:p w14:paraId="77626FB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w:t>
            </w:r>
            <w:r>
              <w:rPr>
                <w:rFonts w:ascii="Arial" w:hAnsi="Arial" w:cs="Arial"/>
                <w:sz w:val="18"/>
                <w:szCs w:val="18"/>
                <w:lang w:eastAsia="en-GB"/>
              </w:rPr>
              <w:t xml:space="preserve">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B02C21" w14:paraId="7D1508CE" w14:textId="77777777" w:rsidTr="000E31E2">
        <w:trPr>
          <w:trHeight w:val="20"/>
        </w:trPr>
        <w:tc>
          <w:tcPr>
            <w:tcW w:w="558" w:type="pct"/>
          </w:tcPr>
          <w:p w14:paraId="3C40F96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3AD0D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0E45336" w14:textId="77777777" w:rsidR="00B02C21" w:rsidRDefault="00E621E6">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w:t>
            </w:r>
            <w:r>
              <w:rPr>
                <w:rFonts w:ascii="Arial" w:hAnsi="Arial" w:cs="Arial"/>
                <w:sz w:val="18"/>
                <w:szCs w:val="18"/>
                <w:lang w:eastAsia="en-GB"/>
              </w:rPr>
              <w:t>imulate the UL transmission and reception of UCI or model the UCI error</w:t>
            </w:r>
            <w:r>
              <w:rPr>
                <w:rFonts w:ascii="Arial" w:eastAsia="DengXian" w:hAnsi="Arial" w:cs="Arial"/>
                <w:sz w:val="16"/>
                <w:szCs w:val="16"/>
                <w:lang w:eastAsia="en-GB"/>
              </w:rPr>
              <w:t>.</w:t>
            </w:r>
          </w:p>
          <w:p w14:paraId="12590B59" w14:textId="77777777" w:rsidR="00B02C21" w:rsidRDefault="00E621E6">
            <w:pPr>
              <w:spacing w:after="0" w:line="240" w:lineRule="auto"/>
              <w:rPr>
                <w:rFonts w:ascii="Arial" w:hAnsi="Arial" w:cs="Arial"/>
                <w:sz w:val="18"/>
                <w:szCs w:val="18"/>
                <w:lang w:eastAsia="en-GB"/>
              </w:rPr>
            </w:pPr>
            <w:r>
              <w:rPr>
                <w:rFonts w:ascii="Arial" w:eastAsia="DengXian" w:hAnsi="Arial" w:cs="Arial"/>
                <w:sz w:val="16"/>
                <w:szCs w:val="16"/>
                <w:lang w:eastAsia="en-GB"/>
              </w:rPr>
              <w:t xml:space="preserve">For CSI reporting without conventional channel coding (e.g., </w:t>
            </w:r>
            <w:proofErr w:type="spellStart"/>
            <w:r>
              <w:rPr>
                <w:rFonts w:ascii="Arial" w:eastAsia="DengXian" w:hAnsi="Arial" w:cs="Arial"/>
                <w:sz w:val="16"/>
                <w:szCs w:val="16"/>
                <w:lang w:eastAsia="en-GB"/>
              </w:rPr>
              <w:t>analog</w:t>
            </w:r>
            <w:proofErr w:type="spellEnd"/>
            <w:r>
              <w:rPr>
                <w:rFonts w:ascii="Arial" w:eastAsia="DengXian" w:hAnsi="Arial" w:cs="Arial"/>
                <w:sz w:val="16"/>
                <w:szCs w:val="16"/>
                <w:lang w:eastAsia="en-GB"/>
              </w:rPr>
              <w:t xml:space="preserve"> feedback, JSCM, etc.), explicit simulate the UL transmission and reception of UCI is a must.</w:t>
            </w:r>
          </w:p>
        </w:tc>
      </w:tr>
      <w:tr w:rsidR="00B02C21" w14:paraId="39AE4D33" w14:textId="77777777" w:rsidTr="000E31E2">
        <w:trPr>
          <w:trHeight w:val="20"/>
        </w:trPr>
        <w:tc>
          <w:tcPr>
            <w:tcW w:w="558" w:type="pct"/>
          </w:tcPr>
          <w:p w14:paraId="2AFFB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304A4A8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2D1ADF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AF89C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2E97C10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0ED5C3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B02C21" w14:paraId="34451F38" w14:textId="77777777" w:rsidTr="000E31E2">
        <w:trPr>
          <w:trHeight w:val="20"/>
        </w:trPr>
        <w:tc>
          <w:tcPr>
            <w:tcW w:w="558" w:type="pct"/>
          </w:tcPr>
          <w:p w14:paraId="6ED476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67E2E398" w14:textId="77777777" w:rsidR="00B02C21" w:rsidRDefault="00E621E6">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064230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w:t>
            </w:r>
            <w:r>
              <w:rPr>
                <w:rFonts w:ascii="Arial" w:hAnsi="Arial" w:cs="Arial"/>
                <w:sz w:val="18"/>
                <w:szCs w:val="18"/>
                <w:lang w:eastAsia="en-GB"/>
              </w:rPr>
              <w:t xml:space="preserve">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B02C21" w14:paraId="311FA2CC" w14:textId="77777777" w:rsidTr="000E31E2">
        <w:trPr>
          <w:trHeight w:val="20"/>
        </w:trPr>
        <w:tc>
          <w:tcPr>
            <w:tcW w:w="558" w:type="pct"/>
          </w:tcPr>
          <w:p w14:paraId="5ACB883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D35ED97" w14:textId="77777777" w:rsidR="00B02C21" w:rsidRDefault="00E621E6">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28E88F80"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7CD5EC93"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SU-MIMO rank, we think option3, i.e., up to 8 </w:t>
            </w:r>
            <w:r>
              <w:rPr>
                <w:rFonts w:ascii="Arial" w:hAnsi="Arial" w:cs="Arial" w:hint="eastAsia"/>
                <w:sz w:val="18"/>
                <w:szCs w:val="18"/>
                <w:lang w:eastAsia="en-GB"/>
              </w:rPr>
              <w:t>layers, should be supported. Besides, MU-MIMO should also be considered in LLS.</w:t>
            </w:r>
          </w:p>
          <w:p w14:paraId="35E1C3C1"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channel estimation, the channel estimation assumption for both low-frequency-density and low spatial-density CSI-RS should be captured. For without-interpolation cases, we </w:t>
            </w:r>
            <w:r>
              <w:rPr>
                <w:rFonts w:ascii="Arial" w:hAnsi="Arial" w:cs="Arial" w:hint="eastAsia"/>
                <w:sz w:val="18"/>
                <w:szCs w:val="18"/>
                <w:lang w:eastAsia="en-GB"/>
              </w:rPr>
              <w:t>agree that the sample and hold can be a baseline assumption. Besides, for with-interpolation cases, the Wiener-filtering-based method should be a non-AI baseline assumption.</w:t>
            </w:r>
          </w:p>
        </w:tc>
      </w:tr>
      <w:tr w:rsidR="00B02C21" w14:paraId="316D863C" w14:textId="77777777" w:rsidTr="000E31E2">
        <w:trPr>
          <w:trHeight w:val="20"/>
        </w:trPr>
        <w:tc>
          <w:tcPr>
            <w:tcW w:w="558" w:type="pct"/>
          </w:tcPr>
          <w:p w14:paraId="25B5443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97" w:type="pct"/>
          </w:tcPr>
          <w:p w14:paraId="36072FED"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w:t>
            </w:r>
            <w:proofErr w:type="gramEnd"/>
            <w:r>
              <w:rPr>
                <w:rFonts w:ascii="Arial" w:hAnsi="Arial" w:cs="Arial" w:hint="eastAsia"/>
                <w:sz w:val="18"/>
                <w:szCs w:val="18"/>
                <w:lang w:eastAsia="en-GB"/>
              </w:rPr>
              <w:t xml:space="preserve">8,#9, #11, #18 </w:t>
            </w:r>
          </w:p>
        </w:tc>
        <w:tc>
          <w:tcPr>
            <w:tcW w:w="3945" w:type="pct"/>
          </w:tcPr>
          <w:p w14:paraId="4CC65C2E" w14:textId="77777777" w:rsidR="00B02C21" w:rsidRDefault="00E621E6">
            <w:pPr>
              <w:rPr>
                <w:rFonts w:ascii="Arial" w:hAnsi="Arial" w:cs="Arial"/>
                <w:sz w:val="18"/>
                <w:szCs w:val="18"/>
                <w:lang w:eastAsia="en-GB"/>
              </w:rPr>
            </w:pPr>
            <w:r>
              <w:rPr>
                <w:rFonts w:ascii="Arial" w:hAnsi="Arial" w:cs="Arial" w:hint="eastAsia"/>
                <w:sz w:val="18"/>
                <w:szCs w:val="18"/>
                <w:lang w:eastAsia="en-GB"/>
              </w:rPr>
              <w:t>#7: the same as our comment to SLS, for 7GH</w:t>
            </w:r>
            <w:r>
              <w:rPr>
                <w:rFonts w:ascii="Arial" w:hAnsi="Arial" w:cs="Arial" w:hint="eastAsia"/>
                <w:sz w:val="18"/>
                <w:szCs w:val="18"/>
                <w:lang w:eastAsia="en-GB"/>
              </w:rPr>
              <w:t>z, propose to add the combination of 1536AE, i.e., to simulate the performance with HBF.</w:t>
            </w:r>
          </w:p>
          <w:tbl>
            <w:tblPr>
              <w:tblStyle w:val="ad"/>
              <w:tblW w:w="0" w:type="auto"/>
              <w:tblInd w:w="562" w:type="dxa"/>
              <w:tblLook w:val="04A0" w:firstRow="1" w:lastRow="0" w:firstColumn="1" w:lastColumn="0" w:noHBand="0" w:noVBand="1"/>
            </w:tblPr>
            <w:tblGrid>
              <w:gridCol w:w="1521"/>
              <w:gridCol w:w="851"/>
              <w:gridCol w:w="709"/>
              <w:gridCol w:w="2126"/>
              <w:gridCol w:w="1134"/>
            </w:tblGrid>
            <w:tr w:rsidR="00B02C21" w14:paraId="263324E6" w14:textId="77777777">
              <w:tc>
                <w:tcPr>
                  <w:tcW w:w="1521" w:type="dxa"/>
                </w:tcPr>
                <w:p w14:paraId="70CB3CAE" w14:textId="77777777" w:rsidR="00B02C21" w:rsidRDefault="00E621E6">
                  <w:pPr>
                    <w:rPr>
                      <w:rFonts w:eastAsia="DengXian"/>
                      <w:lang w:eastAsia="en-GB"/>
                    </w:rPr>
                  </w:pPr>
                  <w:r>
                    <w:rPr>
                      <w:rFonts w:eastAsia="DengXian"/>
                      <w:lang w:eastAsia="en-GB"/>
                    </w:rPr>
                    <w:t>Combination 3</w:t>
                  </w:r>
                </w:p>
              </w:tc>
              <w:tc>
                <w:tcPr>
                  <w:tcW w:w="851" w:type="dxa"/>
                </w:tcPr>
                <w:p w14:paraId="3FE3D599" w14:textId="77777777" w:rsidR="00B02C21" w:rsidRDefault="00E621E6">
                  <w:pPr>
                    <w:rPr>
                      <w:rFonts w:eastAsia="DengXian"/>
                      <w:lang w:eastAsia="en-GB"/>
                    </w:rPr>
                  </w:pPr>
                  <w:r>
                    <w:rPr>
                      <w:rFonts w:eastAsia="DengXian"/>
                      <w:lang w:eastAsia="en-GB"/>
                    </w:rPr>
                    <w:t>1536</w:t>
                  </w:r>
                </w:p>
              </w:tc>
              <w:tc>
                <w:tcPr>
                  <w:tcW w:w="709" w:type="dxa"/>
                </w:tcPr>
                <w:p w14:paraId="22862820" w14:textId="77777777" w:rsidR="00B02C21" w:rsidRDefault="00E621E6">
                  <w:pPr>
                    <w:rPr>
                      <w:rFonts w:eastAsia="DengXian"/>
                      <w:lang w:eastAsia="en-GB"/>
                    </w:rPr>
                  </w:pPr>
                  <w:r>
                    <w:rPr>
                      <w:rFonts w:eastAsia="DengXian"/>
                      <w:lang w:eastAsia="en-GB"/>
                    </w:rPr>
                    <w:t>256</w:t>
                  </w:r>
                </w:p>
              </w:tc>
              <w:tc>
                <w:tcPr>
                  <w:tcW w:w="2126" w:type="dxa"/>
                </w:tcPr>
                <w:p w14:paraId="0FBE096D" w14:textId="77777777" w:rsidR="00B02C21" w:rsidRDefault="00E621E6">
                  <w:pPr>
                    <w:rPr>
                      <w:lang w:eastAsia="en-GB"/>
                    </w:rPr>
                  </w:pPr>
                  <w:r>
                    <w:rPr>
                      <w:rFonts w:hint="eastAsia"/>
                      <w:lang w:eastAsia="en-GB"/>
                    </w:rPr>
                    <w:t>(48, 16 ,2, 1, 1; 8, 16)</w:t>
                  </w:r>
                </w:p>
              </w:tc>
              <w:tc>
                <w:tcPr>
                  <w:tcW w:w="1134" w:type="dxa"/>
                </w:tcPr>
                <w:p w14:paraId="087C5E1D" w14:textId="77777777" w:rsidR="00B02C21" w:rsidRDefault="00E621E6">
                  <w:pPr>
                    <w:rPr>
                      <w:rFonts w:eastAsia="DengXian"/>
                      <w:lang w:eastAsia="en-GB"/>
                    </w:rPr>
                  </w:pPr>
                  <w:r>
                    <w:rPr>
                      <w:rFonts w:eastAsia="DengXian"/>
                      <w:lang w:eastAsia="en-GB"/>
                    </w:rPr>
                    <w:t xml:space="preserve">(0.5, </w:t>
                  </w:r>
                  <w:proofErr w:type="gramStart"/>
                  <w:r>
                    <w:rPr>
                      <w:rFonts w:eastAsia="DengXian"/>
                      <w:lang w:eastAsia="en-GB"/>
                    </w:rPr>
                    <w:t>0.8)λ</w:t>
                  </w:r>
                  <w:proofErr w:type="gramEnd"/>
                </w:p>
              </w:tc>
            </w:tr>
          </w:tbl>
          <w:p w14:paraId="131B6566" w14:textId="77777777" w:rsidR="00B02C21" w:rsidRDefault="00B02C21">
            <w:pPr>
              <w:rPr>
                <w:rFonts w:ascii="Arial" w:hAnsi="Arial" w:cs="Arial"/>
                <w:sz w:val="18"/>
                <w:szCs w:val="18"/>
                <w:lang w:eastAsia="en-GB"/>
              </w:rPr>
            </w:pPr>
          </w:p>
          <w:p w14:paraId="1D0DA55E" w14:textId="77777777" w:rsidR="00B02C21" w:rsidRDefault="00E621E6">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2F8DBA2D" w14:textId="77777777" w:rsidR="00B02C21" w:rsidRDefault="00B02C21">
            <w:pPr>
              <w:rPr>
                <w:rFonts w:ascii="Arial" w:hAnsi="Arial" w:cs="Arial"/>
                <w:sz w:val="18"/>
                <w:szCs w:val="18"/>
                <w:lang w:eastAsia="en-GB"/>
              </w:rPr>
            </w:pPr>
          </w:p>
          <w:p w14:paraId="6B2C1E9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#9: with 16R, up to 16 layers is also </w:t>
            </w:r>
            <w:r>
              <w:rPr>
                <w:rFonts w:ascii="Arial" w:hAnsi="Arial" w:cs="Arial" w:hint="eastAsia"/>
                <w:sz w:val="18"/>
                <w:szCs w:val="18"/>
                <w:lang w:eastAsia="en-GB"/>
              </w:rPr>
              <w:t>considered.</w:t>
            </w:r>
          </w:p>
          <w:p w14:paraId="169DB928" w14:textId="77777777" w:rsidR="00B02C21" w:rsidRDefault="00B02C21">
            <w:pPr>
              <w:rPr>
                <w:rFonts w:ascii="Arial" w:hAnsi="Arial" w:cs="Arial"/>
                <w:sz w:val="18"/>
                <w:szCs w:val="18"/>
                <w:lang w:eastAsia="en-GB"/>
              </w:rPr>
            </w:pPr>
          </w:p>
          <w:p w14:paraId="3BD4FF96" w14:textId="77777777" w:rsidR="00B02C21" w:rsidRDefault="00E621E6">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755DDEFA" w14:textId="77777777" w:rsidR="00B02C21" w:rsidRDefault="00B02C21">
            <w:pPr>
              <w:rPr>
                <w:rFonts w:ascii="Arial" w:hAnsi="Arial" w:cs="Arial"/>
                <w:sz w:val="18"/>
                <w:szCs w:val="18"/>
                <w:lang w:eastAsia="en-GB"/>
              </w:rPr>
            </w:pPr>
          </w:p>
          <w:p w14:paraId="2D401395" w14:textId="77777777" w:rsidR="00B02C21" w:rsidRDefault="00E621E6">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0E3C113A" w14:textId="77777777" w:rsidR="00B02C21" w:rsidRDefault="00B02C21">
            <w:pPr>
              <w:rPr>
                <w:rFonts w:ascii="Arial" w:hAnsi="Arial" w:cs="Arial"/>
                <w:sz w:val="18"/>
                <w:szCs w:val="18"/>
                <w:lang w:eastAsia="en-GB"/>
              </w:rPr>
            </w:pPr>
          </w:p>
        </w:tc>
      </w:tr>
      <w:tr w:rsidR="00B02C21" w14:paraId="3EF86D47" w14:textId="77777777" w:rsidTr="000E31E2">
        <w:trPr>
          <w:trHeight w:val="20"/>
        </w:trPr>
        <w:tc>
          <w:tcPr>
            <w:tcW w:w="558" w:type="pct"/>
          </w:tcPr>
          <w:p w14:paraId="51C36D0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513BBA4E"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7B6724B7" w14:textId="77777777" w:rsidR="00B02C21" w:rsidRDefault="00E621E6">
            <w:pPr>
              <w:rPr>
                <w:rFonts w:ascii="Arial" w:hAnsi="Arial" w:cs="Arial"/>
                <w:sz w:val="18"/>
                <w:szCs w:val="18"/>
                <w:lang w:eastAsia="en-GB"/>
              </w:rPr>
            </w:pPr>
            <w:r>
              <w:rPr>
                <w:rFonts w:ascii="Arial" w:hAnsi="Arial" w:cs="Arial"/>
                <w:sz w:val="18"/>
                <w:szCs w:val="18"/>
                <w:lang w:eastAsia="en-GB"/>
              </w:rPr>
              <w:t xml:space="preserve">#8: For UE antenna modelling of handheld UE, the modelling of TR 38.901 should be adopted as </w:t>
            </w:r>
            <w:r>
              <w:rPr>
                <w:rFonts w:ascii="Arial" w:hAnsi="Arial" w:cs="Arial"/>
                <w:sz w:val="18"/>
                <w:szCs w:val="18"/>
                <w:lang w:eastAsia="en-GB"/>
              </w:rPr>
              <w:t>it is closer to the actual antenna layout. The actual Rx antenna of the UE should select from at least some of these 8 antenna positions. Besides, at least for 8Rx, SNS modelling in section 7.6.14.2 in TR38901 is considered.</w:t>
            </w:r>
          </w:p>
        </w:tc>
      </w:tr>
      <w:tr w:rsidR="00B02C21" w14:paraId="25A1E200" w14:textId="77777777" w:rsidTr="000E31E2">
        <w:trPr>
          <w:trHeight w:val="20"/>
        </w:trPr>
        <w:tc>
          <w:tcPr>
            <w:tcW w:w="558" w:type="pct"/>
          </w:tcPr>
          <w:p w14:paraId="5B850CBD"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97" w:type="pct"/>
          </w:tcPr>
          <w:p w14:paraId="1A46A799" w14:textId="77777777" w:rsidR="00B02C21" w:rsidRDefault="00E621E6">
            <w:pPr>
              <w:rPr>
                <w:rFonts w:ascii="Arial" w:hAnsi="Arial" w:cs="Arial"/>
                <w:sz w:val="18"/>
                <w:szCs w:val="18"/>
                <w:lang w:eastAsia="en-GB"/>
              </w:rPr>
            </w:pPr>
            <w:r>
              <w:rPr>
                <w:rFonts w:ascii="Arial" w:hAnsi="Arial" w:cs="Arial"/>
                <w:sz w:val="18"/>
                <w:szCs w:val="18"/>
                <w:lang w:eastAsia="en-GB"/>
              </w:rPr>
              <w:t># 16</w:t>
            </w:r>
          </w:p>
        </w:tc>
        <w:tc>
          <w:tcPr>
            <w:tcW w:w="3945" w:type="pct"/>
          </w:tcPr>
          <w:p w14:paraId="23985281" w14:textId="77777777" w:rsidR="00B02C21" w:rsidRDefault="00E621E6">
            <w:pPr>
              <w:rPr>
                <w:rFonts w:ascii="Arial" w:hAnsi="Arial" w:cs="Arial"/>
                <w:sz w:val="18"/>
                <w:szCs w:val="18"/>
                <w:lang w:eastAsia="en-GB"/>
              </w:rPr>
            </w:pPr>
            <w:r>
              <w:rPr>
                <w:rFonts w:ascii="Arial" w:hAnsi="Arial" w:cs="Arial"/>
                <w:sz w:val="18"/>
                <w:szCs w:val="18"/>
                <w:lang w:eastAsia="en-GB"/>
              </w:rPr>
              <w:t>We propose to have SGCS comparison after CSI quantization for CSI-RS coverage evaluations. We observe that in some case PMI based quantization can improve SGCS performance at low SNR. In this case just using SGCS without CSI quantization based on PMI may p</w:t>
            </w:r>
            <w:r>
              <w:rPr>
                <w:rFonts w:ascii="Arial" w:hAnsi="Arial" w:cs="Arial"/>
                <w:sz w:val="18"/>
                <w:szCs w:val="18"/>
                <w:lang w:eastAsia="en-GB"/>
              </w:rPr>
              <w:t xml:space="preserve">rovide wrong observations.  </w:t>
            </w:r>
          </w:p>
        </w:tc>
      </w:tr>
      <w:tr w:rsidR="00B02C21" w14:paraId="3CECF669" w14:textId="77777777" w:rsidTr="000E31E2">
        <w:trPr>
          <w:trHeight w:val="20"/>
        </w:trPr>
        <w:tc>
          <w:tcPr>
            <w:tcW w:w="558" w:type="pct"/>
          </w:tcPr>
          <w:p w14:paraId="4E67EA3F"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Ericsson</w:t>
            </w:r>
          </w:p>
        </w:tc>
        <w:tc>
          <w:tcPr>
            <w:tcW w:w="497" w:type="pct"/>
          </w:tcPr>
          <w:p w14:paraId="03926156" w14:textId="77777777" w:rsidR="00B02C21" w:rsidRDefault="00B02C21">
            <w:pPr>
              <w:rPr>
                <w:rFonts w:ascii="Arial" w:hAnsi="Arial" w:cs="Arial"/>
                <w:sz w:val="18"/>
                <w:szCs w:val="18"/>
                <w:lang w:eastAsia="en-GB"/>
              </w:rPr>
            </w:pPr>
          </w:p>
        </w:tc>
        <w:tc>
          <w:tcPr>
            <w:tcW w:w="3945" w:type="pct"/>
          </w:tcPr>
          <w:p w14:paraId="21ACC9AE" w14:textId="77777777" w:rsidR="00B02C21" w:rsidRDefault="00E621E6">
            <w:pPr>
              <w:rPr>
                <w:lang w:eastAsia="en-GB"/>
              </w:rPr>
            </w:pPr>
            <w:r>
              <w:rPr>
                <w:lang w:eastAsia="en-GB"/>
              </w:rPr>
              <w:t>Proposal 2.2-1</w:t>
            </w:r>
          </w:p>
          <w:p w14:paraId="7CC1DC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w:t>
            </w:r>
            <w:r>
              <w:rPr>
                <w:rFonts w:ascii="Arial" w:hAnsi="Arial" w:cs="Arial"/>
                <w:sz w:val="18"/>
                <w:szCs w:val="18"/>
                <w:lang w:eastAsia="en-GB"/>
              </w:rPr>
              <w:t>libration error as follows:</w:t>
            </w:r>
          </w:p>
          <w:p w14:paraId="344232FF" w14:textId="77777777" w:rsidR="00B02C21" w:rsidRDefault="00B02C21">
            <w:pPr>
              <w:rPr>
                <w:rFonts w:ascii="Arial" w:hAnsi="Arial" w:cs="Arial"/>
                <w:sz w:val="18"/>
                <w:szCs w:val="18"/>
                <w:lang w:eastAsia="en-GB"/>
              </w:rPr>
            </w:pPr>
          </w:p>
          <w:p w14:paraId="6AAB23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m:t>
              </m:r>
              <m:r>
                <w:rPr>
                  <w:rFonts w:ascii="Cambria Math" w:hAnsi="Cambria Math" w:cs="Arial"/>
                  <w:sz w:val="18"/>
                  <w:szCs w:val="18"/>
                  <w:lang w:eastAsia="en-GB"/>
                </w:rPr>
                <m:t>&gt;0</m:t>
              </m:r>
            </m:oMath>
            <w:r>
              <w:rPr>
                <w:rFonts w:ascii="Arial" w:hAnsi="Arial" w:cs="Arial"/>
                <w:sz w:val="18"/>
                <w:szCs w:val="18"/>
                <w:lang w:eastAsia="en-GB"/>
              </w:rPr>
              <w:t>) can be modeled in the following way:</w:t>
            </w:r>
          </w:p>
          <w:p w14:paraId="426E5458" w14:textId="77777777" w:rsidR="00B02C21" w:rsidRDefault="00E621E6">
            <w:pPr>
              <w:pStyle w:val="a5"/>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m:t>
              </m:r>
              <m:r>
                <w:rPr>
                  <w:rFonts w:ascii="Cambria Math" w:hAnsi="Cambria Math" w:cs="Arial"/>
                  <w:sz w:val="18"/>
                  <w:szCs w:val="18"/>
                </w:rPr>
                <m:t>π</m:t>
              </m:r>
            </m:oMath>
            <w:r>
              <w:rPr>
                <w:rFonts w:ascii="Arial" w:eastAsiaTheme="minorEastAsia" w:hAnsi="Arial" w:cs="Arial"/>
                <w:sz w:val="18"/>
                <w:szCs w:val="18"/>
              </w:rPr>
              <w:t xml:space="preserve"> between any two Tx antenna ports.</w:t>
            </w:r>
          </w:p>
          <w:p w14:paraId="1DA67AC7" w14:textId="77777777" w:rsidR="00B02C21" w:rsidRDefault="00E621E6">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16C0F0B9" w14:textId="77777777" w:rsidR="00B02C21" w:rsidRDefault="00B02C21">
            <w:pPr>
              <w:rPr>
                <w:rFonts w:ascii="Arial" w:hAnsi="Arial" w:cs="Arial"/>
                <w:sz w:val="18"/>
                <w:szCs w:val="18"/>
                <w:lang w:eastAsia="en-GB"/>
              </w:rPr>
            </w:pPr>
          </w:p>
          <w:p w14:paraId="02DFA72D" w14:textId="77777777" w:rsidR="00B02C21" w:rsidRDefault="00E621E6">
            <w:pPr>
              <w:rPr>
                <w:rFonts w:ascii="Arial" w:hAnsi="Arial" w:cs="Arial"/>
                <w:sz w:val="18"/>
                <w:szCs w:val="18"/>
                <w:lang w:eastAsia="en-GB"/>
              </w:rPr>
            </w:pPr>
            <w:r>
              <w:rPr>
                <w:rFonts w:ascii="Arial" w:hAnsi="Arial" w:cs="Arial"/>
                <w:sz w:val="18"/>
                <w:szCs w:val="18"/>
                <w:lang w:eastAsia="en-GB"/>
              </w:rPr>
              <w:t>Comments on #7:</w:t>
            </w:r>
          </w:p>
          <w:p w14:paraId="591D2524" w14:textId="77777777" w:rsidR="00B02C21" w:rsidRDefault="00E621E6">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26ADF9" w14:textId="77777777" w:rsidR="00B02C21" w:rsidRDefault="00B02C21">
            <w:pPr>
              <w:rPr>
                <w:rFonts w:ascii="Arial" w:hAnsi="Arial" w:cs="Arial"/>
                <w:sz w:val="18"/>
                <w:szCs w:val="18"/>
                <w:lang w:eastAsia="en-GB"/>
              </w:rPr>
            </w:pPr>
          </w:p>
        </w:tc>
      </w:tr>
      <w:tr w:rsidR="000E31E2" w14:paraId="648D5E66" w14:textId="77777777" w:rsidTr="000E31E2">
        <w:trPr>
          <w:trHeight w:val="20"/>
        </w:trPr>
        <w:tc>
          <w:tcPr>
            <w:tcW w:w="558" w:type="pct"/>
          </w:tcPr>
          <w:p w14:paraId="421BE8AF" w14:textId="5D6A902F" w:rsidR="000E31E2" w:rsidRDefault="000E31E2" w:rsidP="000E31E2">
            <w:pPr>
              <w:rPr>
                <w:rFonts w:ascii="Arial" w:hAnsi="Arial" w:cs="Arial"/>
                <w:sz w:val="18"/>
                <w:szCs w:val="18"/>
                <w:lang w:eastAsia="en-GB"/>
              </w:rPr>
            </w:pPr>
            <w:r w:rsidRPr="00FA704A">
              <w:rPr>
                <w:rFonts w:ascii="Arial" w:hAnsi="Arial" w:cs="Arial"/>
                <w:sz w:val="18"/>
                <w:szCs w:val="18"/>
              </w:rPr>
              <w:t>Sony</w:t>
            </w:r>
          </w:p>
        </w:tc>
        <w:tc>
          <w:tcPr>
            <w:tcW w:w="497" w:type="pct"/>
          </w:tcPr>
          <w:p w14:paraId="43BA5EA3" w14:textId="5C2A3AE8" w:rsidR="000E31E2" w:rsidRDefault="000E31E2" w:rsidP="000E31E2">
            <w:pPr>
              <w:rPr>
                <w:rFonts w:ascii="Arial" w:hAnsi="Arial" w:cs="Arial"/>
                <w:sz w:val="18"/>
                <w:szCs w:val="18"/>
                <w:lang w:eastAsia="en-GB"/>
              </w:rPr>
            </w:pPr>
            <w:r>
              <w:rPr>
                <w:rFonts w:ascii="Arial" w:hAnsi="Arial" w:cs="Arial"/>
                <w:sz w:val="18"/>
                <w:szCs w:val="18"/>
              </w:rPr>
              <w:t>#1, #8</w:t>
            </w:r>
          </w:p>
        </w:tc>
        <w:tc>
          <w:tcPr>
            <w:tcW w:w="3945" w:type="pct"/>
          </w:tcPr>
          <w:p w14:paraId="5B22BC55"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5FCD5D9E" w14:textId="5E9FF1DA" w:rsidR="000E31E2" w:rsidRDefault="000E31E2" w:rsidP="000E31E2">
            <w:pPr>
              <w:rPr>
                <w:lang w:eastAsia="en-GB"/>
              </w:rPr>
            </w:pPr>
            <w:r w:rsidRPr="00085C8A">
              <w:rPr>
                <w:rFonts w:ascii="Arial" w:hAnsi="Arial" w:cs="Arial"/>
                <w:b/>
                <w:bCs/>
                <w:sz w:val="18"/>
                <w:szCs w:val="18"/>
              </w:rPr>
              <w:t>#</w:t>
            </w: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463A4" w14:paraId="2F8E8737" w14:textId="77777777" w:rsidTr="000E31E2">
        <w:trPr>
          <w:trHeight w:val="20"/>
        </w:trPr>
        <w:tc>
          <w:tcPr>
            <w:tcW w:w="558" w:type="pct"/>
          </w:tcPr>
          <w:p w14:paraId="41F78F98" w14:textId="362BD594" w:rsidR="00A463A4" w:rsidRPr="00FA704A" w:rsidRDefault="00A463A4" w:rsidP="00A463A4">
            <w:pPr>
              <w:rPr>
                <w:rFonts w:ascii="Arial" w:hAnsi="Arial" w:cs="Arial"/>
                <w:sz w:val="18"/>
                <w:szCs w:val="18"/>
              </w:rPr>
            </w:pPr>
            <w:r>
              <w:rPr>
                <w:rFonts w:ascii="Arial" w:eastAsia="맑은 고딕" w:hAnsi="Arial" w:cs="Arial" w:hint="eastAsia"/>
                <w:sz w:val="18"/>
                <w:szCs w:val="18"/>
                <w:lang w:eastAsia="ko-KR"/>
              </w:rPr>
              <w:t>LG</w:t>
            </w:r>
          </w:p>
        </w:tc>
        <w:tc>
          <w:tcPr>
            <w:tcW w:w="497" w:type="pct"/>
          </w:tcPr>
          <w:p w14:paraId="514C945B" w14:textId="4AAD6755" w:rsidR="00A463A4" w:rsidRDefault="00A463A4" w:rsidP="00A463A4">
            <w:pPr>
              <w:rPr>
                <w:rFonts w:ascii="Arial" w:hAnsi="Arial" w:cs="Arial"/>
                <w:sz w:val="18"/>
                <w:szCs w:val="18"/>
              </w:rPr>
            </w:pPr>
            <w:r>
              <w:rPr>
                <w:rFonts w:ascii="Arial" w:eastAsia="맑은 고딕" w:hAnsi="Arial" w:cs="Arial" w:hint="eastAsia"/>
                <w:sz w:val="16"/>
                <w:szCs w:val="16"/>
                <w:lang w:eastAsia="ko-KR"/>
              </w:rPr>
              <w:t>#7</w:t>
            </w:r>
          </w:p>
        </w:tc>
        <w:tc>
          <w:tcPr>
            <w:tcW w:w="3945" w:type="pct"/>
          </w:tcPr>
          <w:p w14:paraId="01E4549C" w14:textId="7961F62D" w:rsidR="00A463A4" w:rsidRPr="00085C8A" w:rsidRDefault="00A463A4" w:rsidP="00A463A4">
            <w:pPr>
              <w:rPr>
                <w:rFonts w:ascii="Arial" w:hAnsi="Arial" w:cs="Arial"/>
                <w:b/>
                <w:bCs/>
                <w:sz w:val="18"/>
                <w:szCs w:val="18"/>
              </w:rPr>
            </w:pPr>
            <w:r>
              <w:rPr>
                <w:rFonts w:ascii="Arial" w:eastAsia="맑은 고딕" w:hAnsi="Arial" w:cs="Arial" w:hint="eastAsia"/>
                <w:sz w:val="18"/>
                <w:szCs w:val="18"/>
                <w:lang w:eastAsia="ko-KR"/>
              </w:rPr>
              <w:t>It would be better to narrow down the scope for #1 and #10.</w:t>
            </w:r>
          </w:p>
        </w:tc>
      </w:tr>
    </w:tbl>
    <w:p w14:paraId="69B5E286" w14:textId="77777777" w:rsidR="00B02C21" w:rsidRDefault="00B02C21">
      <w:pPr>
        <w:rPr>
          <w:rFonts w:ascii="Arial" w:hAnsi="Arial" w:cs="Arial"/>
          <w:sz w:val="18"/>
          <w:szCs w:val="18"/>
        </w:rPr>
      </w:pPr>
    </w:p>
    <w:p w14:paraId="01C01A5B" w14:textId="77777777" w:rsidR="00B02C21" w:rsidRDefault="00E621E6">
      <w:pPr>
        <w:pStyle w:val="2"/>
        <w:rPr>
          <w:rFonts w:ascii="Arial" w:hAnsi="Arial" w:cs="Arial"/>
          <w:sz w:val="24"/>
          <w:szCs w:val="24"/>
        </w:rPr>
      </w:pPr>
      <w:r>
        <w:rPr>
          <w:rFonts w:ascii="Arial" w:hAnsi="Arial" w:cs="Arial"/>
          <w:sz w:val="24"/>
          <w:szCs w:val="24"/>
        </w:rPr>
        <w:t xml:space="preserve">AI-based CSI compression </w:t>
      </w:r>
    </w:p>
    <w:p w14:paraId="41BFC935" w14:textId="77777777" w:rsidR="00B02C21" w:rsidRDefault="00E621E6">
      <w:pPr>
        <w:rPr>
          <w:rFonts w:ascii="Arial" w:hAnsi="Arial" w:cs="Arial"/>
          <w:sz w:val="20"/>
          <w:szCs w:val="20"/>
        </w:rPr>
      </w:pPr>
      <w:r>
        <w:rPr>
          <w:rFonts w:ascii="Arial" w:hAnsi="Arial" w:cs="Arial"/>
          <w:sz w:val="20"/>
          <w:szCs w:val="20"/>
        </w:rPr>
        <w:t xml:space="preserve">This part can be discussed if no big concern on study of JSCC/JSCM. </w:t>
      </w:r>
    </w:p>
    <w:p w14:paraId="7596E047" w14:textId="77777777" w:rsidR="00B02C21" w:rsidRDefault="00E621E6">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d"/>
        <w:tblW w:w="0" w:type="auto"/>
        <w:tblLook w:val="04A0" w:firstRow="1" w:lastRow="0" w:firstColumn="1" w:lastColumn="0" w:noHBand="0" w:noVBand="1"/>
      </w:tblPr>
      <w:tblGrid>
        <w:gridCol w:w="9736"/>
      </w:tblGrid>
      <w:tr w:rsidR="00B02C21" w14:paraId="0B879209" w14:textId="77777777">
        <w:tc>
          <w:tcPr>
            <w:tcW w:w="9736" w:type="dxa"/>
          </w:tcPr>
          <w:p w14:paraId="3826F576" w14:textId="77777777" w:rsidR="00B02C21" w:rsidRDefault="00E621E6">
            <w:pPr>
              <w:spacing w:after="0" w:line="240" w:lineRule="auto"/>
              <w:rPr>
                <w:rFonts w:eastAsia="DengXian"/>
                <w:sz w:val="18"/>
                <w:szCs w:val="18"/>
                <w:highlight w:val="green"/>
                <w:lang w:eastAsia="en-GB"/>
              </w:rPr>
            </w:pPr>
            <w:r>
              <w:rPr>
                <w:rFonts w:eastAsia="DengXian" w:hint="eastAsia"/>
                <w:sz w:val="18"/>
                <w:szCs w:val="18"/>
                <w:highlight w:val="green"/>
                <w:lang w:eastAsia="en-GB"/>
              </w:rPr>
              <w:t>Agreement</w:t>
            </w:r>
            <w:r>
              <w:rPr>
                <w:rFonts w:eastAsia="DengXian"/>
                <w:sz w:val="18"/>
                <w:szCs w:val="18"/>
                <w:lang w:eastAsia="en-GB"/>
              </w:rPr>
              <w:t xml:space="preserve"> (RAN 1 #123)</w:t>
            </w:r>
          </w:p>
          <w:p w14:paraId="49A37879" w14:textId="77777777" w:rsidR="00B02C21" w:rsidRDefault="00E621E6">
            <w:pPr>
              <w:spacing w:after="0" w:line="240" w:lineRule="auto"/>
              <w:rPr>
                <w:sz w:val="18"/>
                <w:szCs w:val="18"/>
                <w:lang w:eastAsia="en-GB"/>
              </w:rPr>
            </w:pPr>
            <w:r>
              <w:rPr>
                <w:sz w:val="18"/>
                <w:szCs w:val="18"/>
                <w:lang w:eastAsia="en-GB"/>
              </w:rPr>
              <w:t xml:space="preserve">For study/evaluation </w:t>
            </w:r>
            <w:r>
              <w:rPr>
                <w:rFonts w:hint="eastAsia"/>
                <w:sz w:val="18"/>
                <w:szCs w:val="18"/>
                <w:lang w:eastAsia="en-GB"/>
              </w:rPr>
              <w:t xml:space="preserve">of the performance and </w:t>
            </w:r>
            <w:r>
              <w:rPr>
                <w:sz w:val="18"/>
                <w:szCs w:val="18"/>
                <w:lang w:eastAsia="en-GB"/>
              </w:rPr>
              <w:t>feasibility</w:t>
            </w:r>
            <w:r>
              <w:rPr>
                <w:rFonts w:hint="eastAsia"/>
                <w:sz w:val="18"/>
                <w:szCs w:val="18"/>
                <w:lang w:eastAsia="en-GB"/>
              </w:rPr>
              <w:t xml:space="preserve"> </w:t>
            </w:r>
            <w:r>
              <w:rPr>
                <w:sz w:val="18"/>
                <w:szCs w:val="18"/>
                <w:lang w:eastAsia="en-GB"/>
              </w:rPr>
              <w:t>of AI/ML use cases in 6GR, at least</w:t>
            </w:r>
            <w:r>
              <w:rPr>
                <w:rFonts w:hint="eastAsia"/>
                <w:sz w:val="18"/>
                <w:szCs w:val="18"/>
                <w:lang w:eastAsia="en-GB"/>
              </w:rPr>
              <w:t xml:space="preserve"> the following </w:t>
            </w:r>
            <w:r>
              <w:rPr>
                <w:sz w:val="18"/>
                <w:szCs w:val="18"/>
                <w:lang w:eastAsia="en-GB"/>
              </w:rPr>
              <w:t xml:space="preserve">may </w:t>
            </w:r>
            <w:r>
              <w:rPr>
                <w:sz w:val="18"/>
                <w:szCs w:val="18"/>
                <w:lang w:eastAsia="en-GB"/>
              </w:rPr>
              <w:t>be considered</w:t>
            </w:r>
          </w:p>
          <w:p w14:paraId="1F51942C" w14:textId="77777777" w:rsidR="00B02C21" w:rsidRDefault="00E621E6">
            <w:pPr>
              <w:pStyle w:val="af3"/>
              <w:widowControl/>
              <w:numPr>
                <w:ilvl w:val="1"/>
                <w:numId w:val="18"/>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17AE2A23" w14:textId="77777777" w:rsidR="00B02C21" w:rsidRDefault="00E621E6">
            <w:pPr>
              <w:pStyle w:val="af3"/>
              <w:widowControl/>
              <w:numPr>
                <w:ilvl w:val="1"/>
                <w:numId w:val="18"/>
              </w:numPr>
              <w:spacing w:after="0" w:line="240" w:lineRule="auto"/>
              <w:rPr>
                <w:sz w:val="18"/>
                <w:szCs w:val="18"/>
                <w:lang w:eastAsia="en-GB"/>
              </w:rPr>
            </w:pPr>
            <w:r>
              <w:rPr>
                <w:sz w:val="18"/>
                <w:szCs w:val="18"/>
                <w:lang w:eastAsia="en-GB"/>
              </w:rPr>
              <w:t xml:space="preserve">Computation complexity/latency (inference/monitoring) </w:t>
            </w:r>
          </w:p>
          <w:p w14:paraId="0F934581" w14:textId="77777777" w:rsidR="00B02C21" w:rsidRDefault="00E621E6">
            <w:pPr>
              <w:pStyle w:val="af3"/>
              <w:widowControl/>
              <w:numPr>
                <w:ilvl w:val="1"/>
                <w:numId w:val="18"/>
              </w:numPr>
              <w:spacing w:after="0" w:line="240" w:lineRule="auto"/>
              <w:rPr>
                <w:sz w:val="18"/>
                <w:szCs w:val="18"/>
                <w:lang w:eastAsia="en-GB"/>
              </w:rPr>
            </w:pPr>
            <w:r>
              <w:rPr>
                <w:sz w:val="18"/>
                <w:szCs w:val="18"/>
                <w:lang w:eastAsia="en-GB"/>
              </w:rPr>
              <w:t xml:space="preserve">Power consumption, if </w:t>
            </w:r>
            <w:r>
              <w:rPr>
                <w:rFonts w:hint="eastAsia"/>
                <w:sz w:val="18"/>
                <w:szCs w:val="18"/>
                <w:lang w:eastAsia="en-GB"/>
              </w:rPr>
              <w:t>feasible to evaluate</w:t>
            </w:r>
          </w:p>
          <w:p w14:paraId="1FDE0F9A" w14:textId="77777777" w:rsidR="00B02C21" w:rsidRDefault="00E621E6">
            <w:pPr>
              <w:pStyle w:val="af3"/>
              <w:widowControl/>
              <w:numPr>
                <w:ilvl w:val="1"/>
                <w:numId w:val="18"/>
              </w:numPr>
              <w:spacing w:after="0" w:line="240" w:lineRule="auto"/>
              <w:rPr>
                <w:sz w:val="18"/>
                <w:szCs w:val="18"/>
                <w:lang w:eastAsia="en-GB"/>
              </w:rPr>
            </w:pPr>
            <w:r>
              <w:rPr>
                <w:rFonts w:hint="eastAsia"/>
                <w:sz w:val="18"/>
                <w:szCs w:val="18"/>
                <w:lang w:eastAsia="en-GB"/>
              </w:rPr>
              <w:t xml:space="preserve">Model </w:t>
            </w:r>
            <w:r>
              <w:rPr>
                <w:rFonts w:hint="eastAsia"/>
                <w:sz w:val="18"/>
                <w:szCs w:val="18"/>
                <w:lang w:eastAsia="en-GB"/>
              </w:rPr>
              <w:t>size</w:t>
            </w:r>
          </w:p>
          <w:p w14:paraId="25094117" w14:textId="77777777" w:rsidR="00B02C21" w:rsidRDefault="00E621E6">
            <w:pPr>
              <w:pStyle w:val="af3"/>
              <w:widowControl/>
              <w:numPr>
                <w:ilvl w:val="1"/>
                <w:numId w:val="18"/>
              </w:numPr>
              <w:spacing w:after="0" w:line="240" w:lineRule="auto"/>
              <w:rPr>
                <w:sz w:val="18"/>
                <w:szCs w:val="18"/>
                <w:lang w:eastAsia="en-GB"/>
              </w:rPr>
            </w:pPr>
            <w:r>
              <w:rPr>
                <w:sz w:val="18"/>
                <w:szCs w:val="18"/>
                <w:lang w:eastAsia="en-GB"/>
              </w:rPr>
              <w:t>Data collection impact</w:t>
            </w:r>
          </w:p>
          <w:p w14:paraId="6F12E765" w14:textId="77777777" w:rsidR="00B02C21" w:rsidRDefault="00E621E6">
            <w:pPr>
              <w:pStyle w:val="af3"/>
              <w:widowControl/>
              <w:numPr>
                <w:ilvl w:val="1"/>
                <w:numId w:val="18"/>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lang w:eastAsia="en-GB"/>
              </w:rPr>
              <w:t xml:space="preserve">the examples in </w:t>
            </w:r>
            <w:r>
              <w:rPr>
                <w:sz w:val="18"/>
                <w:szCs w:val="18"/>
                <w:lang w:eastAsia="en-GB"/>
              </w:rPr>
              <w:t>TR 38.843)</w:t>
            </w:r>
          </w:p>
          <w:p w14:paraId="4343F7F1" w14:textId="77777777" w:rsidR="00B02C21" w:rsidRDefault="00E621E6">
            <w:pPr>
              <w:pStyle w:val="af3"/>
              <w:widowControl/>
              <w:numPr>
                <w:ilvl w:val="1"/>
                <w:numId w:val="18"/>
              </w:numPr>
              <w:spacing w:after="0" w:line="240" w:lineRule="auto"/>
              <w:rPr>
                <w:sz w:val="18"/>
                <w:szCs w:val="18"/>
                <w:lang w:eastAsia="en-GB"/>
              </w:rPr>
            </w:pPr>
            <w:r>
              <w:rPr>
                <w:sz w:val="18"/>
                <w:szCs w:val="18"/>
                <w:lang w:eastAsia="en-GB"/>
              </w:rPr>
              <w:t xml:space="preserve">Generalization performance </w:t>
            </w:r>
          </w:p>
          <w:p w14:paraId="218BA1E8" w14:textId="77777777" w:rsidR="00B02C21" w:rsidRDefault="00E621E6">
            <w:pPr>
              <w:pStyle w:val="af3"/>
              <w:widowControl/>
              <w:numPr>
                <w:ilvl w:val="2"/>
                <w:numId w:val="18"/>
              </w:numPr>
              <w:spacing w:after="0" w:line="240" w:lineRule="auto"/>
              <w:rPr>
                <w:sz w:val="18"/>
                <w:szCs w:val="18"/>
                <w:lang w:eastAsia="en-GB"/>
              </w:rPr>
            </w:pPr>
            <w:r>
              <w:rPr>
                <w:sz w:val="18"/>
                <w:szCs w:val="18"/>
                <w:lang w:eastAsia="en-GB"/>
              </w:rPr>
              <w:t>FFS on whether and how to consider realistic deployment scenarios</w:t>
            </w:r>
          </w:p>
          <w:p w14:paraId="04CF1475" w14:textId="77777777" w:rsidR="00B02C21" w:rsidRDefault="00E621E6">
            <w:pPr>
              <w:pStyle w:val="af3"/>
              <w:widowControl/>
              <w:numPr>
                <w:ilvl w:val="1"/>
                <w:numId w:val="18"/>
              </w:numPr>
              <w:spacing w:after="0" w:line="240" w:lineRule="auto"/>
              <w:rPr>
                <w:sz w:val="18"/>
                <w:szCs w:val="18"/>
                <w:lang w:eastAsia="en-GB"/>
              </w:rPr>
            </w:pPr>
            <w:r>
              <w:rPr>
                <w:rFonts w:hint="eastAsia"/>
                <w:sz w:val="18"/>
                <w:szCs w:val="18"/>
                <w:lang w:eastAsia="en-GB"/>
              </w:rPr>
              <w:t>O</w:t>
            </w:r>
            <w:r>
              <w:rPr>
                <w:sz w:val="18"/>
                <w:szCs w:val="18"/>
                <w:lang w:eastAsia="en-GB"/>
              </w:rPr>
              <w:t>verhead</w:t>
            </w:r>
            <w:r>
              <w:rPr>
                <w:rFonts w:hint="eastAsia"/>
                <w:sz w:val="18"/>
                <w:szCs w:val="18"/>
                <w:lang w:eastAsia="en-GB"/>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lang w:eastAsia="en-GB"/>
              </w:rPr>
              <w:t>applicable</w:t>
            </w:r>
            <w:r>
              <w:rPr>
                <w:sz w:val="18"/>
                <w:szCs w:val="18"/>
                <w:lang w:eastAsia="en-GB"/>
              </w:rPr>
              <w:t>)</w:t>
            </w:r>
          </w:p>
          <w:p w14:paraId="17507172" w14:textId="77777777" w:rsidR="00B02C21" w:rsidRDefault="00E621E6">
            <w:pPr>
              <w:pStyle w:val="af3"/>
              <w:widowControl/>
              <w:numPr>
                <w:ilvl w:val="1"/>
                <w:numId w:val="18"/>
              </w:numPr>
              <w:spacing w:after="0" w:line="240" w:lineRule="auto"/>
              <w:rPr>
                <w:sz w:val="18"/>
                <w:szCs w:val="18"/>
                <w:lang w:eastAsia="en-GB"/>
              </w:rPr>
            </w:pPr>
            <w:r>
              <w:rPr>
                <w:sz w:val="18"/>
                <w:szCs w:val="18"/>
                <w:lang w:eastAsia="en-GB"/>
              </w:rPr>
              <w:t>Online training/fine-tuning training latency</w:t>
            </w:r>
            <w:r>
              <w:rPr>
                <w:rFonts w:hint="eastAsia"/>
                <w:sz w:val="18"/>
                <w:szCs w:val="18"/>
                <w:lang w:eastAsia="en-GB"/>
              </w:rPr>
              <w:t>, if feasible to evaluate</w:t>
            </w:r>
          </w:p>
          <w:p w14:paraId="041CEAF3" w14:textId="77777777" w:rsidR="00B02C21" w:rsidRDefault="00E621E6">
            <w:pPr>
              <w:pStyle w:val="af3"/>
              <w:widowControl/>
              <w:numPr>
                <w:ilvl w:val="1"/>
                <w:numId w:val="18"/>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lang w:eastAsia="en-GB"/>
              </w:rPr>
              <w:t>applicable</w:t>
            </w:r>
          </w:p>
          <w:p w14:paraId="646E1928" w14:textId="77777777" w:rsidR="00B02C21" w:rsidRDefault="00E621E6">
            <w:pPr>
              <w:spacing w:after="0" w:line="240" w:lineRule="auto"/>
              <w:rPr>
                <w:sz w:val="18"/>
                <w:szCs w:val="18"/>
                <w:lang w:eastAsia="en-GB"/>
              </w:rPr>
            </w:pPr>
            <w:r>
              <w:rPr>
                <w:sz w:val="18"/>
                <w:szCs w:val="18"/>
                <w:lang w:eastAsia="en-GB"/>
              </w:rPr>
              <w:t>Note: Details to be discussed per use case.</w:t>
            </w:r>
          </w:p>
          <w:p w14:paraId="6EC80C2A" w14:textId="77777777" w:rsidR="00B02C21" w:rsidRDefault="00E621E6">
            <w:pPr>
              <w:spacing w:after="0" w:line="240" w:lineRule="auto"/>
              <w:rPr>
                <w:sz w:val="18"/>
                <w:szCs w:val="18"/>
                <w:lang w:eastAsia="en-GB"/>
              </w:rPr>
            </w:pPr>
            <w:r>
              <w:rPr>
                <w:sz w:val="18"/>
                <w:szCs w:val="18"/>
                <w:lang w:eastAsia="en-GB"/>
              </w:rPr>
              <w:t xml:space="preserve">Note: </w:t>
            </w:r>
            <w:r>
              <w:rPr>
                <w:rFonts w:hint="eastAsia"/>
                <w:sz w:val="18"/>
                <w:szCs w:val="18"/>
                <w:lang w:eastAsia="en-GB"/>
              </w:rPr>
              <w:t xml:space="preserve">above </w:t>
            </w:r>
            <w:r>
              <w:rPr>
                <w:sz w:val="18"/>
                <w:szCs w:val="18"/>
                <w:lang w:eastAsia="en-GB"/>
              </w:rPr>
              <w:t>aspects</w:t>
            </w:r>
            <w:r>
              <w:rPr>
                <w:rFonts w:hint="eastAsia"/>
                <w:sz w:val="18"/>
                <w:szCs w:val="18"/>
                <w:lang w:eastAsia="en-GB"/>
              </w:rPr>
              <w:t xml:space="preserve"> </w:t>
            </w:r>
            <w:r>
              <w:rPr>
                <w:sz w:val="18"/>
                <w:szCs w:val="18"/>
                <w:lang w:eastAsia="en-GB"/>
              </w:rPr>
              <w:t xml:space="preserve">may be </w:t>
            </w:r>
            <w:r>
              <w:rPr>
                <w:rFonts w:hint="eastAsia"/>
                <w:sz w:val="18"/>
                <w:szCs w:val="18"/>
                <w:lang w:eastAsia="en-GB"/>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6AFA1099" w14:textId="77777777" w:rsidR="00B02C21" w:rsidRDefault="00B02C21">
      <w:pPr>
        <w:rPr>
          <w:sz w:val="20"/>
          <w:szCs w:val="20"/>
        </w:rPr>
      </w:pPr>
    </w:p>
    <w:p w14:paraId="165BB9AB" w14:textId="77777777" w:rsidR="00B02C21" w:rsidRDefault="00E621E6">
      <w:pPr>
        <w:pStyle w:val="3"/>
        <w:numPr>
          <w:ilvl w:val="0"/>
          <w:numId w:val="0"/>
        </w:numPr>
        <w:rPr>
          <w:b/>
          <w:bCs/>
          <w:sz w:val="22"/>
          <w:szCs w:val="22"/>
        </w:rPr>
      </w:pPr>
      <w:r>
        <w:rPr>
          <w:b/>
          <w:bCs/>
          <w:sz w:val="22"/>
          <w:szCs w:val="22"/>
        </w:rPr>
        <w:t>Proposal 2.3.1-1</w:t>
      </w:r>
    </w:p>
    <w:p w14:paraId="57EE80CE" w14:textId="77777777" w:rsidR="00B02C21" w:rsidRDefault="00E621E6">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3D034B3" w14:textId="77777777" w:rsidR="00B02C21" w:rsidRDefault="00E621E6">
      <w:pPr>
        <w:pStyle w:val="af3"/>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1582BD60" w14:textId="77777777" w:rsidR="00B02C21" w:rsidRDefault="00E621E6">
      <w:pPr>
        <w:pStyle w:val="af3"/>
        <w:widowControl/>
        <w:numPr>
          <w:ilvl w:val="0"/>
          <w:numId w:val="19"/>
        </w:numPr>
        <w:jc w:val="left"/>
        <w:rPr>
          <w:rFonts w:ascii="Arial" w:hAnsi="Arial" w:cs="Arial"/>
          <w:sz w:val="18"/>
          <w:szCs w:val="18"/>
        </w:rPr>
      </w:pPr>
      <w:r>
        <w:rPr>
          <w:rFonts w:ascii="Arial" w:hAnsi="Arial" w:cs="Arial"/>
          <w:sz w:val="18"/>
          <w:szCs w:val="18"/>
        </w:rPr>
        <w:t xml:space="preserve">System </w:t>
      </w:r>
      <w:r>
        <w:rPr>
          <w:rFonts w:ascii="Arial" w:hAnsi="Arial" w:cs="Arial"/>
          <w:sz w:val="18"/>
          <w:szCs w:val="18"/>
        </w:rPr>
        <w:t>KPI: throughput vs CSI feedback overhead</w:t>
      </w:r>
    </w:p>
    <w:p w14:paraId="53A7D993" w14:textId="77777777" w:rsidR="00B02C21" w:rsidRDefault="00E621E6">
      <w:pPr>
        <w:pStyle w:val="af3"/>
        <w:widowControl/>
        <w:numPr>
          <w:ilvl w:val="1"/>
          <w:numId w:val="19"/>
        </w:numPr>
        <w:jc w:val="left"/>
        <w:rPr>
          <w:rFonts w:ascii="Arial" w:hAnsi="Arial" w:cs="Arial"/>
          <w:sz w:val="18"/>
          <w:szCs w:val="18"/>
        </w:rPr>
      </w:pPr>
      <w:r>
        <w:rPr>
          <w:rFonts w:ascii="Arial" w:eastAsia="맑은 고딕" w:hAnsi="Arial" w:cs="Arial"/>
          <w:sz w:val="18"/>
          <w:szCs w:val="18"/>
          <w:lang w:eastAsia="ko-KR"/>
        </w:rPr>
        <w:lastRenderedPageBreak/>
        <w:t xml:space="preserve">The number of UL resource elements: </w:t>
      </w:r>
    </w:p>
    <w:p w14:paraId="6952C41A" w14:textId="77777777" w:rsidR="00B02C21" w:rsidRDefault="00E621E6">
      <w:pPr>
        <w:pStyle w:val="af3"/>
        <w:widowControl/>
        <w:numPr>
          <w:ilvl w:val="2"/>
          <w:numId w:val="19"/>
        </w:numPr>
        <w:jc w:val="left"/>
        <w:rPr>
          <w:rFonts w:ascii="Arial" w:hAnsi="Arial" w:cs="Arial"/>
          <w:sz w:val="18"/>
          <w:szCs w:val="18"/>
        </w:rPr>
      </w:pPr>
      <w:r>
        <w:rPr>
          <w:rFonts w:ascii="Arial" w:eastAsia="맑은 고딕" w:hAnsi="Arial" w:cs="Arial"/>
          <w:sz w:val="18"/>
          <w:szCs w:val="18"/>
          <w:lang w:eastAsia="ko-KR"/>
        </w:rPr>
        <w:t>E.g., 32, 72, 144 for at least for rank 1 64 Tx ports, 13 SBs</w:t>
      </w:r>
    </w:p>
    <w:p w14:paraId="273A0246" w14:textId="77777777" w:rsidR="00B02C21" w:rsidRDefault="00E621E6">
      <w:pPr>
        <w:pStyle w:val="af3"/>
        <w:widowControl/>
        <w:numPr>
          <w:ilvl w:val="2"/>
          <w:numId w:val="19"/>
        </w:numPr>
        <w:jc w:val="left"/>
        <w:rPr>
          <w:rFonts w:ascii="Arial" w:hAnsi="Arial" w:cs="Arial"/>
          <w:sz w:val="18"/>
          <w:szCs w:val="18"/>
        </w:rPr>
      </w:pPr>
      <w:r>
        <w:rPr>
          <w:rFonts w:ascii="Arial" w:eastAsia="맑은 고딕" w:hAnsi="Arial" w:cs="Arial"/>
          <w:sz w:val="18"/>
          <w:szCs w:val="18"/>
          <w:lang w:eastAsia="ko-KR"/>
        </w:rPr>
        <w:t>Other values are not precluded</w:t>
      </w:r>
    </w:p>
    <w:p w14:paraId="7775EF53" w14:textId="77777777" w:rsidR="00B02C21" w:rsidRDefault="00E621E6">
      <w:pPr>
        <w:pStyle w:val="af3"/>
        <w:widowControl/>
        <w:numPr>
          <w:ilvl w:val="2"/>
          <w:numId w:val="19"/>
        </w:numPr>
        <w:jc w:val="left"/>
        <w:rPr>
          <w:rFonts w:ascii="Arial" w:hAnsi="Arial" w:cs="Arial"/>
          <w:sz w:val="18"/>
          <w:szCs w:val="18"/>
        </w:rPr>
      </w:pPr>
      <w:r>
        <w:rPr>
          <w:rFonts w:ascii="Arial" w:hAnsi="Arial" w:cs="Arial"/>
          <w:sz w:val="18"/>
          <w:szCs w:val="18"/>
        </w:rPr>
        <w:t xml:space="preserve">Values can be scaled according to the number of ports, SBs, number of </w:t>
      </w:r>
      <w:r>
        <w:rPr>
          <w:rFonts w:ascii="Arial" w:hAnsi="Arial" w:cs="Arial"/>
          <w:sz w:val="18"/>
          <w:szCs w:val="18"/>
        </w:rPr>
        <w:t>layers/Rx ports</w:t>
      </w:r>
    </w:p>
    <w:p w14:paraId="026B3054" w14:textId="77777777" w:rsidR="00B02C21" w:rsidRDefault="00E621E6">
      <w:pPr>
        <w:pStyle w:val="af3"/>
        <w:widowControl/>
        <w:numPr>
          <w:ilvl w:val="1"/>
          <w:numId w:val="19"/>
        </w:numPr>
        <w:jc w:val="left"/>
        <w:rPr>
          <w:rFonts w:ascii="Arial" w:hAnsi="Arial" w:cs="Arial"/>
          <w:sz w:val="18"/>
          <w:szCs w:val="18"/>
        </w:rPr>
      </w:pPr>
      <w:r>
        <w:rPr>
          <w:rFonts w:ascii="Arial" w:eastAsia="맑은 고딕" w:hAnsi="Arial" w:cs="Arial"/>
          <w:sz w:val="18"/>
          <w:szCs w:val="18"/>
          <w:lang w:eastAsia="ko-KR"/>
        </w:rPr>
        <w:t>Note: the overhead of DMRS is reported by company</w:t>
      </w:r>
    </w:p>
    <w:p w14:paraId="6529ACA7" w14:textId="77777777" w:rsidR="00B02C21" w:rsidRDefault="00E621E6">
      <w:pPr>
        <w:pStyle w:val="af3"/>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0AD16DF9" w14:textId="77777777" w:rsidR="00B02C21" w:rsidRDefault="00E621E6">
      <w:pPr>
        <w:pStyle w:val="af3"/>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1F7491C5" w14:textId="77777777" w:rsidR="00B02C21" w:rsidRDefault="00E621E6">
      <w:pPr>
        <w:pStyle w:val="af3"/>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560901C4" w14:textId="77777777" w:rsidR="00B02C21" w:rsidRDefault="00E621E6">
      <w:pPr>
        <w:pStyle w:val="af3"/>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329595D2" w14:textId="77777777" w:rsidR="00B02C21" w:rsidRDefault="00E621E6">
      <w:pPr>
        <w:pStyle w:val="af3"/>
        <w:numPr>
          <w:ilvl w:val="0"/>
          <w:numId w:val="19"/>
        </w:numPr>
        <w:rPr>
          <w:rFonts w:ascii="Arial" w:hAnsi="Arial" w:cs="Arial"/>
          <w:sz w:val="18"/>
          <w:szCs w:val="18"/>
        </w:rPr>
      </w:pPr>
      <w:r>
        <w:rPr>
          <w:rFonts w:ascii="Arial" w:hAnsi="Arial" w:cs="Arial"/>
          <w:sz w:val="18"/>
          <w:szCs w:val="18"/>
        </w:rPr>
        <w:t>Overhead of downl</w:t>
      </w:r>
      <w:r>
        <w:rPr>
          <w:rFonts w:ascii="Arial" w:hAnsi="Arial" w:cs="Arial"/>
          <w:sz w:val="18"/>
          <w:szCs w:val="18"/>
        </w:rPr>
        <w:t>oadable parameters for inference (when applicable): Mbytes</w:t>
      </w:r>
    </w:p>
    <w:p w14:paraId="2FA1560F" w14:textId="77777777" w:rsidR="00B02C21" w:rsidRDefault="00E621E6">
      <w:pPr>
        <w:pStyle w:val="af3"/>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5B6F3CD6" w14:textId="77777777" w:rsidR="00B02C21" w:rsidRDefault="00E621E6">
      <w:pPr>
        <w:pStyle w:val="af3"/>
        <w:widowControl/>
        <w:numPr>
          <w:ilvl w:val="0"/>
          <w:numId w:val="19"/>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ad"/>
        <w:tblW w:w="0" w:type="auto"/>
        <w:tblLook w:val="04A0" w:firstRow="1" w:lastRow="0" w:firstColumn="1" w:lastColumn="0" w:noHBand="0" w:noVBand="1"/>
      </w:tblPr>
      <w:tblGrid>
        <w:gridCol w:w="1627"/>
        <w:gridCol w:w="8109"/>
      </w:tblGrid>
      <w:tr w:rsidR="00B02C21" w14:paraId="794F2877" w14:textId="77777777">
        <w:tc>
          <w:tcPr>
            <w:tcW w:w="1627" w:type="dxa"/>
            <w:shd w:val="clear" w:color="auto" w:fill="F2F2F2" w:themeFill="background1" w:themeFillShade="F2"/>
          </w:tcPr>
          <w:p w14:paraId="557DD13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6CFB492"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2A7977C4" w14:textId="77777777">
        <w:tc>
          <w:tcPr>
            <w:tcW w:w="1627" w:type="dxa"/>
            <w:shd w:val="clear" w:color="auto" w:fill="F2F2F2" w:themeFill="background1" w:themeFillShade="F2"/>
          </w:tcPr>
          <w:p w14:paraId="6CD05ED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D3DAB1" w14:textId="77777777" w:rsidR="00B02C21" w:rsidRDefault="00B02C21">
            <w:pPr>
              <w:spacing w:after="0" w:line="240" w:lineRule="auto"/>
              <w:rPr>
                <w:rFonts w:ascii="Arial" w:hAnsi="Arial" w:cs="Arial"/>
                <w:sz w:val="18"/>
                <w:szCs w:val="18"/>
                <w:lang w:eastAsia="en-GB"/>
              </w:rPr>
            </w:pPr>
          </w:p>
        </w:tc>
      </w:tr>
    </w:tbl>
    <w:p w14:paraId="10F46E47" w14:textId="77777777" w:rsidR="00B02C21" w:rsidRDefault="00B02C21">
      <w:pPr>
        <w:rPr>
          <w:rFonts w:ascii="Arial" w:hAnsi="Arial" w:cs="Arial"/>
          <w:sz w:val="20"/>
          <w:szCs w:val="20"/>
        </w:rPr>
      </w:pPr>
    </w:p>
    <w:p w14:paraId="0C3745A1" w14:textId="77777777" w:rsidR="00B02C21" w:rsidRDefault="00E621E6">
      <w:pPr>
        <w:pStyle w:val="a3"/>
        <w:spacing w:after="0" w:line="240" w:lineRule="auto"/>
        <w:jc w:val="center"/>
        <w:rPr>
          <w:sz w:val="18"/>
          <w:szCs w:val="18"/>
        </w:rPr>
      </w:pPr>
      <w:r>
        <w:rPr>
          <w:sz w:val="18"/>
          <w:szCs w:val="18"/>
        </w:rPr>
        <w:t>Table 2.3.1A Additional inputs</w:t>
      </w:r>
    </w:p>
    <w:tbl>
      <w:tblPr>
        <w:tblStyle w:val="ad"/>
        <w:tblW w:w="0" w:type="auto"/>
        <w:tblLayout w:type="fixed"/>
        <w:tblLook w:val="04A0" w:firstRow="1" w:lastRow="0" w:firstColumn="1" w:lastColumn="0" w:noHBand="0" w:noVBand="1"/>
      </w:tblPr>
      <w:tblGrid>
        <w:gridCol w:w="1165"/>
        <w:gridCol w:w="8571"/>
      </w:tblGrid>
      <w:tr w:rsidR="00B02C21" w14:paraId="6316B144" w14:textId="77777777">
        <w:trPr>
          <w:trHeight w:val="20"/>
        </w:trPr>
        <w:tc>
          <w:tcPr>
            <w:tcW w:w="1165" w:type="dxa"/>
            <w:shd w:val="clear" w:color="auto" w:fill="E7E6E6" w:themeFill="background2"/>
          </w:tcPr>
          <w:p w14:paraId="3F76EEE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0B8F8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00E550" w14:textId="77777777">
        <w:trPr>
          <w:trHeight w:val="20"/>
        </w:trPr>
        <w:tc>
          <w:tcPr>
            <w:tcW w:w="1165" w:type="dxa"/>
          </w:tcPr>
          <w:p w14:paraId="789B576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A74816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629614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3292E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B02C21" w14:paraId="5F8BA29F" w14:textId="77777777">
        <w:trPr>
          <w:trHeight w:val="20"/>
        </w:trPr>
        <w:tc>
          <w:tcPr>
            <w:tcW w:w="1165" w:type="dxa"/>
          </w:tcPr>
          <w:p w14:paraId="4269F8C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67954B6" w14:textId="77777777" w:rsidR="00B02C21" w:rsidRDefault="00E621E6">
            <w:pPr>
              <w:numPr>
                <w:ilvl w:val="0"/>
                <w:numId w:val="20"/>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27B3BE55" w14:textId="77777777" w:rsidR="00B02C21" w:rsidRDefault="00E621E6">
            <w:pPr>
              <w:numPr>
                <w:ilvl w:val="0"/>
                <w:numId w:val="20"/>
              </w:numPr>
              <w:spacing w:after="0" w:line="256" w:lineRule="auto"/>
              <w:contextualSpacing/>
              <w:rPr>
                <w:rFonts w:ascii="Arial" w:hAnsi="Arial"/>
                <w:sz w:val="18"/>
                <w:szCs w:val="18"/>
                <w:lang w:eastAsia="en-GB"/>
              </w:rPr>
            </w:pPr>
            <w:r>
              <w:rPr>
                <w:rFonts w:ascii="Arial" w:hAnsi="Arial"/>
                <w:sz w:val="18"/>
                <w:szCs w:val="18"/>
                <w:lang w:eastAsia="en-GB"/>
              </w:rPr>
              <w:t>The model/computation complexity should not be considered in isolation for each use case. It should be considered comprehensively for all use cases. E.g., if AI-bas</w:t>
            </w:r>
            <w:r>
              <w:rPr>
                <w:rFonts w:ascii="Arial" w:hAnsi="Arial"/>
                <w:sz w:val="18"/>
                <w:szCs w:val="18"/>
                <w:lang w:eastAsia="en-GB"/>
              </w:rPr>
              <w:t xml:space="preserve">ed CSI prediction and CSI compression are both performed at the UE, the model/computation complexity need not necessarily be the sum of the two individual complexities. </w:t>
            </w:r>
          </w:p>
          <w:p w14:paraId="3599923B" w14:textId="77777777" w:rsidR="00B02C21" w:rsidRDefault="00E621E6">
            <w:pPr>
              <w:numPr>
                <w:ilvl w:val="0"/>
                <w:numId w:val="20"/>
              </w:numPr>
              <w:spacing w:after="0" w:line="256" w:lineRule="auto"/>
              <w:contextualSpacing/>
              <w:rPr>
                <w:rFonts w:ascii="Arial" w:hAnsi="Arial"/>
                <w:sz w:val="18"/>
                <w:szCs w:val="18"/>
                <w:lang w:eastAsia="en-GB"/>
              </w:rPr>
            </w:pPr>
            <w:r>
              <w:rPr>
                <w:rFonts w:ascii="Arial" w:eastAsia="DengXian" w:hAnsi="Arial" w:cs="Arial"/>
                <w:sz w:val="18"/>
                <w:szCs w:val="18"/>
                <w:lang w:eastAsia="en-GB"/>
              </w:rPr>
              <w:t>We believe the 2-sided model should also be studied, so the overhead/complexity/impact</w:t>
            </w:r>
            <w:r>
              <w:rPr>
                <w:rFonts w:ascii="Arial" w:eastAsia="DengXian" w:hAnsi="Arial" w:cs="Arial"/>
                <w:sz w:val="18"/>
                <w:szCs w:val="18"/>
                <w:lang w:eastAsia="en-GB"/>
              </w:rPr>
              <w:t xml:space="preserve"> of inter-vendor collaboration should not be FFS.</w:t>
            </w:r>
          </w:p>
        </w:tc>
      </w:tr>
      <w:tr w:rsidR="00B02C21" w14:paraId="5C933B9F" w14:textId="77777777">
        <w:trPr>
          <w:trHeight w:val="20"/>
        </w:trPr>
        <w:tc>
          <w:tcPr>
            <w:tcW w:w="1165" w:type="dxa"/>
          </w:tcPr>
          <w:p w14:paraId="0AEA88A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2892E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3D5814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0CC94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To clarify the abov</w:t>
            </w:r>
            <w:r>
              <w:rPr>
                <w:rFonts w:ascii="Arial" w:hAnsi="Arial" w:cs="Arial"/>
                <w:sz w:val="18"/>
                <w:szCs w:val="18"/>
                <w:lang w:eastAsia="en-GB"/>
              </w:rPr>
              <w:t xml:space="preserve">e points, we suggest discussing the overall AI-based CSI compression for 6G, including the 5G two-sided CSI compression with SSCC. </w:t>
            </w:r>
          </w:p>
          <w:p w14:paraId="7367C096" w14:textId="77777777" w:rsidR="00B02C21" w:rsidRDefault="00B02C21">
            <w:pPr>
              <w:spacing w:after="0" w:line="240" w:lineRule="auto"/>
              <w:rPr>
                <w:rFonts w:ascii="Arial" w:hAnsi="Arial" w:cs="Arial"/>
                <w:sz w:val="18"/>
                <w:szCs w:val="18"/>
                <w:lang w:eastAsia="en-GB"/>
              </w:rPr>
            </w:pPr>
          </w:p>
          <w:p w14:paraId="6E543F56" w14:textId="77777777" w:rsidR="00B02C21" w:rsidRDefault="00B02C21">
            <w:pPr>
              <w:spacing w:after="0" w:line="240" w:lineRule="auto"/>
              <w:rPr>
                <w:rFonts w:ascii="Arial" w:hAnsi="Arial" w:cs="Arial"/>
                <w:sz w:val="18"/>
                <w:szCs w:val="18"/>
                <w:lang w:eastAsia="en-GB"/>
              </w:rPr>
            </w:pPr>
          </w:p>
          <w:p w14:paraId="310EC8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w:t>
            </w:r>
            <w:r>
              <w:rPr>
                <w:rFonts w:ascii="Arial" w:hAnsi="Arial" w:cs="Arial"/>
                <w:sz w:val="18"/>
                <w:szCs w:val="18"/>
                <w:lang w:eastAsia="en-GB"/>
              </w:rPr>
              <w:t>dulation. What the x-axis should be on the SLS needs more discussion. It’s too early to discuss inter-vendor collaboration. Let’s focus on feasibility, performance, generalization, and complexity.</w:t>
            </w:r>
          </w:p>
          <w:p w14:paraId="1F2A91C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3F282769" w14:textId="77777777" w:rsidR="00B02C21" w:rsidRDefault="00B02C21">
            <w:pPr>
              <w:spacing w:after="0" w:line="240" w:lineRule="auto"/>
              <w:rPr>
                <w:rFonts w:ascii="Arial" w:hAnsi="Arial" w:cs="Arial"/>
                <w:sz w:val="20"/>
                <w:szCs w:val="20"/>
                <w:lang w:eastAsia="en-GB"/>
              </w:rPr>
            </w:pPr>
          </w:p>
          <w:p w14:paraId="027CBAFE" w14:textId="77777777" w:rsidR="00B02C21" w:rsidRDefault="00B02C21">
            <w:pPr>
              <w:spacing w:after="0" w:line="240" w:lineRule="auto"/>
              <w:rPr>
                <w:rFonts w:ascii="Arial" w:hAnsi="Arial" w:cs="Arial"/>
                <w:sz w:val="20"/>
                <w:szCs w:val="20"/>
                <w:lang w:eastAsia="en-GB"/>
              </w:rPr>
            </w:pPr>
          </w:p>
          <w:p w14:paraId="061E5F92" w14:textId="77777777" w:rsidR="00B02C21" w:rsidRDefault="00E621E6">
            <w:pPr>
              <w:spacing w:after="0" w:line="240" w:lineRule="auto"/>
              <w:rPr>
                <w:color w:val="00B050"/>
                <w:sz w:val="20"/>
                <w:szCs w:val="20"/>
                <w:lang w:eastAsia="en-GB"/>
              </w:rPr>
            </w:pPr>
            <w:r>
              <w:rPr>
                <w:color w:val="00B050"/>
                <w:sz w:val="20"/>
                <w:szCs w:val="20"/>
                <w:lang w:eastAsia="en-GB"/>
              </w:rPr>
              <w:t>Below is our suggested edit:</w:t>
            </w:r>
          </w:p>
          <w:p w14:paraId="5645077B" w14:textId="77777777" w:rsidR="00B02C21" w:rsidRDefault="00B02C21">
            <w:pPr>
              <w:spacing w:after="0" w:line="240" w:lineRule="auto"/>
              <w:rPr>
                <w:rFonts w:ascii="Arial" w:hAnsi="Arial" w:cs="Arial"/>
                <w:color w:val="00B050"/>
                <w:sz w:val="20"/>
                <w:szCs w:val="20"/>
                <w:lang w:eastAsia="en-GB"/>
              </w:rPr>
            </w:pPr>
          </w:p>
          <w:p w14:paraId="313CE74C" w14:textId="77777777" w:rsidR="00B02C21" w:rsidRDefault="00B02C21">
            <w:pPr>
              <w:spacing w:after="0" w:line="240" w:lineRule="auto"/>
              <w:rPr>
                <w:rFonts w:ascii="Arial" w:hAnsi="Arial" w:cs="Arial"/>
                <w:color w:val="00B050"/>
                <w:sz w:val="20"/>
                <w:szCs w:val="20"/>
                <w:lang w:eastAsia="en-GB"/>
              </w:rPr>
            </w:pPr>
          </w:p>
          <w:p w14:paraId="08820F34" w14:textId="77777777" w:rsidR="00B02C21" w:rsidRDefault="00E621E6">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008DE109" w14:textId="77777777" w:rsidR="00B02C21" w:rsidRDefault="00B02C21">
            <w:pPr>
              <w:spacing w:after="0" w:line="240" w:lineRule="auto"/>
              <w:rPr>
                <w:color w:val="00B050"/>
                <w:sz w:val="20"/>
                <w:szCs w:val="20"/>
                <w:lang w:eastAsia="en-GB"/>
              </w:rPr>
            </w:pPr>
          </w:p>
          <w:p w14:paraId="5DFED103" w14:textId="77777777" w:rsidR="00B02C21" w:rsidRDefault="00E621E6">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For the study on JSCC/JSCM, the following evaluation studies and KPIs are c</w:t>
            </w:r>
            <w:r>
              <w:rPr>
                <w:rFonts w:ascii="Arial" w:hAnsi="Arial" w:cs="Arial"/>
                <w:color w:val="00B050"/>
                <w:sz w:val="20"/>
                <w:szCs w:val="20"/>
                <w:lang w:eastAsia="en-GB"/>
              </w:rPr>
              <w:t xml:space="preserve">onsidered:  </w:t>
            </w:r>
          </w:p>
          <w:p w14:paraId="13A54985" w14:textId="77777777" w:rsidR="00B02C21" w:rsidRDefault="00E621E6">
            <w:pPr>
              <w:pStyle w:val="af3"/>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70221B2" w14:textId="77777777" w:rsidR="00B02C21" w:rsidRDefault="00E621E6">
            <w:pPr>
              <w:pStyle w:val="af3"/>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37D39437" w14:textId="77777777" w:rsidR="00B02C21" w:rsidRDefault="00E621E6">
            <w:pPr>
              <w:pStyle w:val="af3"/>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AE9C0B2" w14:textId="77777777" w:rsidR="00B02C21" w:rsidRDefault="00E621E6">
            <w:pPr>
              <w:pStyle w:val="af3"/>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049247C8" w14:textId="77777777" w:rsidR="00B02C21" w:rsidRDefault="00E621E6">
            <w:pPr>
              <w:pStyle w:val="af3"/>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AD87255" w14:textId="77777777" w:rsidR="00B02C21" w:rsidRDefault="00E621E6">
            <w:pPr>
              <w:pStyle w:val="af3"/>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w:t>
            </w:r>
            <w:r>
              <w:rPr>
                <w:rFonts w:ascii="Arial" w:hAnsi="Arial" w:cs="Arial"/>
                <w:color w:val="00B050"/>
                <w:sz w:val="20"/>
                <w:szCs w:val="20"/>
                <w:lang w:eastAsia="en-GB"/>
              </w:rPr>
              <w:t xml:space="preserve">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5CA72D4D" w14:textId="77777777" w:rsidR="00B02C21" w:rsidRDefault="00B02C21">
            <w:pPr>
              <w:widowControl/>
              <w:suppressAutoHyphens/>
              <w:spacing w:after="0" w:line="240" w:lineRule="auto"/>
              <w:jc w:val="left"/>
              <w:rPr>
                <w:rFonts w:ascii="Arial" w:hAnsi="Arial" w:cs="Arial"/>
                <w:color w:val="00B050"/>
                <w:sz w:val="20"/>
                <w:szCs w:val="20"/>
                <w:lang w:eastAsia="en-GB"/>
              </w:rPr>
            </w:pPr>
          </w:p>
          <w:p w14:paraId="1481B7B8" w14:textId="77777777" w:rsidR="00B02C21" w:rsidRDefault="00E621E6">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F71D207" w14:textId="77777777" w:rsidR="00B02C21" w:rsidRDefault="00B02C21">
            <w:pPr>
              <w:spacing w:after="0" w:line="240" w:lineRule="auto"/>
              <w:rPr>
                <w:rFonts w:ascii="Arial" w:hAnsi="Arial" w:cs="Arial"/>
                <w:sz w:val="18"/>
                <w:szCs w:val="18"/>
                <w:lang w:eastAsia="en-GB"/>
              </w:rPr>
            </w:pPr>
          </w:p>
        </w:tc>
      </w:tr>
      <w:tr w:rsidR="00B02C21" w14:paraId="2694F8FC" w14:textId="77777777">
        <w:trPr>
          <w:trHeight w:val="20"/>
        </w:trPr>
        <w:tc>
          <w:tcPr>
            <w:tcW w:w="1165" w:type="dxa"/>
          </w:tcPr>
          <w:p w14:paraId="17631D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507DEF6B"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It should be clarified that the intention is to report the evaluation </w:t>
            </w:r>
            <w:r>
              <w:rPr>
                <w:rFonts w:ascii="Arial" w:hAnsi="Arial" w:cs="Arial" w:hint="eastAsia"/>
                <w:sz w:val="18"/>
                <w:szCs w:val="18"/>
                <w:lang w:eastAsia="en-GB"/>
              </w:rPr>
              <w:t>assumptions used by companies. Inter-vendor collaboration is more related to spec impact, which can be removed.</w:t>
            </w:r>
          </w:p>
          <w:p w14:paraId="0A56BBEF"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3C746E0E"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Regarding the benchmark, as </w:t>
            </w:r>
            <w:r>
              <w:rPr>
                <w:rFonts w:ascii="Arial" w:hAnsi="Arial" w:cs="Arial" w:hint="eastAsia"/>
                <w:sz w:val="18"/>
                <w:szCs w:val="18"/>
                <w:lang w:eastAsia="en-GB"/>
              </w:rPr>
              <w:t>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w:t>
            </w:r>
            <w:r>
              <w:rPr>
                <w:rFonts w:ascii="Arial" w:hAnsi="Arial" w:cs="Arial" w:hint="eastAsia"/>
                <w:sz w:val="18"/>
                <w:szCs w:val="18"/>
                <w:lang w:eastAsia="en-GB"/>
              </w:rPr>
              <w:t xml:space="preserve">and MU, we think both 5G Type I SP codebook and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 xml:space="preserve"> II can be considered as baseline.</w:t>
            </w:r>
          </w:p>
          <w:p w14:paraId="59AEEBB2"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B02C21" w14:paraId="4C354FF4" w14:textId="77777777">
        <w:trPr>
          <w:trHeight w:val="20"/>
        </w:trPr>
        <w:tc>
          <w:tcPr>
            <w:tcW w:w="1165" w:type="dxa"/>
          </w:tcPr>
          <w:p w14:paraId="3C20B5E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DEF87B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7936F3D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number of UL resource elements: 32, 72, 144” There is no </w:t>
            </w:r>
            <w:r>
              <w:rPr>
                <w:rFonts w:ascii="Arial" w:hAnsi="Arial" w:cs="Arial"/>
                <w:sz w:val="18"/>
                <w:szCs w:val="18"/>
                <w:lang w:eastAsia="en-GB"/>
              </w:rPr>
              <w:t>need to specify the number</w:t>
            </w:r>
          </w:p>
        </w:tc>
      </w:tr>
      <w:tr w:rsidR="00B02C21" w14:paraId="7DD2A643" w14:textId="77777777">
        <w:trPr>
          <w:trHeight w:val="20"/>
        </w:trPr>
        <w:tc>
          <w:tcPr>
            <w:tcW w:w="1165" w:type="dxa"/>
          </w:tcPr>
          <w:p w14:paraId="34491D2E"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73F149D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0AABD9E4" w14:textId="77777777" w:rsidR="00B02C21" w:rsidRDefault="00E621E6">
            <w:pPr>
              <w:pStyle w:val="af3"/>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w:t>
            </w:r>
            <w:r>
              <w:rPr>
                <w:rFonts w:ascii="Arial" w:hAnsi="Arial" w:cs="Arial" w:hint="eastAsia"/>
                <w:sz w:val="20"/>
                <w:szCs w:val="20"/>
                <w:lang w:eastAsia="en-GB"/>
              </w:rPr>
              <w:t>ported by company</w:t>
            </w:r>
          </w:p>
        </w:tc>
      </w:tr>
      <w:tr w:rsidR="00B02C21" w14:paraId="0C9BC280" w14:textId="77777777">
        <w:trPr>
          <w:trHeight w:val="20"/>
        </w:trPr>
        <w:tc>
          <w:tcPr>
            <w:tcW w:w="1165" w:type="dxa"/>
          </w:tcPr>
          <w:p w14:paraId="15415F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7F9F22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1ACB28D8" w14:textId="77777777" w:rsidR="00B02C21" w:rsidRDefault="00E621E6">
            <w:pPr>
              <w:pStyle w:val="af3"/>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We need to clarify the target CSI type for AI CSI compression, such as eigenvector, channel matrix, channel covariance matrix, etc. This will impact the model input dimension and also the baseline used for comparison. The n</w:t>
            </w:r>
            <w:r>
              <w:rPr>
                <w:rFonts w:ascii="Arial" w:hAnsi="Arial" w:cs="Arial"/>
                <w:sz w:val="18"/>
                <w:szCs w:val="18"/>
                <w:lang w:eastAsia="en-GB"/>
              </w:rPr>
              <w:t xml:space="preserve">umber of UL REs needs more discussions, e.g., how to ensure comparable overhead with the non-AI PMI reporting, how to ensure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scheduling flexibility.</w:t>
            </w:r>
          </w:p>
          <w:p w14:paraId="7EEAB12B" w14:textId="77777777" w:rsidR="00B02C21" w:rsidRDefault="00E621E6">
            <w:pPr>
              <w:pStyle w:val="af3"/>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w:t>
            </w:r>
            <w:r>
              <w:rPr>
                <w:rFonts w:ascii="Arial" w:hAnsi="Arial" w:cs="Arial"/>
                <w:sz w:val="18"/>
                <w:szCs w:val="18"/>
                <w:lang w:eastAsia="en-GB"/>
              </w:rPr>
              <w:t xml:space="preserve">2-sided model with MCS adaptation. Otherwise, the comparison is not realistic, considering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is always able to perform rate adaptation based on channel condition.</w:t>
            </w:r>
          </w:p>
        </w:tc>
      </w:tr>
      <w:tr w:rsidR="00B02C21" w14:paraId="2C58B18B" w14:textId="77777777">
        <w:trPr>
          <w:trHeight w:val="20"/>
        </w:trPr>
        <w:tc>
          <w:tcPr>
            <w:tcW w:w="1165" w:type="dxa"/>
          </w:tcPr>
          <w:p w14:paraId="4E814FFD"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51E66C2F"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w:t>
            </w:r>
            <w:r>
              <w:rPr>
                <w:rFonts w:ascii="Arial" w:hAnsi="Arial" w:cs="Arial"/>
                <w:sz w:val="18"/>
                <w:szCs w:val="18"/>
                <w:lang w:eastAsia="en-GB"/>
              </w:rPr>
              <w:t>, so the envelop of multiple SSCC curves with different modulation order and/or coding rates should be considered.</w:t>
            </w:r>
          </w:p>
          <w:p w14:paraId="0FD127A9" w14:textId="77777777" w:rsidR="00B02C21" w:rsidRDefault="00E621E6">
            <w:pPr>
              <w:rPr>
                <w:rFonts w:ascii="Arial" w:hAnsi="Arial" w:cs="Arial"/>
                <w:sz w:val="18"/>
                <w:szCs w:val="18"/>
                <w:lang w:eastAsia="en-GB"/>
              </w:rPr>
            </w:pPr>
            <w:r>
              <w:rPr>
                <w:rFonts w:ascii="Arial" w:hAnsi="Arial" w:cs="Arial"/>
                <w:sz w:val="18"/>
                <w:szCs w:val="18"/>
                <w:lang w:eastAsia="en-GB"/>
              </w:rPr>
              <w:t>2) UL PAPR should also be evaluated.</w:t>
            </w:r>
          </w:p>
          <w:p w14:paraId="65EB370A" w14:textId="77777777" w:rsidR="00B02C21" w:rsidRDefault="00E621E6">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0BAB60C3" w14:textId="77777777" w:rsidR="00B02C21" w:rsidRDefault="00E621E6">
            <w:pPr>
              <w:rPr>
                <w:rFonts w:ascii="Arial" w:hAnsi="Arial" w:cs="Arial"/>
                <w:sz w:val="18"/>
                <w:szCs w:val="18"/>
                <w:lang w:eastAsia="en-GB"/>
              </w:rPr>
            </w:pPr>
            <w:r>
              <w:rPr>
                <w:rFonts w:ascii="Arial" w:hAnsi="Arial" w:cs="Arial"/>
                <w:sz w:val="18"/>
                <w:szCs w:val="18"/>
                <w:lang w:eastAsia="en-GB"/>
              </w:rPr>
              <w:t>4) Fo</w:t>
            </w:r>
            <w:r>
              <w:rPr>
                <w:rFonts w:ascii="Arial" w:hAnsi="Arial" w:cs="Arial"/>
                <w:sz w:val="18"/>
                <w:szCs w:val="18"/>
                <w:lang w:eastAsia="en-GB"/>
              </w:rPr>
              <w:t xml:space="preserve">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number of layers/Rx ports can also be reported by companies </w:t>
            </w:r>
            <w:r>
              <w:rPr>
                <w:rFonts w:ascii="Arial" w:hAnsi="Arial" w:cs="Arial"/>
                <w:sz w:val="18"/>
                <w:szCs w:val="18"/>
                <w:lang w:eastAsia="en-GB"/>
              </w:rPr>
              <w:t>from the SLS table.</w:t>
            </w:r>
          </w:p>
          <w:p w14:paraId="48ABE26B" w14:textId="77777777" w:rsidR="00B02C21" w:rsidRDefault="00E621E6">
            <w:pPr>
              <w:rPr>
                <w:rFonts w:ascii="Arial" w:hAnsi="Arial" w:cs="Arial"/>
                <w:sz w:val="18"/>
                <w:szCs w:val="18"/>
                <w:lang w:eastAsia="en-GB"/>
              </w:rPr>
            </w:pPr>
            <w:r>
              <w:rPr>
                <w:rFonts w:ascii="Arial" w:hAnsi="Arial" w:cs="Arial"/>
                <w:sz w:val="18"/>
                <w:szCs w:val="18"/>
                <w:lang w:eastAsia="en-GB"/>
              </w:rPr>
              <w:t>5) It is to be clarified to adopt SLS.</w:t>
            </w:r>
          </w:p>
          <w:p w14:paraId="051A0AF3" w14:textId="77777777" w:rsidR="00B02C21" w:rsidRDefault="00E621E6">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5322CB37" w14:textId="77777777" w:rsidR="00B02C21" w:rsidRDefault="00E621E6">
            <w:pPr>
              <w:rPr>
                <w:rFonts w:ascii="Arial" w:hAnsi="Arial" w:cs="Arial"/>
                <w:sz w:val="18"/>
                <w:szCs w:val="18"/>
                <w:lang w:eastAsia="en-GB"/>
              </w:rPr>
            </w:pPr>
            <w:r>
              <w:rPr>
                <w:rFonts w:ascii="Arial" w:hAnsi="Arial" w:cs="Arial"/>
                <w:sz w:val="18"/>
                <w:szCs w:val="18"/>
                <w:lang w:eastAsia="en-GB"/>
              </w:rPr>
              <w:t>7) Why is “</w:t>
            </w:r>
            <w:r>
              <w:rPr>
                <w:rFonts w:ascii="Arial" w:eastAsia="맑은 고딕" w:hAnsi="Arial" w:cs="Arial"/>
                <w:sz w:val="18"/>
                <w:szCs w:val="18"/>
                <w:lang w:eastAsia="ko-KR"/>
              </w:rPr>
              <w:t>the overhead of DMRS</w:t>
            </w:r>
            <w:r>
              <w:rPr>
                <w:rFonts w:ascii="Arial" w:hAnsi="Arial" w:cs="Arial"/>
                <w:sz w:val="18"/>
                <w:szCs w:val="18"/>
                <w:lang w:eastAsia="en-GB"/>
              </w:rPr>
              <w:t>” referred here?</w:t>
            </w:r>
          </w:p>
          <w:p w14:paraId="78DAEC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lang w:eastAsia="en-GB"/>
              </w:rPr>
              <w:t xml:space="preserve"> </w:t>
            </w:r>
            <w:r>
              <w:rPr>
                <w:rFonts w:ascii="Arial" w:hAnsi="Arial" w:cs="Arial"/>
                <w:sz w:val="18"/>
                <w:szCs w:val="18"/>
                <w:lang w:eastAsia="en-GB"/>
              </w:rPr>
              <w:t>FLOPs/M</w:t>
            </w:r>
          </w:p>
          <w:p w14:paraId="01C2E1A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맑은 고딕"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맑은 고딕" w:hAnsi="Arial" w:cs="Arial"/>
                <w:sz w:val="18"/>
                <w:szCs w:val="18"/>
                <w:lang w:eastAsia="ko-KR"/>
              </w:rPr>
              <w:t>analog</w:t>
            </w:r>
            <w:proofErr w:type="spellEnd"/>
            <w:r>
              <w:rPr>
                <w:rFonts w:ascii="Arial" w:eastAsia="맑은 고딕" w:hAnsi="Arial" w:cs="Arial"/>
                <w:sz w:val="18"/>
                <w:szCs w:val="18"/>
                <w:lang w:eastAsia="ko-KR"/>
              </w:rPr>
              <w:t xml:space="preserve"> based CSI reporting.</w:t>
            </w:r>
          </w:p>
        </w:tc>
      </w:tr>
      <w:tr w:rsidR="00B02C21" w14:paraId="0ABB826E" w14:textId="77777777">
        <w:trPr>
          <w:trHeight w:val="20"/>
        </w:trPr>
        <w:tc>
          <w:tcPr>
            <w:tcW w:w="1165" w:type="dxa"/>
          </w:tcPr>
          <w:p w14:paraId="619FF976"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1321E2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4664893E" w14:textId="77777777">
        <w:trPr>
          <w:trHeight w:val="20"/>
        </w:trPr>
        <w:tc>
          <w:tcPr>
            <w:tcW w:w="1165" w:type="dxa"/>
          </w:tcPr>
          <w:p w14:paraId="56877B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269F3FE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517A1D3" w14:textId="77777777">
        <w:trPr>
          <w:trHeight w:val="20"/>
        </w:trPr>
        <w:tc>
          <w:tcPr>
            <w:tcW w:w="1165" w:type="dxa"/>
          </w:tcPr>
          <w:p w14:paraId="19F1EC1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0F9E1CC"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agree with QC that the scope is not </w:t>
            </w:r>
            <w:r>
              <w:rPr>
                <w:rFonts w:ascii="Arial" w:hAnsi="Arial" w:cs="Arial"/>
                <w:sz w:val="18"/>
                <w:szCs w:val="18"/>
                <w:lang w:eastAsia="en-GB"/>
              </w:rPr>
              <w:t xml:space="preserve">clear. However, we certainly do not agree that any 5GA use case gets automatically selected. For 6GR, the baseline non-AI/ML design is under study, implying a need for assessment of the effective gains from AI/ML-based solutions to justify their support. </w:t>
            </w:r>
          </w:p>
          <w:p w14:paraId="3D5853F5" w14:textId="77777777" w:rsidR="00B02C21" w:rsidRDefault="00B02C21">
            <w:pPr>
              <w:rPr>
                <w:rFonts w:ascii="Arial" w:hAnsi="Arial" w:cs="Arial"/>
                <w:sz w:val="18"/>
                <w:szCs w:val="18"/>
                <w:lang w:eastAsia="en-GB"/>
              </w:rPr>
            </w:pPr>
          </w:p>
          <w:p w14:paraId="0099B9CC" w14:textId="77777777" w:rsidR="00B02C21" w:rsidRDefault="00B02C21">
            <w:pPr>
              <w:rPr>
                <w:rFonts w:ascii="Arial" w:hAnsi="Arial" w:cs="Arial"/>
                <w:sz w:val="18"/>
                <w:szCs w:val="18"/>
                <w:lang w:eastAsia="en-GB"/>
              </w:rPr>
            </w:pPr>
          </w:p>
          <w:p w14:paraId="247967C8"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608F1EA0" w14:textId="77777777" w:rsidR="00B02C21" w:rsidRDefault="00B02C21">
            <w:pPr>
              <w:rPr>
                <w:rFonts w:ascii="Arial" w:hAnsi="Arial" w:cs="Arial"/>
                <w:sz w:val="18"/>
                <w:szCs w:val="18"/>
                <w:lang w:eastAsia="en-GB"/>
              </w:rPr>
            </w:pPr>
          </w:p>
          <w:p w14:paraId="6D96C397" w14:textId="77777777" w:rsidR="00B02C21" w:rsidRDefault="00E621E6">
            <w:pPr>
              <w:rPr>
                <w:rFonts w:ascii="Arial" w:hAnsi="Arial" w:cs="Arial"/>
                <w:sz w:val="18"/>
                <w:szCs w:val="18"/>
                <w:lang w:eastAsia="en-GB"/>
              </w:rPr>
            </w:pPr>
            <w:r>
              <w:rPr>
                <w:rFonts w:ascii="Arial" w:hAnsi="Arial" w:cs="Arial"/>
                <w:sz w:val="18"/>
                <w:szCs w:val="18"/>
                <w:lang w:eastAsia="en-GB"/>
              </w:rPr>
              <w:t>In fact, at this point, it would be more appropriate to first discuss the scope of the study – which sub-cases, and w</w:t>
            </w:r>
            <w:r>
              <w:rPr>
                <w:rFonts w:ascii="Arial" w:hAnsi="Arial" w:cs="Arial"/>
                <w:sz w:val="18"/>
                <w:szCs w:val="18"/>
                <w:lang w:eastAsia="en-GB"/>
              </w:rPr>
              <w:t xml:space="preserve">hich approaches, including whether two-sided models are studied. </w:t>
            </w:r>
          </w:p>
          <w:p w14:paraId="4BDA69BF"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already have the general list of KPIs to start with from last meeting. It’ll be not prudent to try to fine </w:t>
            </w:r>
            <w:r>
              <w:rPr>
                <w:rFonts w:ascii="Arial" w:hAnsi="Arial" w:cs="Arial"/>
                <w:sz w:val="18"/>
                <w:szCs w:val="18"/>
                <w:lang w:eastAsia="en-GB"/>
              </w:rPr>
              <w:lastRenderedPageBreak/>
              <w:t>tune the previous agreement when the use case scope may be ambiguous.</w:t>
            </w:r>
          </w:p>
        </w:tc>
      </w:tr>
      <w:tr w:rsidR="00B02C21" w14:paraId="735DAC77" w14:textId="77777777">
        <w:trPr>
          <w:trHeight w:val="20"/>
        </w:trPr>
        <w:tc>
          <w:tcPr>
            <w:tcW w:w="1165" w:type="dxa"/>
          </w:tcPr>
          <w:p w14:paraId="46A7E289" w14:textId="77777777" w:rsidR="00B02C21" w:rsidRDefault="00E621E6">
            <w:pPr>
              <w:rPr>
                <w:rFonts w:ascii="Arial" w:eastAsia="맑은 고딕" w:hAnsi="Arial" w:cs="Arial"/>
                <w:sz w:val="18"/>
                <w:szCs w:val="18"/>
                <w:lang w:eastAsia="ko-KR"/>
              </w:rPr>
            </w:pPr>
            <w:r>
              <w:rPr>
                <w:rFonts w:ascii="Arial" w:eastAsia="맑은 고딕" w:hAnsi="Arial" w:cs="Arial" w:hint="eastAsia"/>
                <w:sz w:val="18"/>
                <w:szCs w:val="18"/>
                <w:lang w:eastAsia="ko-KR"/>
              </w:rPr>
              <w:lastRenderedPageBreak/>
              <w:t>L</w:t>
            </w:r>
            <w:r>
              <w:rPr>
                <w:rFonts w:ascii="Arial" w:eastAsia="맑은 고딕" w:hAnsi="Arial" w:cs="Arial"/>
                <w:sz w:val="18"/>
                <w:szCs w:val="18"/>
                <w:lang w:eastAsia="ko-KR"/>
              </w:rPr>
              <w:t>G</w:t>
            </w:r>
          </w:p>
        </w:tc>
        <w:tc>
          <w:tcPr>
            <w:tcW w:w="8571" w:type="dxa"/>
          </w:tcPr>
          <w:p w14:paraId="31AA752A" w14:textId="77777777" w:rsidR="00B02C21" w:rsidRDefault="00E621E6">
            <w:pPr>
              <w:rPr>
                <w:rFonts w:ascii="Arial" w:eastAsia="맑은 고딕" w:hAnsi="Arial" w:cs="Arial"/>
                <w:sz w:val="18"/>
                <w:szCs w:val="18"/>
                <w:lang w:eastAsia="ko-KR"/>
              </w:rPr>
            </w:pPr>
            <w:r>
              <w:rPr>
                <w:rFonts w:ascii="Arial" w:eastAsia="맑은 고딕" w:hAnsi="Arial" w:cs="Arial"/>
                <w:sz w:val="18"/>
                <w:szCs w:val="18"/>
                <w:lang w:eastAsia="ko-KR"/>
              </w:rPr>
              <w:t>For JS</w:t>
            </w:r>
            <w:r>
              <w:rPr>
                <w:rFonts w:ascii="Arial" w:eastAsia="맑은 고딕" w:hAnsi="Arial" w:cs="Arial"/>
                <w:sz w:val="18"/>
                <w:szCs w:val="18"/>
                <w:lang w:eastAsia="ko-KR"/>
              </w:rPr>
              <w:t>CM study, the impact from PAPR/EVM mismatch between JSCM-modulated signal and QAM signal should be considered.</w:t>
            </w:r>
          </w:p>
        </w:tc>
      </w:tr>
      <w:tr w:rsidR="00B02C21" w14:paraId="6BB98344" w14:textId="77777777">
        <w:trPr>
          <w:trHeight w:val="20"/>
        </w:trPr>
        <w:tc>
          <w:tcPr>
            <w:tcW w:w="1165" w:type="dxa"/>
          </w:tcPr>
          <w:p w14:paraId="6BAE33C2"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15049449"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 xml:space="preserve">The type of target CSI should be clarified, i.e., explicit or implicit. </w:t>
            </w:r>
          </w:p>
        </w:tc>
      </w:tr>
      <w:tr w:rsidR="00B02C21" w14:paraId="25C04521" w14:textId="77777777">
        <w:trPr>
          <w:trHeight w:val="20"/>
        </w:trPr>
        <w:tc>
          <w:tcPr>
            <w:tcW w:w="1165" w:type="dxa"/>
          </w:tcPr>
          <w:p w14:paraId="46EDC43C"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A8E0771"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tc>
      </w:tr>
      <w:tr w:rsidR="00B02C21" w14:paraId="1FAB471C" w14:textId="77777777">
        <w:trPr>
          <w:trHeight w:val="20"/>
        </w:trPr>
        <w:tc>
          <w:tcPr>
            <w:tcW w:w="1165" w:type="dxa"/>
          </w:tcPr>
          <w:p w14:paraId="5C28DCFA" w14:textId="77777777" w:rsidR="00B02C21" w:rsidRDefault="00E621E6">
            <w:pPr>
              <w:rPr>
                <w:rFonts w:ascii="Arial" w:hAnsi="Arial" w:cs="Arial"/>
                <w:sz w:val="18"/>
                <w:szCs w:val="18"/>
                <w:lang w:eastAsia="en-GB"/>
              </w:rPr>
            </w:pPr>
            <w:r>
              <w:rPr>
                <w:rFonts w:ascii="Arial" w:hAnsi="Arial" w:cs="Arial" w:hint="eastAsia"/>
                <w:sz w:val="18"/>
                <w:szCs w:val="18"/>
              </w:rPr>
              <w:t>OPPO</w:t>
            </w:r>
          </w:p>
        </w:tc>
        <w:tc>
          <w:tcPr>
            <w:tcW w:w="8571" w:type="dxa"/>
          </w:tcPr>
          <w:p w14:paraId="26B2426E" w14:textId="77777777" w:rsidR="00B02C21" w:rsidRDefault="00E621E6">
            <w:pPr>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or the number of resource elements, it is recommended to use a RE range, instead of 32,72,144 number</w:t>
            </w:r>
            <w:r>
              <w:rPr>
                <w:rFonts w:ascii="Arial" w:hAnsi="Arial" w:cs="Arial"/>
                <w:sz w:val="18"/>
                <w:szCs w:val="18"/>
              </w:rPr>
              <w:t xml:space="preserve">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tc>
      </w:tr>
      <w:tr w:rsidR="00B02C21" w14:paraId="7AAE284A" w14:textId="77777777">
        <w:trPr>
          <w:trHeight w:val="20"/>
        </w:trPr>
        <w:tc>
          <w:tcPr>
            <w:tcW w:w="1165" w:type="dxa"/>
          </w:tcPr>
          <w:p w14:paraId="08D3CC26"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404B9284" w14:textId="77777777" w:rsidR="00B02C21" w:rsidRDefault="00E621E6">
            <w:pPr>
              <w:rPr>
                <w:lang w:eastAsia="en-GB"/>
              </w:rPr>
            </w:pPr>
            <w:r>
              <w:rPr>
                <w:lang w:eastAsia="en-GB"/>
              </w:rPr>
              <w:t>Proposal 2.3.1-1:</w:t>
            </w:r>
          </w:p>
          <w:p w14:paraId="2E409B16" w14:textId="77777777" w:rsidR="00B02C21" w:rsidRDefault="00E621E6">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w:t>
            </w:r>
            <w:r>
              <w:rPr>
                <w:rFonts w:ascii="Arial" w:hAnsi="Arial" w:cs="Arial"/>
                <w:sz w:val="18"/>
                <w:szCs w:val="18"/>
                <w:lang w:eastAsia="en-GB"/>
              </w:rPr>
              <w:t>ut a thorough study. Due to the inter-vendor collaboration complexity, we prefer to prioritize the study on one-sided JSCM use case.</w:t>
            </w:r>
          </w:p>
          <w:p w14:paraId="7F8A59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Regarding overhead of downloadable parameters for inference, in addition to the size of downloadable parameters, how </w:t>
            </w:r>
            <w:r>
              <w:rPr>
                <w:rFonts w:ascii="Arial" w:hAnsi="Arial" w:cs="Arial"/>
                <w:sz w:val="18"/>
                <w:szCs w:val="18"/>
                <w:lang w:eastAsia="en-GB"/>
              </w:rPr>
              <w:t>frequently the parameters need to be updated/downloaded shall also be considered.</w:t>
            </w:r>
          </w:p>
          <w:p w14:paraId="798F10A4" w14:textId="77777777" w:rsidR="00B02C21" w:rsidRDefault="00E621E6">
            <w:pPr>
              <w:pStyle w:val="af3"/>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007E5181" w14:textId="77777777" w:rsidR="00B02C21" w:rsidRDefault="00B02C21">
            <w:pPr>
              <w:rPr>
                <w:rFonts w:ascii="Arial" w:hAnsi="Arial" w:cs="Arial"/>
                <w:sz w:val="18"/>
                <w:szCs w:val="18"/>
                <w:lang w:eastAsia="en-GB"/>
              </w:rPr>
            </w:pPr>
          </w:p>
          <w:p w14:paraId="090960F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w:t>
            </w:r>
            <w:r>
              <w:rPr>
                <w:rFonts w:ascii="Arial" w:hAnsi="Arial" w:cs="Arial"/>
                <w:sz w:val="18"/>
                <w:szCs w:val="18"/>
                <w:lang w:eastAsia="en-GB"/>
              </w:rPr>
              <w:t xml:space="preserve"> shall be considered in the potential study</w:t>
            </w:r>
            <w:r>
              <w:rPr>
                <w:rFonts w:ascii="Arial" w:hAnsi="Arial" w:cs="Arial"/>
                <w:sz w:val="18"/>
                <w:szCs w:val="18"/>
                <w:lang w:eastAsia="en-GB"/>
              </w:rPr>
              <w:t xml:space="preserve"> of this use case</w:t>
            </w:r>
            <w:r>
              <w:rPr>
                <w:rFonts w:ascii="Arial" w:hAnsi="Arial" w:cs="Arial"/>
                <w:sz w:val="18"/>
                <w:szCs w:val="18"/>
                <w:lang w:eastAsia="en-GB"/>
              </w:rPr>
              <w:t>:</w:t>
            </w:r>
          </w:p>
          <w:p w14:paraId="47D97F74" w14:textId="77777777" w:rsidR="00B02C21" w:rsidRDefault="00E621E6">
            <w:pPr>
              <w:pStyle w:val="af3"/>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7DFB726C" w14:textId="77777777" w:rsidR="00B02C21" w:rsidRDefault="00E621E6">
            <w:pPr>
              <w:pStyle w:val="af3"/>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 xml:space="preserve">Performance impacted by considering RAN4 EVM </w:t>
            </w:r>
            <w:r>
              <w:rPr>
                <w:rFonts w:ascii="Arial" w:hAnsi="Arial" w:cs="Arial"/>
                <w:color w:val="FF0000"/>
                <w:sz w:val="18"/>
                <w:szCs w:val="18"/>
                <w:lang w:eastAsia="en-GB"/>
              </w:rPr>
              <w:t>requirements</w:t>
            </w:r>
          </w:p>
          <w:p w14:paraId="32618356" w14:textId="77777777" w:rsidR="00B02C21" w:rsidRDefault="00B02C21">
            <w:pPr>
              <w:widowControl/>
              <w:rPr>
                <w:rFonts w:ascii="Arial" w:hAnsi="Arial" w:cs="Arial"/>
                <w:sz w:val="18"/>
                <w:szCs w:val="18"/>
                <w:lang w:eastAsia="en-GB"/>
              </w:rPr>
            </w:pPr>
          </w:p>
          <w:p w14:paraId="61F83582" w14:textId="77777777" w:rsidR="00B02C21" w:rsidRDefault="00E621E6">
            <w:pPr>
              <w:widowControl/>
              <w:rPr>
                <w:rFonts w:ascii="Arial" w:hAnsi="Arial" w:cs="Arial"/>
                <w:sz w:val="18"/>
                <w:szCs w:val="18"/>
                <w:lang w:eastAsia="en-GB"/>
              </w:rPr>
            </w:pPr>
            <w:r>
              <w:rPr>
                <w:rFonts w:ascii="Arial" w:hAnsi="Arial" w:cs="Arial"/>
                <w:sz w:val="18"/>
                <w:szCs w:val="18"/>
                <w:lang w:eastAsia="en-GB"/>
              </w:rPr>
              <w:t xml:space="preserve">Could FLs clarify </w:t>
            </w:r>
            <w:r>
              <w:rPr>
                <w:rFonts w:ascii="Arial" w:hAnsi="Arial" w:cs="Arial"/>
                <w:sz w:val="18"/>
                <w:szCs w:val="18"/>
                <w:lang w:eastAsia="en-GB"/>
              </w:rPr>
              <w:t>the following:</w:t>
            </w:r>
          </w:p>
          <w:p w14:paraId="0A29B012" w14:textId="77777777" w:rsidR="00B02C21" w:rsidRDefault="00E621E6">
            <w:pPr>
              <w:pStyle w:val="af3"/>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sz w:val="18"/>
                <w:szCs w:val="18"/>
                <w:lang w:eastAsia="en-GB"/>
              </w:rPr>
              <w:t xml:space="preserve">hy </w:t>
            </w:r>
            <w:r>
              <w:rPr>
                <w:rFonts w:ascii="Arial" w:hAnsi="Arial" w:cs="Arial"/>
                <w:sz w:val="18"/>
                <w:szCs w:val="18"/>
                <w:lang w:eastAsia="en-GB"/>
              </w:rPr>
              <w:t>is the inter-vendor collaboration related bullet</w:t>
            </w:r>
            <w:r>
              <w:rPr>
                <w:rFonts w:ascii="Arial" w:hAnsi="Arial" w:cs="Arial"/>
                <w:sz w:val="18"/>
                <w:szCs w:val="18"/>
                <w:lang w:eastAsia="en-GB"/>
              </w:rPr>
              <w:t xml:space="preserve"> put in FFS?</w:t>
            </w:r>
          </w:p>
          <w:p w14:paraId="7C544EF8"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w:t>
            </w:r>
            <w:r>
              <w:rPr>
                <w:rFonts w:ascii="Arial" w:hAnsi="Arial" w:cs="Arial"/>
                <w:sz w:val="18"/>
                <w:szCs w:val="18"/>
                <w:lang w:eastAsia="en-GB"/>
              </w:rPr>
              <w:t>om the Tables discussed for general MIMO SLS/LLS assumptions, after the tables become stable?</w:t>
            </w:r>
          </w:p>
          <w:p w14:paraId="49667548" w14:textId="77777777" w:rsidR="00B02C21" w:rsidRDefault="00B02C21">
            <w:pPr>
              <w:rPr>
                <w:rFonts w:ascii="Arial" w:hAnsi="Arial" w:cs="Arial"/>
                <w:sz w:val="18"/>
                <w:szCs w:val="18"/>
                <w:lang w:eastAsia="en-GB"/>
              </w:rPr>
            </w:pPr>
          </w:p>
        </w:tc>
      </w:tr>
    </w:tbl>
    <w:p w14:paraId="064C969F" w14:textId="77777777" w:rsidR="00B02C21" w:rsidRDefault="00B02C21">
      <w:pPr>
        <w:rPr>
          <w:sz w:val="20"/>
          <w:szCs w:val="20"/>
        </w:rPr>
      </w:pPr>
    </w:p>
    <w:p w14:paraId="433B0F6E" w14:textId="77777777" w:rsidR="00B02C21" w:rsidRDefault="00E621E6">
      <w:pPr>
        <w:pStyle w:val="3"/>
        <w:rPr>
          <w:sz w:val="22"/>
          <w:szCs w:val="22"/>
        </w:rPr>
      </w:pPr>
      <w:r>
        <w:rPr>
          <w:sz w:val="22"/>
          <w:szCs w:val="22"/>
        </w:rPr>
        <w:t>Generalizations</w:t>
      </w:r>
      <w:r>
        <w:rPr>
          <w:sz w:val="22"/>
          <w:szCs w:val="22"/>
          <w:lang w:eastAsia="zh-CN"/>
        </w:rPr>
        <w:t>/Scalability for JSCCJSCM</w:t>
      </w:r>
    </w:p>
    <w:p w14:paraId="4BCBB53E" w14:textId="77777777" w:rsidR="00B02C21" w:rsidRDefault="00E621E6">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60F4F3E6"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ad"/>
        <w:tblW w:w="0" w:type="auto"/>
        <w:tblLook w:val="04A0" w:firstRow="1" w:lastRow="0" w:firstColumn="1" w:lastColumn="0" w:noHBand="0" w:noVBand="1"/>
      </w:tblPr>
      <w:tblGrid>
        <w:gridCol w:w="1759"/>
        <w:gridCol w:w="7977"/>
      </w:tblGrid>
      <w:tr w:rsidR="00B02C21" w14:paraId="75A225C0" w14:textId="77777777">
        <w:tc>
          <w:tcPr>
            <w:tcW w:w="0" w:type="auto"/>
            <w:shd w:val="clear" w:color="auto" w:fill="E7E6E6" w:themeFill="background2"/>
          </w:tcPr>
          <w:p w14:paraId="303D99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6318A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4762602" w14:textId="77777777">
        <w:tc>
          <w:tcPr>
            <w:tcW w:w="0" w:type="auto"/>
          </w:tcPr>
          <w:p w14:paraId="688F303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8394C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29267C2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B02C21" w14:paraId="67B516FE" w14:textId="77777777">
        <w:tc>
          <w:tcPr>
            <w:tcW w:w="0" w:type="auto"/>
          </w:tcPr>
          <w:p w14:paraId="039CF0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p w14:paraId="36D256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3E545B1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w:t>
            </w:r>
            <w:r>
              <w:rPr>
                <w:rFonts w:ascii="Arial" w:hAnsi="Arial" w:cs="Arial"/>
                <w:sz w:val="18"/>
                <w:szCs w:val="18"/>
                <w:lang w:eastAsia="en-GB"/>
              </w:rPr>
              <w:t>erformance with trained by mix UL SNR and testing by certain UL SNR.</w:t>
            </w:r>
          </w:p>
          <w:p w14:paraId="4536F0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B02C21" w14:paraId="68710EC2" w14:textId="77777777">
        <w:tc>
          <w:tcPr>
            <w:tcW w:w="0" w:type="auto"/>
          </w:tcPr>
          <w:p w14:paraId="29400CD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1938F2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38C8E31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0DBBEF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7DE0B4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306D34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5450271B" w14:textId="77777777" w:rsidR="00B02C21" w:rsidRDefault="00B02C21">
      <w:pPr>
        <w:rPr>
          <w:rFonts w:ascii="Arial" w:hAnsi="Arial" w:cs="Arial"/>
          <w:sz w:val="20"/>
          <w:szCs w:val="20"/>
        </w:rPr>
      </w:pPr>
    </w:p>
    <w:p w14:paraId="21F90F9A" w14:textId="77777777" w:rsidR="00B02C21" w:rsidRDefault="00E621E6">
      <w:pPr>
        <w:rPr>
          <w:rFonts w:ascii="Arial" w:hAnsi="Arial" w:cs="Arial"/>
          <w:sz w:val="20"/>
          <w:szCs w:val="20"/>
        </w:rPr>
      </w:pPr>
      <w:r>
        <w:rPr>
          <w:rFonts w:ascii="Arial" w:hAnsi="Arial" w:cs="Arial"/>
          <w:sz w:val="20"/>
          <w:szCs w:val="20"/>
        </w:rPr>
        <w:t>In addition, some proposal can be found in Table 2.3.2D</w:t>
      </w:r>
    </w:p>
    <w:p w14:paraId="6AD843C9" w14:textId="77777777" w:rsidR="00B02C21" w:rsidRDefault="00E621E6">
      <w:pPr>
        <w:pStyle w:val="3"/>
        <w:numPr>
          <w:ilvl w:val="0"/>
          <w:numId w:val="0"/>
        </w:numPr>
        <w:rPr>
          <w:b/>
          <w:bCs/>
          <w:sz w:val="22"/>
          <w:szCs w:val="22"/>
        </w:rPr>
      </w:pPr>
      <w:r>
        <w:rPr>
          <w:b/>
          <w:bCs/>
          <w:sz w:val="22"/>
          <w:szCs w:val="22"/>
        </w:rPr>
        <w:lastRenderedPageBreak/>
        <w:t>Proposal 2.3.2-1</w:t>
      </w:r>
    </w:p>
    <w:p w14:paraId="05AD62BF" w14:textId="77777777" w:rsidR="00B02C21" w:rsidRDefault="00E621E6">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w:t>
      </w:r>
      <w:r>
        <w:rPr>
          <w:rFonts w:ascii="Arial" w:hAnsi="Arial" w:cs="Arial"/>
          <w:sz w:val="18"/>
          <w:szCs w:val="18"/>
        </w:rPr>
        <w:t xml:space="preserve"> the following aspects:</w:t>
      </w:r>
    </w:p>
    <w:p w14:paraId="67B1DC14" w14:textId="77777777" w:rsidR="00B02C21" w:rsidRDefault="00E621E6">
      <w:pPr>
        <w:pStyle w:val="af3"/>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2D54C8ED" w14:textId="77777777" w:rsidR="00B02C21" w:rsidRDefault="00E621E6">
      <w:pPr>
        <w:pStyle w:val="af3"/>
        <w:widowControl/>
        <w:numPr>
          <w:ilvl w:val="0"/>
          <w:numId w:val="19"/>
        </w:numPr>
        <w:suppressAutoHyphens/>
        <w:rPr>
          <w:rFonts w:ascii="Arial" w:hAnsi="Arial" w:cs="Arial"/>
          <w:sz w:val="18"/>
          <w:szCs w:val="18"/>
        </w:rPr>
      </w:pPr>
      <w:r>
        <w:rPr>
          <w:rFonts w:ascii="Arial" w:hAnsi="Arial" w:cs="Arial"/>
          <w:sz w:val="18"/>
          <w:szCs w:val="18"/>
        </w:rPr>
        <w:t>Various uplink channel for uplin</w:t>
      </w:r>
      <w:r>
        <w:rPr>
          <w:rFonts w:ascii="Arial" w:hAnsi="Arial" w:cs="Arial"/>
          <w:sz w:val="18"/>
          <w:szCs w:val="18"/>
        </w:rPr>
        <w:t>k transmission (e.g., AWGN, CDL, TDL, different uplink SNR range)</w:t>
      </w:r>
    </w:p>
    <w:p w14:paraId="28AD07E3" w14:textId="77777777" w:rsidR="00B02C21" w:rsidRDefault="00E621E6">
      <w:pPr>
        <w:pStyle w:val="af3"/>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11145680" w14:textId="77777777" w:rsidR="00B02C21" w:rsidRDefault="00E621E6">
      <w:pPr>
        <w:pStyle w:val="af3"/>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54472778" w14:textId="77777777" w:rsidR="00B02C21" w:rsidRDefault="00E621E6">
      <w:pPr>
        <w:pStyle w:val="af3"/>
        <w:widowControl/>
        <w:numPr>
          <w:ilvl w:val="0"/>
          <w:numId w:val="19"/>
        </w:numPr>
        <w:suppressAutoHyphens/>
        <w:rPr>
          <w:rFonts w:ascii="Arial" w:hAnsi="Arial" w:cs="Arial"/>
          <w:sz w:val="18"/>
          <w:szCs w:val="18"/>
        </w:rPr>
      </w:pPr>
      <w:r>
        <w:rPr>
          <w:rFonts w:ascii="Arial" w:hAnsi="Arial" w:cs="Arial"/>
          <w:sz w:val="18"/>
          <w:szCs w:val="18"/>
        </w:rPr>
        <w:t>Various number of Tx/Rx ports</w:t>
      </w:r>
      <w:r>
        <w:rPr>
          <w:rFonts w:ascii="Arial" w:hAnsi="Arial" w:cs="Arial"/>
          <w:sz w:val="18"/>
          <w:szCs w:val="18"/>
        </w:rPr>
        <w:t>, if applicable</w:t>
      </w:r>
    </w:p>
    <w:p w14:paraId="48C1FE8F" w14:textId="77777777" w:rsidR="00B02C21" w:rsidRDefault="00E621E6">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d"/>
        <w:tblW w:w="0" w:type="auto"/>
        <w:tblLook w:val="04A0" w:firstRow="1" w:lastRow="0" w:firstColumn="1" w:lastColumn="0" w:noHBand="0" w:noVBand="1"/>
      </w:tblPr>
      <w:tblGrid>
        <w:gridCol w:w="1627"/>
        <w:gridCol w:w="8109"/>
      </w:tblGrid>
      <w:tr w:rsidR="00B02C21" w14:paraId="0F5720B4" w14:textId="77777777">
        <w:tc>
          <w:tcPr>
            <w:tcW w:w="1627" w:type="dxa"/>
            <w:shd w:val="clear" w:color="auto" w:fill="F2F2F2" w:themeFill="background1" w:themeFillShade="F2"/>
          </w:tcPr>
          <w:p w14:paraId="554F973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9697FC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Samsung, CATT, OPPO</w:t>
            </w:r>
          </w:p>
        </w:tc>
      </w:tr>
      <w:tr w:rsidR="00B02C21" w14:paraId="0FC37F3A" w14:textId="77777777">
        <w:tc>
          <w:tcPr>
            <w:tcW w:w="1627" w:type="dxa"/>
            <w:shd w:val="clear" w:color="auto" w:fill="F2F2F2" w:themeFill="background1" w:themeFillShade="F2"/>
          </w:tcPr>
          <w:p w14:paraId="1C8E4A1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9BD571C" w14:textId="77777777" w:rsidR="00B02C21" w:rsidRDefault="00B02C21">
            <w:pPr>
              <w:spacing w:after="0" w:line="240" w:lineRule="auto"/>
              <w:rPr>
                <w:rFonts w:ascii="Arial" w:hAnsi="Arial" w:cs="Arial"/>
                <w:sz w:val="18"/>
                <w:szCs w:val="18"/>
                <w:lang w:eastAsia="en-GB"/>
              </w:rPr>
            </w:pPr>
          </w:p>
        </w:tc>
      </w:tr>
    </w:tbl>
    <w:p w14:paraId="59F4946F" w14:textId="77777777" w:rsidR="00B02C21" w:rsidRDefault="00B02C21">
      <w:pPr>
        <w:rPr>
          <w:rFonts w:ascii="Arial" w:hAnsi="Arial" w:cs="Arial"/>
          <w:sz w:val="20"/>
          <w:szCs w:val="20"/>
        </w:rPr>
      </w:pPr>
    </w:p>
    <w:p w14:paraId="16EF414A" w14:textId="77777777" w:rsidR="00B02C21" w:rsidRDefault="00E621E6">
      <w:pPr>
        <w:pStyle w:val="a3"/>
        <w:spacing w:after="0" w:line="240" w:lineRule="auto"/>
        <w:jc w:val="center"/>
        <w:rPr>
          <w:sz w:val="18"/>
          <w:szCs w:val="18"/>
        </w:rPr>
      </w:pPr>
      <w:r>
        <w:rPr>
          <w:sz w:val="18"/>
          <w:szCs w:val="18"/>
        </w:rPr>
        <w:t>Table 2.3.2B Additional inputs</w:t>
      </w:r>
    </w:p>
    <w:tbl>
      <w:tblPr>
        <w:tblStyle w:val="ad"/>
        <w:tblW w:w="0" w:type="auto"/>
        <w:tblLayout w:type="fixed"/>
        <w:tblLook w:val="04A0" w:firstRow="1" w:lastRow="0" w:firstColumn="1" w:lastColumn="0" w:noHBand="0" w:noVBand="1"/>
      </w:tblPr>
      <w:tblGrid>
        <w:gridCol w:w="1165"/>
        <w:gridCol w:w="8571"/>
      </w:tblGrid>
      <w:tr w:rsidR="00B02C21" w14:paraId="3F10FF76" w14:textId="77777777">
        <w:trPr>
          <w:trHeight w:val="20"/>
        </w:trPr>
        <w:tc>
          <w:tcPr>
            <w:tcW w:w="1165" w:type="dxa"/>
            <w:shd w:val="clear" w:color="auto" w:fill="E7E6E6" w:themeFill="background2"/>
          </w:tcPr>
          <w:p w14:paraId="73A87AF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18324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9EB128" w14:textId="77777777">
        <w:trPr>
          <w:trHeight w:val="20"/>
        </w:trPr>
        <w:tc>
          <w:tcPr>
            <w:tcW w:w="1165" w:type="dxa"/>
          </w:tcPr>
          <w:p w14:paraId="0A2535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0831F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515BAE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extra part is UL channel, and UL resource for scalabi</w:t>
            </w:r>
            <w:r>
              <w:rPr>
                <w:rFonts w:ascii="Arial" w:hAnsi="Arial" w:cs="Arial"/>
                <w:sz w:val="18"/>
                <w:szCs w:val="18"/>
                <w:lang w:eastAsia="en-GB"/>
              </w:rPr>
              <w:t xml:space="preserve">lity. </w:t>
            </w:r>
          </w:p>
          <w:p w14:paraId="454888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0AB105CF" w14:textId="77777777" w:rsidR="00B02C21" w:rsidRDefault="00B02C21">
            <w:pPr>
              <w:spacing w:after="0" w:line="240" w:lineRule="auto"/>
              <w:rPr>
                <w:rFonts w:ascii="Arial" w:hAnsi="Arial" w:cs="Arial"/>
                <w:sz w:val="18"/>
                <w:szCs w:val="18"/>
                <w:lang w:eastAsia="en-GB"/>
              </w:rPr>
            </w:pPr>
          </w:p>
          <w:p w14:paraId="443894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B02C21" w14:paraId="0338C656" w14:textId="77777777">
        <w:trPr>
          <w:trHeight w:val="20"/>
        </w:trPr>
        <w:tc>
          <w:tcPr>
            <w:tcW w:w="1165" w:type="dxa"/>
          </w:tcPr>
          <w:p w14:paraId="67FF1B2E"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0C290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B02C21" w14:paraId="556477EB" w14:textId="77777777">
        <w:trPr>
          <w:trHeight w:val="20"/>
        </w:trPr>
        <w:tc>
          <w:tcPr>
            <w:tcW w:w="1165" w:type="dxa"/>
          </w:tcPr>
          <w:p w14:paraId="341D92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D98A0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As in the earlier comment, it’s not clear whether the proposal is only for JSCC/JSCM or for the overall </w:t>
            </w:r>
            <w:r>
              <w:rPr>
                <w:rFonts w:ascii="Arial" w:hAnsi="Arial" w:cs="Arial"/>
                <w:sz w:val="18"/>
                <w:szCs w:val="18"/>
                <w:lang w:eastAsia="en-GB"/>
              </w:rPr>
              <w:t>AI-based CSI compression, including SSCC and JSCC/JSCM.</w:t>
            </w:r>
          </w:p>
          <w:p w14:paraId="1341DDAF" w14:textId="77777777" w:rsidR="00B02C21" w:rsidRDefault="00B02C21">
            <w:pPr>
              <w:spacing w:after="0" w:line="240" w:lineRule="auto"/>
              <w:rPr>
                <w:rFonts w:ascii="Arial" w:hAnsi="Arial" w:cs="Arial"/>
                <w:sz w:val="18"/>
                <w:szCs w:val="18"/>
                <w:lang w:eastAsia="en-GB"/>
              </w:rPr>
            </w:pPr>
          </w:p>
          <w:p w14:paraId="60E241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63068DF6" w14:textId="77777777" w:rsidR="00B02C21" w:rsidRDefault="00E621E6">
            <w:pPr>
              <w:pStyle w:val="af3"/>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0D80F0C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with</w:t>
            </w:r>
          </w:p>
          <w:p w14:paraId="26A2F1E5" w14:textId="77777777" w:rsidR="00B02C21" w:rsidRDefault="00E621E6">
            <w:pPr>
              <w:pStyle w:val="af3"/>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w:t>
            </w:r>
            <w:proofErr w:type="spellStart"/>
            <w:r>
              <w:rPr>
                <w:color w:val="00B050"/>
                <w:sz w:val="20"/>
                <w:szCs w:val="20"/>
                <w:lang w:eastAsia="en-GB"/>
              </w:rPr>
              <w:t>gNB</w:t>
            </w:r>
            <w:proofErr w:type="spellEnd"/>
            <w:r>
              <w:rPr>
                <w:color w:val="00B050"/>
                <w:sz w:val="20"/>
                <w:szCs w:val="20"/>
                <w:lang w:eastAsia="en-GB"/>
              </w:rPr>
              <w:t xml:space="preserve"> (Rx chain, channel estimation, equalization) imple</w:t>
            </w:r>
            <w:r>
              <w:rPr>
                <w:color w:val="00B050"/>
                <w:sz w:val="20"/>
                <w:szCs w:val="20"/>
                <w:lang w:eastAsia="en-GB"/>
              </w:rPr>
              <w:t>mentations and RF impairments</w:t>
            </w:r>
          </w:p>
          <w:p w14:paraId="5426969D" w14:textId="77777777" w:rsidR="00B02C21" w:rsidRDefault="00B02C21">
            <w:pPr>
              <w:spacing w:after="0" w:line="240" w:lineRule="auto"/>
              <w:rPr>
                <w:rFonts w:ascii="Arial" w:hAnsi="Arial" w:cs="Arial"/>
                <w:sz w:val="18"/>
                <w:szCs w:val="18"/>
                <w:lang w:eastAsia="en-GB"/>
              </w:rPr>
            </w:pPr>
          </w:p>
          <w:p w14:paraId="676CD641" w14:textId="77777777" w:rsidR="00B02C21" w:rsidRDefault="00B02C21">
            <w:pPr>
              <w:spacing w:after="0" w:line="240" w:lineRule="auto"/>
              <w:rPr>
                <w:rFonts w:ascii="Arial" w:hAnsi="Arial" w:cs="Arial"/>
                <w:sz w:val="18"/>
                <w:szCs w:val="18"/>
                <w:lang w:eastAsia="en-GB"/>
              </w:rPr>
            </w:pPr>
          </w:p>
        </w:tc>
      </w:tr>
      <w:tr w:rsidR="00B02C21" w14:paraId="2FA1A424" w14:textId="77777777">
        <w:trPr>
          <w:trHeight w:val="20"/>
        </w:trPr>
        <w:tc>
          <w:tcPr>
            <w:tcW w:w="1165" w:type="dxa"/>
          </w:tcPr>
          <w:p w14:paraId="0A5959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20C48E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Looks fine. The evaluation should also consider realistic JSCM symbols, it is not practical to consider arbitrary/unconstrained symbols, such as constrained modulation symbols (QAM or NUC in line with 6GR </w:t>
            </w:r>
            <w:r>
              <w:rPr>
                <w:rFonts w:ascii="Arial" w:hAnsi="Arial" w:cs="Arial"/>
                <w:sz w:val="18"/>
                <w:szCs w:val="18"/>
                <w:lang w:eastAsia="en-GB"/>
              </w:rPr>
              <w:t>modulation assumptions).</w:t>
            </w:r>
          </w:p>
        </w:tc>
      </w:tr>
      <w:tr w:rsidR="00B02C21" w14:paraId="3728C28A" w14:textId="77777777">
        <w:trPr>
          <w:trHeight w:val="20"/>
        </w:trPr>
        <w:tc>
          <w:tcPr>
            <w:tcW w:w="1165" w:type="dxa"/>
          </w:tcPr>
          <w:p w14:paraId="6722BC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A987A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w:t>
            </w:r>
            <w:proofErr w:type="spellStart"/>
            <w:r>
              <w:rPr>
                <w:rFonts w:ascii="Arial" w:hAnsi="Arial" w:cs="Arial" w:hint="eastAsia"/>
                <w:sz w:val="18"/>
                <w:szCs w:val="18"/>
                <w:lang w:eastAsia="en-GB"/>
              </w:rPr>
              <w:t>subbands</w:t>
            </w:r>
            <w:proofErr w:type="spellEnd"/>
            <w:r>
              <w:rPr>
                <w:rFonts w:ascii="Arial" w:hAnsi="Arial" w:cs="Arial" w:hint="eastAsia"/>
                <w:sz w:val="18"/>
                <w:szCs w:val="18"/>
                <w:lang w:eastAsia="en-GB"/>
              </w:rPr>
              <w:t xml:space="preserve">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ad"/>
              <w:tblW w:w="0" w:type="auto"/>
              <w:tblLayout w:type="fixed"/>
              <w:tblLook w:val="04A0" w:firstRow="1" w:lastRow="0" w:firstColumn="1" w:lastColumn="0" w:noHBand="0" w:noVBand="1"/>
            </w:tblPr>
            <w:tblGrid>
              <w:gridCol w:w="8340"/>
            </w:tblGrid>
            <w:tr w:rsidR="00B02C21" w14:paraId="0A9BDFA0" w14:textId="77777777">
              <w:tc>
                <w:tcPr>
                  <w:tcW w:w="8340" w:type="dxa"/>
                </w:tcPr>
                <w:p w14:paraId="069AE7A1" w14:textId="77777777" w:rsidR="00B02C21" w:rsidRDefault="00E621E6">
                  <w:pPr>
                    <w:pStyle w:val="af3"/>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InH</w:t>
                  </w:r>
                  <w:proofErr w:type="spellEnd"/>
                  <w:r>
                    <w:rPr>
                      <w:rFonts w:ascii="Arial" w:hAnsi="Arial" w:cs="Arial"/>
                      <w:sz w:val="18"/>
                      <w:szCs w:val="18"/>
                      <w:lang w:eastAsia="en-GB"/>
                    </w:rPr>
                    <w:t>),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7FB4B48C" w14:textId="77777777" w:rsidR="00B02C21" w:rsidRDefault="00E621E6">
                  <w:pPr>
                    <w:pStyle w:val="af3"/>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w:t>
                  </w:r>
                  <w:r>
                    <w:rPr>
                      <w:rFonts w:ascii="Arial" w:hAnsi="Arial" w:cs="Arial"/>
                      <w:sz w:val="18"/>
                      <w:szCs w:val="18"/>
                      <w:lang w:eastAsia="en-GB"/>
                    </w:rPr>
                    <w:t>GN, CDL, TDL, different uplink SNR range)</w:t>
                  </w:r>
                </w:p>
                <w:p w14:paraId="527F4D61" w14:textId="77777777" w:rsidR="00B02C21" w:rsidRDefault="00E621E6">
                  <w:pPr>
                    <w:pStyle w:val="af3"/>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78C85914" w14:textId="77777777" w:rsidR="00B02C21" w:rsidRDefault="00E621E6">
                  <w:pPr>
                    <w:pStyle w:val="af3"/>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390E421C" w14:textId="77777777" w:rsidR="00B02C21" w:rsidRDefault="00E621E6">
                  <w:pPr>
                    <w:pStyle w:val="af3"/>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730B1119" w14:textId="77777777" w:rsidR="00B02C21" w:rsidRDefault="00E621E6">
                  <w:pPr>
                    <w:pStyle w:val="af3"/>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 xml:space="preserve">Various </w:t>
                  </w:r>
                  <w:r>
                    <w:rPr>
                      <w:rFonts w:ascii="Arial" w:hAnsi="Arial" w:cs="Arial" w:hint="eastAsia"/>
                      <w:color w:val="FF0000"/>
                      <w:sz w:val="18"/>
                      <w:szCs w:val="18"/>
                      <w:lang w:eastAsia="en-GB"/>
                    </w:rPr>
                    <w:t xml:space="preserve">number of </w:t>
                  </w:r>
                  <w:proofErr w:type="spellStart"/>
                  <w:r>
                    <w:rPr>
                      <w:rFonts w:ascii="Arial" w:hAnsi="Arial" w:cs="Arial" w:hint="eastAsia"/>
                      <w:color w:val="FF0000"/>
                      <w:sz w:val="18"/>
                      <w:szCs w:val="18"/>
                      <w:lang w:eastAsia="en-GB"/>
                    </w:rPr>
                    <w:t>subbands</w:t>
                  </w:r>
                  <w:proofErr w:type="spellEnd"/>
                </w:p>
              </w:tc>
            </w:tr>
          </w:tbl>
          <w:p w14:paraId="18DEB433" w14:textId="77777777" w:rsidR="00B02C21" w:rsidRDefault="00B02C21">
            <w:pPr>
              <w:spacing w:after="0" w:line="240" w:lineRule="auto"/>
              <w:rPr>
                <w:rFonts w:ascii="Arial" w:hAnsi="Arial" w:cs="Arial"/>
                <w:sz w:val="18"/>
                <w:szCs w:val="18"/>
                <w:lang w:eastAsia="en-GB"/>
              </w:rPr>
            </w:pPr>
          </w:p>
          <w:p w14:paraId="32B3CF69" w14:textId="77777777" w:rsidR="00B02C21" w:rsidRDefault="00B02C21">
            <w:pPr>
              <w:spacing w:after="0" w:line="240" w:lineRule="auto"/>
              <w:rPr>
                <w:rFonts w:ascii="Arial" w:hAnsi="Arial" w:cs="Arial"/>
                <w:sz w:val="18"/>
                <w:szCs w:val="18"/>
                <w:lang w:eastAsia="en-GB"/>
              </w:rPr>
            </w:pPr>
          </w:p>
        </w:tc>
      </w:tr>
      <w:tr w:rsidR="00B02C21" w14:paraId="26A49C59" w14:textId="77777777">
        <w:trPr>
          <w:trHeight w:val="20"/>
        </w:trPr>
        <w:tc>
          <w:tcPr>
            <w:tcW w:w="1165" w:type="dxa"/>
          </w:tcPr>
          <w:p w14:paraId="31BC085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598D424" w14:textId="77777777" w:rsidR="00B02C21" w:rsidRDefault="00E621E6">
            <w:pPr>
              <w:pStyle w:val="af3"/>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230F1716" w14:textId="77777777" w:rsidR="00B02C21" w:rsidRDefault="00E621E6">
            <w:pPr>
              <w:pStyle w:val="af3"/>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w:t>
            </w:r>
            <w:r>
              <w:rPr>
                <w:rFonts w:ascii="Arial" w:hAnsi="Arial" w:cs="Arial"/>
                <w:sz w:val="18"/>
                <w:szCs w:val="18"/>
                <w:lang w:eastAsia="en-GB"/>
              </w:rPr>
              <w:t xml:space="preserve"> evaluated since they will impact the model input dimension: various bandwidths and/or frequency granularity, (e.g.,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various antenna port layouts, e.g., (N1/N2/P) and/or antenna port numbers, various rank numbers/layers, various UE Rx antenn</w:t>
            </w:r>
            <w:r>
              <w:rPr>
                <w:rFonts w:ascii="Arial" w:hAnsi="Arial" w:cs="Arial"/>
                <w:sz w:val="18"/>
                <w:szCs w:val="18"/>
                <w:lang w:eastAsia="en-GB"/>
              </w:rPr>
              <w:t>a port numbers, etc.</w:t>
            </w:r>
          </w:p>
          <w:p w14:paraId="14F56EB4" w14:textId="77777777" w:rsidR="00B02C21" w:rsidRDefault="00E621E6">
            <w:pPr>
              <w:pStyle w:val="af3"/>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B02C21" w14:paraId="445B66D6" w14:textId="77777777">
        <w:trPr>
          <w:trHeight w:val="20"/>
        </w:trPr>
        <w:tc>
          <w:tcPr>
            <w:tcW w:w="1165" w:type="dxa"/>
          </w:tcPr>
          <w:p w14:paraId="140EDB93"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190A56B2" w14:textId="77777777" w:rsidR="00B02C21" w:rsidRDefault="00E621E6">
            <w:pPr>
              <w:rPr>
                <w:rFonts w:ascii="Arial" w:hAnsi="Arial" w:cs="Arial"/>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3CAC984C"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w:t>
            </w:r>
            <w:r>
              <w:rPr>
                <w:rFonts w:ascii="Arial" w:hAnsi="Arial" w:cs="Arial"/>
                <w:sz w:val="18"/>
                <w:szCs w:val="18"/>
                <w:lang w:eastAsia="en-GB"/>
              </w:rPr>
              <w:t>addition, the UE Tx chain and BS Rx chain should be also applicable to one-sided model.</w:t>
            </w:r>
          </w:p>
        </w:tc>
      </w:tr>
      <w:tr w:rsidR="00B02C21" w14:paraId="4E60474F" w14:textId="77777777">
        <w:trPr>
          <w:trHeight w:val="20"/>
        </w:trPr>
        <w:tc>
          <w:tcPr>
            <w:tcW w:w="1165" w:type="dxa"/>
          </w:tcPr>
          <w:p w14:paraId="018507AC"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6784027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834DBA0" w14:textId="77777777">
        <w:trPr>
          <w:trHeight w:val="20"/>
        </w:trPr>
        <w:tc>
          <w:tcPr>
            <w:tcW w:w="1165" w:type="dxa"/>
          </w:tcPr>
          <w:p w14:paraId="5E9C751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3344F9E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E6AF18E" w14:textId="77777777">
        <w:trPr>
          <w:trHeight w:val="20"/>
        </w:trPr>
        <w:tc>
          <w:tcPr>
            <w:tcW w:w="1165" w:type="dxa"/>
          </w:tcPr>
          <w:p w14:paraId="1EDA83DC"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00156C7" w14:textId="77777777" w:rsidR="00B02C21" w:rsidRDefault="00E621E6">
            <w:pPr>
              <w:rPr>
                <w:rFonts w:ascii="Arial" w:hAnsi="Arial" w:cs="Arial"/>
                <w:sz w:val="18"/>
                <w:szCs w:val="18"/>
                <w:lang w:eastAsia="en-GB"/>
              </w:rPr>
            </w:pPr>
            <w:r>
              <w:rPr>
                <w:rFonts w:ascii="Arial" w:hAnsi="Arial" w:cs="Arial"/>
                <w:sz w:val="18"/>
                <w:szCs w:val="18"/>
                <w:lang w:eastAsia="en-GB"/>
              </w:rPr>
              <w:t>Following from our response to Proposal 2.3.1-1, we think it is too early to jump to this discussion when the scope needs to be discussed first. In our view, it’s premature to study two-sided models in parallel to 5GA work. We have had no opportunity to le</w:t>
            </w:r>
            <w:r>
              <w:rPr>
                <w:rFonts w:ascii="Arial" w:hAnsi="Arial" w:cs="Arial"/>
                <w:sz w:val="18"/>
                <w:szCs w:val="18"/>
                <w:lang w:eastAsia="en-GB"/>
              </w:rPr>
              <w:t xml:space="preserve">arn from 5GA with the feature still being worked on for the first time in 3GPP.  </w:t>
            </w:r>
          </w:p>
        </w:tc>
      </w:tr>
      <w:tr w:rsidR="00B02C21" w14:paraId="7DB76256" w14:textId="77777777">
        <w:trPr>
          <w:trHeight w:val="20"/>
        </w:trPr>
        <w:tc>
          <w:tcPr>
            <w:tcW w:w="1165" w:type="dxa"/>
          </w:tcPr>
          <w:p w14:paraId="37C17F39" w14:textId="77777777" w:rsidR="00B02C21" w:rsidRDefault="00E621E6">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153A6EBF"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473594AC" w14:textId="77777777">
        <w:trPr>
          <w:trHeight w:val="20"/>
        </w:trPr>
        <w:tc>
          <w:tcPr>
            <w:tcW w:w="1165" w:type="dxa"/>
          </w:tcPr>
          <w:p w14:paraId="7F446BFC" w14:textId="77777777" w:rsidR="00B02C21" w:rsidRDefault="00E621E6">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EEF8E5D" w14:textId="77777777" w:rsidR="00B02C21" w:rsidRDefault="00E621E6">
            <w:pPr>
              <w:rPr>
                <w:rFonts w:ascii="Arial" w:hAnsi="Arial" w:cs="Arial"/>
                <w:sz w:val="18"/>
                <w:szCs w:val="18"/>
                <w:lang w:eastAsia="en-GB"/>
              </w:rPr>
            </w:pPr>
            <w:r>
              <w:rPr>
                <w:rFonts w:ascii="Arial" w:hAnsi="Arial" w:cs="Arial" w:hint="eastAsia"/>
                <w:sz w:val="18"/>
                <w:szCs w:val="18"/>
              </w:rPr>
              <w:t>A</w:t>
            </w:r>
            <w:r>
              <w:rPr>
                <w:rFonts w:ascii="Arial" w:hAnsi="Arial" w:cs="Arial"/>
                <w:sz w:val="18"/>
                <w:szCs w:val="18"/>
              </w:rPr>
              <w:t xml:space="preserve">s per our understanding, the paired DL channel and UL channel should </w:t>
            </w:r>
            <w:proofErr w:type="gramStart"/>
            <w:r>
              <w:rPr>
                <w:rFonts w:ascii="Arial" w:hAnsi="Arial" w:cs="Arial"/>
                <w:sz w:val="18"/>
                <w:szCs w:val="18"/>
              </w:rPr>
              <w:t>considered</w:t>
            </w:r>
            <w:proofErr w:type="gramEnd"/>
            <w:r>
              <w:rPr>
                <w:rFonts w:ascii="Arial" w:hAnsi="Arial" w:cs="Arial"/>
                <w:sz w:val="18"/>
                <w:szCs w:val="18"/>
              </w:rPr>
              <w:t xml:space="preserve">, </w:t>
            </w:r>
            <w:proofErr w:type="spellStart"/>
            <w:r>
              <w:rPr>
                <w:rFonts w:ascii="Arial" w:hAnsi="Arial" w:cs="Arial"/>
                <w:sz w:val="18"/>
                <w:szCs w:val="18"/>
              </w:rPr>
              <w:t>i.e</w:t>
            </w:r>
            <w:proofErr w:type="spellEnd"/>
            <w:r>
              <w:rPr>
                <w:rFonts w:ascii="Arial" w:hAnsi="Arial" w:cs="Arial"/>
                <w:sz w:val="18"/>
                <w:szCs w:val="18"/>
              </w:rPr>
              <w:t>, different DL channel and UL channel modelling is not needed to evalu</w:t>
            </w:r>
            <w:r>
              <w:rPr>
                <w:rFonts w:ascii="Arial" w:hAnsi="Arial" w:cs="Arial"/>
                <w:sz w:val="18"/>
                <w:szCs w:val="18"/>
              </w:rPr>
              <w:t>ate.</w:t>
            </w:r>
          </w:p>
        </w:tc>
      </w:tr>
      <w:tr w:rsidR="00B02C21" w14:paraId="1AB2A3A7" w14:textId="77777777">
        <w:trPr>
          <w:trHeight w:val="20"/>
        </w:trPr>
        <w:tc>
          <w:tcPr>
            <w:tcW w:w="1165" w:type="dxa"/>
          </w:tcPr>
          <w:p w14:paraId="6D95734E"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19757BF6" w14:textId="77777777" w:rsidR="00B02C21" w:rsidRDefault="00E621E6">
            <w:pPr>
              <w:rPr>
                <w:lang w:eastAsia="en-GB"/>
              </w:rPr>
            </w:pPr>
            <w:r>
              <w:rPr>
                <w:lang w:eastAsia="en-GB"/>
              </w:rPr>
              <w:t>Proposal 2.3.2-1</w:t>
            </w:r>
          </w:p>
          <w:p w14:paraId="4B215353" w14:textId="77777777" w:rsidR="00B02C21" w:rsidRDefault="00E621E6">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58867184" w14:textId="77777777" w:rsidR="00B02C21" w:rsidRDefault="00E621E6">
            <w:pPr>
              <w:pStyle w:val="af3"/>
              <w:numPr>
                <w:ilvl w:val="0"/>
                <w:numId w:val="26"/>
              </w:numPr>
              <w:spacing w:after="0" w:line="240" w:lineRule="auto"/>
              <w:rPr>
                <w:rFonts w:ascii="Arial" w:hAnsi="Arial" w:cs="Arial"/>
                <w:sz w:val="18"/>
                <w:szCs w:val="18"/>
                <w:lang w:eastAsia="en-GB"/>
              </w:rPr>
            </w:pPr>
            <w:r>
              <w:rPr>
                <w:rFonts w:ascii="Arial" w:hAnsi="Arial" w:cs="Arial"/>
                <w:sz w:val="18"/>
                <w:szCs w:val="18"/>
                <w:lang w:eastAsia="en-GB"/>
              </w:rPr>
              <w:t xml:space="preserve">Various levels of non-ideal factors modelling different UE implementations, such as channel estimation error, PA non-linearity, phase noise, IQ </w:t>
            </w:r>
            <w:r>
              <w:rPr>
                <w:rFonts w:ascii="Arial" w:hAnsi="Arial" w:cs="Arial"/>
                <w:sz w:val="18"/>
                <w:szCs w:val="18"/>
                <w:lang w:eastAsia="en-GB"/>
              </w:rPr>
              <w:t>imbalance, interference measurement</w:t>
            </w:r>
          </w:p>
          <w:p w14:paraId="38BDB10A" w14:textId="77777777" w:rsidR="00B02C21" w:rsidRDefault="00B02C21">
            <w:pPr>
              <w:widowControl/>
              <w:rPr>
                <w:rFonts w:ascii="Arial" w:hAnsi="Arial" w:cs="Arial"/>
                <w:sz w:val="18"/>
                <w:szCs w:val="18"/>
                <w:lang w:eastAsia="en-GB"/>
              </w:rPr>
            </w:pPr>
          </w:p>
          <w:p w14:paraId="603DAF89" w14:textId="77777777" w:rsidR="00B02C21" w:rsidRDefault="00E621E6">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398411FB" w14:textId="77777777" w:rsidR="00B02C21" w:rsidRDefault="00B02C21">
            <w:pPr>
              <w:rPr>
                <w:rFonts w:ascii="Arial" w:hAnsi="Arial" w:cs="Arial"/>
                <w:sz w:val="18"/>
                <w:szCs w:val="18"/>
                <w:lang w:eastAsia="en-GB"/>
              </w:rPr>
            </w:pPr>
          </w:p>
        </w:tc>
      </w:tr>
    </w:tbl>
    <w:p w14:paraId="523CEC7F" w14:textId="77777777" w:rsidR="00B02C21" w:rsidRDefault="00B02C21">
      <w:pPr>
        <w:rPr>
          <w:rFonts w:ascii="Times New Roman" w:hAnsi="Times New Roman" w:cs="Times New Roman"/>
          <w:b/>
          <w:bCs/>
          <w:sz w:val="18"/>
          <w:szCs w:val="18"/>
        </w:rPr>
      </w:pPr>
    </w:p>
    <w:p w14:paraId="0649B223"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026"/>
        <w:gridCol w:w="928"/>
        <w:gridCol w:w="7782"/>
      </w:tblGrid>
      <w:tr w:rsidR="00B02C21" w14:paraId="04402C10" w14:textId="77777777">
        <w:tc>
          <w:tcPr>
            <w:tcW w:w="0" w:type="auto"/>
            <w:shd w:val="clear" w:color="auto" w:fill="FFC000" w:themeFill="accent4"/>
          </w:tcPr>
          <w:p w14:paraId="54438E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3EC66CC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D46E807"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5FF58FD7" w14:textId="77777777">
        <w:tc>
          <w:tcPr>
            <w:tcW w:w="0" w:type="auto"/>
          </w:tcPr>
          <w:p w14:paraId="2CE71B49"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390E7F36"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C32FD3A"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90189F6" wp14:editId="5B16716A">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B298644" w14:textId="77777777" w:rsidR="00B02C21" w:rsidRDefault="00E621E6">
            <w:pPr>
              <w:shd w:val="clear" w:color="auto" w:fill="FFFFFF"/>
              <w:spacing w:after="0" w:line="240" w:lineRule="auto"/>
              <w:jc w:val="center"/>
              <w:rPr>
                <w:rFonts w:ascii="Arial" w:hAnsi="Arial" w:cs="Arial"/>
                <w:sz w:val="16"/>
                <w:szCs w:val="16"/>
                <w:lang w:eastAsia="en-GB"/>
              </w:rPr>
            </w:pPr>
            <w:bookmarkStart w:id="15"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15"/>
            <w:r>
              <w:rPr>
                <w:rFonts w:ascii="Arial" w:hAnsi="Arial" w:cs="Arial"/>
                <w:sz w:val="16"/>
                <w:szCs w:val="16"/>
                <w:lang w:eastAsia="en-GB"/>
              </w:rPr>
              <w:t xml:space="preserve">. SGCS performance of </w:t>
            </w:r>
            <w:r>
              <w:rPr>
                <w:rFonts w:ascii="Arial" w:hAnsi="Arial" w:cs="Arial"/>
                <w:sz w:val="16"/>
                <w:szCs w:val="16"/>
                <w:lang w:eastAsia="en-GB"/>
              </w:rPr>
              <w:t>JSCCM under different testing channels, where the training channel is AWGN and training SNR is 10dB.</w:t>
            </w:r>
          </w:p>
          <w:p w14:paraId="1310C3A2"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052DEB08"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0709E18D" wp14:editId="211EA33C">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4D9E48D4" w14:textId="77777777" w:rsidR="00B02C21" w:rsidRDefault="00E621E6">
            <w:pPr>
              <w:shd w:val="clear" w:color="auto" w:fill="FFFFFF"/>
              <w:spacing w:after="0" w:line="240" w:lineRule="auto"/>
              <w:jc w:val="center"/>
              <w:rPr>
                <w:rFonts w:ascii="Arial" w:hAnsi="Arial" w:cs="Arial"/>
                <w:sz w:val="16"/>
                <w:szCs w:val="16"/>
                <w:lang w:eastAsia="en-GB"/>
              </w:rPr>
            </w:pPr>
            <w:bookmarkStart w:id="16"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16"/>
            <w:r>
              <w:rPr>
                <w:rFonts w:ascii="Arial" w:hAnsi="Arial" w:cs="Arial"/>
                <w:sz w:val="16"/>
                <w:szCs w:val="16"/>
                <w:lang w:eastAsia="en-GB"/>
              </w:rPr>
              <w:t>. SGCS performance of JSCCM with mixed-SNR training, where the training channel is AWGN.</w:t>
            </w:r>
          </w:p>
          <w:p w14:paraId="4C5CCC53" w14:textId="77777777" w:rsidR="00B02C21" w:rsidRDefault="00B02C21">
            <w:pPr>
              <w:spacing w:after="0" w:line="240" w:lineRule="auto"/>
              <w:rPr>
                <w:rFonts w:ascii="Arial" w:hAnsi="Arial" w:cs="Arial"/>
                <w:sz w:val="16"/>
                <w:szCs w:val="16"/>
                <w:lang w:eastAsia="en-GB"/>
              </w:rPr>
            </w:pPr>
          </w:p>
          <w:p w14:paraId="1F1767CB"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w:t>
            </w:r>
            <w:r>
              <w:rPr>
                <w:rFonts w:ascii="Arial" w:hAnsi="Arial" w:cs="Arial"/>
                <w:sz w:val="16"/>
                <w:szCs w:val="16"/>
                <w:lang w:eastAsia="en-GB"/>
              </w:rPr>
              <w:t>obust and generalizable across diverse SNRs.</w:t>
            </w:r>
          </w:p>
        </w:tc>
      </w:tr>
      <w:tr w:rsidR="00B02C21" w14:paraId="26E26D43" w14:textId="77777777">
        <w:tc>
          <w:tcPr>
            <w:tcW w:w="0" w:type="auto"/>
          </w:tcPr>
          <w:p w14:paraId="6A9C14A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00D22E6F"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1A4BF5EC"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F68F370" wp14:editId="684FE3D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6F262EE8" w14:textId="77777777" w:rsidR="00B02C21" w:rsidRDefault="00E621E6">
            <w:pPr>
              <w:widowControl/>
              <w:suppressAutoHyphens/>
              <w:spacing w:after="0" w:line="240" w:lineRule="auto"/>
              <w:jc w:val="center"/>
              <w:rPr>
                <w:rFonts w:ascii="Arial" w:eastAsia="맑은 고딕" w:hAnsi="Arial" w:cs="Arial"/>
                <w:sz w:val="16"/>
                <w:szCs w:val="16"/>
                <w:lang w:eastAsia="ko-KR"/>
              </w:rPr>
            </w:pPr>
            <w:bookmarkStart w:id="17" w:name="_Ref220426625"/>
            <w:r>
              <w:rPr>
                <w:rFonts w:ascii="Arial" w:eastAsia="맑은 고딕" w:hAnsi="Arial" w:cs="Arial"/>
                <w:sz w:val="16"/>
                <w:szCs w:val="16"/>
                <w:lang w:eastAsia="ko-KR"/>
              </w:rPr>
              <w:t xml:space="preserve">Figure </w:t>
            </w:r>
            <w:r>
              <w:rPr>
                <w:rFonts w:ascii="Arial" w:eastAsia="맑은 고딕" w:hAnsi="Arial" w:cs="Arial"/>
                <w:sz w:val="16"/>
                <w:szCs w:val="16"/>
                <w:lang w:eastAsia="ko-KR"/>
              </w:rPr>
              <w:fldChar w:fldCharType="begin"/>
            </w:r>
            <w:r>
              <w:rPr>
                <w:rFonts w:ascii="Arial" w:eastAsia="맑은 고딕" w:hAnsi="Arial" w:cs="Arial"/>
                <w:sz w:val="16"/>
                <w:szCs w:val="16"/>
                <w:lang w:eastAsia="ko-KR"/>
              </w:rPr>
              <w:instrText xml:space="preserve"> SEQ Figure \* ARABIC </w:instrText>
            </w:r>
            <w:r>
              <w:rPr>
                <w:rFonts w:ascii="Arial" w:eastAsia="맑은 고딕" w:hAnsi="Arial" w:cs="Arial"/>
                <w:sz w:val="16"/>
                <w:szCs w:val="16"/>
                <w:lang w:eastAsia="ko-KR"/>
              </w:rPr>
              <w:fldChar w:fldCharType="separate"/>
            </w:r>
            <w:r>
              <w:rPr>
                <w:rFonts w:ascii="Arial" w:eastAsia="맑은 고딕" w:hAnsi="Arial" w:cs="Arial"/>
                <w:sz w:val="16"/>
                <w:szCs w:val="16"/>
                <w:lang w:eastAsia="ko-KR"/>
              </w:rPr>
              <w:t>13</w:t>
            </w:r>
            <w:r>
              <w:rPr>
                <w:rFonts w:ascii="Arial" w:eastAsia="맑은 고딕" w:hAnsi="Arial" w:cs="Arial"/>
                <w:sz w:val="16"/>
                <w:szCs w:val="16"/>
                <w:lang w:eastAsia="ko-KR"/>
              </w:rPr>
              <w:fldChar w:fldCharType="end"/>
            </w:r>
            <w:bookmarkEnd w:id="17"/>
            <w:r>
              <w:rPr>
                <w:rFonts w:ascii="Arial" w:eastAsia="맑은 고딕" w:hAnsi="Arial" w:cs="Arial"/>
                <w:sz w:val="16"/>
                <w:szCs w:val="16"/>
                <w:lang w:eastAsia="ko-KR"/>
              </w:rPr>
              <w:t>.  Generalization performance over CDL-A channel with PAPR restriction</w:t>
            </w:r>
          </w:p>
        </w:tc>
      </w:tr>
      <w:tr w:rsidR="00B02C21" w14:paraId="1D2DB8AA" w14:textId="77777777">
        <w:tc>
          <w:tcPr>
            <w:tcW w:w="0" w:type="auto"/>
          </w:tcPr>
          <w:p w14:paraId="57865FA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59109256" w14:textId="77777777" w:rsidR="00B02C21" w:rsidRDefault="00E621E6">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6BCAD311" w14:textId="77777777" w:rsidR="00B02C21" w:rsidRDefault="00E621E6">
            <w:pPr>
              <w:spacing w:beforeLines="100" w:before="240" w:after="12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5BE43B8B" wp14:editId="5DCD232E">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5F102D9B" w14:textId="77777777" w:rsidR="00B02C21" w:rsidRDefault="00E621E6">
            <w:pPr>
              <w:spacing w:beforeLines="100" w:before="240" w:after="120" w:line="240" w:lineRule="auto"/>
              <w:jc w:val="center"/>
              <w:rPr>
                <w:rFonts w:ascii="Arial" w:eastAsia="SimSun" w:hAnsi="Arial" w:cs="Arial"/>
                <w:sz w:val="16"/>
                <w:szCs w:val="16"/>
                <w:lang w:eastAsia="en-GB"/>
              </w:rPr>
            </w:pPr>
            <w:r>
              <w:rPr>
                <w:rFonts w:ascii="Arial" w:eastAsia="SimSun" w:hAnsi="Arial" w:cs="Arial"/>
                <w:sz w:val="16"/>
                <w:szCs w:val="16"/>
                <w:lang w:eastAsia="en-GB"/>
              </w:rPr>
              <w:t xml:space="preserve">Figure-2.4.1.2.1 SGCS versus UL SNR for SSCC, JSCC and </w:t>
            </w:r>
            <w:r>
              <w:rPr>
                <w:rFonts w:ascii="Arial" w:eastAsia="SimSun" w:hAnsi="Arial" w:cs="Arial"/>
                <w:sz w:val="16"/>
                <w:szCs w:val="16"/>
                <w:lang w:eastAsia="en-GB"/>
              </w:rPr>
              <w:t>JSCCM.</w:t>
            </w:r>
          </w:p>
          <w:p w14:paraId="0AB28C06" w14:textId="77777777" w:rsidR="00B02C21" w:rsidRDefault="00E621E6">
            <w:pPr>
              <w:spacing w:after="0" w:line="240" w:lineRule="auto"/>
              <w:rPr>
                <w:rFonts w:ascii="Arial" w:eastAsia="SimSun" w:hAnsi="Arial" w:cs="Arial"/>
                <w:sz w:val="16"/>
                <w:szCs w:val="16"/>
                <w:lang w:eastAsia="en-GB"/>
              </w:rPr>
            </w:pPr>
            <w:r>
              <w:rPr>
                <w:rFonts w:ascii="Arial" w:eastAsia="SimSun"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7EB26731" w14:textId="77777777" w:rsidR="00B02C21" w:rsidRDefault="00B02C21">
            <w:pPr>
              <w:spacing w:after="0" w:line="240" w:lineRule="auto"/>
              <w:jc w:val="center"/>
              <w:rPr>
                <w:rFonts w:ascii="Arial" w:hAnsi="Arial" w:cs="Arial"/>
                <w:sz w:val="16"/>
                <w:szCs w:val="16"/>
                <w:lang w:eastAsia="en-GB"/>
              </w:rPr>
            </w:pPr>
          </w:p>
        </w:tc>
      </w:tr>
      <w:tr w:rsidR="00B02C21" w14:paraId="471CFF36" w14:textId="77777777">
        <w:tc>
          <w:tcPr>
            <w:tcW w:w="0" w:type="auto"/>
          </w:tcPr>
          <w:p w14:paraId="7E1220F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1887309F"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15610088"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21CB73D4" wp14:editId="152756DF">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55E20CC" w14:textId="77777777" w:rsidR="00B02C21" w:rsidRDefault="00E621E6">
            <w:pPr>
              <w:pStyle w:val="figure"/>
              <w:numPr>
                <w:ilvl w:val="0"/>
                <w:numId w:val="0"/>
              </w:numPr>
              <w:jc w:val="both"/>
              <w:rPr>
                <w:rFonts w:ascii="Arial" w:hAnsi="Arial" w:cs="Arial"/>
                <w:sz w:val="16"/>
                <w:szCs w:val="16"/>
                <w:lang w:eastAsia="en-GB"/>
              </w:rPr>
            </w:pPr>
            <w:r>
              <w:rPr>
                <w:rFonts w:ascii="Arial" w:hAnsi="Arial" w:cs="Arial"/>
                <w:sz w:val="16"/>
                <w:szCs w:val="16"/>
                <w:lang w:eastAsia="en-GB"/>
              </w:rPr>
              <w:t xml:space="preserve">The comparison </w:t>
            </w:r>
            <w:r>
              <w:rPr>
                <w:rFonts w:ascii="Arial" w:hAnsi="Arial" w:cs="Arial"/>
                <w:sz w:val="16"/>
                <w:szCs w:val="16"/>
                <w:lang w:eastAsia="en-GB"/>
              </w:rPr>
              <w:t xml:space="preserve">between the JSCM-based CSI feedback and the SSCC-based CSI feedback under </w:t>
            </w:r>
            <w:proofErr w:type="spellStart"/>
            <w:r>
              <w:rPr>
                <w:rFonts w:ascii="Arial" w:hAnsi="Arial" w:cs="Arial"/>
                <w:sz w:val="16"/>
                <w:szCs w:val="16"/>
                <w:lang w:eastAsia="en-GB"/>
              </w:rPr>
              <w:t>UMa</w:t>
            </w:r>
            <w:proofErr w:type="spellEnd"/>
            <w:r>
              <w:rPr>
                <w:rFonts w:ascii="Arial" w:hAnsi="Arial" w:cs="Arial"/>
                <w:sz w:val="16"/>
                <w:szCs w:val="16"/>
                <w:lang w:eastAsia="en-GB"/>
              </w:rPr>
              <w:t xml:space="preserve"> channel with ideal/real channel estimation</w:t>
            </w:r>
          </w:p>
        </w:tc>
      </w:tr>
      <w:tr w:rsidR="00B02C21" w14:paraId="46480AF3" w14:textId="77777777">
        <w:tc>
          <w:tcPr>
            <w:tcW w:w="0" w:type="auto"/>
          </w:tcPr>
          <w:p w14:paraId="3E7790EF"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0C000442" w14:textId="77777777" w:rsidR="00B02C21" w:rsidRDefault="00E621E6">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7B00CDF" w14:textId="77777777" w:rsidR="00B02C21" w:rsidRDefault="00E621E6">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13C6E19" wp14:editId="26587AB1">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37EAD05B" w14:textId="77777777" w:rsidR="00B02C21" w:rsidRDefault="00E621E6">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B02C21" w14:paraId="277A025E" w14:textId="77777777">
        <w:tc>
          <w:tcPr>
            <w:tcW w:w="0" w:type="auto"/>
          </w:tcPr>
          <w:p w14:paraId="54D8E89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BUPT</w:t>
            </w:r>
          </w:p>
        </w:tc>
        <w:tc>
          <w:tcPr>
            <w:tcW w:w="0" w:type="auto"/>
          </w:tcPr>
          <w:p w14:paraId="205FBA4E" w14:textId="77777777" w:rsidR="00B02C21" w:rsidRDefault="00E621E6">
            <w:pPr>
              <w:pStyle w:val="a5"/>
              <w:jc w:val="center"/>
              <w:rPr>
                <w:rFonts w:ascii="Arial" w:hAnsi="Arial" w:cs="Arial"/>
                <w:sz w:val="16"/>
                <w:szCs w:val="16"/>
              </w:rPr>
            </w:pPr>
            <w:r>
              <w:rPr>
                <w:rFonts w:ascii="Arial" w:hAnsi="Arial" w:cs="Arial"/>
                <w:sz w:val="16"/>
                <w:szCs w:val="16"/>
              </w:rPr>
              <w:t>#1, #2,</w:t>
            </w:r>
          </w:p>
        </w:tc>
        <w:tc>
          <w:tcPr>
            <w:tcW w:w="0" w:type="auto"/>
          </w:tcPr>
          <w:p w14:paraId="137B06D3" w14:textId="77777777" w:rsidR="00B02C21" w:rsidRDefault="00E621E6">
            <w:pPr>
              <w:pStyle w:val="a5"/>
              <w:jc w:val="center"/>
              <w:rPr>
                <w:rFonts w:ascii="Arial" w:hAnsi="Arial" w:cs="Arial"/>
                <w:sz w:val="16"/>
                <w:szCs w:val="16"/>
              </w:rPr>
            </w:pPr>
            <w:r>
              <w:rPr>
                <w:rFonts w:ascii="Arial" w:hAnsi="Arial" w:cs="Arial"/>
                <w:noProof/>
                <w:sz w:val="16"/>
                <w:szCs w:val="16"/>
                <w:lang w:eastAsia="zh-CN"/>
              </w:rPr>
              <w:drawing>
                <wp:inline distT="0" distB="0" distL="114300" distR="114300" wp14:anchorId="2B67A853" wp14:editId="42B151B1">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C180E0" w14:textId="77777777" w:rsidR="00B02C21" w:rsidRDefault="00E621E6">
            <w:pPr>
              <w:pStyle w:val="a5"/>
              <w:jc w:val="center"/>
              <w:rPr>
                <w:rFonts w:ascii="Arial" w:hAnsi="Arial" w:cs="Arial"/>
                <w:sz w:val="16"/>
                <w:szCs w:val="16"/>
                <w:lang w:eastAsia="zh-CN"/>
              </w:rPr>
            </w:pPr>
            <w:r>
              <w:rPr>
                <w:rFonts w:ascii="Arial" w:hAnsi="Arial" w:cs="Arial"/>
                <w:sz w:val="16"/>
                <w:szCs w:val="16"/>
                <w:lang w:eastAsia="zh-CN"/>
              </w:rPr>
              <w:t xml:space="preserve">Fig. 5 Squared generalized cosine </w:t>
            </w:r>
            <w:r>
              <w:rPr>
                <w:rFonts w:ascii="Arial" w:hAnsi="Arial" w:cs="Arial"/>
                <w:sz w:val="16"/>
                <w:szCs w:val="16"/>
                <w:lang w:eastAsia="zh-CN"/>
              </w:rPr>
              <w:t>similarity (SGCS) vs. SNR under various schemes</w:t>
            </w:r>
          </w:p>
        </w:tc>
      </w:tr>
      <w:tr w:rsidR="00B02C21" w14:paraId="79632796" w14:textId="77777777">
        <w:tc>
          <w:tcPr>
            <w:tcW w:w="0" w:type="auto"/>
          </w:tcPr>
          <w:p w14:paraId="0EB9A6B2"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033CA647" w14:textId="77777777" w:rsidR="00B02C21" w:rsidRDefault="00E621E6">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8C39A54"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797CF77" wp14:editId="05FECBBF">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13046CA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2BC7F404" w14:textId="77777777" w:rsidR="00B02C21" w:rsidRDefault="00E621E6">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30E918A4" w14:textId="77777777" w:rsidR="00B02C21" w:rsidRDefault="00E621E6">
            <w:pPr>
              <w:pStyle w:val="af3"/>
              <w:widowControl/>
              <w:numPr>
                <w:ilvl w:val="0"/>
                <w:numId w:val="27"/>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B02C21" w14:paraId="0FEBF53B" w14:textId="77777777">
        <w:tc>
          <w:tcPr>
            <w:tcW w:w="0" w:type="auto"/>
          </w:tcPr>
          <w:p w14:paraId="6BF2A7CA"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571BEBCA" w14:textId="77777777" w:rsidR="00B02C21" w:rsidRDefault="00E621E6">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65318484"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1ADB04C1" wp14:editId="5F521396">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37B59784" w14:textId="77777777" w:rsidR="00B02C21" w:rsidRDefault="00E621E6">
            <w:pPr>
              <w:pStyle w:val="a3"/>
              <w:spacing w:after="0" w:line="240" w:lineRule="auto"/>
              <w:rPr>
                <w:rFonts w:ascii="Arial" w:hAnsi="Arial" w:cs="Arial"/>
                <w:b w:val="0"/>
                <w:bCs w:val="0"/>
                <w:sz w:val="16"/>
                <w:szCs w:val="16"/>
              </w:rPr>
            </w:pPr>
            <w:bookmarkStart w:id="18"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18"/>
            <w:r>
              <w:rPr>
                <w:rFonts w:ascii="Arial" w:hAnsi="Arial" w:cs="Arial"/>
                <w:b w:val="0"/>
                <w:bCs w:val="0"/>
                <w:sz w:val="16"/>
                <w:szCs w:val="16"/>
              </w:rPr>
              <w:t xml:space="preserve">: Performance of JSCM model for </w:t>
            </w:r>
            <w:r>
              <w:rPr>
                <w:rFonts w:ascii="Arial" w:hAnsi="Arial" w:cs="Arial"/>
                <w:b w:val="0"/>
                <w:bCs w:val="0"/>
                <w:sz w:val="16"/>
                <w:szCs w:val="16"/>
              </w:rPr>
              <w:t>different payload sizes (number of TX symbols) trained for different SNR ranges. (a) two-sided. (b) one-sided.</w:t>
            </w:r>
          </w:p>
          <w:p w14:paraId="4C827B71"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6AC65986" wp14:editId="5665696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44C68BBF" w14:textId="77777777" w:rsidR="00B02C21" w:rsidRDefault="00E621E6">
            <w:pPr>
              <w:spacing w:after="0" w:line="240" w:lineRule="auto"/>
              <w:jc w:val="center"/>
              <w:rPr>
                <w:rFonts w:ascii="Arial" w:hAnsi="Arial" w:cs="Arial"/>
                <w:sz w:val="16"/>
                <w:szCs w:val="16"/>
                <w:lang w:eastAsia="en-GB"/>
              </w:rPr>
            </w:pPr>
            <w:bookmarkStart w:id="19"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19"/>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B02C21" w14:paraId="0E88E8FE" w14:textId="77777777">
        <w:tc>
          <w:tcPr>
            <w:tcW w:w="0" w:type="auto"/>
          </w:tcPr>
          <w:p w14:paraId="6A2B9FEA" w14:textId="77777777" w:rsidR="00B02C21" w:rsidRDefault="00E621E6">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26A2B8CA" w14:textId="77777777" w:rsidR="00B02C21" w:rsidRDefault="00E621E6">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B97DC9F"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0B8A95A1" wp14:editId="5E9AEDD8">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1BF7A54B"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bidi="ar"/>
              </w:rPr>
              <w:lastRenderedPageBreak/>
              <w:t>(a)SGCS versus SNR under multiple trainable-parameter budgets (reported as encoder/decoder parameter sizes).</w:t>
            </w:r>
          </w:p>
          <w:p w14:paraId="068CE672"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8A365AF" wp14:editId="2F80F232">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66715FBB"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(b)SGCS at selected SNR points (e.g., −5/0/5/15 dB) to highlight the low-SNR region.</w:t>
            </w:r>
          </w:p>
          <w:p w14:paraId="26726B3E" w14:textId="77777777" w:rsidR="00B02C21" w:rsidRDefault="00E621E6">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355F05FB" w14:textId="77777777" w:rsidR="00B02C21" w:rsidRDefault="00B02C21">
      <w:pPr>
        <w:pStyle w:val="a3"/>
        <w:jc w:val="center"/>
        <w:rPr>
          <w:rFonts w:ascii="Arial" w:eastAsia="DengXian" w:hAnsi="Arial" w:cs="Arial"/>
          <w:kern w:val="3"/>
          <w:sz w:val="18"/>
          <w:szCs w:val="18"/>
        </w:rPr>
      </w:pPr>
    </w:p>
    <w:p w14:paraId="19754062" w14:textId="77777777" w:rsidR="00B02C21" w:rsidRDefault="00E621E6">
      <w:pPr>
        <w:pStyle w:val="2"/>
        <w:rPr>
          <w:rFonts w:ascii="Arial" w:hAnsi="Arial" w:cs="Arial"/>
          <w:sz w:val="24"/>
          <w:szCs w:val="24"/>
        </w:rPr>
      </w:pPr>
      <w:r>
        <w:rPr>
          <w:rFonts w:ascii="Arial" w:hAnsi="Arial" w:cs="Arial"/>
          <w:sz w:val="24"/>
          <w:szCs w:val="24"/>
        </w:rPr>
        <w:t xml:space="preserve">CSI prediction </w:t>
      </w:r>
    </w:p>
    <w:p w14:paraId="4233AD0B" w14:textId="77777777" w:rsidR="00B02C21" w:rsidRDefault="00E621E6">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538256BC"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2.4-1</w:t>
      </w:r>
    </w:p>
    <w:p w14:paraId="4A465F09" w14:textId="77777777" w:rsidR="00B02C21" w:rsidRDefault="00E621E6">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08B8B5F6"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3129621B"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p>
    <w:p w14:paraId="1BA56114"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Link-level metr</w:t>
      </w:r>
      <w:r>
        <w:rPr>
          <w:rFonts w:ascii="Arial" w:hAnsi="Arial" w:cs="Arial"/>
          <w:sz w:val="18"/>
          <w:szCs w:val="18"/>
          <w:lang w:val="en-GB"/>
        </w:rPr>
        <w:t>ic: BLER/SE/throughput;</w:t>
      </w:r>
    </w:p>
    <w:p w14:paraId="328A09BE"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4A490D1"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6854971D"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Companies to report sampling pattern</w:t>
      </w:r>
    </w:p>
    <w:p w14:paraId="103610AD" w14:textId="77777777" w:rsidR="00B02C21" w:rsidRDefault="00E621E6">
      <w:pPr>
        <w:numPr>
          <w:ilvl w:val="0"/>
          <w:numId w:val="28"/>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ad"/>
        <w:tblW w:w="0" w:type="auto"/>
        <w:tblLook w:val="04A0" w:firstRow="1" w:lastRow="0" w:firstColumn="1" w:lastColumn="0" w:noHBand="0" w:noVBand="1"/>
      </w:tblPr>
      <w:tblGrid>
        <w:gridCol w:w="1627"/>
        <w:gridCol w:w="8109"/>
      </w:tblGrid>
      <w:tr w:rsidR="00B02C21" w14:paraId="78EC4765" w14:textId="77777777">
        <w:tc>
          <w:tcPr>
            <w:tcW w:w="1627" w:type="dxa"/>
            <w:shd w:val="clear" w:color="auto" w:fill="F2F2F2" w:themeFill="background1" w:themeFillShade="F2"/>
          </w:tcPr>
          <w:p w14:paraId="052A67D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6DF2070"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466C3D4A" w14:textId="77777777">
        <w:tc>
          <w:tcPr>
            <w:tcW w:w="1627" w:type="dxa"/>
            <w:shd w:val="clear" w:color="auto" w:fill="F2F2F2" w:themeFill="background1" w:themeFillShade="F2"/>
          </w:tcPr>
          <w:p w14:paraId="1B7BDE5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A0C56D6" w14:textId="77777777" w:rsidR="00B02C21" w:rsidRDefault="00B02C21">
            <w:pPr>
              <w:spacing w:after="0" w:line="240" w:lineRule="auto"/>
              <w:rPr>
                <w:rFonts w:ascii="Arial" w:hAnsi="Arial" w:cs="Arial"/>
                <w:sz w:val="18"/>
                <w:szCs w:val="18"/>
                <w:lang w:eastAsia="en-GB"/>
              </w:rPr>
            </w:pPr>
          </w:p>
        </w:tc>
      </w:tr>
    </w:tbl>
    <w:p w14:paraId="417808F0" w14:textId="77777777" w:rsidR="00B02C21" w:rsidRDefault="00B02C21">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B02C21" w14:paraId="6E5316CB" w14:textId="77777777">
        <w:trPr>
          <w:trHeight w:val="20"/>
        </w:trPr>
        <w:tc>
          <w:tcPr>
            <w:tcW w:w="1165" w:type="dxa"/>
            <w:shd w:val="clear" w:color="auto" w:fill="E7E6E6" w:themeFill="background2"/>
          </w:tcPr>
          <w:p w14:paraId="34FBBC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888AC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3C6B9896" w14:textId="77777777">
        <w:trPr>
          <w:trHeight w:val="20"/>
        </w:trPr>
        <w:tc>
          <w:tcPr>
            <w:tcW w:w="1165" w:type="dxa"/>
          </w:tcPr>
          <w:p w14:paraId="049E4B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B316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Not clear in which domain the prediction is referred in Proposal 2.4-1.  Suggest clarify the scope first, then we </w:t>
            </w:r>
            <w:r>
              <w:rPr>
                <w:rFonts w:ascii="Arial" w:hAnsi="Arial" w:cs="Arial"/>
                <w:sz w:val="18"/>
                <w:szCs w:val="18"/>
                <w:lang w:eastAsia="en-GB"/>
              </w:rPr>
              <w:t>can discuss what aspects need to be considered in the evaluation.</w:t>
            </w:r>
          </w:p>
        </w:tc>
      </w:tr>
      <w:tr w:rsidR="00B02C21" w14:paraId="37A0D452" w14:textId="77777777">
        <w:trPr>
          <w:trHeight w:val="20"/>
        </w:trPr>
        <w:tc>
          <w:tcPr>
            <w:tcW w:w="1165" w:type="dxa"/>
          </w:tcPr>
          <w:p w14:paraId="06C97B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7A9B4742"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3209A8E3"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Spatial and frequency-domain CSI prediction may have different evaluation </w:t>
            </w:r>
            <w:r>
              <w:rPr>
                <w:rFonts w:ascii="Arial" w:hAnsi="Arial" w:cs="Arial" w:hint="eastAsia"/>
                <w:sz w:val="18"/>
                <w:szCs w:val="18"/>
                <w:lang w:eastAsia="en-GB"/>
              </w:rPr>
              <w:t>assumptions, e.g., port-pattern or frequency density.</w:t>
            </w:r>
          </w:p>
        </w:tc>
      </w:tr>
      <w:tr w:rsidR="00B02C21" w14:paraId="02FD7A77" w14:textId="77777777">
        <w:trPr>
          <w:trHeight w:val="20"/>
        </w:trPr>
        <w:tc>
          <w:tcPr>
            <w:tcW w:w="1165" w:type="dxa"/>
          </w:tcPr>
          <w:p w14:paraId="2FFE2F0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55FB05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B02C21" w14:paraId="34BB94EA" w14:textId="77777777">
        <w:trPr>
          <w:trHeight w:val="20"/>
        </w:trPr>
        <w:tc>
          <w:tcPr>
            <w:tcW w:w="1165" w:type="dxa"/>
          </w:tcPr>
          <w:p w14:paraId="514FCD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D97B9AB" w14:textId="77777777" w:rsidR="00B02C21" w:rsidRDefault="00E621E6">
            <w:pPr>
              <w:pStyle w:val="af3"/>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intermediate metri</w:t>
            </w:r>
            <w:r>
              <w:rPr>
                <w:rFonts w:ascii="Arial" w:hAnsi="Arial" w:cs="Arial" w:hint="eastAsia"/>
                <w:sz w:val="18"/>
                <w:szCs w:val="18"/>
                <w:lang w:eastAsia="en-GB"/>
              </w:rPr>
              <w:t xml:space="preserve">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w:t>
            </w:r>
            <w:r>
              <w:rPr>
                <w:rFonts w:ascii="Arial" w:hAnsi="Arial" w:cs="Arial" w:hint="eastAsia"/>
                <w:sz w:val="18"/>
                <w:szCs w:val="18"/>
                <w:lang w:eastAsia="en-GB"/>
              </w:rPr>
              <w:t xml:space="preserve">rward to use RB-level channel matrix as input for the CSI prediction. Conversely, for </w:t>
            </w:r>
            <w:proofErr w:type="spellStart"/>
            <w:r>
              <w:rPr>
                <w:rFonts w:ascii="Arial" w:hAnsi="Arial" w:cs="Arial" w:hint="eastAsia"/>
                <w:sz w:val="18"/>
                <w:szCs w:val="18"/>
                <w:lang w:eastAsia="en-GB"/>
              </w:rPr>
              <w:t>subband</w:t>
            </w:r>
            <w:proofErr w:type="spellEnd"/>
            <w:r>
              <w:rPr>
                <w:rFonts w:ascii="Arial" w:hAnsi="Arial" w:cs="Arial" w:hint="eastAsia"/>
                <w:sz w:val="18"/>
                <w:szCs w:val="18"/>
                <w:lang w:eastAsia="en-GB"/>
              </w:rPr>
              <w:t>-level eigenvector SGCS, the derivation of eigenvector leads to additional UE complexity due to the associated SVD/EVD operations, and whether to perform average o</w:t>
            </w:r>
            <w:r>
              <w:rPr>
                <w:rFonts w:ascii="Arial" w:hAnsi="Arial" w:cs="Arial" w:hint="eastAsia"/>
                <w:sz w:val="18"/>
                <w:szCs w:val="18"/>
                <w:lang w:eastAsia="en-GB"/>
              </w:rPr>
              <w:t>ver multiple layers is not clear.</w:t>
            </w:r>
          </w:p>
          <w:p w14:paraId="40BAD7CC" w14:textId="77777777" w:rsidR="00B02C21" w:rsidRDefault="00E621E6">
            <w:pPr>
              <w:pStyle w:val="af3"/>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Companies to re</w:t>
            </w:r>
            <w:r>
              <w:rPr>
                <w:rFonts w:ascii="Arial" w:hAnsi="Arial" w:cs="Arial" w:hint="eastAsia"/>
                <w:sz w:val="18"/>
                <w:szCs w:val="18"/>
                <w:lang w:eastAsia="en-GB"/>
              </w:rPr>
              <w:t xml:space="preserv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AF57E8E" w14:textId="77777777" w:rsidR="00B02C21" w:rsidRDefault="00E621E6">
            <w:pPr>
              <w:pStyle w:val="af3"/>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to avoid overestimate of AI methods, we think it is better to define a non-AI prediction baseline, e.g., </w:t>
            </w:r>
            <w:r>
              <w:rPr>
                <w:rFonts w:ascii="Arial" w:hAnsi="Arial" w:cs="Arial" w:hint="eastAsia"/>
                <w:sz w:val="18"/>
                <w:szCs w:val="18"/>
                <w:lang w:eastAsia="en-GB"/>
              </w:rPr>
              <w:t>Wiener-filtering-based prediction.</w:t>
            </w:r>
          </w:p>
          <w:p w14:paraId="1704F870" w14:textId="77777777" w:rsidR="00B02C21" w:rsidRDefault="00E621E6">
            <w:pPr>
              <w:pStyle w:val="af3"/>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B02C21" w14:paraId="69415CF7" w14:textId="77777777">
        <w:trPr>
          <w:trHeight w:val="20"/>
        </w:trPr>
        <w:tc>
          <w:tcPr>
            <w:tcW w:w="1165" w:type="dxa"/>
          </w:tcPr>
          <w:p w14:paraId="1B4C9FA4"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659506C1"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w:t>
            </w:r>
            <w:r>
              <w:rPr>
                <w:rFonts w:ascii="Arial" w:hAnsi="Arial" w:cs="Arial"/>
                <w:sz w:val="18"/>
                <w:szCs w:val="18"/>
                <w:lang w:eastAsia="en-GB"/>
              </w:rPr>
              <w:t>rs” is for AI only. For non-AI, we need to consider the complexity of CSI measurement/generation based on non-AI methods, such as SVD decomposition.</w:t>
            </w:r>
          </w:p>
          <w:p w14:paraId="21311273"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w:t>
            </w:r>
            <w:r>
              <w:rPr>
                <w:rFonts w:ascii="Arial" w:hAnsi="Arial" w:cs="Arial"/>
                <w:sz w:val="18"/>
                <w:szCs w:val="18"/>
                <w:lang w:eastAsia="en-GB"/>
              </w:rPr>
              <w:t>RS overhead reduction.</w:t>
            </w:r>
          </w:p>
          <w:p w14:paraId="729D94AD" w14:textId="77777777" w:rsidR="00B02C21" w:rsidRDefault="00E621E6">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225D94F4"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w:t>
            </w:r>
            <w:proofErr w:type="gramEnd"/>
            <w:r>
              <w:rPr>
                <w:rFonts w:ascii="Arial" w:hAnsi="Arial" w:cs="Arial"/>
                <w:sz w:val="18"/>
                <w:szCs w:val="18"/>
                <w:lang w:eastAsia="en-GB"/>
              </w:rPr>
              <w:t>&gt;”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7B2821E3" w14:textId="77777777" w:rsidR="00B02C21" w:rsidRDefault="00E621E6">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xml:space="preserve">) In some of our </w:t>
            </w:r>
            <w:r>
              <w:rPr>
                <w:rFonts w:ascii="Arial" w:hAnsi="Arial" w:cs="Arial"/>
                <w:sz w:val="18"/>
                <w:szCs w:val="18"/>
                <w:lang w:eastAsia="en-GB"/>
              </w:rPr>
              <w:t>evaluations, spatial consistency is modelled for CSI prediction at UE side. In addition, for temporal domain CSI prediction, spatial consistency is also modelled in R18/19 evaluations. Therefore, we suggest to add spatial consistency modelling for applicab</w:t>
            </w:r>
            <w:r>
              <w:rPr>
                <w:rFonts w:ascii="Arial" w:hAnsi="Arial" w:cs="Arial"/>
                <w:sz w:val="18"/>
                <w:szCs w:val="18"/>
                <w:lang w:eastAsia="en-GB"/>
              </w:rPr>
              <w:t>le cases.</w:t>
            </w:r>
          </w:p>
          <w:p w14:paraId="4DA90C15" w14:textId="77777777" w:rsidR="00B02C21" w:rsidRDefault="00E621E6">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B02C21" w14:paraId="39C80900" w14:textId="77777777">
        <w:trPr>
          <w:trHeight w:val="20"/>
        </w:trPr>
        <w:tc>
          <w:tcPr>
            <w:tcW w:w="1165" w:type="dxa"/>
          </w:tcPr>
          <w:p w14:paraId="0B9859AF"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6EB53BE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w:t>
            </w:r>
            <w:r>
              <w:rPr>
                <w:rFonts w:ascii="Arial" w:hAnsi="Arial" w:cs="Arial"/>
                <w:sz w:val="18"/>
                <w:szCs w:val="18"/>
                <w:lang w:eastAsia="en-GB"/>
              </w:rPr>
              <w:t>pport</w:t>
            </w:r>
          </w:p>
        </w:tc>
      </w:tr>
      <w:tr w:rsidR="00B02C21" w14:paraId="398A8B0D" w14:textId="77777777">
        <w:trPr>
          <w:trHeight w:val="20"/>
        </w:trPr>
        <w:tc>
          <w:tcPr>
            <w:tcW w:w="1165" w:type="dxa"/>
          </w:tcPr>
          <w:p w14:paraId="4A0E170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1996FD3B" w14:textId="77777777" w:rsidR="00B02C21" w:rsidRDefault="00B02C21">
            <w:pPr>
              <w:rPr>
                <w:rFonts w:ascii="Arial" w:hAnsi="Arial" w:cs="Arial"/>
                <w:sz w:val="18"/>
                <w:szCs w:val="18"/>
                <w:lang w:eastAsia="en-GB"/>
              </w:rPr>
            </w:pPr>
          </w:p>
          <w:p w14:paraId="507D7A0E" w14:textId="77777777" w:rsidR="00B02C21" w:rsidRDefault="00E621E6">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78C038B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SGCS could be unnecessarily tied to the reporting scheme/config. </w:t>
            </w:r>
          </w:p>
          <w:p w14:paraId="014C7EDB" w14:textId="77777777" w:rsidR="00B02C21" w:rsidRDefault="00E621E6">
            <w:pPr>
              <w:numPr>
                <w:ilvl w:val="0"/>
                <w:numId w:val="28"/>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t>
            </w:r>
            <w:r>
              <w:rPr>
                <w:rFonts w:ascii="Arial" w:hAnsi="Arial" w:cs="Arial"/>
                <w:sz w:val="18"/>
                <w:szCs w:val="18"/>
                <w:lang w:eastAsia="en-GB"/>
              </w:rPr>
              <w:t>ween predicted channel and ground-truth channel</w:t>
            </w:r>
          </w:p>
          <w:p w14:paraId="6EAB37DA" w14:textId="77777777" w:rsidR="00B02C21" w:rsidRDefault="00B02C21">
            <w:pPr>
              <w:rPr>
                <w:rFonts w:ascii="Arial" w:hAnsi="Arial" w:cs="Arial"/>
                <w:sz w:val="18"/>
                <w:szCs w:val="18"/>
                <w:lang w:eastAsia="en-GB"/>
              </w:rPr>
            </w:pPr>
          </w:p>
        </w:tc>
      </w:tr>
      <w:tr w:rsidR="00B02C21" w14:paraId="588184BE" w14:textId="77777777">
        <w:trPr>
          <w:trHeight w:val="20"/>
        </w:trPr>
        <w:tc>
          <w:tcPr>
            <w:tcW w:w="1165" w:type="dxa"/>
          </w:tcPr>
          <w:p w14:paraId="13054379"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4BFA32F3"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 xml:space="preserve">Agree with Qualcomm, </w:t>
            </w:r>
          </w:p>
        </w:tc>
      </w:tr>
      <w:tr w:rsidR="00B02C21" w14:paraId="3D7C6F7F" w14:textId="77777777">
        <w:trPr>
          <w:trHeight w:val="20"/>
        </w:trPr>
        <w:tc>
          <w:tcPr>
            <w:tcW w:w="1165" w:type="dxa"/>
          </w:tcPr>
          <w:p w14:paraId="7BCE5F83"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37331369"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B02C21" w14:paraId="4D4C2806" w14:textId="77777777">
        <w:trPr>
          <w:trHeight w:val="20"/>
        </w:trPr>
        <w:tc>
          <w:tcPr>
            <w:tcW w:w="1165" w:type="dxa"/>
          </w:tcPr>
          <w:p w14:paraId="69CE387F"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75A466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Need to clarify whether the study focuses on CSI </w:t>
            </w:r>
            <w:r>
              <w:rPr>
                <w:rFonts w:ascii="Arial" w:hAnsi="Arial" w:cs="Arial" w:hint="eastAsia"/>
                <w:sz w:val="18"/>
                <w:szCs w:val="18"/>
                <w:lang w:eastAsia="en-GB"/>
              </w:rPr>
              <w:t>prediction in spatial domain/frequency domain, or both.</w:t>
            </w:r>
          </w:p>
        </w:tc>
      </w:tr>
      <w:tr w:rsidR="00B02C21" w14:paraId="0C22BA6A" w14:textId="77777777">
        <w:trPr>
          <w:trHeight w:val="20"/>
        </w:trPr>
        <w:tc>
          <w:tcPr>
            <w:tcW w:w="1165" w:type="dxa"/>
          </w:tcPr>
          <w:p w14:paraId="7DA84E02"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3CC5AF25" w14:textId="77777777" w:rsidR="00B02C21" w:rsidRDefault="00E621E6">
            <w:pPr>
              <w:rPr>
                <w:lang w:eastAsia="en-GB"/>
              </w:rPr>
            </w:pPr>
            <w:r>
              <w:rPr>
                <w:lang w:eastAsia="en-GB"/>
              </w:rPr>
              <w:t>Proposal 2.4-1</w:t>
            </w:r>
          </w:p>
          <w:p w14:paraId="06DCE135" w14:textId="77777777" w:rsidR="00B02C21" w:rsidRDefault="00E621E6">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w:t>
            </w:r>
            <w:r>
              <w:rPr>
                <w:rFonts w:ascii="Arial" w:hAnsi="Arial" w:cs="Arial"/>
                <w:sz w:val="18"/>
                <w:szCs w:val="18"/>
                <w:lang w:eastAsia="en-GB"/>
              </w:rPr>
              <w:t>es for performance comparison. Is this proposal targeting for sub-case A: Frequency and/or spatial domain CSI prediction with sparse/low overhead CSI-RS with AI/ML?</w:t>
            </w:r>
          </w:p>
          <w:p w14:paraId="62B85BA9" w14:textId="77777777" w:rsidR="00B02C21" w:rsidRDefault="00E621E6">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w:t>
            </w:r>
            <w:r>
              <w:rPr>
                <w:rFonts w:ascii="Arial" w:hAnsi="Arial" w:cs="Arial"/>
                <w:sz w:val="18"/>
                <w:szCs w:val="18"/>
                <w:lang w:eastAsia="en-GB"/>
              </w:rPr>
              <w:t>udied. Below we provide suggested changes for evaluating the performance of sub-case A:</w:t>
            </w:r>
          </w:p>
          <w:p w14:paraId="55A13F14"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c</w:t>
            </w:r>
            <w:r>
              <w:rPr>
                <w:rFonts w:ascii="Arial" w:hAnsi="Arial" w:cs="Arial"/>
                <w:sz w:val="18"/>
                <w:szCs w:val="18"/>
                <w:lang w:eastAsia="en-GB"/>
              </w:rPr>
              <w:t xml:space="preserve">onsider </w:t>
            </w:r>
          </w:p>
          <w:p w14:paraId="25FDD68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eigenvector SGCS calculated between predicted channel and ground-truth channel </w:t>
            </w:r>
            <w:r>
              <w:rPr>
                <w:rFonts w:ascii="Arial" w:hAnsi="Arial" w:cs="Arial"/>
                <w:color w:val="FF0000"/>
                <w:sz w:val="18"/>
                <w:szCs w:val="18"/>
                <w:lang w:eastAsia="en-GB"/>
              </w:rPr>
              <w:t xml:space="preserve">(e.g., for NW-sided model), </w:t>
            </w:r>
            <w:proofErr w:type="spellStart"/>
            <w:r>
              <w:rPr>
                <w:rFonts w:ascii="Arial" w:hAnsi="Arial" w:cs="Arial"/>
                <w:color w:val="FF0000"/>
                <w:sz w:val="18"/>
                <w:szCs w:val="18"/>
                <w:lang w:eastAsia="en-GB"/>
              </w:rPr>
              <w:t>subband</w:t>
            </w:r>
            <w:proofErr w:type="spellEnd"/>
            <w:r>
              <w:rPr>
                <w:rFonts w:ascii="Arial" w:hAnsi="Arial" w:cs="Arial"/>
                <w:color w:val="FF0000"/>
                <w:sz w:val="18"/>
                <w:szCs w:val="18"/>
                <w:lang w:eastAsia="en-GB"/>
              </w:rPr>
              <w:t>-level precoder based SGCS calculated between predicted channel and ground-truth channel (e.g., fo</w:t>
            </w:r>
            <w:r>
              <w:rPr>
                <w:rFonts w:ascii="Arial" w:hAnsi="Arial" w:cs="Arial"/>
                <w:color w:val="FF0000"/>
                <w:sz w:val="18"/>
                <w:szCs w:val="18"/>
                <w:lang w:eastAsia="en-GB"/>
              </w:rPr>
              <w:t>r UE-sided model)</w:t>
            </w:r>
          </w:p>
          <w:p w14:paraId="161CDBD5"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6C2A307A"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299297B5" w14:textId="77777777" w:rsidR="00B02C21" w:rsidRDefault="00E621E6">
            <w:pPr>
              <w:pStyle w:val="af3"/>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color w:val="FF0000"/>
                <w:lang w:eastAsia="en-GB"/>
              </w:rPr>
              <w:t xml:space="preserve"> </w:t>
            </w:r>
            <w:r>
              <w:rPr>
                <w:rFonts w:ascii="Arial" w:hAnsi="Arial" w:cs="Arial"/>
                <w:color w:val="FF0000"/>
                <w:sz w:val="18"/>
                <w:szCs w:val="18"/>
                <w:lang w:eastAsia="en-GB"/>
              </w:rPr>
              <w:t xml:space="preserve">FLOPs/M </w:t>
            </w:r>
          </w:p>
          <w:p w14:paraId="77D2B711" w14:textId="77777777" w:rsidR="00B02C21" w:rsidRDefault="00E621E6">
            <w:pPr>
              <w:pStyle w:val="af3"/>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color w:val="FF0000"/>
                <w:lang w:eastAsia="en-GB"/>
              </w:rPr>
              <w:t xml:space="preserve"> </w:t>
            </w:r>
            <w:r>
              <w:rPr>
                <w:rFonts w:ascii="Arial" w:hAnsi="Arial" w:cs="Arial"/>
                <w:color w:val="FF0000"/>
                <w:sz w:val="18"/>
                <w:szCs w:val="18"/>
                <w:lang w:eastAsia="en-GB"/>
              </w:rPr>
              <w:t>Number of parameters/M</w:t>
            </w:r>
          </w:p>
          <w:p w14:paraId="69C60FD8"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6E5AB74B"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2936B2A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w:t>
            </w:r>
            <w:r>
              <w:rPr>
                <w:rFonts w:ascii="Arial" w:hAnsi="Arial" w:cs="Arial"/>
                <w:color w:val="FF0000"/>
                <w:sz w:val="18"/>
                <w:szCs w:val="18"/>
                <w:lang w:eastAsia="en-GB"/>
              </w:rPr>
              <w:t>hannel estimation errors</w:t>
            </w:r>
          </w:p>
          <w:p w14:paraId="32718F8F" w14:textId="77777777" w:rsidR="00B02C21" w:rsidRDefault="00B02C21">
            <w:pPr>
              <w:rPr>
                <w:rFonts w:ascii="Arial" w:hAnsi="Arial" w:cs="Arial"/>
                <w:sz w:val="18"/>
                <w:szCs w:val="18"/>
                <w:lang w:eastAsia="en-GB"/>
              </w:rPr>
            </w:pPr>
          </w:p>
          <w:p w14:paraId="499D2C54"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Not all simulation parameters are listed in proposal 2.4-1 for potential study of this use case. Is the plan to select candidate parameters from the Tables discussed for general MIMO SLS/LLS assumptions, after the tables </w:t>
            </w:r>
            <w:r>
              <w:rPr>
                <w:rFonts w:ascii="Arial" w:hAnsi="Arial" w:cs="Arial"/>
                <w:sz w:val="18"/>
                <w:szCs w:val="18"/>
                <w:lang w:eastAsia="en-GB"/>
              </w:rPr>
              <w:t>become stable?</w:t>
            </w:r>
          </w:p>
          <w:p w14:paraId="2DBA6204" w14:textId="77777777" w:rsidR="00B02C21" w:rsidRDefault="00E621E6">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624F0293" w14:textId="77777777" w:rsidR="00B02C21" w:rsidRDefault="00B02C21">
            <w:pPr>
              <w:rPr>
                <w:rFonts w:ascii="Arial" w:hAnsi="Arial" w:cs="Arial"/>
                <w:sz w:val="18"/>
                <w:szCs w:val="18"/>
                <w:lang w:eastAsia="en-GB"/>
              </w:rPr>
            </w:pPr>
          </w:p>
        </w:tc>
      </w:tr>
    </w:tbl>
    <w:p w14:paraId="2B563566" w14:textId="77777777" w:rsidR="00B02C21" w:rsidRDefault="00B02C21">
      <w:pPr>
        <w:rPr>
          <w:rFonts w:ascii="Arial" w:hAnsi="Arial" w:cs="Arial"/>
          <w:sz w:val="18"/>
          <w:szCs w:val="18"/>
        </w:rPr>
      </w:pPr>
    </w:p>
    <w:p w14:paraId="254B4912" w14:textId="77777777" w:rsidR="00B02C21" w:rsidRDefault="00E621E6">
      <w:pPr>
        <w:pStyle w:val="3"/>
        <w:numPr>
          <w:ilvl w:val="0"/>
          <w:numId w:val="0"/>
        </w:numPr>
        <w:rPr>
          <w:b/>
          <w:bCs/>
          <w:sz w:val="22"/>
          <w:szCs w:val="22"/>
        </w:rPr>
      </w:pPr>
      <w:r>
        <w:rPr>
          <w:b/>
          <w:bCs/>
          <w:sz w:val="22"/>
          <w:szCs w:val="22"/>
        </w:rPr>
        <w:t>Proposal 2.4-2</w:t>
      </w:r>
    </w:p>
    <w:p w14:paraId="543F0829" w14:textId="77777777" w:rsidR="00B02C21" w:rsidRDefault="00E621E6">
      <w:pPr>
        <w:spacing w:after="0"/>
        <w:rPr>
          <w:rFonts w:ascii="Arial" w:hAnsi="Arial" w:cs="Arial"/>
          <w:sz w:val="18"/>
          <w:szCs w:val="18"/>
          <w:lang w:val="en-GB"/>
        </w:rPr>
      </w:pPr>
      <w:r>
        <w:rPr>
          <w:rFonts w:ascii="Arial" w:hAnsi="Arial" w:cs="Arial"/>
          <w:sz w:val="18"/>
          <w:szCs w:val="18"/>
          <w:lang w:val="en-GB"/>
        </w:rPr>
        <w:t xml:space="preserve">For AI based CSI </w:t>
      </w:r>
      <w:r>
        <w:rPr>
          <w:rFonts w:ascii="Arial" w:hAnsi="Arial" w:cs="Arial"/>
          <w:sz w:val="18"/>
          <w:szCs w:val="18"/>
          <w:lang w:val="en-GB"/>
        </w:rPr>
        <w:t xml:space="preserve">prediction, evaluate generalization/scalability performances of prediction models at least across the </w:t>
      </w:r>
      <w:r>
        <w:rPr>
          <w:rFonts w:ascii="Arial" w:hAnsi="Arial" w:cs="Arial"/>
          <w:sz w:val="18"/>
          <w:szCs w:val="18"/>
          <w:lang w:val="en-GB"/>
        </w:rPr>
        <w:lastRenderedPageBreak/>
        <w:t>following scenarios/configurations</w:t>
      </w:r>
    </w:p>
    <w:p w14:paraId="1128F7D2"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6BB7EE7B"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0A44D18F" w14:textId="77777777" w:rsidR="00B02C21" w:rsidRDefault="00E621E6">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0D280B95"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Various B</w:t>
      </w:r>
      <w:r>
        <w:rPr>
          <w:rFonts w:ascii="Arial" w:hAnsi="Arial" w:cs="Arial"/>
          <w:sz w:val="18"/>
          <w:szCs w:val="18"/>
          <w:lang w:val="en-GB"/>
        </w:rPr>
        <w:t>S antenna configurations, e.g., antenna spacing, antenna virtualization, antenna port layouts, antenna port numbers</w:t>
      </w:r>
    </w:p>
    <w:p w14:paraId="5451022F" w14:textId="77777777" w:rsidR="00B02C21" w:rsidRDefault="00E621E6">
      <w:pPr>
        <w:numPr>
          <w:ilvl w:val="0"/>
          <w:numId w:val="28"/>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ad"/>
        <w:tblW w:w="0" w:type="auto"/>
        <w:tblLook w:val="04A0" w:firstRow="1" w:lastRow="0" w:firstColumn="1" w:lastColumn="0" w:noHBand="0" w:noVBand="1"/>
      </w:tblPr>
      <w:tblGrid>
        <w:gridCol w:w="1627"/>
        <w:gridCol w:w="8109"/>
      </w:tblGrid>
      <w:tr w:rsidR="00B02C21" w14:paraId="3C15F8AA" w14:textId="77777777">
        <w:tc>
          <w:tcPr>
            <w:tcW w:w="1627" w:type="dxa"/>
            <w:shd w:val="clear" w:color="auto" w:fill="F2F2F2" w:themeFill="background1" w:themeFillShade="F2"/>
          </w:tcPr>
          <w:p w14:paraId="42CDA19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BDC40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51D95445" w14:textId="77777777">
        <w:tc>
          <w:tcPr>
            <w:tcW w:w="1627" w:type="dxa"/>
            <w:shd w:val="clear" w:color="auto" w:fill="F2F2F2" w:themeFill="background1" w:themeFillShade="F2"/>
          </w:tcPr>
          <w:p w14:paraId="31F16D7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6017B06" w14:textId="77777777" w:rsidR="00B02C21" w:rsidRDefault="00B02C21">
            <w:pPr>
              <w:spacing w:after="0" w:line="240" w:lineRule="auto"/>
              <w:rPr>
                <w:rFonts w:ascii="Arial" w:hAnsi="Arial" w:cs="Arial"/>
                <w:sz w:val="18"/>
                <w:szCs w:val="18"/>
                <w:lang w:eastAsia="en-GB"/>
              </w:rPr>
            </w:pPr>
          </w:p>
        </w:tc>
      </w:tr>
    </w:tbl>
    <w:p w14:paraId="1982B2A9" w14:textId="77777777" w:rsidR="00B02C21" w:rsidRDefault="00B02C21">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B02C21" w14:paraId="0B569E0D" w14:textId="77777777">
        <w:trPr>
          <w:trHeight w:val="20"/>
        </w:trPr>
        <w:tc>
          <w:tcPr>
            <w:tcW w:w="1165" w:type="dxa"/>
            <w:shd w:val="clear" w:color="auto" w:fill="E7E6E6" w:themeFill="background2"/>
          </w:tcPr>
          <w:p w14:paraId="460CBDD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DB76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E3EF927" w14:textId="77777777">
        <w:trPr>
          <w:trHeight w:val="20"/>
        </w:trPr>
        <w:tc>
          <w:tcPr>
            <w:tcW w:w="1165" w:type="dxa"/>
          </w:tcPr>
          <w:p w14:paraId="14FA1B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9F1B8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Not clear in which domain the </w:t>
            </w:r>
            <w:r>
              <w:rPr>
                <w:rFonts w:ascii="Arial" w:hAnsi="Arial" w:cs="Arial"/>
                <w:sz w:val="18"/>
                <w:szCs w:val="18"/>
                <w:lang w:eastAsia="en-GB"/>
              </w:rPr>
              <w:t>prediction is referred in Proposal 2.4-2.  Suggest clarify the scope first, then we can discuss what aspects need to be considered in the evaluation.</w:t>
            </w:r>
          </w:p>
          <w:p w14:paraId="293982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w:t>
            </w:r>
            <w:r>
              <w:rPr>
                <w:rFonts w:ascii="Arial" w:hAnsi="Arial" w:cs="Arial"/>
                <w:sz w:val="18"/>
                <w:szCs w:val="18"/>
                <w:lang w:eastAsia="en-GB"/>
              </w:rPr>
              <w:t>e is no need of duplicated study.</w:t>
            </w:r>
          </w:p>
        </w:tc>
      </w:tr>
      <w:tr w:rsidR="00B02C21" w14:paraId="04DCC845" w14:textId="77777777">
        <w:trPr>
          <w:trHeight w:val="20"/>
        </w:trPr>
        <w:tc>
          <w:tcPr>
            <w:tcW w:w="1165" w:type="dxa"/>
          </w:tcPr>
          <w:p w14:paraId="70E90B2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75CF98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B02C21" w14:paraId="316DECB9" w14:textId="77777777">
        <w:trPr>
          <w:trHeight w:val="20"/>
        </w:trPr>
        <w:tc>
          <w:tcPr>
            <w:tcW w:w="1165" w:type="dxa"/>
          </w:tcPr>
          <w:p w14:paraId="24FBC2F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972D3D8" w14:textId="77777777" w:rsidR="00B02C21" w:rsidRDefault="00E621E6">
            <w:pPr>
              <w:pStyle w:val="af3"/>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generalization evaluation, if time domain CSI </w:t>
            </w:r>
            <w:r>
              <w:rPr>
                <w:rFonts w:ascii="Arial" w:hAnsi="Arial" w:cs="Arial" w:hint="eastAsia"/>
                <w:sz w:val="18"/>
                <w:szCs w:val="18"/>
                <w:lang w:eastAsia="en-GB"/>
              </w:rPr>
              <w:t>prediction is assumed, at least the UE speeds (e.g., 10km/h, 30km/h, 60km/h, etc.) should be considered since the CSI prediction largely relies on the channel correlation across time instances.</w:t>
            </w:r>
          </w:p>
          <w:p w14:paraId="7535F110" w14:textId="77777777" w:rsidR="00B02C21" w:rsidRDefault="00E621E6">
            <w:pPr>
              <w:pStyle w:val="af3"/>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w:t>
            </w:r>
            <w:r>
              <w:rPr>
                <w:rFonts w:ascii="Arial" w:hAnsi="Arial" w:cs="Arial" w:hint="eastAsia"/>
                <w:sz w:val="18"/>
                <w:szCs w:val="18"/>
                <w:lang w:eastAsia="en-GB"/>
              </w:rPr>
              <w:t>ous sampling ratios for generalization/scalability purpose. The change of sampling rations leads to different model input dimensions, which can be enabled by the same or different UE-side models, up to UE implementation.</w:t>
            </w:r>
          </w:p>
        </w:tc>
      </w:tr>
      <w:tr w:rsidR="00B02C21" w14:paraId="5467C2EF" w14:textId="77777777">
        <w:trPr>
          <w:trHeight w:val="20"/>
        </w:trPr>
        <w:tc>
          <w:tcPr>
            <w:tcW w:w="1165" w:type="dxa"/>
          </w:tcPr>
          <w:p w14:paraId="611F3D1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06767013"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w:t>
            </w:r>
            <w:r>
              <w:rPr>
                <w:rFonts w:ascii="Arial" w:hAnsi="Arial" w:cs="Arial"/>
                <w:sz w:val="18"/>
                <w:szCs w:val="18"/>
                <w:lang w:eastAsia="en-GB"/>
              </w:rPr>
              <w:t>requency domain CSI prediction.</w:t>
            </w:r>
          </w:p>
          <w:p w14:paraId="08B6338A"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50E3F6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w:t>
            </w:r>
            <w:r>
              <w:rPr>
                <w:rFonts w:ascii="Arial" w:hAnsi="Arial" w:cs="Arial"/>
                <w:sz w:val="18"/>
                <w:szCs w:val="18"/>
                <w:lang w:eastAsia="en-GB"/>
              </w:rPr>
              <w:t>ifferent properties of RF modules, etc.</w:t>
            </w:r>
          </w:p>
        </w:tc>
      </w:tr>
      <w:tr w:rsidR="00B02C21" w14:paraId="0E343FD9" w14:textId="77777777">
        <w:trPr>
          <w:trHeight w:val="20"/>
        </w:trPr>
        <w:tc>
          <w:tcPr>
            <w:tcW w:w="1165" w:type="dxa"/>
          </w:tcPr>
          <w:p w14:paraId="2BAE399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5E35B5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D7FA949" w14:textId="77777777">
        <w:trPr>
          <w:trHeight w:val="20"/>
        </w:trPr>
        <w:tc>
          <w:tcPr>
            <w:tcW w:w="1165" w:type="dxa"/>
          </w:tcPr>
          <w:p w14:paraId="05822B7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6DCB5B6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61E1ED3" w14:textId="77777777">
        <w:trPr>
          <w:trHeight w:val="20"/>
        </w:trPr>
        <w:tc>
          <w:tcPr>
            <w:tcW w:w="1165" w:type="dxa"/>
          </w:tcPr>
          <w:p w14:paraId="158E2805"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09A1FAC5" w14:textId="77777777" w:rsidR="00B02C21" w:rsidRDefault="00E621E6">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w:t>
            </w:r>
            <w:r>
              <w:rPr>
                <w:rFonts w:ascii="Arial" w:hAnsi="Arial" w:cs="Arial"/>
                <w:sz w:val="18"/>
                <w:szCs w:val="18"/>
                <w:lang w:eastAsia="en-GB"/>
              </w:rPr>
              <w:t xml:space="preserve"> appropriate non-AI/ML baseline for 6GR would be necessary eventually.</w:t>
            </w:r>
          </w:p>
        </w:tc>
      </w:tr>
      <w:tr w:rsidR="00B02C21" w14:paraId="1227C06C" w14:textId="77777777">
        <w:trPr>
          <w:trHeight w:val="20"/>
        </w:trPr>
        <w:tc>
          <w:tcPr>
            <w:tcW w:w="1165" w:type="dxa"/>
          </w:tcPr>
          <w:p w14:paraId="6C915486"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1E648AA6"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Support</w:t>
            </w:r>
          </w:p>
        </w:tc>
      </w:tr>
      <w:tr w:rsidR="00B02C21" w14:paraId="3F24854D" w14:textId="77777777">
        <w:trPr>
          <w:trHeight w:val="20"/>
        </w:trPr>
        <w:tc>
          <w:tcPr>
            <w:tcW w:w="1165" w:type="dxa"/>
          </w:tcPr>
          <w:p w14:paraId="1A0DB8F7"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1B7DAB62"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B02C21" w14:paraId="4BD0DEB6" w14:textId="77777777">
        <w:trPr>
          <w:trHeight w:val="20"/>
        </w:trPr>
        <w:tc>
          <w:tcPr>
            <w:tcW w:w="1165" w:type="dxa"/>
          </w:tcPr>
          <w:p w14:paraId="771AA560"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54473BE0" w14:textId="77777777" w:rsidR="00B02C21" w:rsidRDefault="00E621E6">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xml:space="preserve">: Similar view with QC that clarification of domain for CSI </w:t>
            </w:r>
            <w:r>
              <w:rPr>
                <w:rFonts w:ascii="Arial" w:hAnsi="Arial" w:cs="Arial"/>
                <w:sz w:val="18"/>
                <w:szCs w:val="18"/>
                <w:lang w:eastAsia="en-GB"/>
              </w:rPr>
              <w:t>prediction should be needed.</w:t>
            </w:r>
          </w:p>
        </w:tc>
      </w:tr>
      <w:tr w:rsidR="00B02C21" w14:paraId="106744E3" w14:textId="77777777">
        <w:trPr>
          <w:trHeight w:val="20"/>
        </w:trPr>
        <w:tc>
          <w:tcPr>
            <w:tcW w:w="1165" w:type="dxa"/>
          </w:tcPr>
          <w:p w14:paraId="26FCB9E5" w14:textId="77777777" w:rsidR="00B02C21" w:rsidRDefault="00E621E6">
            <w:pPr>
              <w:rPr>
                <w:rFonts w:ascii="Arial" w:eastAsia="맑은 고딕" w:hAnsi="Arial" w:cs="Arial"/>
                <w:sz w:val="18"/>
                <w:szCs w:val="18"/>
                <w:lang w:eastAsia="ko-KR"/>
              </w:rPr>
            </w:pPr>
            <w:r>
              <w:rPr>
                <w:rFonts w:ascii="Arial" w:eastAsia="맑은 고딕" w:hAnsi="Arial" w:cs="Arial"/>
                <w:sz w:val="18"/>
                <w:szCs w:val="18"/>
                <w:lang w:eastAsia="ko-KR"/>
              </w:rPr>
              <w:t>Ericsson</w:t>
            </w:r>
          </w:p>
        </w:tc>
        <w:tc>
          <w:tcPr>
            <w:tcW w:w="8571" w:type="dxa"/>
          </w:tcPr>
          <w:p w14:paraId="48744E7F" w14:textId="77777777" w:rsidR="00B02C21" w:rsidRDefault="00E621E6">
            <w:pPr>
              <w:rPr>
                <w:lang w:eastAsia="en-GB"/>
              </w:rPr>
            </w:pPr>
            <w:r>
              <w:rPr>
                <w:lang w:eastAsia="en-GB"/>
              </w:rPr>
              <w:t>Proposal 2.4-2</w:t>
            </w:r>
          </w:p>
          <w:p w14:paraId="30F442D7" w14:textId="77777777" w:rsidR="00B02C21" w:rsidRDefault="00E621E6">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25B510BE" w14:textId="77777777" w:rsidR="00B02C21" w:rsidRDefault="00E621E6">
            <w:pPr>
              <w:pStyle w:val="af3"/>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2E500C4F" w14:textId="77777777" w:rsidR="00B02C21" w:rsidRDefault="00E621E6">
            <w:pPr>
              <w:pStyle w:val="af3"/>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FF510E2" w14:textId="77777777" w:rsidR="00B02C21" w:rsidRDefault="00E621E6">
            <w:pPr>
              <w:pStyle w:val="af3"/>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0795944F" w14:textId="77777777" w:rsidR="00B02C21" w:rsidRDefault="00B02C21">
            <w:pPr>
              <w:rPr>
                <w:rFonts w:ascii="Arial" w:hAnsi="Arial" w:cs="Arial"/>
                <w:b/>
                <w:bCs/>
                <w:sz w:val="18"/>
                <w:szCs w:val="18"/>
                <w:lang w:eastAsia="en-GB"/>
              </w:rPr>
            </w:pPr>
          </w:p>
        </w:tc>
      </w:tr>
    </w:tbl>
    <w:p w14:paraId="64CA760E" w14:textId="77777777" w:rsidR="00B02C21" w:rsidRDefault="00B02C21">
      <w:pPr>
        <w:rPr>
          <w:rFonts w:ascii="Arial" w:hAnsi="Arial" w:cs="Arial"/>
          <w:sz w:val="18"/>
          <w:szCs w:val="18"/>
        </w:rPr>
      </w:pPr>
    </w:p>
    <w:p w14:paraId="461FDCC3" w14:textId="77777777" w:rsidR="00B02C21" w:rsidRDefault="00E621E6">
      <w:pPr>
        <w:pStyle w:val="1"/>
        <w:rPr>
          <w:rFonts w:ascii="Arial" w:hAnsi="Arial" w:cs="Arial"/>
          <w:sz w:val="28"/>
          <w:szCs w:val="18"/>
        </w:rPr>
      </w:pPr>
      <w:r>
        <w:rPr>
          <w:rFonts w:ascii="Arial" w:hAnsi="Arial" w:cs="Arial"/>
          <w:sz w:val="28"/>
          <w:szCs w:val="18"/>
        </w:rPr>
        <w:t xml:space="preserve">CSI framework </w:t>
      </w:r>
    </w:p>
    <w:p w14:paraId="4F651156" w14:textId="77777777" w:rsidR="00B02C21" w:rsidRDefault="00E621E6">
      <w:pPr>
        <w:pStyle w:val="2"/>
        <w:rPr>
          <w:rFonts w:ascii="Arial" w:hAnsi="Arial" w:cs="Arial"/>
          <w:sz w:val="24"/>
          <w:szCs w:val="24"/>
        </w:rPr>
      </w:pPr>
      <w:r>
        <w:rPr>
          <w:rFonts w:ascii="Arial" w:hAnsi="Arial" w:cs="Arial"/>
          <w:sz w:val="24"/>
          <w:szCs w:val="24"/>
        </w:rPr>
        <w:t>Unified CSI signaling framework</w:t>
      </w:r>
    </w:p>
    <w:p w14:paraId="7356EAAE" w14:textId="77777777" w:rsidR="00B02C21" w:rsidRDefault="00E621E6">
      <w:pPr>
        <w:pStyle w:val="3"/>
        <w:numPr>
          <w:ilvl w:val="0"/>
          <w:numId w:val="0"/>
        </w:numPr>
        <w:rPr>
          <w:b/>
          <w:bCs/>
          <w:sz w:val="22"/>
          <w:szCs w:val="22"/>
        </w:rPr>
      </w:pPr>
      <w:r>
        <w:rPr>
          <w:b/>
          <w:bCs/>
          <w:sz w:val="22"/>
          <w:szCs w:val="22"/>
          <w:lang w:eastAsia="zh-CN"/>
        </w:rPr>
        <w:t xml:space="preserve">Brief </w:t>
      </w:r>
      <w:r>
        <w:rPr>
          <w:b/>
          <w:bCs/>
          <w:sz w:val="22"/>
          <w:szCs w:val="22"/>
          <w:lang w:eastAsia="zh-CN"/>
        </w:rPr>
        <w:t>summary on design principle</w:t>
      </w:r>
    </w:p>
    <w:p w14:paraId="6875F844" w14:textId="77777777" w:rsidR="00B02C21" w:rsidRDefault="00E621E6">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10C227A4" w14:textId="77777777" w:rsidR="00B02C21" w:rsidRDefault="00E621E6">
      <w:pPr>
        <w:pStyle w:val="af3"/>
        <w:numPr>
          <w:ilvl w:val="0"/>
          <w:numId w:val="32"/>
        </w:numPr>
        <w:rPr>
          <w:rFonts w:ascii="Arial" w:hAnsi="Arial" w:cs="Arial"/>
          <w:sz w:val="18"/>
          <w:szCs w:val="18"/>
        </w:rPr>
      </w:pPr>
      <w:r>
        <w:rPr>
          <w:rFonts w:ascii="Arial" w:hAnsi="Arial" w:cs="Arial"/>
          <w:sz w:val="18"/>
          <w:szCs w:val="18"/>
        </w:rPr>
        <w:lastRenderedPageBreak/>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w:t>
      </w:r>
      <w:r>
        <w:rPr>
          <w:rFonts w:ascii="Arial" w:hAnsi="Arial" w:cs="Arial"/>
          <w:sz w:val="18"/>
          <w:szCs w:val="18"/>
        </w:rPr>
        <w:t>I measurement and reporting configuration framework.</w:t>
      </w:r>
    </w:p>
    <w:p w14:paraId="03777761" w14:textId="77777777" w:rsidR="00B02C21" w:rsidRDefault="00E621E6">
      <w:pPr>
        <w:pStyle w:val="af3"/>
        <w:numPr>
          <w:ilvl w:val="0"/>
          <w:numId w:val="32"/>
        </w:numPr>
        <w:rPr>
          <w:rFonts w:ascii="Arial" w:hAnsi="Arial" w:cs="Arial"/>
          <w:sz w:val="18"/>
          <w:szCs w:val="18"/>
        </w:rPr>
      </w:pPr>
      <w:r>
        <w:rPr>
          <w:rFonts w:ascii="Arial" w:hAnsi="Arial" w:cs="Arial"/>
          <w:sz w:val="18"/>
          <w:szCs w:val="18"/>
        </w:rPr>
        <w:t>A unified framework for both AI and non-AI.</w:t>
      </w:r>
    </w:p>
    <w:p w14:paraId="192B6B94" w14:textId="77777777" w:rsidR="00B02C21" w:rsidRDefault="00E621E6">
      <w:pPr>
        <w:pStyle w:val="af3"/>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31CACE1B" w14:textId="77777777" w:rsidR="00B02C21" w:rsidRDefault="00E621E6">
      <w:pPr>
        <w:pStyle w:val="af3"/>
        <w:numPr>
          <w:ilvl w:val="0"/>
          <w:numId w:val="32"/>
        </w:numPr>
        <w:rPr>
          <w:rFonts w:ascii="Arial" w:hAnsi="Arial" w:cs="Arial"/>
          <w:sz w:val="18"/>
          <w:szCs w:val="18"/>
        </w:rPr>
      </w:pPr>
      <w:r>
        <w:rPr>
          <w:rFonts w:ascii="Arial" w:hAnsi="Arial" w:cs="Arial"/>
          <w:sz w:val="18"/>
          <w:szCs w:val="18"/>
        </w:rPr>
        <w:t>Support UEs with different capabilities</w:t>
      </w:r>
    </w:p>
    <w:p w14:paraId="4C51A445" w14:textId="77777777" w:rsidR="00B02C21" w:rsidRDefault="00E621E6">
      <w:pPr>
        <w:pStyle w:val="af3"/>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317C953" w14:textId="77777777" w:rsidR="00B02C21" w:rsidRDefault="00B02C21">
      <w:pPr>
        <w:rPr>
          <w:rFonts w:ascii="Arial" w:hAnsi="Arial" w:cs="Arial"/>
          <w:sz w:val="20"/>
          <w:szCs w:val="20"/>
        </w:rPr>
      </w:pPr>
    </w:p>
    <w:p w14:paraId="72936252" w14:textId="77777777" w:rsidR="00B02C21" w:rsidRDefault="00E621E6">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1B2FD6A8" w14:textId="77777777" w:rsidR="00B02C21" w:rsidRDefault="00E621E6">
      <w:pPr>
        <w:pStyle w:val="2"/>
        <w:rPr>
          <w:rFonts w:ascii="Arial" w:hAnsi="Arial" w:cs="Arial"/>
          <w:sz w:val="24"/>
          <w:szCs w:val="24"/>
        </w:rPr>
      </w:pPr>
      <w:r>
        <w:rPr>
          <w:rFonts w:ascii="Arial" w:hAnsi="Arial" w:cs="Arial"/>
          <w:sz w:val="24"/>
          <w:szCs w:val="24"/>
        </w:rPr>
        <w:t xml:space="preserve">CSI reporting framework design </w:t>
      </w:r>
    </w:p>
    <w:p w14:paraId="154AB00B" w14:textId="77777777" w:rsidR="00B02C21" w:rsidRDefault="00E621E6">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6D5054A2" w14:textId="77777777" w:rsidR="00B02C21" w:rsidRDefault="00E621E6">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B02C21" w14:paraId="39F3BD5B"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DCBC55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D5F33A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584DC10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w:t>
            </w:r>
            <w:r>
              <w:rPr>
                <w:rFonts w:ascii="Arial" w:hAnsi="Arial" w:cs="Arial"/>
                <w:b/>
                <w:sz w:val="18"/>
                <w:szCs w:val="18"/>
                <w:lang w:eastAsia="zh-TW"/>
              </w:rPr>
              <w:t>y of companies’ views</w:t>
            </w:r>
          </w:p>
        </w:tc>
      </w:tr>
      <w:tr w:rsidR="00B02C21" w14:paraId="018BFC76"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56B4174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55EE337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2E3873C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6BE918E"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17E2BC85"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7066FC2D"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39E53D97"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4. Relax scheduling restriction, mitigate </w:t>
            </w:r>
            <w:r>
              <w:rPr>
                <w:rFonts w:ascii="Arial" w:eastAsia="SimSun" w:hAnsi="Arial" w:cs="Arial"/>
                <w:sz w:val="18"/>
                <w:szCs w:val="18"/>
                <w:lang w:eastAsia="ko-KR"/>
              </w:rPr>
              <w:t>scheduling latency.</w:t>
            </w:r>
          </w:p>
          <w:p w14:paraId="2A788B6B" w14:textId="77777777" w:rsidR="00B02C21" w:rsidRDefault="00B02C21">
            <w:pPr>
              <w:widowControl/>
              <w:spacing w:after="0" w:line="240" w:lineRule="auto"/>
              <w:rPr>
                <w:rFonts w:ascii="Arial" w:eastAsia="SimSun" w:hAnsi="Arial" w:cs="Arial"/>
                <w:sz w:val="18"/>
                <w:szCs w:val="18"/>
                <w:lang w:eastAsia="ko-KR"/>
              </w:rPr>
            </w:pPr>
          </w:p>
          <w:p w14:paraId="6D895F3C"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A17790E"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15</w:t>
            </w:r>
            <w:r>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 xml:space="preserve">Nokia, Interdigital, ZTE, MediaTek, CMCC, </w:t>
            </w:r>
            <w:proofErr w:type="spellStart"/>
            <w:r>
              <w:rPr>
                <w:rFonts w:ascii="Arial" w:hAnsi="Arial" w:cs="Arial"/>
                <w:sz w:val="18"/>
                <w:szCs w:val="18"/>
                <w:lang w:eastAsia="zh-TW"/>
              </w:rPr>
              <w:t>xiaomi</w:t>
            </w:r>
            <w:proofErr w:type="spellEnd"/>
            <w:r>
              <w:rPr>
                <w:rFonts w:ascii="Arial" w:hAnsi="Arial" w:cs="Arial"/>
                <w:sz w:val="18"/>
                <w:szCs w:val="18"/>
                <w:lang w:eastAsia="zh-TW"/>
              </w:rPr>
              <w:t>, Ericsson, NEC (Unified for UEI-/NWI-), China Telecom, Sony, DOCOMO, Qualcomm</w:t>
            </w:r>
            <w:r>
              <w:rPr>
                <w:rFonts w:ascii="Arial" w:eastAsia="맑은 고딕" w:hAnsi="Arial" w:cs="Arial" w:hint="eastAsia"/>
                <w:sz w:val="18"/>
                <w:szCs w:val="18"/>
                <w:lang w:eastAsia="ko-KR"/>
              </w:rPr>
              <w:t>, Samsung</w:t>
            </w:r>
            <w:r>
              <w:rPr>
                <w:rFonts w:ascii="Arial" w:eastAsia="맑은 고딕" w:hAnsi="Arial" w:cs="Arial"/>
                <w:sz w:val="18"/>
                <w:szCs w:val="18"/>
                <w:lang w:eastAsia="ko-KR"/>
              </w:rPr>
              <w:t>.</w:t>
            </w:r>
            <w:r>
              <w:rPr>
                <w:rFonts w:ascii="Arial" w:hAnsi="Arial" w:cs="Arial"/>
                <w:sz w:val="18"/>
                <w:szCs w:val="18"/>
                <w:lang w:eastAsia="zh-TW"/>
              </w:rPr>
              <w:t xml:space="preserve"> Apple, </w:t>
            </w:r>
            <w:r>
              <w:rPr>
                <w:rFonts w:ascii="Arial" w:hAnsi="Arial" w:cs="Arial"/>
                <w:color w:val="FF0000"/>
                <w:sz w:val="18"/>
                <w:szCs w:val="18"/>
                <w:lang w:eastAsia="zh-TW"/>
              </w:rPr>
              <w:t>vivo</w:t>
            </w:r>
          </w:p>
        </w:tc>
      </w:tr>
      <w:tr w:rsidR="00B02C21" w14:paraId="4A2F06EF"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260DD5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917F5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Restriction of uplink </w:t>
            </w:r>
            <w:r>
              <w:rPr>
                <w:rFonts w:ascii="Arial" w:hAnsi="Arial" w:cs="Arial"/>
                <w:sz w:val="18"/>
                <w:szCs w:val="18"/>
                <w:lang w:eastAsia="ko-KR"/>
              </w:rPr>
              <w:t>channel for CSI report</w:t>
            </w:r>
          </w:p>
        </w:tc>
        <w:tc>
          <w:tcPr>
            <w:tcW w:w="4738" w:type="dxa"/>
            <w:tcBorders>
              <w:top w:val="single" w:sz="4" w:space="0" w:color="auto"/>
              <w:left w:val="single" w:sz="4" w:space="0" w:color="auto"/>
              <w:bottom w:val="single" w:sz="4" w:space="0" w:color="auto"/>
              <w:right w:val="single" w:sz="4" w:space="0" w:color="auto"/>
            </w:tcBorders>
          </w:tcPr>
          <w:p w14:paraId="771ECE66"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3E1113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PUSCH-only can result in simplifying UCI handling (multiplexing/prioritization) rules and procedures</w:t>
            </w:r>
          </w:p>
          <w:p w14:paraId="1C5F70D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Avoid complicated PUCCH resource determination</w:t>
            </w:r>
          </w:p>
          <w:p w14:paraId="14787838"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3. Easy to handle large pa</w:t>
            </w:r>
            <w:r>
              <w:rPr>
                <w:rFonts w:ascii="Arial" w:hAnsi="Arial" w:cs="Arial"/>
                <w:sz w:val="18"/>
                <w:szCs w:val="18"/>
                <w:lang w:eastAsia="zh-TW"/>
              </w:rPr>
              <w:t>yload.</w:t>
            </w:r>
          </w:p>
          <w:p w14:paraId="6CA8B1D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4. Avoid duplicated function</w:t>
            </w:r>
          </w:p>
          <w:p w14:paraId="1EBB7979" w14:textId="77777777" w:rsidR="00B02C21" w:rsidRDefault="00B02C21">
            <w:pPr>
              <w:spacing w:after="0" w:line="240" w:lineRule="auto"/>
              <w:rPr>
                <w:rFonts w:ascii="Arial" w:hAnsi="Arial" w:cs="Arial"/>
                <w:sz w:val="18"/>
                <w:szCs w:val="18"/>
                <w:lang w:eastAsia="zh-TW"/>
              </w:rPr>
            </w:pPr>
          </w:p>
          <w:p w14:paraId="192FCDE2"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59FA100C"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Has been commercially deployed in 5G</w:t>
            </w:r>
          </w:p>
          <w:p w14:paraId="694677FF" w14:textId="77777777" w:rsidR="00B02C21" w:rsidRDefault="00B02C21">
            <w:pPr>
              <w:widowControl/>
              <w:spacing w:after="0" w:line="240" w:lineRule="auto"/>
              <w:jc w:val="left"/>
              <w:rPr>
                <w:rFonts w:ascii="Arial" w:eastAsia="SimSun" w:hAnsi="Arial" w:cs="Arial"/>
                <w:sz w:val="18"/>
                <w:szCs w:val="18"/>
                <w:lang w:eastAsia="ko-KR"/>
              </w:rPr>
            </w:pPr>
          </w:p>
          <w:p w14:paraId="4F765118"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0911EF4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Solution #2-1</w:t>
            </w:r>
            <w:r>
              <w:rPr>
                <w:rFonts w:ascii="Arial" w:hAnsi="Arial" w:cs="Arial"/>
                <w:sz w:val="18"/>
                <w:szCs w:val="18"/>
                <w:lang w:eastAsia="zh-TW"/>
              </w:rPr>
              <w:t>: CSI report only in PUSCH</w:t>
            </w:r>
          </w:p>
          <w:p w14:paraId="1015E777" w14:textId="77777777" w:rsidR="00B02C21" w:rsidRDefault="00E621E6">
            <w:pPr>
              <w:pStyle w:val="af3"/>
              <w:widowControl/>
              <w:numPr>
                <w:ilvl w:val="0"/>
                <w:numId w:val="33"/>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맑은 고딕"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w:t>
            </w:r>
            <w:proofErr w:type="spellStart"/>
            <w:r>
              <w:rPr>
                <w:rFonts w:ascii="Arial" w:hAnsi="Arial" w:cs="Arial"/>
                <w:b/>
                <w:bCs/>
                <w:strike/>
                <w:sz w:val="18"/>
                <w:szCs w:val="18"/>
                <w:lang w:eastAsia="zh-TW"/>
              </w:rPr>
              <w:t>InterDigital</w:t>
            </w:r>
            <w:proofErr w:type="spellEnd"/>
            <w:r>
              <w:rPr>
                <w:rFonts w:ascii="Arial" w:hAnsi="Arial" w:cs="Arial"/>
                <w:b/>
                <w:bCs/>
                <w:strike/>
                <w:sz w:val="18"/>
                <w:szCs w:val="18"/>
                <w:lang w:eastAsia="zh-TW"/>
              </w:rPr>
              <w:t>,</w:t>
            </w:r>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(FFS), Qualcomm</w:t>
            </w:r>
            <w:r>
              <w:rPr>
                <w:rFonts w:ascii="Arial" w:eastAsia="맑은 고딕" w:hAnsi="Arial" w:cs="Arial" w:hint="eastAsia"/>
                <w:sz w:val="18"/>
                <w:szCs w:val="18"/>
                <w:lang w:eastAsia="ko-KR"/>
              </w:rPr>
              <w:t>, DOCOMO, Samsung</w:t>
            </w:r>
            <w:r>
              <w:rPr>
                <w:rFonts w:ascii="Arial" w:hAnsi="Arial" w:cs="Arial"/>
                <w:b/>
                <w:bCs/>
                <w:i/>
                <w:iCs/>
                <w:sz w:val="18"/>
                <w:szCs w:val="18"/>
                <w:lang w:eastAsia="zh-TW"/>
              </w:rPr>
              <w:t xml:space="preserve"> </w:t>
            </w:r>
          </w:p>
          <w:p w14:paraId="335D8431"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25A51BFA" w14:textId="77777777" w:rsidR="00B02C21" w:rsidRDefault="00E621E6">
            <w:pPr>
              <w:pStyle w:val="af3"/>
              <w:widowControl/>
              <w:numPr>
                <w:ilvl w:val="0"/>
                <w:numId w:val="33"/>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eastAsia="맑은 고딕" w:hAnsi="Arial" w:cs="Arial" w:hint="eastAsia"/>
                <w:b/>
                <w:bCs/>
                <w:strike/>
                <w:sz w:val="18"/>
                <w:szCs w:val="18"/>
                <w:lang w:eastAsia="ko-KR"/>
              </w:rPr>
              <w:t>6</w:t>
            </w:r>
            <w:r>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맑은 고딕" w:hAnsi="Arial" w:cs="Arial" w:hint="eastAsia"/>
                <w:b/>
                <w:bCs/>
                <w:sz w:val="18"/>
                <w:szCs w:val="18"/>
                <w:lang w:eastAsia="ko-KR"/>
              </w:rPr>
              <w:t xml:space="preserve">, </w:t>
            </w:r>
            <w:r>
              <w:rPr>
                <w:rFonts w:ascii="Arial" w:eastAsia="맑은 고딕" w:hAnsi="Arial" w:cs="Arial"/>
                <w:sz w:val="18"/>
                <w:szCs w:val="18"/>
                <w:lang w:eastAsia="ko-KR"/>
              </w:rPr>
              <w:t>ZTE</w:t>
            </w:r>
            <w:r>
              <w:rPr>
                <w:rFonts w:ascii="Arial" w:eastAsia="맑은 고딕" w:hAnsi="Arial" w:cs="Arial" w:hint="eastAsia"/>
                <w:sz w:val="18"/>
                <w:szCs w:val="18"/>
                <w:lang w:eastAsia="ko-KR"/>
              </w:rPr>
              <w:t>, Xiaomi</w:t>
            </w:r>
            <w:r>
              <w:rPr>
                <w:rFonts w:ascii="Arial" w:eastAsia="맑은 고딕" w:hAnsi="Arial" w:cs="Arial"/>
                <w:sz w:val="18"/>
                <w:szCs w:val="18"/>
                <w:lang w:eastAsia="ko-KR"/>
              </w:rPr>
              <w:t xml:space="preserve">, </w:t>
            </w:r>
            <w:r>
              <w:rPr>
                <w:rFonts w:ascii="Arial" w:eastAsia="맑은 고딕" w:hAnsi="Arial" w:cs="Arial"/>
                <w:color w:val="FF0000"/>
                <w:sz w:val="18"/>
                <w:szCs w:val="18"/>
                <w:lang w:eastAsia="ko-KR"/>
              </w:rPr>
              <w:t>vivo</w:t>
            </w:r>
          </w:p>
        </w:tc>
      </w:tr>
      <w:tr w:rsidR="00B02C21" w14:paraId="6A0CC8D1"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0929D2BF"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2486ADA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5DC07EFD"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3CD486E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4048215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2A33BCC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1DDE04A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1.No </w:t>
            </w:r>
            <w:r>
              <w:rPr>
                <w:rFonts w:ascii="Arial" w:hAnsi="Arial" w:cs="Arial"/>
                <w:sz w:val="18"/>
                <w:szCs w:val="18"/>
                <w:lang w:eastAsia="zh-TW"/>
              </w:rPr>
              <w:t>PDCCH trigger</w:t>
            </w:r>
          </w:p>
          <w:p w14:paraId="69650C6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649A8D4F" w14:textId="77777777" w:rsidR="00B02C21" w:rsidRDefault="00B02C21">
            <w:pPr>
              <w:spacing w:after="0" w:line="240" w:lineRule="auto"/>
              <w:rPr>
                <w:rFonts w:ascii="Arial" w:hAnsi="Arial" w:cs="Arial"/>
                <w:sz w:val="18"/>
                <w:szCs w:val="18"/>
                <w:lang w:eastAsia="zh-TW"/>
              </w:rPr>
            </w:pPr>
          </w:p>
          <w:p w14:paraId="182BF62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698E0F13"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09E549D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3C4F3D5C" w14:textId="77777777" w:rsidR="00B02C21" w:rsidRDefault="00B02C21">
            <w:pPr>
              <w:spacing w:after="0" w:line="240" w:lineRule="auto"/>
              <w:rPr>
                <w:rFonts w:ascii="Arial" w:hAnsi="Arial" w:cs="Arial"/>
                <w:sz w:val="18"/>
                <w:szCs w:val="18"/>
                <w:lang w:eastAsia="zh-TW"/>
              </w:rPr>
            </w:pPr>
          </w:p>
          <w:p w14:paraId="46F1D45A"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66C6A0B"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w:t>
            </w:r>
            <w:r>
              <w:rPr>
                <w:rFonts w:ascii="Arial" w:hAnsi="Arial" w:cs="Arial"/>
                <w:sz w:val="18"/>
                <w:szCs w:val="18"/>
                <w:lang w:eastAsia="zh-TW"/>
              </w:rPr>
              <w:t>pport P/AP CSI reporting, FFS on SP CSI reporting</w:t>
            </w:r>
          </w:p>
          <w:p w14:paraId="482D10AC" w14:textId="77777777" w:rsidR="00B02C21" w:rsidRDefault="00E621E6">
            <w:pPr>
              <w:pStyle w:val="af3"/>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4</w:t>
            </w:r>
            <w:r>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 xml:space="preserve">MediaTek, OPPO, Huawei, CMCC, </w:t>
            </w:r>
            <w:r>
              <w:rPr>
                <w:rFonts w:ascii="Arial" w:hAnsi="Arial" w:cs="Arial"/>
                <w:color w:val="FF0000"/>
                <w:sz w:val="18"/>
                <w:szCs w:val="18"/>
                <w:lang w:eastAsia="zh-TW"/>
              </w:rPr>
              <w:t>vivo</w:t>
            </w:r>
          </w:p>
          <w:p w14:paraId="03E566D0" w14:textId="77777777" w:rsidR="00B02C21" w:rsidRDefault="00B02C21">
            <w:pPr>
              <w:pStyle w:val="af3"/>
              <w:widowControl/>
              <w:spacing w:after="0" w:line="276" w:lineRule="auto"/>
              <w:ind w:left="360"/>
              <w:jc w:val="left"/>
              <w:rPr>
                <w:rFonts w:ascii="Arial" w:hAnsi="Arial" w:cs="Arial"/>
                <w:sz w:val="18"/>
                <w:szCs w:val="18"/>
                <w:lang w:eastAsia="zh-TW"/>
              </w:rPr>
            </w:pPr>
          </w:p>
          <w:p w14:paraId="12A5E240"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00E57CEF" w14:textId="77777777" w:rsidR="00B02C21" w:rsidRDefault="00E621E6">
            <w:pPr>
              <w:pStyle w:val="af3"/>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맑은 고딕" w:hAnsi="Arial" w:cs="Arial" w:hint="eastAsia"/>
                <w:sz w:val="18"/>
                <w:szCs w:val="18"/>
                <w:lang w:eastAsia="ko-KR"/>
              </w:rPr>
              <w:t>as a special case of AP</w:t>
            </w:r>
            <w:r>
              <w:rPr>
                <w:rFonts w:ascii="Arial" w:hAnsi="Arial" w:cs="Arial"/>
                <w:sz w:val="18"/>
                <w:szCs w:val="18"/>
                <w:lang w:eastAsia="zh-TW"/>
              </w:rPr>
              <w:t xml:space="preserve">), </w:t>
            </w:r>
            <w:r>
              <w:rPr>
                <w:rFonts w:ascii="Arial" w:hAnsi="Arial" w:cs="Arial"/>
                <w:sz w:val="18"/>
                <w:szCs w:val="18"/>
                <w:lang w:eastAsia="zh-TW"/>
              </w:rPr>
              <w:t>Fujitsu</w:t>
            </w:r>
            <w:r>
              <w:rPr>
                <w:rFonts w:ascii="Arial" w:hAnsi="Arial" w:cs="Arial"/>
                <w:b/>
                <w:bCs/>
                <w:sz w:val="18"/>
                <w:szCs w:val="18"/>
                <w:lang w:eastAsia="zh-TW"/>
              </w:rPr>
              <w:t xml:space="preserve"> </w:t>
            </w:r>
          </w:p>
          <w:p w14:paraId="7EF67B77" w14:textId="77777777" w:rsidR="00B02C21" w:rsidRDefault="00B02C21">
            <w:pPr>
              <w:widowControl/>
              <w:spacing w:after="0" w:line="276" w:lineRule="auto"/>
              <w:jc w:val="left"/>
              <w:rPr>
                <w:rFonts w:ascii="Arial" w:hAnsi="Arial" w:cs="Arial"/>
                <w:b/>
                <w:bCs/>
                <w:sz w:val="18"/>
                <w:szCs w:val="18"/>
                <w:lang w:eastAsia="zh-TW"/>
              </w:rPr>
            </w:pPr>
          </w:p>
          <w:p w14:paraId="50EB8F99"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7F0C043" w14:textId="77777777" w:rsidR="00B02C21" w:rsidRDefault="00E621E6">
            <w:pPr>
              <w:pStyle w:val="af3"/>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ETRI, DOCOMO</w:t>
            </w:r>
          </w:p>
        </w:tc>
      </w:tr>
      <w:tr w:rsidR="00B02C21" w14:paraId="0E2945E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0780EB2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7C9AF8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0F5F93A8" w14:textId="77777777" w:rsidR="00B02C21" w:rsidRDefault="00E621E6">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lastRenderedPageBreak/>
              <w:t xml:space="preserve">Concerns on CSI 1 L1: </w:t>
            </w:r>
          </w:p>
          <w:p w14:paraId="60B03DC4" w14:textId="77777777" w:rsidR="00B02C21" w:rsidRDefault="00E621E6">
            <w:pPr>
              <w:widowControl/>
              <w:spacing w:after="0" w:line="240" w:lineRule="auto"/>
              <w:rPr>
                <w:rFonts w:ascii="Arial" w:eastAsia="SimSun" w:hAnsi="Arial" w:cs="Arial"/>
                <w:sz w:val="18"/>
                <w:szCs w:val="18"/>
                <w:lang w:eastAsia="ko-KR"/>
              </w:rPr>
            </w:pPr>
            <w:r>
              <w:rPr>
                <w:rFonts w:ascii="Arial" w:hAnsi="Arial" w:cs="Arial"/>
                <w:sz w:val="18"/>
                <w:szCs w:val="18"/>
                <w:lang w:eastAsia="zh-TW"/>
              </w:rPr>
              <w:t>Scheduling restriction, complex timelines and multiplexing rule</w:t>
            </w:r>
          </w:p>
          <w:p w14:paraId="643E68B5" w14:textId="77777777" w:rsidR="00B02C21" w:rsidRDefault="00E621E6">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lastRenderedPageBreak/>
              <w:t>(</w:t>
            </w:r>
            <w:proofErr w:type="gramStart"/>
            <w:r>
              <w:rPr>
                <w:rFonts w:ascii="Arial" w:eastAsia="SimSun" w:hAnsi="Arial" w:cs="Arial"/>
                <w:color w:val="4472C4" w:themeColor="accent1"/>
                <w:sz w:val="18"/>
                <w:szCs w:val="18"/>
                <w:lang w:eastAsia="ko-KR"/>
              </w:rPr>
              <w:t>expect</w:t>
            </w:r>
            <w:proofErr w:type="gramEnd"/>
            <w:r>
              <w:rPr>
                <w:rFonts w:ascii="Arial" w:eastAsia="SimSun" w:hAnsi="Arial" w:cs="Arial"/>
                <w:color w:val="4472C4" w:themeColor="accent1"/>
                <w:sz w:val="18"/>
                <w:szCs w:val="18"/>
                <w:lang w:eastAsia="ko-KR"/>
              </w:rPr>
              <w:t xml:space="preserve"> to be </w:t>
            </w:r>
            <w:r>
              <w:rPr>
                <w:rFonts w:ascii="Arial" w:eastAsia="SimSun" w:hAnsi="Arial" w:cs="Arial"/>
                <w:color w:val="4472C4" w:themeColor="accent1"/>
                <w:sz w:val="18"/>
                <w:szCs w:val="18"/>
                <w:lang w:eastAsia="ko-KR"/>
              </w:rPr>
              <w:t>resolved by #1 decoupling of triggering measurement and report)</w:t>
            </w:r>
          </w:p>
          <w:p w14:paraId="4943E628" w14:textId="77777777" w:rsidR="00B02C21" w:rsidRDefault="00B02C21">
            <w:pPr>
              <w:widowControl/>
              <w:spacing w:after="0" w:line="240" w:lineRule="auto"/>
              <w:rPr>
                <w:rFonts w:ascii="Arial" w:eastAsia="SimSun" w:hAnsi="Arial" w:cs="Arial"/>
                <w:sz w:val="18"/>
                <w:szCs w:val="18"/>
                <w:lang w:eastAsia="ko-KR"/>
              </w:rPr>
            </w:pPr>
          </w:p>
          <w:p w14:paraId="4CE176C7" w14:textId="77777777" w:rsidR="00B02C21" w:rsidRDefault="00E621E6">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00969FDE"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xml:space="preserve">, issues for CSI retransmission, complexity of interworking </w:t>
            </w:r>
            <w:r>
              <w:rPr>
                <w:rFonts w:ascii="Arial" w:eastAsia="SimSun" w:hAnsi="Arial" w:cs="Arial"/>
                <w:sz w:val="18"/>
                <w:szCs w:val="18"/>
                <w:lang w:eastAsia="ko-KR"/>
              </w:rPr>
              <w:t>of L1/L2</w:t>
            </w:r>
          </w:p>
          <w:p w14:paraId="2D7FA685" w14:textId="77777777" w:rsidR="00B02C21" w:rsidRDefault="00B02C21">
            <w:pPr>
              <w:widowControl/>
              <w:spacing w:after="0" w:line="240" w:lineRule="auto"/>
              <w:rPr>
                <w:rFonts w:ascii="Arial" w:eastAsia="SimSun" w:hAnsi="Arial" w:cs="Arial"/>
                <w:sz w:val="18"/>
                <w:szCs w:val="18"/>
                <w:lang w:eastAsia="ko-KR"/>
              </w:rPr>
            </w:pPr>
          </w:p>
          <w:p w14:paraId="15240FDE" w14:textId="77777777" w:rsidR="00B02C21" w:rsidRDefault="00B02C21">
            <w:pPr>
              <w:widowControl/>
              <w:spacing w:after="0" w:line="240" w:lineRule="auto"/>
              <w:rPr>
                <w:rFonts w:ascii="Arial" w:eastAsia="SimSun" w:hAnsi="Arial" w:cs="Arial"/>
                <w:sz w:val="18"/>
                <w:szCs w:val="18"/>
                <w:lang w:eastAsia="ko-KR"/>
              </w:rPr>
            </w:pPr>
          </w:p>
          <w:p w14:paraId="23816492"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35FBF79D" w14:textId="77777777" w:rsidR="00B02C21" w:rsidRDefault="00E621E6">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1E571791" w14:textId="77777777" w:rsidR="00B02C21" w:rsidRDefault="00E621E6">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0E2FE973" w14:textId="77777777" w:rsidR="00B02C21" w:rsidRDefault="00E621E6">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Some companies propose to further study this </w:t>
            </w:r>
            <w:r>
              <w:rPr>
                <w:rFonts w:ascii="Arial" w:eastAsia="SimSun" w:hAnsi="Arial" w:cs="Arial"/>
                <w:color w:val="4472C4" w:themeColor="accent1"/>
                <w:sz w:val="18"/>
                <w:szCs w:val="18"/>
                <w:lang w:eastAsia="en-US"/>
              </w:rPr>
              <w:t>issue (e.g., for event-based reporting, whether PUSCH is used for UCI reporting etc.), and some companies point out that deciding between L1 and L2 for CSI reporting could depend on 6GR CSI payload range determination.</w:t>
            </w:r>
          </w:p>
          <w:p w14:paraId="5F1B9719" w14:textId="77777777" w:rsidR="00B02C21" w:rsidRDefault="00B02C21">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0808E5F" w14:textId="77777777" w:rsidR="00B02C21" w:rsidRDefault="00E621E6">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The vast majority companies </w:t>
            </w:r>
            <w:r>
              <w:rPr>
                <w:rFonts w:ascii="Arial" w:eastAsia="SimSun" w:hAnsi="Arial" w:cs="Arial"/>
                <w:color w:val="4472C4" w:themeColor="accent1"/>
                <w:sz w:val="18"/>
                <w:szCs w:val="18"/>
                <w:lang w:eastAsia="en-US"/>
              </w:rPr>
              <w:t>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1EE2A8C2" w14:textId="77777777" w:rsidR="00B02C21" w:rsidRDefault="00B02C21">
            <w:pPr>
              <w:widowControl/>
              <w:spacing w:after="0" w:line="240" w:lineRule="auto"/>
              <w:rPr>
                <w:rFonts w:ascii="Arial" w:eastAsia="SimSun" w:hAnsi="Arial" w:cs="Arial"/>
                <w:b/>
                <w:bCs/>
                <w:sz w:val="18"/>
                <w:szCs w:val="18"/>
                <w:lang w:eastAsia="ko-KR"/>
              </w:rPr>
            </w:pPr>
          </w:p>
          <w:p w14:paraId="7870D092"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w:t>
            </w:r>
            <w:r>
              <w:rPr>
                <w:rFonts w:ascii="Arial" w:eastAsia="SimSun" w:hAnsi="Arial" w:cs="Arial"/>
                <w:sz w:val="18"/>
                <w:szCs w:val="18"/>
                <w:lang w:eastAsia="ko-KR"/>
              </w:rPr>
              <w:lastRenderedPageBreak/>
              <w:t>(PUCCH</w:t>
            </w:r>
            <w:r>
              <w:rPr>
                <w:rFonts w:ascii="Arial" w:eastAsia="SimSun" w:hAnsi="Arial" w:cs="Arial"/>
                <w:sz w:val="18"/>
                <w:szCs w:val="18"/>
                <w:lang w:eastAsia="ko-KR"/>
              </w:rPr>
              <w:t xml:space="preserve">/PUSCH),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1AFE76CA" w14:textId="77777777" w:rsidR="00B02C21" w:rsidRDefault="00B02C21">
            <w:pPr>
              <w:widowControl/>
              <w:spacing w:after="0" w:line="240" w:lineRule="auto"/>
              <w:jc w:val="left"/>
              <w:rPr>
                <w:rFonts w:ascii="Arial" w:eastAsia="SimSun" w:hAnsi="Arial" w:cs="Arial"/>
                <w:sz w:val="18"/>
                <w:szCs w:val="18"/>
                <w:lang w:eastAsia="ko-KR"/>
              </w:rPr>
            </w:pPr>
          </w:p>
          <w:p w14:paraId="2F1FDFB4"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xml:space="preserve">: MediaTek (as one option to simplify UCI), </w:t>
            </w:r>
            <w:r>
              <w:rPr>
                <w:rFonts w:ascii="Arial" w:eastAsia="SimSun" w:hAnsi="Arial" w:cs="Arial"/>
                <w:sz w:val="18"/>
                <w:szCs w:val="18"/>
                <w:lang w:eastAsia="ko-KR"/>
              </w:rPr>
              <w:t>Ericsson, Intel (for non-latency-critical CSI)</w:t>
            </w:r>
          </w:p>
          <w:p w14:paraId="74D5B855" w14:textId="77777777" w:rsidR="00B02C21" w:rsidRDefault="00B02C21">
            <w:pPr>
              <w:widowControl/>
              <w:spacing w:after="0" w:line="240" w:lineRule="auto"/>
              <w:jc w:val="left"/>
              <w:rPr>
                <w:rFonts w:ascii="Arial" w:eastAsia="SimSun" w:hAnsi="Arial" w:cs="Arial"/>
                <w:sz w:val="18"/>
                <w:szCs w:val="18"/>
                <w:lang w:eastAsia="ko-KR"/>
              </w:rPr>
            </w:pPr>
          </w:p>
          <w:p w14:paraId="460D7AB5"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606B61B8" w14:textId="77777777" w:rsidR="00B02C21" w:rsidRDefault="00B02C21">
      <w:pPr>
        <w:rPr>
          <w:rFonts w:ascii="Arial" w:hAnsi="Arial" w:cs="Arial"/>
          <w:sz w:val="20"/>
          <w:szCs w:val="20"/>
        </w:rPr>
      </w:pPr>
    </w:p>
    <w:p w14:paraId="1290AF88"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985"/>
        <w:gridCol w:w="1046"/>
        <w:gridCol w:w="1294"/>
        <w:gridCol w:w="6411"/>
      </w:tblGrid>
      <w:tr w:rsidR="00B02C21" w14:paraId="480EB3D5" w14:textId="77777777">
        <w:tc>
          <w:tcPr>
            <w:tcW w:w="985" w:type="dxa"/>
            <w:vMerge w:val="restart"/>
            <w:shd w:val="clear" w:color="auto" w:fill="FFFF00"/>
          </w:tcPr>
          <w:p w14:paraId="53AAA628"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54B53DBF" w14:textId="77777777" w:rsidR="00B02C21" w:rsidRDefault="00E621E6">
            <w:pPr>
              <w:pStyle w:val="0Maintext"/>
              <w:spacing w:after="0" w:line="240" w:lineRule="auto"/>
              <w:ind w:firstLine="0"/>
              <w:jc w:val="center"/>
              <w:rPr>
                <w:b/>
                <w:sz w:val="14"/>
                <w:szCs w:val="14"/>
              </w:rPr>
            </w:pPr>
            <w:r>
              <w:rPr>
                <w:b/>
                <w:sz w:val="14"/>
                <w:szCs w:val="14"/>
              </w:rPr>
              <w:t xml:space="preserve">SLS </w:t>
            </w:r>
            <w:r>
              <w:rPr>
                <w:b/>
                <w:sz w:val="14"/>
                <w:szCs w:val="14"/>
              </w:rPr>
              <w:t>results</w:t>
            </w:r>
          </w:p>
        </w:tc>
      </w:tr>
      <w:tr w:rsidR="00B02C21" w14:paraId="455627B7" w14:textId="77777777">
        <w:tc>
          <w:tcPr>
            <w:tcW w:w="985" w:type="dxa"/>
            <w:vMerge/>
            <w:shd w:val="clear" w:color="auto" w:fill="FFFF00"/>
          </w:tcPr>
          <w:p w14:paraId="7715DE59"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CFFF2B9"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220F566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171C9C3"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F695E3A" w14:textId="77777777">
        <w:trPr>
          <w:trHeight w:val="134"/>
        </w:trPr>
        <w:tc>
          <w:tcPr>
            <w:tcW w:w="985" w:type="dxa"/>
          </w:tcPr>
          <w:p w14:paraId="153E6436" w14:textId="77777777" w:rsidR="00B02C21" w:rsidRDefault="00E621E6">
            <w:pPr>
              <w:pStyle w:val="0Maintext"/>
              <w:spacing w:after="0" w:line="240" w:lineRule="auto"/>
              <w:ind w:firstLine="0"/>
              <w:jc w:val="left"/>
              <w:rPr>
                <w:sz w:val="14"/>
                <w:szCs w:val="14"/>
                <w:lang w:val="en-US"/>
              </w:rPr>
            </w:pPr>
            <w:r>
              <w:rPr>
                <w:sz w:val="14"/>
                <w:szCs w:val="14"/>
                <w:lang w:val="en-US"/>
              </w:rPr>
              <w:t>Samsung</w:t>
            </w:r>
          </w:p>
        </w:tc>
        <w:tc>
          <w:tcPr>
            <w:tcW w:w="1046" w:type="dxa"/>
          </w:tcPr>
          <w:p w14:paraId="15971F19"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6190AD64" w14:textId="77777777" w:rsidR="00B02C21" w:rsidRDefault="00E621E6">
            <w:pPr>
              <w:spacing w:after="0" w:line="240" w:lineRule="auto"/>
              <w:rPr>
                <w:sz w:val="14"/>
                <w:szCs w:val="14"/>
                <w:lang w:eastAsia="en-GB"/>
              </w:rPr>
            </w:pPr>
            <w:r>
              <w:rPr>
                <w:sz w:val="14"/>
                <w:szCs w:val="14"/>
                <w:lang w:eastAsia="en-GB"/>
              </w:rPr>
              <w:t>UPT</w:t>
            </w:r>
          </w:p>
        </w:tc>
        <w:tc>
          <w:tcPr>
            <w:tcW w:w="6411" w:type="dxa"/>
          </w:tcPr>
          <w:p w14:paraId="0658AEB9" w14:textId="77777777" w:rsidR="00B02C21" w:rsidRDefault="00E621E6">
            <w:pPr>
              <w:spacing w:after="0" w:line="240" w:lineRule="auto"/>
              <w:rPr>
                <w:sz w:val="14"/>
                <w:szCs w:val="14"/>
                <w:lang w:eastAsia="en-GB"/>
              </w:rPr>
            </w:pPr>
            <w:r>
              <w:rPr>
                <w:sz w:val="14"/>
                <w:szCs w:val="14"/>
                <w:lang w:eastAsia="en-GB"/>
              </w:rPr>
              <w:t xml:space="preserve">Observation #23: in terms of average UPT, SLS results show that using L2 MAC CE for CSI reporting would result in significant performance degradation (~10% loss) relative to using L1 UCI for CSI </w:t>
            </w:r>
            <w:r>
              <w:rPr>
                <w:sz w:val="14"/>
                <w:szCs w:val="14"/>
                <w:lang w:eastAsia="en-GB"/>
              </w:rPr>
              <w:t>reporting with a variety of codebook assumptions.</w:t>
            </w:r>
          </w:p>
          <w:p w14:paraId="13339712"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00D83951" wp14:editId="021B810B">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74322157" wp14:editId="42360199">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3D37594B" w14:textId="77777777" w:rsidR="00B02C21" w:rsidRDefault="00B02C21">
            <w:pPr>
              <w:spacing w:after="0" w:line="240" w:lineRule="auto"/>
              <w:rPr>
                <w:iCs/>
                <w:sz w:val="14"/>
                <w:szCs w:val="14"/>
                <w:lang w:eastAsia="en-GB"/>
              </w:rPr>
            </w:pPr>
          </w:p>
        </w:tc>
      </w:tr>
      <w:tr w:rsidR="00B02C21" w14:paraId="789FBE4E" w14:textId="77777777">
        <w:trPr>
          <w:trHeight w:val="134"/>
        </w:trPr>
        <w:tc>
          <w:tcPr>
            <w:tcW w:w="985" w:type="dxa"/>
          </w:tcPr>
          <w:p w14:paraId="58509197" w14:textId="77777777" w:rsidR="00B02C21" w:rsidRDefault="00E621E6">
            <w:pPr>
              <w:pStyle w:val="0Maintext"/>
              <w:spacing w:after="0" w:line="240" w:lineRule="auto"/>
              <w:ind w:firstLine="0"/>
              <w:jc w:val="left"/>
              <w:rPr>
                <w:sz w:val="14"/>
                <w:szCs w:val="14"/>
                <w:lang w:val="en-US"/>
              </w:rPr>
            </w:pPr>
            <w:r>
              <w:rPr>
                <w:sz w:val="14"/>
                <w:szCs w:val="14"/>
                <w:lang w:val="en-US"/>
              </w:rPr>
              <w:t>Ericsson</w:t>
            </w:r>
          </w:p>
        </w:tc>
        <w:tc>
          <w:tcPr>
            <w:tcW w:w="1046" w:type="dxa"/>
          </w:tcPr>
          <w:p w14:paraId="25EE2260" w14:textId="77777777" w:rsidR="00B02C21" w:rsidRDefault="00E621E6">
            <w:pPr>
              <w:spacing w:after="0" w:line="240" w:lineRule="auto"/>
              <w:rPr>
                <w:sz w:val="14"/>
                <w:szCs w:val="14"/>
                <w:lang w:eastAsia="en-GB"/>
              </w:rPr>
            </w:pPr>
            <w:r>
              <w:rPr>
                <w:sz w:val="14"/>
                <w:szCs w:val="14"/>
                <w:lang w:eastAsia="en-GB"/>
              </w:rPr>
              <w:t>#1</w:t>
            </w:r>
          </w:p>
        </w:tc>
        <w:tc>
          <w:tcPr>
            <w:tcW w:w="1294" w:type="dxa"/>
          </w:tcPr>
          <w:p w14:paraId="3BA99285" w14:textId="77777777" w:rsidR="00B02C21" w:rsidRDefault="00E621E6">
            <w:pPr>
              <w:spacing w:after="0" w:line="240" w:lineRule="auto"/>
              <w:rPr>
                <w:sz w:val="14"/>
                <w:szCs w:val="14"/>
                <w:lang w:eastAsia="en-GB"/>
              </w:rPr>
            </w:pPr>
            <w:r>
              <w:rPr>
                <w:sz w:val="14"/>
                <w:szCs w:val="14"/>
                <w:lang w:eastAsia="en-GB"/>
              </w:rPr>
              <w:t>UL object tail latency</w:t>
            </w:r>
          </w:p>
        </w:tc>
        <w:tc>
          <w:tcPr>
            <w:tcW w:w="6411" w:type="dxa"/>
          </w:tcPr>
          <w:p w14:paraId="7366C364" w14:textId="77777777" w:rsidR="00B02C21" w:rsidRDefault="00B02C21">
            <w:pPr>
              <w:spacing w:after="0" w:line="240" w:lineRule="auto"/>
              <w:rPr>
                <w:iCs/>
                <w:sz w:val="14"/>
                <w:szCs w:val="14"/>
                <w:lang w:eastAsia="en-GB"/>
              </w:rPr>
            </w:pPr>
          </w:p>
          <w:p w14:paraId="4862D3AE" w14:textId="77777777" w:rsidR="00B02C21" w:rsidRDefault="00E621E6">
            <w:pPr>
              <w:spacing w:after="0" w:line="240" w:lineRule="auto"/>
              <w:rPr>
                <w:iCs/>
                <w:sz w:val="14"/>
                <w:szCs w:val="14"/>
                <w:lang w:eastAsia="en-GB"/>
              </w:rPr>
            </w:pPr>
            <w:r>
              <w:rPr>
                <w:iCs/>
                <w:noProof/>
                <w:sz w:val="14"/>
                <w:szCs w:val="14"/>
                <w:lang w:eastAsia="en-GB"/>
              </w:rPr>
              <w:drawing>
                <wp:inline distT="0" distB="0" distL="0" distR="0" wp14:anchorId="2CE826F8" wp14:editId="612BD082">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125F99E6" w14:textId="77777777" w:rsidR="00B02C21" w:rsidRDefault="00B02C21">
            <w:pPr>
              <w:spacing w:after="0" w:line="240" w:lineRule="auto"/>
              <w:rPr>
                <w:iCs/>
                <w:sz w:val="14"/>
                <w:szCs w:val="14"/>
                <w:lang w:eastAsia="en-GB"/>
              </w:rPr>
            </w:pPr>
          </w:p>
        </w:tc>
      </w:tr>
    </w:tbl>
    <w:p w14:paraId="2354A78E" w14:textId="77777777" w:rsidR="00B02C21" w:rsidRDefault="00B02C21">
      <w:pPr>
        <w:rPr>
          <w:rFonts w:ascii="Arial" w:hAnsi="Arial" w:cs="Arial"/>
          <w:sz w:val="20"/>
          <w:szCs w:val="20"/>
        </w:rPr>
      </w:pPr>
    </w:p>
    <w:p w14:paraId="01ACB7C0"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proposals: </w:t>
      </w:r>
    </w:p>
    <w:p w14:paraId="5A11E6F6" w14:textId="77777777" w:rsidR="00B02C21" w:rsidRDefault="00E621E6">
      <w:pPr>
        <w:pStyle w:val="3"/>
        <w:numPr>
          <w:ilvl w:val="0"/>
          <w:numId w:val="0"/>
        </w:numPr>
        <w:rPr>
          <w:b/>
          <w:bCs/>
          <w:sz w:val="22"/>
          <w:szCs w:val="22"/>
        </w:rPr>
      </w:pPr>
      <w:r>
        <w:rPr>
          <w:b/>
          <w:bCs/>
          <w:sz w:val="22"/>
          <w:szCs w:val="22"/>
        </w:rPr>
        <w:lastRenderedPageBreak/>
        <w:t xml:space="preserve">Proposal 3.2-1 </w:t>
      </w:r>
    </w:p>
    <w:p w14:paraId="7BD65DA2" w14:textId="77777777" w:rsidR="00B02C21" w:rsidRDefault="00E621E6">
      <w:pPr>
        <w:rPr>
          <w:rFonts w:ascii="Arial" w:hAnsi="Arial" w:cs="Arial"/>
          <w:sz w:val="18"/>
          <w:szCs w:val="18"/>
        </w:rPr>
      </w:pPr>
      <w:r>
        <w:rPr>
          <w:rFonts w:ascii="Arial" w:hAnsi="Arial" w:cs="Arial"/>
          <w:sz w:val="18"/>
          <w:szCs w:val="18"/>
        </w:rPr>
        <w:t xml:space="preserve">For simplification of CSI reporting framework, study at least following: </w:t>
      </w:r>
    </w:p>
    <w:p w14:paraId="69D300C4" w14:textId="77777777" w:rsidR="00B02C21" w:rsidRDefault="00E621E6">
      <w:pPr>
        <w:pStyle w:val="af3"/>
        <w:numPr>
          <w:ilvl w:val="0"/>
          <w:numId w:val="36"/>
        </w:numPr>
        <w:rPr>
          <w:rFonts w:ascii="Arial" w:hAnsi="Arial" w:cs="Arial"/>
          <w:sz w:val="18"/>
          <w:szCs w:val="18"/>
        </w:rPr>
      </w:pPr>
      <w:r>
        <w:rPr>
          <w:rFonts w:ascii="Arial" w:hAnsi="Arial" w:cs="Arial"/>
          <w:sz w:val="18"/>
          <w:szCs w:val="18"/>
        </w:rPr>
        <w:t>Decoupling of CSI measurement triggering and CSI reporting triggering</w:t>
      </w:r>
    </w:p>
    <w:p w14:paraId="5ED15537" w14:textId="77777777" w:rsidR="00B02C21" w:rsidRDefault="00E621E6">
      <w:pPr>
        <w:pStyle w:val="af3"/>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1FBEFC0B" w14:textId="77777777" w:rsidR="00B02C21" w:rsidRDefault="00E621E6">
      <w:pPr>
        <w:pStyle w:val="af3"/>
        <w:numPr>
          <w:ilvl w:val="0"/>
          <w:numId w:val="36"/>
        </w:numPr>
        <w:rPr>
          <w:rFonts w:ascii="Arial" w:hAnsi="Arial" w:cs="Arial"/>
          <w:sz w:val="18"/>
          <w:szCs w:val="18"/>
        </w:rPr>
      </w:pPr>
      <w:r>
        <w:rPr>
          <w:rFonts w:ascii="Arial" w:hAnsi="Arial" w:cs="Arial"/>
          <w:sz w:val="18"/>
          <w:szCs w:val="18"/>
        </w:rPr>
        <w:t>In addition to PUSCH, whether/</w:t>
      </w:r>
      <w:r>
        <w:rPr>
          <w:rFonts w:ascii="Arial" w:hAnsi="Arial" w:cs="Arial"/>
          <w:sz w:val="18"/>
          <w:szCs w:val="18"/>
        </w:rPr>
        <w:t>how to also report CSI on PUCCH</w:t>
      </w:r>
    </w:p>
    <w:tbl>
      <w:tblPr>
        <w:tblStyle w:val="ad"/>
        <w:tblW w:w="0" w:type="auto"/>
        <w:tblLook w:val="04A0" w:firstRow="1" w:lastRow="0" w:firstColumn="1" w:lastColumn="0" w:noHBand="0" w:noVBand="1"/>
      </w:tblPr>
      <w:tblGrid>
        <w:gridCol w:w="1627"/>
        <w:gridCol w:w="8109"/>
      </w:tblGrid>
      <w:tr w:rsidR="00B02C21" w14:paraId="2233A06C" w14:textId="77777777">
        <w:tc>
          <w:tcPr>
            <w:tcW w:w="1627" w:type="dxa"/>
            <w:shd w:val="clear" w:color="auto" w:fill="F2F2F2" w:themeFill="background1" w:themeFillShade="F2"/>
          </w:tcPr>
          <w:p w14:paraId="7CD7FC6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4FABD0F" w14:textId="77777777" w:rsidR="00B02C21" w:rsidRDefault="00E621E6">
            <w:pPr>
              <w:spacing w:after="0" w:line="240" w:lineRule="auto"/>
              <w:jc w:val="left"/>
              <w:rPr>
                <w:rFonts w:ascii="Arial" w:hAnsi="Arial" w:cs="Arial"/>
                <w:sz w:val="18"/>
                <w:szCs w:val="18"/>
                <w:lang w:eastAsia="en-GB"/>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맑은 고딕" w:hAnsi="Arial" w:cs="Arial" w:hint="eastAsia"/>
                <w:sz w:val="18"/>
                <w:szCs w:val="18"/>
                <w:lang w:eastAsia="ko-KR"/>
              </w:rPr>
              <w:t>, Samsung</w:t>
            </w:r>
            <w:r>
              <w:rPr>
                <w:rFonts w:ascii="Arial" w:eastAsia="맑은 고딕"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B02C21" w14:paraId="393A3B65" w14:textId="77777777">
        <w:tc>
          <w:tcPr>
            <w:tcW w:w="1627" w:type="dxa"/>
            <w:shd w:val="clear" w:color="auto" w:fill="F2F2F2" w:themeFill="background1" w:themeFillShade="F2"/>
          </w:tcPr>
          <w:p w14:paraId="319E1D0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9CBC466" w14:textId="77777777" w:rsidR="00B02C21" w:rsidRDefault="00B02C21">
            <w:pPr>
              <w:spacing w:after="0" w:line="240" w:lineRule="auto"/>
              <w:rPr>
                <w:rFonts w:ascii="Arial" w:hAnsi="Arial" w:cs="Arial"/>
                <w:sz w:val="18"/>
                <w:szCs w:val="18"/>
                <w:lang w:eastAsia="en-GB"/>
              </w:rPr>
            </w:pPr>
          </w:p>
        </w:tc>
      </w:tr>
    </w:tbl>
    <w:p w14:paraId="0A057054" w14:textId="77777777" w:rsidR="00B02C21" w:rsidRDefault="00B02C21">
      <w:pPr>
        <w:rPr>
          <w:rFonts w:ascii="Arial" w:hAnsi="Arial" w:cs="Arial"/>
          <w:sz w:val="20"/>
          <w:szCs w:val="20"/>
        </w:rPr>
      </w:pPr>
    </w:p>
    <w:p w14:paraId="0DB309CE" w14:textId="77777777" w:rsidR="00B02C21" w:rsidRDefault="00B02C21">
      <w:pPr>
        <w:rPr>
          <w:rFonts w:ascii="Arial" w:hAnsi="Arial" w:cs="Arial"/>
          <w:sz w:val="20"/>
          <w:szCs w:val="20"/>
        </w:rPr>
      </w:pPr>
    </w:p>
    <w:p w14:paraId="288BDBA9" w14:textId="77777777" w:rsidR="00B02C21" w:rsidRDefault="00E621E6">
      <w:pPr>
        <w:pStyle w:val="3"/>
        <w:numPr>
          <w:ilvl w:val="0"/>
          <w:numId w:val="0"/>
        </w:numPr>
        <w:rPr>
          <w:b/>
          <w:bCs/>
          <w:sz w:val="22"/>
          <w:szCs w:val="22"/>
        </w:rPr>
      </w:pPr>
      <w:r>
        <w:rPr>
          <w:b/>
          <w:bCs/>
          <w:sz w:val="22"/>
          <w:szCs w:val="22"/>
        </w:rPr>
        <w:t xml:space="preserve">Proposal 3.2-2 </w:t>
      </w:r>
    </w:p>
    <w:p w14:paraId="1876A23C" w14:textId="77777777" w:rsidR="00B02C21" w:rsidRDefault="00E621E6">
      <w:pPr>
        <w:rPr>
          <w:rFonts w:ascii="Arial" w:hAnsi="Arial" w:cs="Arial"/>
          <w:sz w:val="18"/>
          <w:szCs w:val="18"/>
        </w:rPr>
      </w:pPr>
      <w:r>
        <w:rPr>
          <w:rFonts w:ascii="Arial" w:hAnsi="Arial" w:cs="Arial"/>
          <w:sz w:val="18"/>
          <w:szCs w:val="18"/>
        </w:rPr>
        <w:t>Support CSI report in L1 as the basis for CSI container</w:t>
      </w:r>
      <w:r>
        <w:rPr>
          <w:rFonts w:ascii="Arial" w:hAnsi="Arial" w:cs="Arial"/>
          <w:sz w:val="18"/>
          <w:szCs w:val="18"/>
        </w:rPr>
        <w:t xml:space="preserve"> design. Study whether to also support CSI report in L2.</w:t>
      </w:r>
    </w:p>
    <w:tbl>
      <w:tblPr>
        <w:tblStyle w:val="ad"/>
        <w:tblW w:w="0" w:type="auto"/>
        <w:tblLook w:val="04A0" w:firstRow="1" w:lastRow="0" w:firstColumn="1" w:lastColumn="0" w:noHBand="0" w:noVBand="1"/>
      </w:tblPr>
      <w:tblGrid>
        <w:gridCol w:w="1627"/>
        <w:gridCol w:w="8109"/>
      </w:tblGrid>
      <w:tr w:rsidR="00B02C21" w14:paraId="1091126A" w14:textId="77777777">
        <w:tc>
          <w:tcPr>
            <w:tcW w:w="1627" w:type="dxa"/>
            <w:shd w:val="clear" w:color="auto" w:fill="F2F2F2" w:themeFill="background1" w:themeFillShade="F2"/>
          </w:tcPr>
          <w:p w14:paraId="1A3AA85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7591BEC" w14:textId="77777777"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lang w:eastAsia="en-GB"/>
              </w:rPr>
              <w:t>,</w:t>
            </w:r>
            <w:r>
              <w:rPr>
                <w:rFonts w:ascii="Arial" w:eastAsia="SimSun" w:hAnsi="Arial" w:cs="Arial"/>
                <w:sz w:val="18"/>
                <w:szCs w:val="18"/>
                <w:lang w:eastAsia="en-GB"/>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Lenovo, Docomo, Qualcomm, </w:t>
            </w:r>
            <w:proofErr w:type="spellStart"/>
            <w:r>
              <w:rPr>
                <w:rFonts w:ascii="Arial" w:eastAsia="SimSun" w:hAnsi="Arial" w:cs="Arial"/>
                <w:sz w:val="18"/>
                <w:szCs w:val="18"/>
                <w:lang w:eastAsia="ko-KR"/>
              </w:rPr>
              <w:t>Honor</w:t>
            </w:r>
            <w:proofErr w:type="spellEnd"/>
            <w:r>
              <w:rPr>
                <w:rFonts w:ascii="Arial" w:eastAsia="SimSun" w:hAnsi="Arial" w:cs="Arial"/>
                <w:sz w:val="18"/>
                <w:szCs w:val="18"/>
                <w:lang w:eastAsia="ko-KR"/>
              </w:rPr>
              <w:t>,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B02C21" w14:paraId="4E67B482" w14:textId="77777777">
        <w:tc>
          <w:tcPr>
            <w:tcW w:w="1627" w:type="dxa"/>
            <w:shd w:val="clear" w:color="auto" w:fill="F2F2F2" w:themeFill="background1" w:themeFillShade="F2"/>
          </w:tcPr>
          <w:p w14:paraId="287C32A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FAF980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B84BE02" w14:textId="77777777" w:rsidR="00B02C21" w:rsidRDefault="00B02C21">
      <w:pPr>
        <w:rPr>
          <w:rFonts w:ascii="Arial" w:hAnsi="Arial" w:cs="Arial"/>
          <w:sz w:val="20"/>
          <w:szCs w:val="20"/>
        </w:rPr>
      </w:pPr>
    </w:p>
    <w:p w14:paraId="2E7A4A50" w14:textId="77777777" w:rsidR="00B02C21" w:rsidRDefault="00E621E6">
      <w:pPr>
        <w:pStyle w:val="a3"/>
        <w:spacing w:after="0" w:line="240" w:lineRule="auto"/>
        <w:jc w:val="center"/>
        <w:rPr>
          <w:sz w:val="18"/>
          <w:szCs w:val="18"/>
        </w:rPr>
      </w:pPr>
      <w:r>
        <w:rPr>
          <w:sz w:val="18"/>
          <w:szCs w:val="18"/>
        </w:rPr>
        <w:t xml:space="preserve">Table 3.2C </w:t>
      </w:r>
      <w:r>
        <w:rPr>
          <w:sz w:val="18"/>
          <w:szCs w:val="18"/>
        </w:rPr>
        <w:t>Additional inputs</w:t>
      </w:r>
    </w:p>
    <w:tbl>
      <w:tblPr>
        <w:tblStyle w:val="ad"/>
        <w:tblW w:w="0" w:type="auto"/>
        <w:tblLayout w:type="fixed"/>
        <w:tblLook w:val="04A0" w:firstRow="1" w:lastRow="0" w:firstColumn="1" w:lastColumn="0" w:noHBand="0" w:noVBand="1"/>
      </w:tblPr>
      <w:tblGrid>
        <w:gridCol w:w="1165"/>
        <w:gridCol w:w="8571"/>
      </w:tblGrid>
      <w:tr w:rsidR="00B02C21" w14:paraId="563CC2EE" w14:textId="77777777">
        <w:trPr>
          <w:trHeight w:val="20"/>
        </w:trPr>
        <w:tc>
          <w:tcPr>
            <w:tcW w:w="1165" w:type="dxa"/>
            <w:shd w:val="clear" w:color="auto" w:fill="E7E6E6" w:themeFill="background2"/>
          </w:tcPr>
          <w:p w14:paraId="2481B5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F09CE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6889EB8" w14:textId="77777777">
        <w:trPr>
          <w:trHeight w:val="20"/>
        </w:trPr>
        <w:tc>
          <w:tcPr>
            <w:tcW w:w="1165" w:type="dxa"/>
          </w:tcPr>
          <w:p w14:paraId="740F05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F5575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0C7A2F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Based on my understanding of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view, I put some potential support companies’ name, pls check</w:t>
            </w:r>
          </w:p>
        </w:tc>
      </w:tr>
      <w:tr w:rsidR="00B02C21" w14:paraId="513983CF" w14:textId="77777777">
        <w:trPr>
          <w:trHeight w:val="20"/>
        </w:trPr>
        <w:tc>
          <w:tcPr>
            <w:tcW w:w="1165" w:type="dxa"/>
          </w:tcPr>
          <w:p w14:paraId="023DCB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7A602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3.2-1</w:t>
            </w:r>
          </w:p>
          <w:p w14:paraId="56B364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We think the proposal would be a good starting point. P and SP CSI are duplicated operation in our view, and P-CSI on PUCCH created complex UCI mux and priority rules in NR, which we don’t think it’s essentially needed. Supp</w:t>
            </w:r>
            <w:r>
              <w:rPr>
                <w:rFonts w:ascii="Arial" w:hAnsi="Arial" w:cs="Arial"/>
                <w:sz w:val="18"/>
                <w:szCs w:val="18"/>
                <w:lang w:eastAsia="en-GB"/>
              </w:rPr>
              <w:t xml:space="preserve">orting SP/AP-CSI only on PUSCH can streamline 6GR CSI framework while providing the same functionality.    </w:t>
            </w:r>
          </w:p>
          <w:p w14:paraId="3B1C838B" w14:textId="77777777" w:rsidR="00B02C21" w:rsidRDefault="00B02C21">
            <w:pPr>
              <w:spacing w:after="0" w:line="240" w:lineRule="auto"/>
              <w:rPr>
                <w:rFonts w:ascii="Arial" w:hAnsi="Arial" w:cs="Arial"/>
                <w:sz w:val="18"/>
                <w:szCs w:val="18"/>
                <w:lang w:eastAsia="en-GB"/>
              </w:rPr>
            </w:pPr>
          </w:p>
          <w:p w14:paraId="4FEF38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275B1B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it’s unclear the benefit of reporting CSI in L2, given that it incurs large latency, overhead, UP</w:t>
            </w:r>
            <w:r>
              <w:rPr>
                <w:rFonts w:ascii="Arial" w:hAnsi="Arial" w:cs="Arial"/>
                <w:sz w:val="18"/>
                <w:szCs w:val="18"/>
                <w:lang w:eastAsia="en-GB"/>
              </w:rPr>
              <w:t xml:space="preserve">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6D4A29FB" w14:textId="77777777" w:rsidR="00B02C21" w:rsidRDefault="00B02C21">
            <w:pPr>
              <w:spacing w:after="0" w:line="240" w:lineRule="auto"/>
              <w:rPr>
                <w:rFonts w:ascii="Arial" w:hAnsi="Arial" w:cs="Arial"/>
                <w:sz w:val="18"/>
                <w:szCs w:val="18"/>
                <w:lang w:eastAsia="en-GB"/>
              </w:rPr>
            </w:pPr>
          </w:p>
        </w:tc>
      </w:tr>
      <w:tr w:rsidR="00B02C21" w14:paraId="7CD56C70" w14:textId="77777777">
        <w:trPr>
          <w:trHeight w:val="20"/>
        </w:trPr>
        <w:tc>
          <w:tcPr>
            <w:tcW w:w="1165" w:type="dxa"/>
          </w:tcPr>
          <w:p w14:paraId="26827F55"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75B9F44"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10F9E72C"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We would like to clarify decoupling “CSI-RS triggering” from CSI reporting triggering cannot shorten the preparation delay for an PUSCH with CSI request. The Longer pr</w:t>
            </w:r>
            <w:r>
              <w:rPr>
                <w:rFonts w:ascii="Arial" w:eastAsia="PMingLiU" w:hAnsi="Arial"/>
                <w:sz w:val="18"/>
                <w:szCs w:val="18"/>
                <w:lang w:eastAsia="zh-TW"/>
              </w:rPr>
              <w:t>eparation delay is mainly because UE takes the time for “computing the CSI”, such that we have Z/Z’ requirement defined in NR. Even the CSI-RS measurement is separately triggered, but UE still preform joint CSI computation and reporting once triggered, the</w:t>
            </w:r>
            <w:r>
              <w:rPr>
                <w:rFonts w:ascii="Arial" w:eastAsia="PMingLiU" w:hAnsi="Arial"/>
                <w:sz w:val="18"/>
                <w:szCs w:val="18"/>
                <w:lang w:eastAsia="zh-TW"/>
              </w:rPr>
              <w:t xml:space="preserv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w:t>
            </w:r>
            <w:r>
              <w:rPr>
                <w:rFonts w:ascii="Arial" w:eastAsia="PMingLiU" w:hAnsi="Arial"/>
                <w:sz w:val="18"/>
                <w:szCs w:val="18"/>
                <w:lang w:eastAsia="zh-TW"/>
              </w:rPr>
              <w:t>ggering”.</w:t>
            </w:r>
          </w:p>
          <w:p w14:paraId="5E263303"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If “decoupling of CSI measurement/generation triggering and CSI reporting triggering” is agreed to be one study direction, then we may not need to define the CSI reporting type(s). Instead, only “CSI computation type” should be defined. For examp</w:t>
            </w:r>
            <w:r>
              <w:rPr>
                <w:rFonts w:ascii="Arial" w:eastAsia="PMingLiU" w:hAnsi="Arial"/>
                <w:sz w:val="18"/>
                <w:szCs w:val="18"/>
                <w:lang w:eastAsia="zh-TW"/>
              </w:rPr>
              <w:t xml:space="preserve">le, “CSI computation type” defines the time-domain behaviour when the UE should complete CSI computation and make the generated CSI be ready for transmission (i.e., periodic/aperiodic/even-triggered CSI computation), and when to transmit the generated CSI </w:t>
            </w:r>
            <w:r>
              <w:rPr>
                <w:rFonts w:ascii="Arial" w:eastAsia="PMingLiU" w:hAnsi="Arial"/>
                <w:sz w:val="18"/>
                <w:szCs w:val="18"/>
                <w:lang w:eastAsia="zh-TW"/>
              </w:rPr>
              <w:t xml:space="preserve">is according to NW allocation on the corresponding UL resource. Note that the above comment applies to either L1-based or L2-based CSI container we assume. Hence, we suggest revising “report” as “computation” if the first bullet is agreed. </w:t>
            </w:r>
          </w:p>
          <w:p w14:paraId="7A7FE47C" w14:textId="77777777" w:rsidR="00B02C21" w:rsidRDefault="00B02C21">
            <w:pPr>
              <w:numPr>
                <w:ilvl w:val="0"/>
                <w:numId w:val="37"/>
              </w:numPr>
              <w:spacing w:after="0" w:line="256" w:lineRule="auto"/>
              <w:ind w:leftChars="50" w:left="337" w:hanging="227"/>
              <w:contextualSpacing/>
              <w:rPr>
                <w:rFonts w:ascii="Arial" w:eastAsia="PMingLiU" w:hAnsi="Arial"/>
                <w:sz w:val="18"/>
                <w:szCs w:val="18"/>
                <w:lang w:eastAsia="zh-TW"/>
              </w:rPr>
            </w:pPr>
          </w:p>
          <w:p w14:paraId="176D668E" w14:textId="77777777" w:rsidR="00B02C21" w:rsidRDefault="00B02C21">
            <w:pPr>
              <w:spacing w:after="0" w:line="240" w:lineRule="auto"/>
              <w:ind w:left="110"/>
              <w:rPr>
                <w:rFonts w:ascii="Arial" w:eastAsia="PMingLiU" w:hAnsi="Arial" w:cs="Arial"/>
                <w:sz w:val="18"/>
                <w:szCs w:val="18"/>
                <w:lang w:eastAsia="zh-TW"/>
              </w:rPr>
            </w:pPr>
          </w:p>
          <w:p w14:paraId="5B0412A7"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64C6BEE" w14:textId="77777777" w:rsidR="00B02C21" w:rsidRDefault="00E621E6">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B02C21" w14:paraId="5644FE94" w14:textId="77777777">
        <w:trPr>
          <w:trHeight w:val="20"/>
        </w:trPr>
        <w:tc>
          <w:tcPr>
            <w:tcW w:w="1165" w:type="dxa"/>
          </w:tcPr>
          <w:p w14:paraId="22AE02DE"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08B0D3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02C18CD8" w14:textId="77777777" w:rsidR="00B02C21" w:rsidRDefault="00E621E6">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B02C21" w14:paraId="583F9176" w14:textId="77777777">
        <w:trPr>
          <w:trHeight w:val="20"/>
        </w:trPr>
        <w:tc>
          <w:tcPr>
            <w:tcW w:w="1165" w:type="dxa"/>
          </w:tcPr>
          <w:p w14:paraId="2FE751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583CF49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w:t>
            </w:r>
            <w:r>
              <w:rPr>
                <w:rFonts w:ascii="Arial" w:hAnsi="Arial" w:cs="Arial" w:hint="eastAsia"/>
                <w:sz w:val="18"/>
                <w:szCs w:val="18"/>
                <w:lang w:eastAsia="en-GB"/>
              </w:rPr>
              <w:t>.2-1</w:t>
            </w:r>
            <w:r>
              <w:rPr>
                <w:rFonts w:ascii="Arial" w:hAnsi="Arial" w:cs="Arial"/>
                <w:sz w:val="18"/>
                <w:szCs w:val="18"/>
                <w:lang w:eastAsia="en-GB"/>
              </w:rPr>
              <w:t xml:space="preserve">: </w:t>
            </w:r>
          </w:p>
          <w:p w14:paraId="3580F6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We prefer to keep P CSI report on PUCCH.</w:t>
            </w:r>
          </w:p>
          <w:p w14:paraId="2F82AF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w:t>
            </w:r>
            <w:r>
              <w:rPr>
                <w:rFonts w:ascii="Arial" w:hAnsi="Arial" w:cs="Arial"/>
                <w:sz w:val="18"/>
                <w:szCs w:val="18"/>
                <w:lang w:eastAsia="en-GB"/>
              </w:rPr>
              <w:t>t or fallback CSI for cell edge UE to guarantee the basic performance.</w:t>
            </w:r>
          </w:p>
          <w:p w14:paraId="439829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3F7DCD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B02C21" w14:paraId="19BF21F8" w14:textId="77777777">
        <w:trPr>
          <w:trHeight w:val="20"/>
        </w:trPr>
        <w:tc>
          <w:tcPr>
            <w:tcW w:w="1165" w:type="dxa"/>
          </w:tcPr>
          <w:p w14:paraId="19BC5029"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lastRenderedPageBreak/>
              <w:t>xiaomi</w:t>
            </w:r>
            <w:proofErr w:type="spellEnd"/>
          </w:p>
        </w:tc>
        <w:tc>
          <w:tcPr>
            <w:tcW w:w="8571" w:type="dxa"/>
          </w:tcPr>
          <w:p w14:paraId="685BE4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28645C65" w14:textId="77777777" w:rsidR="00B02C21" w:rsidRDefault="00E621E6">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w:t>
            </w:r>
            <w:r>
              <w:rPr>
                <w:rFonts w:ascii="Arial" w:hAnsi="Arial" w:cs="Arial" w:hint="eastAsia"/>
                <w:sz w:val="18"/>
                <w:szCs w:val="18"/>
                <w:lang w:eastAsia="en-GB"/>
              </w:rPr>
              <w:t>igh-level directions as the following may be enough. We can study more detailed solutions in the future meetings.</w:t>
            </w:r>
          </w:p>
          <w:p w14:paraId="2D3947B7" w14:textId="77777777" w:rsidR="00B02C21" w:rsidRDefault="00E621E6">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0980F3BA" w14:textId="77777777" w:rsidR="00B02C21" w:rsidRDefault="00E621E6">
            <w:pPr>
              <w:pStyle w:val="af3"/>
              <w:numPr>
                <w:ilvl w:val="0"/>
                <w:numId w:val="36"/>
              </w:numPr>
              <w:rPr>
                <w:rFonts w:ascii="Arial" w:hAnsi="Arial" w:cs="Arial"/>
                <w:b/>
                <w:bCs/>
                <w:sz w:val="18"/>
                <w:szCs w:val="18"/>
                <w:lang w:eastAsia="en-GB"/>
              </w:rPr>
            </w:pPr>
            <w:r>
              <w:rPr>
                <w:rFonts w:ascii="Arial" w:hAnsi="Arial" w:cs="Arial" w:hint="eastAsia"/>
                <w:b/>
                <w:bCs/>
                <w:sz w:val="18"/>
                <w:szCs w:val="18"/>
                <w:lang w:eastAsia="en-GB"/>
              </w:rPr>
              <w:t xml:space="preserve">Decoupling of CSI measurement triggering and CSI reporting </w:t>
            </w:r>
            <w:r>
              <w:rPr>
                <w:rFonts w:ascii="Arial" w:hAnsi="Arial" w:cs="Arial" w:hint="eastAsia"/>
                <w:b/>
                <w:bCs/>
                <w:sz w:val="18"/>
                <w:szCs w:val="18"/>
                <w:lang w:eastAsia="en-GB"/>
              </w:rPr>
              <w:t>triggering</w:t>
            </w:r>
          </w:p>
          <w:p w14:paraId="3312DB8C" w14:textId="77777777" w:rsidR="00B02C21" w:rsidRDefault="00E621E6">
            <w:pPr>
              <w:pStyle w:val="af3"/>
              <w:numPr>
                <w:ilvl w:val="0"/>
                <w:numId w:val="36"/>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757D4D71" w14:textId="77777777" w:rsidR="00B02C21" w:rsidRDefault="00E621E6">
            <w:pPr>
              <w:pStyle w:val="af3"/>
              <w:numPr>
                <w:ilvl w:val="0"/>
                <w:numId w:val="36"/>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6310E21B" w14:textId="77777777" w:rsidR="00B02C21" w:rsidRDefault="00E621E6">
            <w:pPr>
              <w:pStyle w:val="af3"/>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B02C21" w14:paraId="2B303C41" w14:textId="77777777">
        <w:trPr>
          <w:trHeight w:val="20"/>
        </w:trPr>
        <w:tc>
          <w:tcPr>
            <w:tcW w:w="1165" w:type="dxa"/>
          </w:tcPr>
          <w:p w14:paraId="5486D9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545C462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72FB66B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31A01E39" w14:textId="77777777" w:rsidR="00B02C21" w:rsidRDefault="00B02C21">
            <w:pPr>
              <w:spacing w:after="0" w:line="240" w:lineRule="auto"/>
              <w:rPr>
                <w:rFonts w:ascii="Arial" w:hAnsi="Arial" w:cs="Arial"/>
                <w:sz w:val="18"/>
                <w:szCs w:val="18"/>
                <w:lang w:eastAsia="en-GB"/>
              </w:rPr>
            </w:pPr>
          </w:p>
          <w:p w14:paraId="66B43CE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Regarding the restriction on where </w:t>
            </w:r>
            <w:r>
              <w:rPr>
                <w:rFonts w:ascii="Arial" w:hAnsi="Arial" w:cs="Arial"/>
                <w:sz w:val="18"/>
                <w:szCs w:val="18"/>
                <w:lang w:eastAsia="en-GB"/>
              </w:rPr>
              <w:t>different CSI report types are sent, our understanding of the proposal is to study whether reporting on PUCCH is needed and if so, which CSI report types it should be restricted to</w:t>
            </w:r>
          </w:p>
          <w:p w14:paraId="2B918612" w14:textId="77777777" w:rsidR="00B02C21" w:rsidRDefault="00B02C21">
            <w:pPr>
              <w:spacing w:after="0" w:line="240" w:lineRule="auto"/>
              <w:rPr>
                <w:rFonts w:ascii="Arial" w:hAnsi="Arial" w:cs="Arial"/>
                <w:sz w:val="18"/>
                <w:szCs w:val="18"/>
                <w:lang w:eastAsia="en-GB"/>
              </w:rPr>
            </w:pPr>
          </w:p>
          <w:p w14:paraId="08D128B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5B130B6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w:t>
            </w:r>
            <w:r>
              <w:rPr>
                <w:rFonts w:ascii="Arial" w:hAnsi="Arial" w:cs="Arial"/>
                <w:sz w:val="18"/>
                <w:szCs w:val="18"/>
                <w:lang w:eastAsia="en-GB"/>
              </w:rPr>
              <w:t xml:space="preserve"> more than welcome but maybe with not too aggressive proposal unless the views from companies are supporting this…We welcome here simplifications to the container design for CSI and PUSCH -only transmission.</w:t>
            </w:r>
          </w:p>
          <w:p w14:paraId="04AA61D7" w14:textId="77777777" w:rsidR="00B02C21" w:rsidRDefault="00B02C21">
            <w:pPr>
              <w:spacing w:after="0" w:line="240" w:lineRule="auto"/>
              <w:rPr>
                <w:rFonts w:ascii="Arial" w:hAnsi="Arial" w:cs="Arial"/>
                <w:sz w:val="18"/>
                <w:szCs w:val="18"/>
                <w:lang w:eastAsia="en-GB"/>
              </w:rPr>
            </w:pPr>
          </w:p>
          <w:p w14:paraId="177837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79FB73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w:t>
            </w:r>
            <w:r>
              <w:rPr>
                <w:rFonts w:ascii="Arial" w:hAnsi="Arial" w:cs="Arial"/>
                <w:sz w:val="18"/>
                <w:szCs w:val="18"/>
                <w:lang w:eastAsia="en-GB"/>
              </w:rPr>
              <w:t xml:space="preserve">in PUSCH-only as the basis for CSI container design. Whether container is L1 or MAC is for further study. </w:t>
            </w:r>
          </w:p>
          <w:p w14:paraId="3E968EE3" w14:textId="77777777" w:rsidR="00B02C21" w:rsidRDefault="00B02C21">
            <w:pPr>
              <w:spacing w:after="0" w:line="240" w:lineRule="auto"/>
              <w:rPr>
                <w:rFonts w:ascii="Arial" w:hAnsi="Arial" w:cs="Arial"/>
                <w:sz w:val="18"/>
                <w:szCs w:val="18"/>
                <w:lang w:eastAsia="en-GB"/>
              </w:rPr>
            </w:pPr>
          </w:p>
          <w:p w14:paraId="30F4676B" w14:textId="77777777" w:rsidR="00B02C21" w:rsidRDefault="00B02C21">
            <w:pPr>
              <w:spacing w:after="0" w:line="240" w:lineRule="auto"/>
              <w:rPr>
                <w:rFonts w:ascii="Arial" w:hAnsi="Arial" w:cs="Arial"/>
                <w:sz w:val="18"/>
                <w:szCs w:val="18"/>
                <w:lang w:eastAsia="en-GB"/>
              </w:rPr>
            </w:pPr>
          </w:p>
        </w:tc>
      </w:tr>
      <w:tr w:rsidR="00B02C21" w14:paraId="2F97F729" w14:textId="77777777">
        <w:trPr>
          <w:trHeight w:val="20"/>
        </w:trPr>
        <w:tc>
          <w:tcPr>
            <w:tcW w:w="1165" w:type="dxa"/>
          </w:tcPr>
          <w:p w14:paraId="74844E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12D48E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7F61F0E8" w14:textId="77777777" w:rsidR="00B02C21" w:rsidRDefault="00E621E6">
            <w:pPr>
              <w:pStyle w:val="af3"/>
              <w:numPr>
                <w:ilvl w:val="0"/>
                <w:numId w:val="38"/>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6B63F54E" w14:textId="77777777" w:rsidR="00B02C21" w:rsidRDefault="00E621E6">
            <w:pPr>
              <w:pStyle w:val="af3"/>
              <w:numPr>
                <w:ilvl w:val="0"/>
                <w:numId w:val="38"/>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74C6A971" w14:textId="77777777" w:rsidR="00B02C21" w:rsidRDefault="00E621E6">
            <w:pPr>
              <w:pStyle w:val="af3"/>
              <w:numPr>
                <w:ilvl w:val="0"/>
                <w:numId w:val="38"/>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w:t>
            </w:r>
            <w:r>
              <w:rPr>
                <w:rFonts w:ascii="Arial" w:hAnsi="Arial" w:cs="Arial" w:hint="eastAsia"/>
                <w:bCs/>
                <w:sz w:val="18"/>
                <w:szCs w:val="18"/>
                <w:lang w:eastAsia="en-GB"/>
              </w:rPr>
              <w:t xml:space="preserve">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For medium to large overhead, the advantage of mult</w:t>
            </w:r>
            <w:r>
              <w:rPr>
                <w:rFonts w:ascii="Arial" w:hAnsi="Arial" w:cs="Arial" w:hint="eastAsia"/>
                <w:bCs/>
                <w:sz w:val="18"/>
                <w:szCs w:val="18"/>
                <w:lang w:eastAsia="en-GB"/>
              </w:rPr>
              <w:t xml:space="preserve">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w:t>
            </w:r>
            <w:r>
              <w:rPr>
                <w:rFonts w:ascii="Arial" w:hAnsi="Arial" w:cs="Arial"/>
                <w:bCs/>
                <w:sz w:val="18"/>
                <w:szCs w:val="18"/>
                <w:lang w:eastAsia="en-GB"/>
              </w:rPr>
              <w:t>les</w:t>
            </w:r>
            <w:r>
              <w:rPr>
                <w:rFonts w:ascii="Arial" w:hAnsi="Arial" w:cs="Arial" w:hint="eastAsia"/>
                <w:bCs/>
                <w:sz w:val="18"/>
                <w:szCs w:val="18"/>
                <w:lang w:eastAsia="en-GB"/>
              </w:rPr>
              <w:t xml:space="preserve"> for only considering CSI reporting on PUSCH. </w:t>
            </w:r>
          </w:p>
          <w:p w14:paraId="045F5ADA" w14:textId="77777777" w:rsidR="00B02C21" w:rsidRDefault="00B02C21">
            <w:pPr>
              <w:spacing w:after="0" w:line="240" w:lineRule="auto"/>
              <w:rPr>
                <w:rFonts w:ascii="Arial" w:hAnsi="Arial" w:cs="Arial"/>
                <w:bCs/>
                <w:sz w:val="18"/>
                <w:szCs w:val="18"/>
                <w:lang w:eastAsia="en-GB"/>
              </w:rPr>
            </w:pPr>
          </w:p>
          <w:p w14:paraId="592D07FA" w14:textId="77777777" w:rsidR="00B02C21" w:rsidRDefault="00E621E6">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B02C21" w14:paraId="36E46318" w14:textId="77777777">
        <w:trPr>
          <w:trHeight w:val="20"/>
        </w:trPr>
        <w:tc>
          <w:tcPr>
            <w:tcW w:w="1165" w:type="dxa"/>
          </w:tcPr>
          <w:p w14:paraId="73F1A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8449771" w14:textId="77777777" w:rsidR="00B02C21" w:rsidRDefault="00E621E6">
            <w:pPr>
              <w:pStyle w:val="af3"/>
              <w:numPr>
                <w:ilvl w:val="0"/>
                <w:numId w:val="39"/>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w:t>
            </w:r>
            <w:r>
              <w:rPr>
                <w:rFonts w:ascii="Arial" w:hAnsi="Arial" w:cs="Arial" w:hint="eastAsia"/>
                <w:sz w:val="18"/>
                <w:szCs w:val="18"/>
                <w:lang w:eastAsia="en-GB"/>
              </w:rPr>
              <w:t>eployment, P CSI report is the most used type of CSI reports. Besides, we think it is also necessary to study the decoupling of CSI measurement and CSI report configurations. In legacy, the number of CSI-RS ports for CSI measurement and report are restrict</w:t>
            </w:r>
            <w:r>
              <w:rPr>
                <w:rFonts w:ascii="Arial" w:hAnsi="Arial" w:cs="Arial" w:hint="eastAsia"/>
                <w:sz w:val="18"/>
                <w:szCs w:val="18"/>
                <w:lang w:eastAsia="en-GB"/>
              </w:rPr>
              <w:t>ed to be same. However, as most companies proposed, it could be essential to support low-spatial-density CSI-RS, then the number of CSI-RS ports for CSI measurement could be significantly smaller than that for CSI report.</w:t>
            </w:r>
          </w:p>
          <w:p w14:paraId="1A728852" w14:textId="77777777" w:rsidR="00B02C21" w:rsidRDefault="00E621E6">
            <w:pPr>
              <w:pStyle w:val="af3"/>
              <w:numPr>
                <w:ilvl w:val="0"/>
                <w:numId w:val="39"/>
              </w:numPr>
              <w:spacing w:after="0" w:line="240" w:lineRule="auto"/>
              <w:rPr>
                <w:rFonts w:ascii="Arial" w:hAnsi="Arial" w:cs="Arial"/>
                <w:b/>
                <w:bCs/>
                <w:sz w:val="18"/>
                <w:szCs w:val="18"/>
                <w:lang w:eastAsia="en-GB"/>
              </w:rPr>
            </w:pPr>
            <w:r>
              <w:rPr>
                <w:rFonts w:ascii="Arial" w:hAnsi="Arial" w:cs="Arial" w:hint="eastAsia"/>
                <w:sz w:val="18"/>
                <w:szCs w:val="18"/>
                <w:lang w:eastAsia="en-GB"/>
              </w:rPr>
              <w:t>For Proposal 3.2-2, we can be okay</w:t>
            </w:r>
            <w:r>
              <w:rPr>
                <w:rFonts w:ascii="Arial" w:hAnsi="Arial" w:cs="Arial" w:hint="eastAsia"/>
                <w:sz w:val="18"/>
                <w:szCs w:val="18"/>
                <w:lang w:eastAsia="en-GB"/>
              </w:rPr>
              <w:t xml:space="preserve">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w:t>
            </w:r>
            <w:r>
              <w:rPr>
                <w:rFonts w:ascii="Arial" w:hAnsi="Arial" w:cs="Arial" w:hint="eastAsia"/>
                <w:sz w:val="18"/>
                <w:szCs w:val="18"/>
                <w:lang w:eastAsia="en-GB"/>
              </w:rPr>
              <w:t>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B02C21" w14:paraId="5DDEA36C" w14:textId="77777777">
        <w:trPr>
          <w:trHeight w:val="20"/>
        </w:trPr>
        <w:tc>
          <w:tcPr>
            <w:tcW w:w="1165" w:type="dxa"/>
          </w:tcPr>
          <w:p w14:paraId="72BA571F"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71AD446F"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1F27400D"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3FD0F196" w14:textId="77777777" w:rsidR="00B02C21" w:rsidRDefault="00B02C21">
            <w:pPr>
              <w:spacing w:line="256" w:lineRule="auto"/>
              <w:rPr>
                <w:rFonts w:ascii="Arial" w:hAnsi="Arial" w:cs="Arial"/>
                <w:b/>
                <w:bCs/>
                <w:sz w:val="18"/>
                <w:szCs w:val="18"/>
                <w:lang w:eastAsia="en-GB"/>
              </w:rPr>
            </w:pPr>
          </w:p>
          <w:p w14:paraId="4DD0F08B"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63A8D14C"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 xml:space="preserve">We don’t see the need to study </w:t>
            </w:r>
            <w:r>
              <w:rPr>
                <w:rFonts w:ascii="Arial" w:hAnsi="Arial" w:cs="Arial"/>
                <w:sz w:val="18"/>
                <w:szCs w:val="18"/>
                <w:lang w:eastAsia="en-GB"/>
              </w:rPr>
              <w:t>L2-based CSI reporting, and prefer to only agree the first part.</w:t>
            </w:r>
          </w:p>
          <w:p w14:paraId="5E72316A"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ue to reaso</w:t>
            </w:r>
            <w:r>
              <w:rPr>
                <w:rFonts w:ascii="Arial" w:hAnsi="Arial" w:cs="Arial" w:hint="eastAsia"/>
                <w:sz w:val="18"/>
                <w:szCs w:val="18"/>
                <w:lang w:eastAsia="en-GB"/>
              </w:rPr>
              <w:t xml:space="preserve">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B02C21" w14:paraId="0FBF6BD8" w14:textId="77777777">
        <w:trPr>
          <w:trHeight w:val="20"/>
        </w:trPr>
        <w:tc>
          <w:tcPr>
            <w:tcW w:w="1165" w:type="dxa"/>
          </w:tcPr>
          <w:p w14:paraId="41304000" w14:textId="77777777" w:rsidR="00B02C21" w:rsidRDefault="00E621E6">
            <w:pPr>
              <w:rPr>
                <w:rFonts w:ascii="Arial" w:hAnsi="Arial" w:cs="Arial"/>
                <w:sz w:val="18"/>
                <w:szCs w:val="18"/>
                <w:lang w:eastAsia="en-GB"/>
              </w:rPr>
            </w:pPr>
            <w:r>
              <w:rPr>
                <w:rFonts w:ascii="Arial" w:hAnsi="Arial" w:cs="Arial"/>
                <w:lang w:eastAsia="en-GB"/>
              </w:rPr>
              <w:lastRenderedPageBreak/>
              <w:t>vivo</w:t>
            </w:r>
          </w:p>
        </w:tc>
        <w:tc>
          <w:tcPr>
            <w:tcW w:w="8571" w:type="dxa"/>
          </w:tcPr>
          <w:p w14:paraId="73140AB3"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62EB78E6"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7E8A03C4"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N</w:t>
            </w:r>
            <w:r>
              <w:rPr>
                <w:rFonts w:ascii="Arial" w:hAnsi="Arial" w:cs="Arial"/>
                <w:sz w:val="18"/>
                <w:szCs w:val="18"/>
                <w:lang w:eastAsia="en-GB"/>
              </w:rPr>
              <w:t>ote: we add our preference to the Table 3.2A.</w:t>
            </w:r>
          </w:p>
        </w:tc>
      </w:tr>
      <w:tr w:rsidR="00B02C21" w14:paraId="3CA872D3" w14:textId="77777777">
        <w:trPr>
          <w:trHeight w:val="20"/>
        </w:trPr>
        <w:tc>
          <w:tcPr>
            <w:tcW w:w="1165" w:type="dxa"/>
          </w:tcPr>
          <w:p w14:paraId="3D98F7D7"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3068B9B0" w14:textId="77777777" w:rsidR="00B02C21" w:rsidRDefault="00E621E6">
            <w:pPr>
              <w:rPr>
                <w:rFonts w:ascii="Arial" w:hAnsi="Arial" w:cs="Arial"/>
                <w:sz w:val="18"/>
                <w:szCs w:val="18"/>
                <w:lang w:eastAsia="en-GB"/>
              </w:rPr>
            </w:pPr>
            <w:r>
              <w:rPr>
                <w:rFonts w:ascii="Arial" w:hAnsi="Arial" w:cs="Arial"/>
                <w:sz w:val="18"/>
                <w:szCs w:val="18"/>
                <w:lang w:eastAsia="en-GB"/>
              </w:rPr>
              <w:t>Support both proposals.</w:t>
            </w:r>
          </w:p>
        </w:tc>
      </w:tr>
      <w:tr w:rsidR="00B02C21" w14:paraId="34B63E17" w14:textId="77777777">
        <w:trPr>
          <w:trHeight w:val="20"/>
        </w:trPr>
        <w:tc>
          <w:tcPr>
            <w:tcW w:w="1165" w:type="dxa"/>
          </w:tcPr>
          <w:p w14:paraId="2549D2FC"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1C2FC838" w14:textId="77777777" w:rsidR="00B02C21" w:rsidRDefault="00E621E6">
            <w:pPr>
              <w:rPr>
                <w:rFonts w:ascii="Arial" w:eastAsia="맑은 고딕" w:hAnsi="Arial" w:cs="Arial"/>
                <w:sz w:val="18"/>
                <w:szCs w:val="18"/>
                <w:lang w:eastAsia="ko-KR"/>
              </w:rPr>
            </w:pPr>
            <w:r>
              <w:rPr>
                <w:rFonts w:ascii="Arial" w:eastAsia="맑은 고딕" w:hAnsi="Arial" w:cs="Arial" w:hint="eastAsia"/>
                <w:sz w:val="18"/>
                <w:szCs w:val="18"/>
                <w:lang w:eastAsia="ko-KR"/>
              </w:rPr>
              <w:t>We also prefer to keep P CSI report. For SP CSI report, we can consider SP CSI report on PUSCH only.</w:t>
            </w:r>
          </w:p>
          <w:p w14:paraId="7020C86F"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 xml:space="preserve">Ok with </w:t>
            </w:r>
            <w:r>
              <w:rPr>
                <w:rFonts w:ascii="Arial" w:hAnsi="Arial" w:cs="Arial"/>
                <w:sz w:val="18"/>
                <w:szCs w:val="18"/>
                <w:lang w:eastAsia="en-GB"/>
              </w:rPr>
              <w:t>Proposal 3.2-2:</w:t>
            </w:r>
          </w:p>
        </w:tc>
      </w:tr>
      <w:tr w:rsidR="00B02C21" w14:paraId="54059078" w14:textId="77777777">
        <w:trPr>
          <w:trHeight w:val="20"/>
        </w:trPr>
        <w:tc>
          <w:tcPr>
            <w:tcW w:w="1165" w:type="dxa"/>
          </w:tcPr>
          <w:p w14:paraId="4E78C442"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0A0DF1E5" w14:textId="77777777" w:rsidR="00B02C21" w:rsidRDefault="00E621E6">
            <w:pPr>
              <w:spacing w:after="0" w:line="240" w:lineRule="auto"/>
              <w:rPr>
                <w:rFonts w:ascii="Arial" w:eastAsia="맑은 고딕"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 xml:space="preserve">the focus </w:t>
            </w:r>
            <w:r>
              <w:rPr>
                <w:rFonts w:ascii="Arial" w:eastAsia="DengXian" w:hAnsi="Arial" w:cs="Arial" w:hint="eastAsia"/>
                <w:sz w:val="18"/>
                <w:szCs w:val="18"/>
                <w:lang w:eastAsia="en-GB" w:bidi="ar"/>
              </w:rPr>
              <w:t>should be on M-TRP with a single DCI</w:t>
            </w:r>
            <w:r>
              <w:rPr>
                <w:rFonts w:ascii="Arial" w:eastAsia="DengXian" w:hAnsi="Arial" w:cs="Arial"/>
                <w:sz w:val="18"/>
                <w:szCs w:val="18"/>
                <w:lang w:eastAsia="en-US" w:bidi="ar"/>
              </w:rPr>
              <w:t>.</w:t>
            </w:r>
          </w:p>
        </w:tc>
      </w:tr>
      <w:tr w:rsidR="00B02C21" w14:paraId="2A907FAE" w14:textId="77777777">
        <w:trPr>
          <w:trHeight w:val="20"/>
        </w:trPr>
        <w:tc>
          <w:tcPr>
            <w:tcW w:w="1165" w:type="dxa"/>
          </w:tcPr>
          <w:p w14:paraId="748420DC"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0BED8CE3" w14:textId="77777777" w:rsidR="00B02C21" w:rsidRDefault="00E621E6">
            <w:pPr>
              <w:spacing w:after="0" w:line="256" w:lineRule="auto"/>
              <w:rPr>
                <w:rFonts w:ascii="Arial" w:eastAsia="맑은 고딕" w:hAnsi="Arial" w:cs="Arial"/>
                <w:sz w:val="18"/>
                <w:szCs w:val="18"/>
                <w:lang w:eastAsia="ko-KR"/>
              </w:rPr>
            </w:pPr>
            <w:r>
              <w:rPr>
                <w:rFonts w:ascii="Arial" w:eastAsia="맑은 고딕" w:hAnsi="Arial" w:cs="Arial" w:hint="eastAsia"/>
                <w:b/>
                <w:bCs/>
                <w:sz w:val="18"/>
                <w:szCs w:val="18"/>
                <w:lang w:eastAsia="ko-KR"/>
              </w:rPr>
              <w:t xml:space="preserve">Proposal 3.2-1: </w:t>
            </w:r>
            <w:r>
              <w:rPr>
                <w:rFonts w:ascii="Arial" w:eastAsia="맑은 고딕" w:hAnsi="Arial" w:cs="Arial" w:hint="eastAsia"/>
                <w:sz w:val="18"/>
                <w:szCs w:val="18"/>
                <w:lang w:eastAsia="ko-KR"/>
              </w:rPr>
              <w:t>Support in principle.</w:t>
            </w:r>
          </w:p>
          <w:p w14:paraId="3342A8C6" w14:textId="77777777" w:rsidR="00B02C21" w:rsidRDefault="00E621E6">
            <w:pPr>
              <w:spacing w:after="0"/>
              <w:rPr>
                <w:rFonts w:ascii="Arial" w:hAnsi="Arial" w:cs="Arial"/>
                <w:sz w:val="18"/>
                <w:szCs w:val="18"/>
              </w:rPr>
            </w:pPr>
            <w:r>
              <w:rPr>
                <w:rFonts w:ascii="Arial" w:hAnsi="Arial" w:cs="Arial"/>
                <w:sz w:val="18"/>
                <w:szCs w:val="18"/>
              </w:rPr>
              <w:t xml:space="preserve">Regarding the decoupling of CSI measurement triggering and CSI reporting triggering, we think it should be carefully designed as a generalized framework </w:t>
            </w:r>
            <w:r>
              <w:rPr>
                <w:rFonts w:ascii="Arial" w:hAnsi="Arial" w:cs="Arial"/>
                <w:sz w:val="18"/>
                <w:szCs w:val="18"/>
              </w:rPr>
              <w:t>considering various purposes and usages</w:t>
            </w:r>
            <w:r>
              <w:rPr>
                <w:rFonts w:ascii="Arial" w:eastAsia="맑은 고딕"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맑은 고딕"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w:t>
            </w:r>
            <w:r>
              <w:rPr>
                <w:rFonts w:ascii="Arial" w:hAnsi="Arial" w:cs="Arial"/>
                <w:sz w:val="18"/>
                <w:szCs w:val="18"/>
              </w:rPr>
              <w:t>-CSI reporting overhead may be needed to acquire CSI for supporting lightweight functionality with long periodicity.</w:t>
            </w:r>
            <w:r>
              <w:rPr>
                <w:rFonts w:ascii="Arial" w:eastAsia="맑은 고딕"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맑은 고딕" w:hAnsi="Arial" w:cs="Arial" w:hint="eastAsia"/>
                <w:sz w:val="18"/>
                <w:szCs w:val="18"/>
                <w:lang w:eastAsia="ko-KR"/>
              </w:rPr>
              <w:t>CSI</w:t>
            </w:r>
            <w:r>
              <w:rPr>
                <w:rFonts w:ascii="Arial" w:hAnsi="Arial" w:cs="Arial"/>
                <w:sz w:val="18"/>
                <w:szCs w:val="18"/>
              </w:rPr>
              <w:t xml:space="preserve"> on PUCCH can be used for </w:t>
            </w:r>
            <w:r>
              <w:rPr>
                <w:rFonts w:ascii="Arial" w:eastAsia="맑은 고딕" w:hAnsi="Arial" w:cs="Arial" w:hint="eastAsia"/>
                <w:sz w:val="18"/>
                <w:szCs w:val="18"/>
                <w:lang w:eastAsia="ko-KR"/>
              </w:rPr>
              <w:t xml:space="preserve">limited cases such as </w:t>
            </w:r>
            <w:r>
              <w:rPr>
                <w:rFonts w:ascii="Arial" w:hAnsi="Arial" w:cs="Arial"/>
                <w:sz w:val="18"/>
                <w:szCs w:val="18"/>
              </w:rPr>
              <w:t>reporting lightweight P-CSI.</w:t>
            </w:r>
          </w:p>
          <w:p w14:paraId="1F517246" w14:textId="77777777" w:rsidR="00B02C21" w:rsidRDefault="00B02C21">
            <w:pPr>
              <w:spacing w:after="0"/>
              <w:rPr>
                <w:rFonts w:ascii="Arial" w:hAnsi="Arial" w:cs="Arial"/>
                <w:sz w:val="18"/>
                <w:szCs w:val="18"/>
              </w:rPr>
            </w:pPr>
          </w:p>
          <w:p w14:paraId="12999FB4" w14:textId="77777777" w:rsidR="00B02C21" w:rsidRDefault="00E621E6">
            <w:pPr>
              <w:spacing w:after="0" w:line="240" w:lineRule="auto"/>
              <w:rPr>
                <w:rFonts w:ascii="Arial" w:eastAsia="DengXian" w:hAnsi="Arial" w:cs="Arial"/>
                <w:sz w:val="18"/>
                <w:szCs w:val="18"/>
                <w:lang w:eastAsia="en-US" w:bidi="ar"/>
              </w:rPr>
            </w:pPr>
            <w:r>
              <w:rPr>
                <w:rFonts w:ascii="Arial" w:eastAsia="맑은 고딕" w:hAnsi="Arial" w:cs="Arial" w:hint="eastAsia"/>
                <w:b/>
                <w:bCs/>
                <w:sz w:val="18"/>
                <w:szCs w:val="18"/>
                <w:lang w:eastAsia="ko-KR"/>
              </w:rPr>
              <w:t xml:space="preserve">Proposal 3.2-2: </w:t>
            </w:r>
            <w:r>
              <w:rPr>
                <w:rFonts w:ascii="Arial" w:eastAsia="맑은 고딕" w:hAnsi="Arial" w:cs="Arial" w:hint="eastAsia"/>
                <w:sz w:val="18"/>
                <w:szCs w:val="18"/>
                <w:lang w:eastAsia="ko-KR"/>
              </w:rPr>
              <w:t>Sup</w:t>
            </w:r>
            <w:r>
              <w:rPr>
                <w:rFonts w:ascii="Arial" w:eastAsia="맑은 고딕" w:hAnsi="Arial" w:cs="Arial" w:hint="eastAsia"/>
                <w:sz w:val="18"/>
                <w:szCs w:val="18"/>
                <w:lang w:eastAsia="ko-KR"/>
              </w:rPr>
              <w:t>port.</w:t>
            </w:r>
          </w:p>
        </w:tc>
      </w:tr>
      <w:tr w:rsidR="00B02C21" w14:paraId="5644F5B8" w14:textId="77777777">
        <w:trPr>
          <w:trHeight w:val="20"/>
        </w:trPr>
        <w:tc>
          <w:tcPr>
            <w:tcW w:w="1165" w:type="dxa"/>
          </w:tcPr>
          <w:p w14:paraId="047EEE09"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147E8F1D" w14:textId="77777777" w:rsidR="00B02C21" w:rsidRDefault="00E621E6">
            <w:pPr>
              <w:spacing w:after="0" w:line="256" w:lineRule="auto"/>
              <w:rPr>
                <w:rFonts w:ascii="Arial" w:eastAsia="Yu Mincho" w:hAnsi="Arial" w:cs="Arial"/>
                <w:sz w:val="18"/>
                <w:szCs w:val="18"/>
                <w:lang w:eastAsia="ja-JP"/>
              </w:rPr>
            </w:pPr>
            <w:r>
              <w:rPr>
                <w:rFonts w:ascii="Arial" w:eastAsia="맑은 고딕" w:hAnsi="Arial" w:cs="Arial"/>
                <w:sz w:val="18"/>
                <w:szCs w:val="18"/>
                <w:lang w:eastAsia="ko-KR"/>
              </w:rPr>
              <w:t>We support Proposal 3.2-1 and 3.2-2. For Proposal 3.2-2, we do not see the benefit to support L2-based CQI/PMI/RI reporting.</w:t>
            </w:r>
          </w:p>
        </w:tc>
      </w:tr>
      <w:tr w:rsidR="00B02C21" w14:paraId="7317297F" w14:textId="77777777">
        <w:trPr>
          <w:trHeight w:val="20"/>
        </w:trPr>
        <w:tc>
          <w:tcPr>
            <w:tcW w:w="1165" w:type="dxa"/>
          </w:tcPr>
          <w:p w14:paraId="2E9377CD"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6A67B2C9"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2742B584" w14:textId="77777777" w:rsidR="00B02C21" w:rsidRDefault="00E621E6">
            <w:pPr>
              <w:jc w:val="left"/>
              <w:rPr>
                <w:rFonts w:ascii="Arial" w:hAnsi="Arial" w:cs="Arial"/>
                <w:sz w:val="18"/>
                <w:szCs w:val="18"/>
                <w:lang w:eastAsia="en-GB"/>
              </w:rPr>
            </w:pPr>
            <w:r>
              <w:rPr>
                <w:rFonts w:ascii="Arial" w:hAnsi="Arial" w:cs="Arial"/>
                <w:sz w:val="18"/>
                <w:szCs w:val="18"/>
                <w:lang w:eastAsia="en-GB"/>
              </w:rPr>
              <w:t xml:space="preserve">The list of issues to be studied for CSI framework is incomplete.  We think at least the </w:t>
            </w:r>
            <w:r>
              <w:rPr>
                <w:rFonts w:ascii="Arial" w:hAnsi="Arial" w:cs="Arial"/>
                <w:sz w:val="18"/>
                <w:szCs w:val="18"/>
                <w:lang w:eastAsia="en-GB"/>
              </w:rPr>
              <w:t>following two should be added:</w:t>
            </w:r>
          </w:p>
          <w:p w14:paraId="453A6364" w14:textId="77777777" w:rsidR="00B02C21" w:rsidRDefault="00B02C21">
            <w:pPr>
              <w:jc w:val="left"/>
              <w:rPr>
                <w:rFonts w:ascii="Arial" w:hAnsi="Arial" w:cs="Arial"/>
                <w:sz w:val="18"/>
                <w:szCs w:val="18"/>
                <w:lang w:eastAsia="en-GB"/>
              </w:rPr>
            </w:pPr>
          </w:p>
          <w:p w14:paraId="6C03D662" w14:textId="77777777" w:rsidR="00B02C21" w:rsidRDefault="00E621E6">
            <w:pPr>
              <w:pStyle w:val="af3"/>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6A444C62" w14:textId="77777777" w:rsidR="00B02C21" w:rsidRDefault="00E621E6">
            <w:pPr>
              <w:pStyle w:val="af3"/>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w:t>
            </w:r>
            <w:r>
              <w:rPr>
                <w:rFonts w:ascii="Arial" w:hAnsi="Arial" w:cs="Arial"/>
                <w:sz w:val="18"/>
                <w:szCs w:val="18"/>
                <w:lang w:eastAsia="en-GB"/>
              </w:rPr>
              <w:t>rement resources and interference measurement resources</w:t>
            </w:r>
          </w:p>
          <w:p w14:paraId="59334343" w14:textId="77777777" w:rsidR="00B02C21" w:rsidRDefault="00E621E6">
            <w:pPr>
              <w:pStyle w:val="af3"/>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1EA83E41" w14:textId="77777777" w:rsidR="00B02C21" w:rsidRDefault="00B02C21">
            <w:pPr>
              <w:jc w:val="left"/>
              <w:rPr>
                <w:rFonts w:ascii="Arial" w:hAnsi="Arial" w:cs="Arial"/>
                <w:sz w:val="18"/>
                <w:szCs w:val="18"/>
                <w:lang w:eastAsia="en-GB"/>
              </w:rPr>
            </w:pPr>
          </w:p>
          <w:p w14:paraId="37690015" w14:textId="77777777" w:rsidR="00B02C21" w:rsidRDefault="00E621E6">
            <w:pPr>
              <w:jc w:val="left"/>
              <w:rPr>
                <w:rFonts w:ascii="Arial" w:hAnsi="Arial" w:cs="Arial"/>
                <w:sz w:val="18"/>
                <w:szCs w:val="18"/>
                <w:lang w:eastAsia="en-GB"/>
              </w:rPr>
            </w:pPr>
            <w:r>
              <w:rPr>
                <w:rFonts w:ascii="Arial" w:hAnsi="Arial" w:cs="Arial"/>
                <w:sz w:val="18"/>
                <w:szCs w:val="18"/>
                <w:lang w:eastAsia="en-GB"/>
              </w:rPr>
              <w:t xml:space="preserve">Note that all 3 above are related to </w:t>
            </w:r>
            <w:r>
              <w:rPr>
                <w:rFonts w:ascii="Arial" w:hAnsi="Arial" w:cs="Arial"/>
                <w:sz w:val="18"/>
                <w:szCs w:val="18"/>
                <w:lang w:eastAsia="en-GB"/>
              </w:rPr>
              <w:t>minimizing RRC configuration overhead.</w:t>
            </w:r>
          </w:p>
          <w:p w14:paraId="5234EF82" w14:textId="77777777" w:rsidR="00B02C21" w:rsidRDefault="00E621E6">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w:t>
            </w:r>
            <w:r>
              <w:rPr>
                <w:rFonts w:ascii="Arial" w:hAnsi="Arial" w:cs="Arial"/>
                <w:sz w:val="18"/>
                <w:szCs w:val="18"/>
                <w:lang w:eastAsia="en-GB"/>
              </w:rPr>
              <w:t>, etc.</w:t>
            </w:r>
          </w:p>
          <w:p w14:paraId="53D52BD0"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33FE9F62" w14:textId="77777777" w:rsidR="00B02C21" w:rsidRDefault="00E621E6">
            <w:pPr>
              <w:jc w:val="left"/>
              <w:rPr>
                <w:rFonts w:ascii="Arial" w:hAnsi="Arial" w:cs="Arial"/>
                <w:sz w:val="18"/>
                <w:szCs w:val="18"/>
                <w:lang w:eastAsia="en-GB"/>
              </w:rPr>
            </w:pPr>
            <w:r>
              <w:rPr>
                <w:rFonts w:ascii="Arial" w:hAnsi="Arial" w:cs="Arial"/>
                <w:sz w:val="18"/>
                <w:szCs w:val="18"/>
                <w:lang w:eastAsia="en-GB"/>
              </w:rPr>
              <w:t>Not support.</w:t>
            </w:r>
          </w:p>
          <w:p w14:paraId="4A353DC1" w14:textId="77777777" w:rsidR="00B02C21" w:rsidRDefault="00B02C21">
            <w:pPr>
              <w:jc w:val="left"/>
              <w:rPr>
                <w:rFonts w:ascii="Arial" w:hAnsi="Arial" w:cs="Arial"/>
                <w:sz w:val="18"/>
                <w:szCs w:val="18"/>
                <w:lang w:eastAsia="en-GB"/>
              </w:rPr>
            </w:pPr>
          </w:p>
          <w:p w14:paraId="778EF611" w14:textId="77777777" w:rsidR="00B02C21" w:rsidRDefault="00E621E6">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w:t>
            </w:r>
            <w:r>
              <w:rPr>
                <w:rFonts w:ascii="Arial" w:hAnsi="Arial" w:cs="Arial"/>
                <w:sz w:val="18"/>
                <w:szCs w:val="18"/>
                <w:lang w:eastAsia="en-GB"/>
              </w:rPr>
              <w:t>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 xml:space="preserve">case timing bottlenecks due to DL/UL dependencies and result in UL </w:t>
            </w:r>
            <w:r>
              <w:rPr>
                <w:rFonts w:ascii="Arial" w:hAnsi="Arial" w:cs="Arial"/>
                <w:sz w:val="18"/>
                <w:szCs w:val="18"/>
                <w:lang w:eastAsia="en-GB"/>
              </w:rPr>
              <w:lastRenderedPageBreak/>
              <w:t>“dead time” where resources cannot be used because UCI windows must be preserved. The l</w:t>
            </w:r>
            <w:r>
              <w:rPr>
                <w:rFonts w:ascii="Arial" w:hAnsi="Arial" w:cs="Arial"/>
                <w:sz w:val="18"/>
                <w:szCs w:val="18"/>
                <w:lang w:eastAsia="en-GB"/>
              </w:rPr>
              <w:t>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w:t>
            </w:r>
            <w:r>
              <w:rPr>
                <w:rFonts w:ascii="Arial" w:hAnsi="Arial" w:cs="Arial"/>
                <w:sz w:val="18"/>
                <w:szCs w:val="18"/>
                <w:lang w:eastAsia="en-GB"/>
              </w:rPr>
              <w:t>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w:t>
            </w:r>
            <w:r>
              <w:rPr>
                <w:rFonts w:ascii="Arial" w:hAnsi="Arial" w:cs="Arial"/>
                <w:sz w:val="18"/>
                <w:szCs w:val="18"/>
                <w:lang w:eastAsia="en-GB"/>
              </w:rPr>
              <w:t>ally.</w:t>
            </w:r>
            <w:r>
              <w:rPr>
                <w:rFonts w:ascii="Arial" w:hAnsi="Arial" w:cs="Arial"/>
                <w:sz w:val="18"/>
                <w:szCs w:val="18"/>
                <w:lang w:eastAsia="en-GB"/>
              </w:rPr>
              <w:br/>
            </w:r>
          </w:p>
          <w:p w14:paraId="4282EC07" w14:textId="77777777" w:rsidR="00B02C21" w:rsidRDefault="00E621E6">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 xml:space="preserve">circuit the study of UCI transport options before the </w:t>
            </w:r>
            <w:r>
              <w:rPr>
                <w:rFonts w:ascii="Arial" w:hAnsi="Arial" w:cs="Arial"/>
                <w:sz w:val="18"/>
                <w:szCs w:val="18"/>
                <w:lang w:eastAsia="en-GB"/>
              </w:rPr>
              <w:t>study item has even examined the problem space. Decisions on whether CSI resides in L1, L2/MAC, PDCP, or any other container must be studied jointly in RAN1 and RAN2 during the study item phase, not predetermined in the MIMO agenda.</w:t>
            </w:r>
          </w:p>
          <w:p w14:paraId="33A59A24" w14:textId="77777777" w:rsidR="00B02C21" w:rsidRDefault="00B02C21">
            <w:pPr>
              <w:spacing w:after="0" w:line="256" w:lineRule="auto"/>
              <w:rPr>
                <w:rFonts w:ascii="Arial" w:eastAsia="맑은 고딕" w:hAnsi="Arial" w:cs="Arial"/>
                <w:sz w:val="18"/>
                <w:szCs w:val="18"/>
                <w:lang w:eastAsia="ko-KR"/>
              </w:rPr>
            </w:pPr>
          </w:p>
        </w:tc>
      </w:tr>
    </w:tbl>
    <w:p w14:paraId="5A9FE5D8" w14:textId="77777777" w:rsidR="00B02C21" w:rsidRDefault="00B02C21">
      <w:pPr>
        <w:rPr>
          <w:rFonts w:ascii="Arial" w:hAnsi="Arial" w:cs="Arial"/>
          <w:sz w:val="20"/>
          <w:szCs w:val="20"/>
        </w:rPr>
      </w:pPr>
    </w:p>
    <w:p w14:paraId="43418149" w14:textId="77777777" w:rsidR="00B02C21" w:rsidRDefault="00B02C21">
      <w:pPr>
        <w:rPr>
          <w:rFonts w:ascii="Arial" w:hAnsi="Arial" w:cs="Arial"/>
          <w:sz w:val="20"/>
          <w:szCs w:val="20"/>
        </w:rPr>
      </w:pPr>
    </w:p>
    <w:p w14:paraId="4309A3FD" w14:textId="77777777" w:rsidR="00B02C21" w:rsidRDefault="00E621E6">
      <w:pPr>
        <w:pStyle w:val="2"/>
        <w:rPr>
          <w:rFonts w:ascii="Arial" w:hAnsi="Arial" w:cs="Arial"/>
          <w:sz w:val="24"/>
          <w:szCs w:val="24"/>
        </w:rPr>
      </w:pPr>
      <w:r>
        <w:rPr>
          <w:rFonts w:ascii="Arial" w:hAnsi="Arial" w:cs="Arial"/>
          <w:sz w:val="24"/>
          <w:szCs w:val="24"/>
        </w:rPr>
        <w:t>Early/Fast CSI acqu</w:t>
      </w:r>
      <w:r>
        <w:rPr>
          <w:rFonts w:ascii="Arial" w:hAnsi="Arial" w:cs="Arial"/>
          <w:sz w:val="24"/>
          <w:szCs w:val="24"/>
        </w:rPr>
        <w:t>isition</w:t>
      </w:r>
    </w:p>
    <w:p w14:paraId="63E4EBE9" w14:textId="77777777" w:rsidR="00B02C21" w:rsidRDefault="00E621E6">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w:t>
      </w:r>
      <w:r>
        <w:rPr>
          <w:rFonts w:ascii="Arial" w:hAnsi="Arial" w:cs="Arial"/>
          <w:sz w:val="18"/>
          <w:szCs w:val="18"/>
        </w:rPr>
        <w:t xml:space="preserve"> companies (Fujitsu, AT&amp;T) suggested to defer the study until rel-20 work becomes stabilized. </w:t>
      </w:r>
    </w:p>
    <w:p w14:paraId="603B4307" w14:textId="77777777" w:rsidR="00B02C21" w:rsidRDefault="00E621E6">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B02C21" w14:paraId="2FE55948"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5C87474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CC61934"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66C1B26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3E74DBB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C9EE66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6FA406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UE transition from </w:t>
            </w:r>
            <w:r>
              <w:rPr>
                <w:rFonts w:ascii="Arial" w:hAnsi="Arial" w:cs="Arial"/>
                <w:sz w:val="18"/>
                <w:szCs w:val="18"/>
                <w:lang w:eastAsia="ko-KR"/>
              </w:rPr>
              <w:t>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0984BB35" w14:textId="77777777" w:rsidR="00B02C21" w:rsidRDefault="00E621E6">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440E9E4B"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ko-KR"/>
              </w:rPr>
              <w:t>Early/fast CSI acquisition</w:t>
            </w:r>
            <w:r>
              <w:rPr>
                <w:rFonts w:ascii="Arial" w:hAnsi="Arial" w:cs="Arial"/>
                <w:sz w:val="18"/>
                <w:szCs w:val="18"/>
                <w:lang w:eastAsia="zh-TW"/>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lang w:eastAsia="zh-TW"/>
              </w:rPr>
              <w:t>timely link adaptation hence avoid</w:t>
            </w:r>
            <w:r>
              <w:rPr>
                <w:rFonts w:ascii="Arial" w:hAnsi="Arial" w:cs="Arial" w:hint="eastAsia"/>
                <w:sz w:val="18"/>
                <w:szCs w:val="18"/>
                <w:lang w:eastAsia="zh-TW"/>
              </w:rPr>
              <w:t>ing</w:t>
            </w:r>
            <w:r>
              <w:rPr>
                <w:rFonts w:ascii="Arial" w:hAnsi="Arial" w:cs="Arial"/>
                <w:sz w:val="18"/>
                <w:szCs w:val="18"/>
                <w:lang w:eastAsia="zh-TW"/>
              </w:rPr>
              <w:t xml:space="preserve"> sudden throughput drop when the UE starts entering the CONNECTED mode. </w:t>
            </w:r>
          </w:p>
          <w:p w14:paraId="7FDB8C5E"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zh-TW"/>
              </w:rPr>
              <w:t>This is</w:t>
            </w:r>
            <w:r>
              <w:rPr>
                <w:rFonts w:ascii="Arial" w:hAnsi="Arial" w:cs="Arial"/>
                <w:sz w:val="18"/>
                <w:szCs w:val="18"/>
                <w:lang w:eastAsia="zh-TW"/>
              </w:rPr>
              <w:t xml:space="preserve">sue is being discussed in Rel-20 NR MIMO as one of the design objectives. </w:t>
            </w:r>
          </w:p>
          <w:p w14:paraId="24A4EC49" w14:textId="77777777" w:rsidR="00B02C21" w:rsidRDefault="00B02C21">
            <w:pPr>
              <w:widowControl/>
              <w:spacing w:after="0" w:line="240" w:lineRule="auto"/>
              <w:rPr>
                <w:rFonts w:ascii="Arial" w:hAnsi="Arial" w:cs="Arial"/>
                <w:sz w:val="18"/>
                <w:szCs w:val="18"/>
                <w:lang w:eastAsia="zh-TW"/>
              </w:rPr>
            </w:pPr>
          </w:p>
          <w:p w14:paraId="660962FE" w14:textId="77777777" w:rsidR="00B02C21" w:rsidRDefault="00B02C21">
            <w:pPr>
              <w:widowControl/>
              <w:spacing w:after="0" w:line="240" w:lineRule="auto"/>
              <w:rPr>
                <w:rFonts w:ascii="Arial" w:hAnsi="Arial" w:cs="Arial"/>
                <w:sz w:val="18"/>
                <w:szCs w:val="18"/>
                <w:lang w:eastAsia="zh-TW"/>
              </w:rPr>
            </w:pPr>
          </w:p>
          <w:p w14:paraId="11278624"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3451BAB7"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Apple, ETRI, </w:t>
            </w:r>
            <w:r>
              <w:rPr>
                <w:rFonts w:ascii="Arial" w:hAnsi="Arial" w:cs="Arial"/>
                <w:sz w:val="18"/>
                <w:szCs w:val="18"/>
                <w:lang w:eastAsia="zh-TW"/>
              </w:rPr>
              <w:t>Ericsson, Panasonic, Sony, Qualcomm</w:t>
            </w:r>
          </w:p>
        </w:tc>
      </w:tr>
      <w:tr w:rsidR="00B02C21" w14:paraId="569C7FBF"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41CEDA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4D58C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F759E54"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A number of companies have shown interests in and also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and etc. </w:t>
            </w:r>
          </w:p>
          <w:p w14:paraId="2E47C340" w14:textId="77777777" w:rsidR="00B02C21" w:rsidRDefault="00B02C21">
            <w:pPr>
              <w:widowControl/>
              <w:spacing w:after="0" w:line="240" w:lineRule="auto"/>
              <w:rPr>
                <w:rFonts w:ascii="Arial" w:eastAsia="SimSun" w:hAnsi="Arial" w:cs="Arial"/>
                <w:sz w:val="18"/>
                <w:szCs w:val="18"/>
                <w:lang w:eastAsia="zh-TW"/>
              </w:rPr>
            </w:pPr>
          </w:p>
          <w:p w14:paraId="121A33B6"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123E8F35" w14:textId="77777777" w:rsidR="00B02C21" w:rsidRDefault="00B02C21">
            <w:pPr>
              <w:widowControl/>
              <w:spacing w:after="0" w:line="240" w:lineRule="auto"/>
              <w:rPr>
                <w:rFonts w:ascii="Arial" w:eastAsia="SimSun" w:hAnsi="Arial" w:cs="Arial"/>
                <w:sz w:val="18"/>
                <w:szCs w:val="18"/>
                <w:lang w:eastAsia="zh-TW"/>
              </w:rPr>
            </w:pPr>
          </w:p>
          <w:p w14:paraId="05089FAD" w14:textId="77777777" w:rsidR="00B02C21" w:rsidRDefault="00B02C21">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6E264E6"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 xml:space="preserve">Interdigital, OPPO, TCL, ZTE, </w:t>
            </w:r>
            <w:proofErr w:type="spellStart"/>
            <w:r>
              <w:rPr>
                <w:rFonts w:ascii="Arial" w:hAnsi="Arial" w:cs="Arial"/>
                <w:sz w:val="18"/>
                <w:szCs w:val="18"/>
                <w:lang w:eastAsia="zh-TW"/>
              </w:rPr>
              <w:t>xiaomi</w:t>
            </w:r>
            <w:proofErr w:type="spellEnd"/>
            <w:r>
              <w:rPr>
                <w:rFonts w:ascii="Arial" w:hAnsi="Arial" w:cs="Arial"/>
                <w:sz w:val="18"/>
                <w:szCs w:val="18"/>
                <w:lang w:eastAsia="zh-TW"/>
              </w:rPr>
              <w:t>，</w:t>
            </w:r>
            <w:r>
              <w:rPr>
                <w:rFonts w:ascii="Arial" w:hAnsi="Arial" w:cs="Arial"/>
                <w:sz w:val="18"/>
                <w:szCs w:val="18"/>
                <w:lang w:eastAsia="zh-TW"/>
              </w:rPr>
              <w:t>NEC, Apple, ETRI Sony, DOCOMO</w:t>
            </w:r>
          </w:p>
          <w:p w14:paraId="2645961C" w14:textId="77777777" w:rsidR="00B02C21" w:rsidRDefault="00B02C21">
            <w:pPr>
              <w:spacing w:after="0" w:line="240" w:lineRule="auto"/>
              <w:rPr>
                <w:rFonts w:ascii="Arial" w:hAnsi="Arial" w:cs="Arial"/>
                <w:b/>
                <w:bCs/>
                <w:sz w:val="18"/>
                <w:szCs w:val="18"/>
                <w:lang w:eastAsia="zh-TW"/>
              </w:rPr>
            </w:pPr>
          </w:p>
        </w:tc>
      </w:tr>
      <w:tr w:rsidR="00B02C21" w14:paraId="78FC6723"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CDD987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C2F7535" w14:textId="77777777" w:rsidR="00B02C21" w:rsidRDefault="00E621E6">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w:t>
            </w:r>
            <w:r>
              <w:rPr>
                <w:rFonts w:ascii="Arial" w:hAnsi="Arial" w:cs="Arial"/>
                <w:sz w:val="18"/>
                <w:szCs w:val="18"/>
                <w:lang w:eastAsia="zh-TW"/>
              </w:rPr>
              <w:t>e state</w:t>
            </w:r>
          </w:p>
        </w:tc>
        <w:tc>
          <w:tcPr>
            <w:tcW w:w="4868" w:type="dxa"/>
            <w:tcBorders>
              <w:top w:val="single" w:sz="4" w:space="0" w:color="auto"/>
              <w:left w:val="single" w:sz="4" w:space="0" w:color="auto"/>
              <w:bottom w:val="single" w:sz="4" w:space="0" w:color="auto"/>
              <w:right w:val="single" w:sz="4" w:space="0" w:color="auto"/>
            </w:tcBorders>
          </w:tcPr>
          <w:p w14:paraId="73B059E0"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F74EEAB"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53F4FF8B" w14:textId="77777777" w:rsidR="00B02C21" w:rsidRDefault="00B02C21">
            <w:pPr>
              <w:widowControl/>
              <w:spacing w:after="0" w:line="276" w:lineRule="auto"/>
              <w:jc w:val="left"/>
              <w:rPr>
                <w:rFonts w:ascii="Arial" w:hAnsi="Arial" w:cs="Arial"/>
                <w:b/>
                <w:bCs/>
                <w:sz w:val="18"/>
                <w:szCs w:val="18"/>
                <w:lang w:eastAsia="zh-TW"/>
              </w:rPr>
            </w:pPr>
          </w:p>
        </w:tc>
      </w:tr>
      <w:tr w:rsidR="00B02C21" w14:paraId="6A205BB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060D9C49" w14:textId="77777777" w:rsidR="00B02C21" w:rsidRDefault="00E621E6">
            <w:pPr>
              <w:widowControl/>
              <w:spacing w:after="0" w:line="240" w:lineRule="auto"/>
              <w:contextualSpacing/>
              <w:jc w:val="left"/>
              <w:rPr>
                <w:rFonts w:ascii="Arial" w:eastAsia="맑은 고딕" w:hAnsi="Arial" w:cs="Arial"/>
                <w:sz w:val="18"/>
                <w:szCs w:val="18"/>
                <w:lang w:eastAsia="ko-KR"/>
              </w:rPr>
            </w:pPr>
            <w:r>
              <w:rPr>
                <w:rFonts w:ascii="Arial" w:eastAsia="맑은 고딕" w:hAnsi="Arial" w:cs="Arial"/>
                <w:sz w:val="18"/>
                <w:szCs w:val="18"/>
                <w:lang w:eastAsia="ko-KR"/>
              </w:rPr>
              <w:t>#4</w:t>
            </w:r>
          </w:p>
          <w:p w14:paraId="533145A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244A0D28"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7E78A2D"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18ACC79A"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(2) lowe</w:t>
            </w:r>
            <w:r>
              <w:rPr>
                <w:rFonts w:ascii="Arial" w:eastAsia="SimSun" w:hAnsi="Arial" w:cs="Arial"/>
                <w:sz w:val="18"/>
                <w:szCs w:val="18"/>
                <w:lang w:eastAsia="zh-TW"/>
              </w:rPr>
              <w:t xml:space="preserve">r layer mobility </w:t>
            </w:r>
          </w:p>
          <w:p w14:paraId="37721DF6" w14:textId="77777777" w:rsidR="00B02C21" w:rsidRDefault="00B02C21">
            <w:pPr>
              <w:widowControl/>
              <w:spacing w:after="0" w:line="240" w:lineRule="auto"/>
              <w:rPr>
                <w:rFonts w:ascii="Arial" w:eastAsia="SimSun" w:hAnsi="Arial" w:cs="Arial"/>
                <w:sz w:val="18"/>
                <w:szCs w:val="18"/>
                <w:lang w:eastAsia="zh-TW"/>
              </w:rPr>
            </w:pPr>
          </w:p>
          <w:p w14:paraId="2FF436FE"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6EE72D5"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44B836F0" w14:textId="77777777" w:rsidR="00B02C21" w:rsidRDefault="00B02C21">
            <w:pPr>
              <w:widowControl/>
              <w:spacing w:after="0" w:line="276" w:lineRule="auto"/>
              <w:jc w:val="left"/>
              <w:rPr>
                <w:rFonts w:ascii="Arial" w:hAnsi="Arial" w:cs="Arial"/>
                <w:b/>
                <w:bCs/>
                <w:sz w:val="18"/>
                <w:szCs w:val="18"/>
                <w:lang w:eastAsia="zh-TW"/>
              </w:rPr>
            </w:pPr>
          </w:p>
        </w:tc>
      </w:tr>
    </w:tbl>
    <w:p w14:paraId="766A9294" w14:textId="77777777" w:rsidR="00B02C21" w:rsidRDefault="00B02C21">
      <w:pPr>
        <w:rPr>
          <w:rFonts w:ascii="Arial" w:hAnsi="Arial" w:cs="Arial"/>
          <w:sz w:val="20"/>
          <w:szCs w:val="20"/>
        </w:rPr>
      </w:pPr>
    </w:p>
    <w:p w14:paraId="71862C93"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985"/>
        <w:gridCol w:w="1046"/>
        <w:gridCol w:w="1294"/>
        <w:gridCol w:w="6411"/>
      </w:tblGrid>
      <w:tr w:rsidR="00B02C21" w14:paraId="23E7BE63" w14:textId="77777777">
        <w:tc>
          <w:tcPr>
            <w:tcW w:w="985" w:type="dxa"/>
            <w:vMerge w:val="restart"/>
            <w:shd w:val="clear" w:color="auto" w:fill="FFFF00"/>
          </w:tcPr>
          <w:p w14:paraId="43690A80" w14:textId="77777777" w:rsidR="00B02C21" w:rsidRDefault="00E621E6">
            <w:pPr>
              <w:pStyle w:val="0Maintext"/>
              <w:spacing w:after="0" w:line="240" w:lineRule="auto"/>
              <w:ind w:firstLine="0"/>
              <w:jc w:val="center"/>
              <w:rPr>
                <w:b/>
                <w:sz w:val="14"/>
                <w:szCs w:val="14"/>
                <w:lang w:val="en-US"/>
              </w:rPr>
            </w:pPr>
            <w:r>
              <w:rPr>
                <w:b/>
                <w:sz w:val="14"/>
                <w:szCs w:val="14"/>
                <w:lang w:val="en-US"/>
              </w:rPr>
              <w:lastRenderedPageBreak/>
              <w:t>Company</w:t>
            </w:r>
          </w:p>
        </w:tc>
        <w:tc>
          <w:tcPr>
            <w:tcW w:w="8751" w:type="dxa"/>
            <w:gridSpan w:val="3"/>
            <w:shd w:val="clear" w:color="auto" w:fill="FFFF00"/>
          </w:tcPr>
          <w:p w14:paraId="2FC49729"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5EE13333" w14:textId="77777777">
        <w:tc>
          <w:tcPr>
            <w:tcW w:w="985" w:type="dxa"/>
            <w:vMerge/>
            <w:shd w:val="clear" w:color="auto" w:fill="FFFF00"/>
          </w:tcPr>
          <w:p w14:paraId="0C7FA22D"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77D5365"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DF5024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B64A37F"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BCDDB38" w14:textId="77777777">
        <w:trPr>
          <w:trHeight w:val="134"/>
        </w:trPr>
        <w:tc>
          <w:tcPr>
            <w:tcW w:w="985" w:type="dxa"/>
          </w:tcPr>
          <w:p w14:paraId="0076134F" w14:textId="77777777" w:rsidR="00B02C21" w:rsidRDefault="00E621E6">
            <w:pPr>
              <w:pStyle w:val="0Maintext"/>
              <w:spacing w:after="0" w:line="240" w:lineRule="auto"/>
              <w:ind w:firstLine="0"/>
              <w:jc w:val="left"/>
              <w:rPr>
                <w:sz w:val="14"/>
                <w:szCs w:val="14"/>
                <w:lang w:val="en-US"/>
              </w:rPr>
            </w:pPr>
            <w:r>
              <w:rPr>
                <w:sz w:val="14"/>
                <w:szCs w:val="14"/>
                <w:lang w:val="en-US"/>
              </w:rPr>
              <w:t>ZTE</w:t>
            </w:r>
          </w:p>
        </w:tc>
        <w:tc>
          <w:tcPr>
            <w:tcW w:w="1046" w:type="dxa"/>
          </w:tcPr>
          <w:p w14:paraId="4CCF60C4"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4AC01958" w14:textId="77777777" w:rsidR="00B02C21" w:rsidRDefault="00E621E6">
            <w:pPr>
              <w:spacing w:after="0" w:line="240" w:lineRule="auto"/>
              <w:rPr>
                <w:sz w:val="14"/>
                <w:szCs w:val="14"/>
                <w:lang w:eastAsia="en-GB"/>
              </w:rPr>
            </w:pPr>
            <w:r>
              <w:rPr>
                <w:sz w:val="14"/>
                <w:szCs w:val="14"/>
                <w:lang w:eastAsia="en-GB"/>
              </w:rPr>
              <w:t xml:space="preserve">UPT, </w:t>
            </w:r>
          </w:p>
          <w:p w14:paraId="4699179D" w14:textId="77777777" w:rsidR="00B02C21" w:rsidRDefault="00E621E6">
            <w:pPr>
              <w:spacing w:after="0" w:line="240" w:lineRule="auto"/>
              <w:rPr>
                <w:sz w:val="14"/>
                <w:szCs w:val="14"/>
                <w:lang w:eastAsia="en-GB"/>
              </w:rPr>
            </w:pPr>
            <w:r>
              <w:rPr>
                <w:sz w:val="14"/>
                <w:szCs w:val="14"/>
                <w:lang w:eastAsia="en-GB"/>
              </w:rPr>
              <w:t xml:space="preserve"># </w:t>
            </w:r>
            <w:proofErr w:type="gramStart"/>
            <w:r>
              <w:rPr>
                <w:sz w:val="14"/>
                <w:szCs w:val="14"/>
                <w:lang w:eastAsia="en-GB"/>
              </w:rPr>
              <w:t>of</w:t>
            </w:r>
            <w:proofErr w:type="gramEnd"/>
            <w:r>
              <w:rPr>
                <w:sz w:val="14"/>
                <w:szCs w:val="14"/>
                <w:lang w:eastAsia="en-GB"/>
              </w:rPr>
              <w:t xml:space="preserve"> XR packet</w:t>
            </w:r>
          </w:p>
        </w:tc>
        <w:tc>
          <w:tcPr>
            <w:tcW w:w="6411" w:type="dxa"/>
          </w:tcPr>
          <w:p w14:paraId="7A2BC948"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8EAF1F3" wp14:editId="1850F89B">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755E196A" wp14:editId="3601DFCF">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CD5DAE5" w14:textId="77777777" w:rsidR="00B02C21" w:rsidRDefault="00E621E6">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333B7A41" w14:textId="77777777" w:rsidR="00B02C21" w:rsidRDefault="00E621E6">
            <w:pPr>
              <w:spacing w:after="0" w:line="240" w:lineRule="auto"/>
              <w:jc w:val="center"/>
              <w:rPr>
                <w:iCs/>
                <w:sz w:val="14"/>
                <w:szCs w:val="14"/>
                <w:lang w:eastAsia="en-GB"/>
              </w:rPr>
            </w:pPr>
            <w:r>
              <w:rPr>
                <w:rFonts w:ascii="Arial" w:hAnsi="Arial" w:cs="Arial"/>
                <w:sz w:val="18"/>
                <w:szCs w:val="18"/>
                <w:lang w:eastAsia="en-GB"/>
              </w:rPr>
              <w:t xml:space="preserve">Figure 15 Performance comparison of different early CSI acquisition schemes for (a) </w:t>
            </w:r>
            <w:r>
              <w:rPr>
                <w:rFonts w:ascii="Arial" w:hAnsi="Arial" w:cs="Arial"/>
                <w:sz w:val="18"/>
                <w:szCs w:val="18"/>
                <w:lang w:eastAsia="en-GB"/>
              </w:rPr>
              <w:t>normal traffic model and (b) XR service model</w:t>
            </w:r>
          </w:p>
        </w:tc>
      </w:tr>
    </w:tbl>
    <w:p w14:paraId="735FB162" w14:textId="77777777" w:rsidR="00B02C21" w:rsidRDefault="00B02C21">
      <w:pPr>
        <w:rPr>
          <w:rFonts w:ascii="Arial" w:hAnsi="Arial" w:cs="Arial"/>
          <w:sz w:val="20"/>
          <w:szCs w:val="20"/>
        </w:rPr>
      </w:pPr>
    </w:p>
    <w:p w14:paraId="3924E5BA" w14:textId="77777777" w:rsidR="00B02C21" w:rsidRDefault="00B02C21">
      <w:pPr>
        <w:rPr>
          <w:rFonts w:ascii="Arial" w:hAnsi="Arial" w:cs="Arial"/>
          <w:sz w:val="20"/>
          <w:szCs w:val="20"/>
        </w:rPr>
      </w:pPr>
    </w:p>
    <w:p w14:paraId="578DE46A" w14:textId="77777777" w:rsidR="00B02C21" w:rsidRDefault="00E621E6">
      <w:pPr>
        <w:pStyle w:val="3"/>
        <w:numPr>
          <w:ilvl w:val="0"/>
          <w:numId w:val="0"/>
        </w:numPr>
        <w:rPr>
          <w:b/>
          <w:bCs/>
          <w:sz w:val="22"/>
          <w:szCs w:val="22"/>
        </w:rPr>
      </w:pPr>
      <w:r>
        <w:rPr>
          <w:b/>
          <w:bCs/>
          <w:sz w:val="22"/>
          <w:szCs w:val="22"/>
        </w:rPr>
        <w:t>Proposal 3.3-1</w:t>
      </w:r>
    </w:p>
    <w:p w14:paraId="79809A29" w14:textId="77777777" w:rsidR="00B02C21" w:rsidRDefault="00E621E6">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55A70710" w14:textId="77777777" w:rsidR="00B02C21" w:rsidRDefault="00E621E6">
      <w:pPr>
        <w:pStyle w:val="af3"/>
        <w:numPr>
          <w:ilvl w:val="0"/>
          <w:numId w:val="36"/>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03C6C782" w14:textId="77777777" w:rsidR="00B02C21" w:rsidRDefault="00E621E6">
      <w:pPr>
        <w:pStyle w:val="af3"/>
        <w:numPr>
          <w:ilvl w:val="0"/>
          <w:numId w:val="36"/>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BE07FC5" w14:textId="77777777" w:rsidR="00B02C21" w:rsidRDefault="00E621E6">
      <w:pPr>
        <w:pStyle w:val="af3"/>
        <w:numPr>
          <w:ilvl w:val="0"/>
          <w:numId w:val="36"/>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6E929596" w14:textId="77777777" w:rsidR="00B02C21" w:rsidRDefault="00E621E6">
      <w:pPr>
        <w:pStyle w:val="af3"/>
        <w:numPr>
          <w:ilvl w:val="0"/>
          <w:numId w:val="36"/>
        </w:numPr>
        <w:rPr>
          <w:rFonts w:ascii="Arial" w:hAnsi="Arial" w:cs="Arial"/>
          <w:sz w:val="20"/>
          <w:szCs w:val="20"/>
        </w:rPr>
      </w:pPr>
      <w:r>
        <w:rPr>
          <w:rFonts w:ascii="Arial" w:hAnsi="Arial" w:cs="Arial"/>
          <w:sz w:val="20"/>
          <w:szCs w:val="20"/>
        </w:rPr>
        <w:t xml:space="preserve">Use Rel-20 early CSI as a starting </w:t>
      </w:r>
      <w:r>
        <w:rPr>
          <w:rFonts w:ascii="Arial" w:hAnsi="Arial" w:cs="Arial"/>
          <w:sz w:val="20"/>
          <w:szCs w:val="20"/>
        </w:rPr>
        <w:t>point</w:t>
      </w:r>
    </w:p>
    <w:p w14:paraId="0881806D" w14:textId="77777777" w:rsidR="00B02C21" w:rsidRDefault="00E621E6">
      <w:pPr>
        <w:pStyle w:val="af3"/>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d"/>
        <w:tblW w:w="0" w:type="auto"/>
        <w:tblLook w:val="04A0" w:firstRow="1" w:lastRow="0" w:firstColumn="1" w:lastColumn="0" w:noHBand="0" w:noVBand="1"/>
      </w:tblPr>
      <w:tblGrid>
        <w:gridCol w:w="1627"/>
        <w:gridCol w:w="8109"/>
      </w:tblGrid>
      <w:tr w:rsidR="00B02C21" w14:paraId="2BD2B650" w14:textId="77777777">
        <w:tc>
          <w:tcPr>
            <w:tcW w:w="1627" w:type="dxa"/>
            <w:shd w:val="clear" w:color="auto" w:fill="F2F2F2" w:themeFill="background1" w:themeFillShade="F2"/>
          </w:tcPr>
          <w:p w14:paraId="6B287C7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B3C854E"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B02C21" w14:paraId="57F387B8" w14:textId="77777777">
        <w:tc>
          <w:tcPr>
            <w:tcW w:w="1627" w:type="dxa"/>
            <w:shd w:val="clear" w:color="auto" w:fill="F2F2F2" w:themeFill="background1" w:themeFillShade="F2"/>
          </w:tcPr>
          <w:p w14:paraId="4DA8DEA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27259FF" w14:textId="77777777" w:rsidR="00B02C21" w:rsidRDefault="00B02C21">
            <w:pPr>
              <w:spacing w:after="0" w:line="240" w:lineRule="auto"/>
              <w:rPr>
                <w:rFonts w:ascii="Arial" w:hAnsi="Arial" w:cs="Arial"/>
                <w:sz w:val="18"/>
                <w:szCs w:val="18"/>
                <w:lang w:eastAsia="en-GB"/>
              </w:rPr>
            </w:pPr>
          </w:p>
        </w:tc>
      </w:tr>
    </w:tbl>
    <w:p w14:paraId="34AA6FE4" w14:textId="77777777" w:rsidR="00B02C21" w:rsidRDefault="00B02C21">
      <w:pPr>
        <w:rPr>
          <w:rFonts w:ascii="Arial" w:hAnsi="Arial" w:cs="Arial"/>
          <w:sz w:val="20"/>
          <w:szCs w:val="20"/>
        </w:rPr>
      </w:pPr>
    </w:p>
    <w:p w14:paraId="099353B3" w14:textId="77777777" w:rsidR="00B02C21" w:rsidRDefault="00B02C21">
      <w:pPr>
        <w:rPr>
          <w:rFonts w:ascii="Arial" w:hAnsi="Arial" w:cs="Arial"/>
          <w:sz w:val="20"/>
          <w:szCs w:val="20"/>
        </w:rPr>
      </w:pPr>
    </w:p>
    <w:p w14:paraId="73FEB3A5" w14:textId="77777777" w:rsidR="00B02C21" w:rsidRDefault="00E621E6">
      <w:pPr>
        <w:pStyle w:val="a3"/>
        <w:spacing w:after="0" w:line="240" w:lineRule="auto"/>
        <w:jc w:val="center"/>
        <w:rPr>
          <w:sz w:val="18"/>
          <w:szCs w:val="18"/>
        </w:rPr>
      </w:pPr>
      <w:r>
        <w:rPr>
          <w:sz w:val="18"/>
          <w:szCs w:val="18"/>
        </w:rPr>
        <w:t>Table 3.3C Additional inputs</w:t>
      </w:r>
    </w:p>
    <w:tbl>
      <w:tblPr>
        <w:tblStyle w:val="ad"/>
        <w:tblW w:w="0" w:type="auto"/>
        <w:tblLook w:val="04A0" w:firstRow="1" w:lastRow="0" w:firstColumn="1" w:lastColumn="0" w:noHBand="0" w:noVBand="1"/>
      </w:tblPr>
      <w:tblGrid>
        <w:gridCol w:w="1165"/>
        <w:gridCol w:w="8571"/>
      </w:tblGrid>
      <w:tr w:rsidR="00B02C21" w14:paraId="2D7817BF" w14:textId="77777777">
        <w:trPr>
          <w:trHeight w:val="20"/>
        </w:trPr>
        <w:tc>
          <w:tcPr>
            <w:tcW w:w="1165" w:type="dxa"/>
            <w:shd w:val="clear" w:color="auto" w:fill="E7E6E6" w:themeFill="background2"/>
          </w:tcPr>
          <w:p w14:paraId="0D3EB4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9AFE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9E49BAE" w14:textId="77777777">
        <w:trPr>
          <w:trHeight w:val="20"/>
        </w:trPr>
        <w:tc>
          <w:tcPr>
            <w:tcW w:w="1165" w:type="dxa"/>
          </w:tcPr>
          <w:p w14:paraId="7333D84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6FCBF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955568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B02C21" w14:paraId="11E91E5C" w14:textId="77777777">
        <w:trPr>
          <w:trHeight w:val="20"/>
        </w:trPr>
        <w:tc>
          <w:tcPr>
            <w:tcW w:w="1165" w:type="dxa"/>
          </w:tcPr>
          <w:p w14:paraId="023555F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533023A6"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8D46A40" w14:textId="77777777" w:rsidR="00B02C21" w:rsidRDefault="00E621E6">
            <w:pPr>
              <w:pStyle w:val="af3"/>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w:t>
            </w:r>
            <w:r>
              <w:rPr>
                <w:rFonts w:ascii="Arial" w:eastAsia="PMingLiU" w:hAnsi="Arial" w:cs="Arial"/>
                <w:sz w:val="18"/>
                <w:szCs w:val="18"/>
                <w:lang w:eastAsia="zh-TW"/>
              </w:rPr>
              <w:t xml:space="preserve">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xml:space="preserve">. W/o common understanding on the </w:t>
            </w:r>
            <w:r>
              <w:rPr>
                <w:rFonts w:ascii="Arial" w:eastAsia="PMingLiU" w:hAnsi="Arial" w:cs="Arial"/>
                <w:sz w:val="18"/>
                <w:szCs w:val="18"/>
                <w:lang w:eastAsia="zh-TW"/>
              </w:rPr>
              <w:lastRenderedPageBreak/>
              <w:t>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7FD0D05" w14:textId="77777777" w:rsidR="00B02C21" w:rsidRDefault="00E621E6">
            <w:pPr>
              <w:pStyle w:val="af3"/>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w:t>
            </w:r>
            <w:r>
              <w:rPr>
                <w:rFonts w:ascii="Arial" w:eastAsia="PMingLiU" w:hAnsi="Arial" w:cs="Arial"/>
                <w:sz w:val="18"/>
                <w:szCs w:val="18"/>
                <w:lang w:eastAsia="zh-TW"/>
              </w:rPr>
              <w:t>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B02C21" w14:paraId="1CCA8865" w14:textId="77777777">
        <w:trPr>
          <w:trHeight w:val="20"/>
        </w:trPr>
        <w:tc>
          <w:tcPr>
            <w:tcW w:w="1165" w:type="dxa"/>
          </w:tcPr>
          <w:p w14:paraId="373E62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Qualco</w:t>
            </w:r>
            <w:r>
              <w:rPr>
                <w:rFonts w:ascii="Arial" w:hAnsi="Arial" w:cs="Arial"/>
                <w:sz w:val="18"/>
                <w:szCs w:val="18"/>
                <w:lang w:eastAsia="en-GB"/>
              </w:rPr>
              <w:t>mm</w:t>
            </w:r>
          </w:p>
        </w:tc>
        <w:tc>
          <w:tcPr>
            <w:tcW w:w="8571" w:type="dxa"/>
          </w:tcPr>
          <w:p w14:paraId="6F67C3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AB46B59" w14:textId="77777777" w:rsidR="00B02C21" w:rsidRDefault="00E621E6">
            <w:pPr>
              <w:pStyle w:val="af3"/>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w:t>
            </w:r>
            <w:proofErr w:type="gramStart"/>
            <w:r>
              <w:rPr>
                <w:rFonts w:ascii="Arial" w:hAnsi="Arial" w:cs="Arial" w:hint="eastAsia"/>
                <w:sz w:val="18"/>
                <w:szCs w:val="18"/>
                <w:lang w:eastAsia="en-GB"/>
              </w:rPr>
              <w:t>e.g.</w:t>
            </w:r>
            <w:proofErr w:type="gramEnd"/>
            <w:r>
              <w:rPr>
                <w:rFonts w:ascii="Arial" w:hAnsi="Arial" w:cs="Arial" w:hint="eastAsia"/>
                <w:sz w:val="18"/>
                <w:szCs w:val="18"/>
                <w:lang w:eastAsia="en-GB"/>
              </w:rPr>
              <w:t xml:space="preserve">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w:t>
            </w:r>
            <w:r>
              <w:rPr>
                <w:rFonts w:ascii="Arial" w:hAnsi="Arial" w:cs="Arial" w:hint="eastAsia"/>
                <w:sz w:val="18"/>
                <w:szCs w:val="18"/>
                <w:lang w:eastAsia="en-GB"/>
              </w:rPr>
              <w:t>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6872A71" w14:textId="77777777" w:rsidR="00B02C21" w:rsidRDefault="00E621E6">
            <w:pPr>
              <w:pStyle w:val="af3"/>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w:t>
            </w:r>
            <w:r>
              <w:rPr>
                <w:rFonts w:ascii="Arial" w:hAnsi="Arial" w:cs="Arial"/>
                <w:sz w:val="18"/>
                <w:szCs w:val="18"/>
                <w:lang w:eastAsia="en-GB"/>
              </w:rPr>
              <w:t xml:space="preserve">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3A742DA8" w14:textId="77777777" w:rsidR="00B02C21" w:rsidRDefault="00E621E6">
            <w:pPr>
              <w:pStyle w:val="af3"/>
              <w:numPr>
                <w:ilvl w:val="1"/>
                <w:numId w:val="42"/>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16086292" w14:textId="77777777" w:rsidR="00B02C21" w:rsidRDefault="00B02C21">
            <w:pPr>
              <w:spacing w:after="0" w:line="240" w:lineRule="auto"/>
              <w:rPr>
                <w:rFonts w:ascii="Arial" w:hAnsi="Arial" w:cs="Arial"/>
                <w:sz w:val="18"/>
                <w:szCs w:val="18"/>
                <w:lang w:eastAsia="en-GB"/>
              </w:rPr>
            </w:pPr>
          </w:p>
          <w:p w14:paraId="5ABA3B07" w14:textId="77777777" w:rsidR="00B02C21" w:rsidRDefault="00B02C21">
            <w:pPr>
              <w:spacing w:after="0" w:line="240" w:lineRule="auto"/>
              <w:rPr>
                <w:rFonts w:ascii="Arial" w:hAnsi="Arial" w:cs="Arial"/>
                <w:sz w:val="18"/>
                <w:szCs w:val="18"/>
                <w:lang w:eastAsia="en-GB"/>
              </w:rPr>
            </w:pPr>
          </w:p>
          <w:p w14:paraId="35775A07" w14:textId="77777777" w:rsidR="00B02C21" w:rsidRDefault="00E621E6">
            <w:pPr>
              <w:pStyle w:val="af3"/>
              <w:numPr>
                <w:ilvl w:val="0"/>
                <w:numId w:val="36"/>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3EC59A41" w14:textId="77777777" w:rsidR="00B02C21" w:rsidRDefault="00E621E6">
            <w:pPr>
              <w:pStyle w:val="af3"/>
              <w:numPr>
                <w:ilvl w:val="0"/>
                <w:numId w:val="36"/>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3DBB960A" w14:textId="77777777" w:rsidR="00B02C21" w:rsidRDefault="00E621E6">
            <w:pPr>
              <w:pStyle w:val="af3"/>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6077E316" w14:textId="77777777" w:rsidR="00B02C21" w:rsidRDefault="00E621E6">
            <w:pPr>
              <w:pStyle w:val="af3"/>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Use Rel-20 early CSI</w:t>
            </w:r>
            <w:r>
              <w:rPr>
                <w:rFonts w:ascii="Arial" w:hAnsi="Arial" w:cs="Arial"/>
                <w:sz w:val="20"/>
                <w:szCs w:val="20"/>
                <w:lang w:eastAsia="en-GB"/>
              </w:rPr>
              <w:t xml:space="preserve"> as a starting point</w:t>
            </w:r>
          </w:p>
          <w:p w14:paraId="724F9A95" w14:textId="77777777" w:rsidR="00B02C21" w:rsidRDefault="00E621E6">
            <w:pPr>
              <w:pStyle w:val="af3"/>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2EA2CEE" w14:textId="77777777" w:rsidR="00B02C21" w:rsidRDefault="00B02C21">
            <w:pPr>
              <w:spacing w:after="0" w:line="240" w:lineRule="auto"/>
              <w:rPr>
                <w:rFonts w:ascii="Arial" w:hAnsi="Arial" w:cs="Arial"/>
                <w:sz w:val="18"/>
                <w:szCs w:val="18"/>
                <w:lang w:eastAsia="en-GB"/>
              </w:rPr>
            </w:pPr>
          </w:p>
        </w:tc>
      </w:tr>
      <w:tr w:rsidR="00B02C21" w14:paraId="484D24E5" w14:textId="77777777">
        <w:trPr>
          <w:trHeight w:val="20"/>
        </w:trPr>
        <w:tc>
          <w:tcPr>
            <w:tcW w:w="1165" w:type="dxa"/>
          </w:tcPr>
          <w:p w14:paraId="20DF4D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31B6AE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ased on our understanding, Rel-20 early CSI may not be the starting point for 6G study. First, Rel-20 early CSI is studi</w:t>
            </w:r>
            <w:r>
              <w:rPr>
                <w:rFonts w:ascii="Arial" w:hAnsi="Arial" w:cs="Arial"/>
                <w:sz w:val="18"/>
                <w:szCs w:val="18"/>
                <w:lang w:eastAsia="en-GB"/>
              </w:rPr>
              <w:t xml:space="preserve">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B02C21" w14:paraId="65AC0BF0" w14:textId="77777777">
        <w:trPr>
          <w:trHeight w:val="20"/>
        </w:trPr>
        <w:tc>
          <w:tcPr>
            <w:tcW w:w="1165" w:type="dxa"/>
          </w:tcPr>
          <w:p w14:paraId="528D349D"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0E28598F" w14:textId="77777777" w:rsidR="00B02C21" w:rsidRDefault="00E621E6">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it should be more general rather than </w:t>
            </w:r>
            <w:r>
              <w:rPr>
                <w:rFonts w:ascii="Arial" w:eastAsia="DengXian" w:hAnsi="Arial" w:cs="Arial"/>
                <w:sz w:val="18"/>
                <w:szCs w:val="18"/>
                <w:lang w:eastAsia="en-US" w:bidi="ar"/>
              </w:rPr>
              <w:t>focused on CJT.</w:t>
            </w:r>
          </w:p>
          <w:p w14:paraId="3D00735A" w14:textId="77777777" w:rsidR="00B02C21" w:rsidRDefault="00E621E6">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55562A92"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eastAsia="en-GB" w:bidi="ar"/>
              </w:rPr>
              <w:t xml:space="preserve"> should follow the progress of other agendas. </w:t>
            </w:r>
          </w:p>
        </w:tc>
      </w:tr>
      <w:tr w:rsidR="00B02C21" w14:paraId="0BABD0D0" w14:textId="77777777">
        <w:trPr>
          <w:trHeight w:val="20"/>
        </w:trPr>
        <w:tc>
          <w:tcPr>
            <w:tcW w:w="1165" w:type="dxa"/>
          </w:tcPr>
          <w:p w14:paraId="1452DB6B" w14:textId="77777777" w:rsidR="00B02C21" w:rsidRDefault="00E621E6">
            <w:pPr>
              <w:spacing w:after="0" w:line="240" w:lineRule="auto"/>
              <w:rPr>
                <w:rFonts w:ascii="Arial" w:eastAsia="DengXian" w:hAnsi="Arial" w:cs="Arial"/>
                <w:sz w:val="18"/>
                <w:szCs w:val="18"/>
                <w:lang w:eastAsia="en-US" w:bidi="ar"/>
              </w:rPr>
            </w:pPr>
            <w:r>
              <w:rPr>
                <w:rFonts w:ascii="Arial" w:hAnsi="Arial" w:cs="Arial"/>
                <w:sz w:val="18"/>
                <w:szCs w:val="18"/>
                <w:lang w:eastAsia="en-GB"/>
              </w:rPr>
              <w:t>Nokia</w:t>
            </w:r>
          </w:p>
        </w:tc>
        <w:tc>
          <w:tcPr>
            <w:tcW w:w="8571" w:type="dxa"/>
          </w:tcPr>
          <w:p w14:paraId="49B85A8F"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Since terms such as INACTIVE mode,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and lower layer mobility have not yet been defined for 6G, we</w:t>
            </w:r>
            <w:r>
              <w:rPr>
                <w:rFonts w:ascii="Arial" w:hAnsi="Arial" w:cs="Arial"/>
                <w:sz w:val="18"/>
                <w:szCs w:val="18"/>
                <w:lang w:eastAsia="en-GB"/>
              </w:rPr>
              <w:t xml:space="preserv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076ECC0"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w:t>
            </w:r>
            <w:r>
              <w:rPr>
                <w:rFonts w:ascii="Arial" w:hAnsi="Arial" w:cs="Arial"/>
                <w:sz w:val="18"/>
                <w:szCs w:val="18"/>
                <w:lang w:eastAsia="en-GB"/>
              </w:rPr>
              <w:t>ls can be discussed later.</w:t>
            </w:r>
          </w:p>
          <w:p w14:paraId="2D65628F"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2582D580" w14:textId="77777777" w:rsidR="00B02C21" w:rsidRDefault="00B02C21">
            <w:pPr>
              <w:snapToGrid w:val="0"/>
              <w:jc w:val="left"/>
              <w:rPr>
                <w:rFonts w:ascii="Arial" w:hAnsi="Arial" w:cs="Arial"/>
                <w:sz w:val="18"/>
                <w:szCs w:val="18"/>
                <w:lang w:eastAsia="en-GB"/>
              </w:rPr>
            </w:pPr>
          </w:p>
          <w:p w14:paraId="27456944"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w:t>
            </w:r>
            <w:r>
              <w:rPr>
                <w:rFonts w:ascii="Arial" w:hAnsi="Arial" w:cs="Arial"/>
                <w:sz w:val="18"/>
                <w:szCs w:val="18"/>
                <w:lang w:eastAsia="en-GB"/>
              </w:rPr>
              <w:t>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2CE42068" w14:textId="77777777" w:rsidR="00B02C21" w:rsidRDefault="00B02C21">
            <w:pPr>
              <w:snapToGrid w:val="0"/>
              <w:spacing w:after="0" w:line="240" w:lineRule="auto"/>
              <w:jc w:val="left"/>
              <w:rPr>
                <w:rFonts w:ascii="Arial" w:hAnsi="Arial" w:cs="Arial"/>
                <w:sz w:val="18"/>
                <w:szCs w:val="18"/>
                <w:lang w:eastAsia="en-GB"/>
              </w:rPr>
            </w:pPr>
          </w:p>
          <w:p w14:paraId="46BC134B"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383CF219" w14:textId="77777777" w:rsidR="00B02C21" w:rsidRDefault="00B02C21">
            <w:pPr>
              <w:snapToGrid w:val="0"/>
              <w:spacing w:after="0" w:line="240" w:lineRule="auto"/>
              <w:jc w:val="left"/>
              <w:rPr>
                <w:rFonts w:ascii="Arial" w:hAnsi="Arial" w:cs="Arial"/>
                <w:sz w:val="18"/>
                <w:szCs w:val="18"/>
                <w:lang w:eastAsia="en-GB"/>
              </w:rPr>
            </w:pPr>
          </w:p>
          <w:p w14:paraId="1520785C"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Proposal 3.3-1(early</w:t>
            </w:r>
            <w:r>
              <w:rPr>
                <w:rFonts w:eastAsia="SimSun"/>
                <w:strike/>
                <w:color w:val="FF0000"/>
                <w:sz w:val="20"/>
                <w:szCs w:val="24"/>
                <w:lang w:eastAsia="en-GB"/>
              </w:rPr>
              <w:t>/fast</w:t>
            </w:r>
            <w:r>
              <w:rPr>
                <w:rFonts w:eastAsia="SimSun"/>
                <w:sz w:val="20"/>
                <w:szCs w:val="24"/>
                <w:lang w:eastAsia="en-GB"/>
              </w:rPr>
              <w:t xml:space="preserve"> CSI)</w:t>
            </w:r>
          </w:p>
          <w:p w14:paraId="19B61BA5"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Study on whether/how to</w:t>
            </w:r>
            <w:r>
              <w:rPr>
                <w:rFonts w:eastAsia="SimSun"/>
                <w:sz w:val="20"/>
                <w:szCs w:val="24"/>
                <w:lang w:eastAsia="en-GB"/>
              </w:rPr>
              <w:t xml:space="preserve"> support early</w:t>
            </w:r>
            <w:r>
              <w:rPr>
                <w:rFonts w:eastAsia="SimSun"/>
                <w:strike/>
                <w:color w:val="FF0000"/>
                <w:sz w:val="20"/>
                <w:szCs w:val="24"/>
                <w:lang w:eastAsia="en-GB"/>
              </w:rPr>
              <w:t>/fast</w:t>
            </w:r>
            <w:r>
              <w:rPr>
                <w:rFonts w:eastAsia="SimSun"/>
                <w:color w:val="FF0000"/>
                <w:sz w:val="20"/>
                <w:szCs w:val="24"/>
                <w:lang w:eastAsia="en-GB"/>
              </w:rPr>
              <w:t xml:space="preserve"> </w:t>
            </w:r>
            <w:r>
              <w:rPr>
                <w:rFonts w:eastAsia="SimSun"/>
                <w:sz w:val="20"/>
                <w:szCs w:val="24"/>
                <w:lang w:eastAsia="en-GB"/>
              </w:rPr>
              <w:t>CSI acquisition, at least including the following scenarios:</w:t>
            </w:r>
          </w:p>
          <w:p w14:paraId="7A4F4195"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 xml:space="preserve">UE transition from </w:t>
            </w:r>
            <w:r>
              <w:rPr>
                <w:rFonts w:eastAsia="SimSun"/>
                <w:strike/>
                <w:color w:val="FF0000"/>
                <w:sz w:val="20"/>
                <w:szCs w:val="24"/>
                <w:lang w:eastAsia="en-GB"/>
              </w:rPr>
              <w:t>IDLE/INACTIVE to CONNECTED</w:t>
            </w:r>
            <w:r>
              <w:rPr>
                <w:rFonts w:eastAsia="SimSun"/>
                <w:color w:val="FF0000"/>
                <w:sz w:val="20"/>
                <w:szCs w:val="24"/>
                <w:lang w:eastAsia="en-GB"/>
              </w:rPr>
              <w:t xml:space="preserve"> non-connected to connected</w:t>
            </w:r>
            <w:r>
              <w:rPr>
                <w:rFonts w:eastAsia="SimSun"/>
                <w:sz w:val="20"/>
                <w:szCs w:val="24"/>
                <w:lang w:eastAsia="en-GB"/>
              </w:rPr>
              <w:t xml:space="preserve"> mode </w:t>
            </w:r>
            <w:r>
              <w:rPr>
                <w:rFonts w:eastAsia="SimSun"/>
                <w:strike/>
                <w:color w:val="FF0000"/>
                <w:sz w:val="20"/>
                <w:szCs w:val="24"/>
                <w:lang w:eastAsia="en-GB"/>
              </w:rPr>
              <w:t>including M-TRP CJT</w:t>
            </w:r>
            <w:r>
              <w:rPr>
                <w:rFonts w:eastAsia="SimSun"/>
                <w:sz w:val="20"/>
                <w:szCs w:val="24"/>
                <w:lang w:eastAsia="en-GB"/>
              </w:rPr>
              <w:t xml:space="preserve">, </w:t>
            </w:r>
          </w:p>
          <w:p w14:paraId="4D93FD9E"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r>
            <w:r>
              <w:rPr>
                <w:rFonts w:eastAsia="SimSun"/>
                <w:color w:val="FF0000"/>
                <w:sz w:val="20"/>
                <w:szCs w:val="24"/>
                <w:lang w:eastAsia="en-GB"/>
              </w:rPr>
              <w:t>During activation of serving cells</w:t>
            </w:r>
            <w:r>
              <w:rPr>
                <w:rFonts w:eastAsia="SimSun"/>
                <w:strike/>
                <w:color w:val="FF0000"/>
                <w:sz w:val="20"/>
                <w:szCs w:val="24"/>
                <w:lang w:eastAsia="en-GB"/>
              </w:rPr>
              <w:t xml:space="preserve"> </w:t>
            </w:r>
            <w:proofErr w:type="spellStart"/>
            <w:r>
              <w:rPr>
                <w:rFonts w:eastAsia="SimSun"/>
                <w:strike/>
                <w:color w:val="FF0000"/>
                <w:sz w:val="20"/>
                <w:szCs w:val="24"/>
                <w:lang w:eastAsia="en-GB"/>
              </w:rPr>
              <w:t>Scell</w:t>
            </w:r>
            <w:proofErr w:type="spellEnd"/>
            <w:r>
              <w:rPr>
                <w:rFonts w:eastAsia="SimSun"/>
                <w:strike/>
                <w:color w:val="FF0000"/>
                <w:sz w:val="20"/>
                <w:szCs w:val="24"/>
                <w:lang w:eastAsia="en-GB"/>
              </w:rPr>
              <w:t xml:space="preserve"> deactivation to activation, and </w:t>
            </w:r>
            <w:proofErr w:type="spellStart"/>
            <w:r>
              <w:rPr>
                <w:rFonts w:eastAsia="SimSun"/>
                <w:strike/>
                <w:color w:val="FF0000"/>
                <w:sz w:val="20"/>
                <w:szCs w:val="24"/>
                <w:lang w:eastAsia="en-GB"/>
              </w:rPr>
              <w:t>Scell</w:t>
            </w:r>
            <w:proofErr w:type="spellEnd"/>
            <w:r>
              <w:rPr>
                <w:rFonts w:eastAsia="SimSun"/>
                <w:strike/>
                <w:color w:val="FF0000"/>
                <w:sz w:val="20"/>
                <w:szCs w:val="24"/>
                <w:lang w:eastAsia="en-GB"/>
              </w:rPr>
              <w:t xml:space="preserve"> dormancy state to active state</w:t>
            </w:r>
          </w:p>
          <w:p w14:paraId="4175866B"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r>
            <w:r>
              <w:rPr>
                <w:rFonts w:eastAsia="SimSun"/>
                <w:color w:val="FF0000"/>
                <w:sz w:val="20"/>
                <w:szCs w:val="24"/>
                <w:lang w:eastAsia="en-GB"/>
              </w:rPr>
              <w:t>For cell switch</w:t>
            </w:r>
            <w:r>
              <w:rPr>
                <w:rFonts w:eastAsia="SimSun"/>
                <w:sz w:val="20"/>
                <w:szCs w:val="24"/>
                <w:lang w:eastAsia="en-GB"/>
              </w:rPr>
              <w:t xml:space="preserve"> </w:t>
            </w:r>
            <w:r>
              <w:rPr>
                <w:rFonts w:eastAsia="SimSun"/>
                <w:strike/>
                <w:color w:val="FF0000"/>
                <w:sz w:val="20"/>
                <w:szCs w:val="24"/>
                <w:lang w:eastAsia="en-GB"/>
              </w:rPr>
              <w:t>Early CSI for lower layer mobility</w:t>
            </w:r>
            <w:r>
              <w:rPr>
                <w:rFonts w:eastAsia="SimSun"/>
                <w:color w:val="FF0000"/>
                <w:sz w:val="20"/>
                <w:szCs w:val="24"/>
                <w:lang w:eastAsia="en-GB"/>
              </w:rPr>
              <w:t xml:space="preserve"> </w:t>
            </w:r>
            <w:r>
              <w:rPr>
                <w:rFonts w:eastAsia="SimSun"/>
                <w:strike/>
                <w:color w:val="FF0000"/>
                <w:sz w:val="20"/>
                <w:szCs w:val="24"/>
                <w:lang w:eastAsia="en-GB"/>
              </w:rPr>
              <w:t>including M-TRP CJT</w:t>
            </w:r>
            <w:r>
              <w:rPr>
                <w:rFonts w:eastAsia="SimSun"/>
                <w:sz w:val="20"/>
                <w:szCs w:val="24"/>
                <w:lang w:eastAsia="en-GB"/>
              </w:rPr>
              <w:t>,</w:t>
            </w:r>
          </w:p>
          <w:p w14:paraId="54B27F8D"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Note: AI/ML CSI prediction can be considered</w:t>
            </w:r>
          </w:p>
          <w:p w14:paraId="5ED42567" w14:textId="77777777" w:rsidR="00B02C21" w:rsidRDefault="00B02C21">
            <w:pPr>
              <w:spacing w:after="0" w:line="240" w:lineRule="auto"/>
              <w:rPr>
                <w:rFonts w:ascii="Arial" w:eastAsia="DengXian" w:hAnsi="Arial" w:cs="Arial"/>
                <w:sz w:val="18"/>
                <w:szCs w:val="18"/>
                <w:lang w:eastAsia="en-US" w:bidi="ar"/>
              </w:rPr>
            </w:pPr>
          </w:p>
        </w:tc>
      </w:tr>
      <w:tr w:rsidR="00B02C21" w14:paraId="372BBBEC" w14:textId="77777777">
        <w:trPr>
          <w:trHeight w:val="20"/>
        </w:trPr>
        <w:tc>
          <w:tcPr>
            <w:tcW w:w="1165" w:type="dxa"/>
          </w:tcPr>
          <w:p w14:paraId="597680B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23505C9" w14:textId="77777777" w:rsidR="00B02C21" w:rsidRDefault="00E621E6">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 xml:space="preserve">“Early CSI for lower </w:t>
            </w:r>
            <w:r>
              <w:rPr>
                <w:rFonts w:ascii="Arial" w:hAnsi="Arial" w:cs="Arial"/>
                <w:sz w:val="18"/>
                <w:szCs w:val="18"/>
                <w:lang w:eastAsia="en-GB"/>
              </w:rPr>
              <w:t>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B02C21" w14:paraId="6A9DC72E" w14:textId="77777777">
        <w:trPr>
          <w:trHeight w:val="20"/>
        </w:trPr>
        <w:tc>
          <w:tcPr>
            <w:tcW w:w="1165" w:type="dxa"/>
          </w:tcPr>
          <w:p w14:paraId="23D526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33886F2" w14:textId="77777777" w:rsidR="00B02C21" w:rsidRDefault="00E621E6">
            <w:pPr>
              <w:rPr>
                <w:rFonts w:ascii="Arial" w:hAnsi="Arial" w:cs="Arial"/>
                <w:sz w:val="18"/>
                <w:szCs w:val="18"/>
                <w:lang w:eastAsia="en-GB"/>
              </w:rPr>
            </w:pPr>
            <w:r>
              <w:rPr>
                <w:rFonts w:ascii="Arial" w:hAnsi="Arial" w:cs="Arial" w:hint="eastAsia"/>
                <w:sz w:val="18"/>
                <w:szCs w:val="18"/>
                <w:lang w:eastAsia="en-GB"/>
              </w:rPr>
              <w:t>Fine with Proposal 3.3-1.</w:t>
            </w:r>
          </w:p>
        </w:tc>
      </w:tr>
      <w:tr w:rsidR="00B02C21" w14:paraId="046EFCC2" w14:textId="77777777">
        <w:trPr>
          <w:trHeight w:val="20"/>
        </w:trPr>
        <w:tc>
          <w:tcPr>
            <w:tcW w:w="1165" w:type="dxa"/>
          </w:tcPr>
          <w:p w14:paraId="41EF24AD"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0E5EC91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6554E200" w14:textId="77777777" w:rsidR="00B02C21" w:rsidRDefault="00B02C21">
            <w:pPr>
              <w:rPr>
                <w:rFonts w:ascii="Arial" w:hAnsi="Arial" w:cs="Arial"/>
                <w:sz w:val="18"/>
                <w:szCs w:val="18"/>
                <w:lang w:eastAsia="en-GB"/>
              </w:rPr>
            </w:pPr>
          </w:p>
        </w:tc>
      </w:tr>
      <w:tr w:rsidR="00B02C21" w14:paraId="0B6C2221" w14:textId="77777777">
        <w:trPr>
          <w:trHeight w:val="20"/>
        </w:trPr>
        <w:tc>
          <w:tcPr>
            <w:tcW w:w="1165" w:type="dxa"/>
          </w:tcPr>
          <w:p w14:paraId="30E36164"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w:t>
            </w:r>
            <w:r>
              <w:rPr>
                <w:rFonts w:ascii="Arial" w:hAnsi="Arial" w:cs="Arial"/>
                <w:sz w:val="18"/>
                <w:szCs w:val="18"/>
                <w:lang w:eastAsia="en-GB"/>
              </w:rPr>
              <w:t>o</w:t>
            </w:r>
          </w:p>
        </w:tc>
        <w:tc>
          <w:tcPr>
            <w:tcW w:w="8571" w:type="dxa"/>
          </w:tcPr>
          <w:p w14:paraId="1E1BF4AC"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believe that over-optimization is unnecessary for initial access scenarios like IDLE/INACTIVE to CONNECTED mode with typically lesser traffic requirements and no obvious benefit. A lightweight approach relying on SSB-based SINR measurements to assist </w:t>
            </w:r>
            <w:r>
              <w:rPr>
                <w:rFonts w:ascii="Arial" w:hAnsi="Arial" w:cs="Arial"/>
                <w:sz w:val="18"/>
                <w:szCs w:val="18"/>
                <w:lang w:eastAsia="en-GB"/>
              </w:rPr>
              <w:t>initial MCS selection is sufficient, avoiding the unnecessary complexity and overhead associated with full-scale CSI reporting. Therefore, we suggest adopting the following updates for Proposal 3.3-1.</w:t>
            </w:r>
          </w:p>
          <w:p w14:paraId="31863EEE" w14:textId="77777777" w:rsidR="00B02C21" w:rsidRDefault="00E621E6">
            <w:pPr>
              <w:pStyle w:val="3"/>
              <w:numPr>
                <w:ilvl w:val="0"/>
                <w:numId w:val="0"/>
              </w:numPr>
              <w:outlineLvl w:val="2"/>
              <w:rPr>
                <w:rFonts w:eastAsiaTheme="minorEastAsia"/>
                <w:b/>
                <w:bCs/>
                <w:sz w:val="18"/>
                <w:szCs w:val="18"/>
                <w:lang w:eastAsia="zh-CN"/>
              </w:rPr>
            </w:pPr>
            <w:r>
              <w:rPr>
                <w:rFonts w:eastAsiaTheme="minorEastAsia"/>
                <w:b/>
                <w:bCs/>
                <w:sz w:val="18"/>
                <w:szCs w:val="18"/>
                <w:lang w:eastAsia="zh-CN"/>
              </w:rPr>
              <w:t>Proposal 3.3-1</w:t>
            </w:r>
          </w:p>
          <w:p w14:paraId="0628FF24" w14:textId="77777777" w:rsidR="00B02C21" w:rsidRDefault="00E621E6">
            <w:pPr>
              <w:rPr>
                <w:rFonts w:ascii="Arial" w:hAnsi="Arial" w:cs="Arial"/>
                <w:sz w:val="18"/>
                <w:szCs w:val="18"/>
                <w:lang w:eastAsia="en-GB"/>
              </w:rPr>
            </w:pPr>
            <w:r>
              <w:rPr>
                <w:rFonts w:ascii="Arial" w:hAnsi="Arial" w:cs="Arial"/>
                <w:sz w:val="18"/>
                <w:szCs w:val="18"/>
                <w:lang w:eastAsia="en-GB"/>
              </w:rPr>
              <w:t>Study on whether/how to support early/fa</w:t>
            </w:r>
            <w:r>
              <w:rPr>
                <w:rFonts w:ascii="Arial" w:hAnsi="Arial" w:cs="Arial"/>
                <w:sz w:val="18"/>
                <w:szCs w:val="18"/>
                <w:lang w:eastAsia="en-GB"/>
              </w:rPr>
              <w:t>st CSI acquisition, at least including the following scenarios:</w:t>
            </w:r>
          </w:p>
          <w:p w14:paraId="6DD0B0E9" w14:textId="77777777" w:rsidR="00B02C21" w:rsidRDefault="00E621E6">
            <w:pPr>
              <w:pStyle w:val="af3"/>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7A1FDA9E" w14:textId="77777777" w:rsidR="00B02C21" w:rsidRDefault="00E621E6">
            <w:pPr>
              <w:pStyle w:val="af3"/>
              <w:numPr>
                <w:ilvl w:val="0"/>
                <w:numId w:val="36"/>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3312E8E5" w14:textId="77777777" w:rsidR="00B02C21" w:rsidRDefault="00E621E6">
            <w:pPr>
              <w:pStyle w:val="af3"/>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w:t>
            </w:r>
            <w:r>
              <w:rPr>
                <w:rFonts w:ascii="Arial" w:hAnsi="Arial" w:cs="Arial"/>
                <w:sz w:val="18"/>
                <w:szCs w:val="18"/>
                <w:lang w:eastAsia="en-GB"/>
              </w:rPr>
              <w:t xml:space="preserve"> M-TRP CJT,</w:t>
            </w:r>
          </w:p>
          <w:p w14:paraId="777D58A7" w14:textId="77777777" w:rsidR="00B02C21" w:rsidRDefault="00E621E6">
            <w:pPr>
              <w:pStyle w:val="af3"/>
              <w:numPr>
                <w:ilvl w:val="0"/>
                <w:numId w:val="36"/>
              </w:numPr>
              <w:rPr>
                <w:rFonts w:ascii="Arial" w:hAnsi="Arial" w:cs="Arial"/>
                <w:sz w:val="18"/>
                <w:szCs w:val="18"/>
                <w:lang w:eastAsia="en-GB"/>
              </w:rPr>
            </w:pPr>
            <w:r>
              <w:rPr>
                <w:rFonts w:ascii="Arial" w:hAnsi="Arial" w:cs="Arial"/>
                <w:sz w:val="18"/>
                <w:szCs w:val="18"/>
                <w:lang w:eastAsia="en-GB"/>
              </w:rPr>
              <w:t>Use Rel-20 early CSI as a starting point</w:t>
            </w:r>
          </w:p>
          <w:p w14:paraId="1EBEF91A" w14:textId="77777777" w:rsidR="00B02C21" w:rsidRDefault="00E621E6">
            <w:pPr>
              <w:pStyle w:val="af3"/>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1F672CCB" w14:textId="77777777" w:rsidR="00B02C21" w:rsidRDefault="00E621E6">
            <w:pPr>
              <w:pStyle w:val="af3"/>
              <w:numPr>
                <w:ilvl w:val="0"/>
                <w:numId w:val="36"/>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542E3320" w14:textId="77777777" w:rsidR="00B02C21" w:rsidRDefault="00B02C21">
            <w:pPr>
              <w:rPr>
                <w:rFonts w:ascii="Arial" w:hAnsi="Arial" w:cs="Arial"/>
                <w:sz w:val="18"/>
                <w:szCs w:val="18"/>
                <w:lang w:eastAsia="en-GB"/>
              </w:rPr>
            </w:pPr>
          </w:p>
        </w:tc>
      </w:tr>
      <w:tr w:rsidR="00B02C21" w14:paraId="04F8D5F2" w14:textId="77777777">
        <w:trPr>
          <w:trHeight w:val="20"/>
        </w:trPr>
        <w:tc>
          <w:tcPr>
            <w:tcW w:w="1165" w:type="dxa"/>
          </w:tcPr>
          <w:p w14:paraId="4E65F4C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386B3C66"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in </w:t>
            </w:r>
            <w:r>
              <w:rPr>
                <w:rFonts w:ascii="Arial" w:hAnsi="Arial" w:cs="Arial"/>
                <w:sz w:val="18"/>
                <w:szCs w:val="18"/>
                <w:lang w:eastAsia="en-GB"/>
              </w:rPr>
              <w:t>principle, however the details on the aspects and scope can be discussed later.</w:t>
            </w:r>
          </w:p>
        </w:tc>
      </w:tr>
      <w:tr w:rsidR="00B02C21" w14:paraId="6937793F" w14:textId="77777777">
        <w:trPr>
          <w:trHeight w:val="20"/>
        </w:trPr>
        <w:tc>
          <w:tcPr>
            <w:tcW w:w="1165" w:type="dxa"/>
          </w:tcPr>
          <w:p w14:paraId="593463ED"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49EA7215" w14:textId="77777777" w:rsidR="00B02C21" w:rsidRDefault="00E621E6">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Similar view with Qualcomm. For the first </w:t>
            </w:r>
            <w:proofErr w:type="spellStart"/>
            <w:r>
              <w:rPr>
                <w:rFonts w:ascii="Arial" w:eastAsia="맑은 고딕" w:hAnsi="Arial" w:cs="Arial" w:hint="eastAsia"/>
                <w:sz w:val="18"/>
                <w:szCs w:val="18"/>
                <w:lang w:eastAsia="ko-KR"/>
              </w:rPr>
              <w:t>subbullet</w:t>
            </w:r>
            <w:proofErr w:type="spellEnd"/>
            <w:r>
              <w:rPr>
                <w:rFonts w:ascii="Arial" w:eastAsia="맑은 고딕" w:hAnsi="Arial" w:cs="Arial" w:hint="eastAsia"/>
                <w:sz w:val="18"/>
                <w:szCs w:val="18"/>
                <w:lang w:eastAsia="ko-KR"/>
              </w:rPr>
              <w:t xml:space="preserve">, we think it is premature to limit </w:t>
            </w:r>
            <w:proofErr w:type="spellStart"/>
            <w:r>
              <w:rPr>
                <w:rFonts w:ascii="Arial" w:eastAsia="맑은 고딕" w:hAnsi="Arial" w:cs="Arial" w:hint="eastAsia"/>
                <w:sz w:val="18"/>
                <w:szCs w:val="18"/>
                <w:lang w:eastAsia="ko-KR"/>
              </w:rPr>
              <w:t>mTRP</w:t>
            </w:r>
            <w:proofErr w:type="spellEnd"/>
            <w:r>
              <w:rPr>
                <w:rFonts w:ascii="Arial" w:eastAsia="맑은 고딕" w:hAnsi="Arial" w:cs="Arial" w:hint="eastAsia"/>
                <w:sz w:val="18"/>
                <w:szCs w:val="18"/>
                <w:lang w:eastAsia="ko-KR"/>
              </w:rPr>
              <w:t xml:space="preserve"> scheme to CJT at this stage. So, </w:t>
            </w:r>
            <w:r>
              <w:rPr>
                <w:rFonts w:ascii="Arial" w:eastAsia="맑은 고딕" w:hAnsi="Arial" w:cs="Arial"/>
                <w:sz w:val="18"/>
                <w:szCs w:val="18"/>
                <w:lang w:eastAsia="ko-KR"/>
              </w:rPr>
              <w:t>following</w:t>
            </w:r>
            <w:r>
              <w:rPr>
                <w:rFonts w:ascii="Arial" w:eastAsia="맑은 고딕" w:hAnsi="Arial" w:cs="Arial" w:hint="eastAsia"/>
                <w:sz w:val="18"/>
                <w:szCs w:val="18"/>
                <w:lang w:eastAsia="ko-KR"/>
              </w:rPr>
              <w:t xml:space="preserve"> modification is proposed. </w:t>
            </w:r>
          </w:p>
          <w:p w14:paraId="42277A8D" w14:textId="77777777" w:rsidR="00B02C21" w:rsidRDefault="00B02C21">
            <w:pPr>
              <w:rPr>
                <w:rFonts w:ascii="Arial" w:eastAsia="맑은 고딕" w:hAnsi="Arial" w:cs="Arial"/>
                <w:sz w:val="18"/>
                <w:szCs w:val="18"/>
                <w:lang w:eastAsia="ko-KR"/>
              </w:rPr>
            </w:pPr>
          </w:p>
          <w:p w14:paraId="7F9554C7" w14:textId="77777777" w:rsidR="00B02C21" w:rsidRDefault="00E621E6">
            <w:pPr>
              <w:pStyle w:val="af3"/>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UE transi</w:t>
            </w:r>
            <w:r>
              <w:rPr>
                <w:rFonts w:ascii="Arial" w:hAnsi="Arial" w:cs="Arial"/>
                <w:sz w:val="20"/>
                <w:szCs w:val="20"/>
                <w:lang w:eastAsia="en-GB"/>
              </w:rPr>
              <w:t xml:space="preserve">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1EE2432B" w14:textId="77777777" w:rsidR="00B02C21" w:rsidRDefault="00B02C21">
            <w:pPr>
              <w:rPr>
                <w:rFonts w:ascii="Arial" w:hAnsi="Arial" w:cs="Arial"/>
                <w:sz w:val="18"/>
                <w:szCs w:val="18"/>
                <w:lang w:eastAsia="en-GB"/>
              </w:rPr>
            </w:pPr>
          </w:p>
        </w:tc>
      </w:tr>
      <w:tr w:rsidR="00B02C21" w14:paraId="347D4862" w14:textId="77777777">
        <w:trPr>
          <w:trHeight w:val="20"/>
        </w:trPr>
        <w:tc>
          <w:tcPr>
            <w:tcW w:w="1165" w:type="dxa"/>
          </w:tcPr>
          <w:p w14:paraId="103361AC"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1E36B9A9"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B02C21" w14:paraId="26FAF0D2" w14:textId="77777777">
        <w:trPr>
          <w:trHeight w:val="20"/>
        </w:trPr>
        <w:tc>
          <w:tcPr>
            <w:tcW w:w="1165" w:type="dxa"/>
          </w:tcPr>
          <w:p w14:paraId="454EB616"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77AC45B4" w14:textId="77777777" w:rsidR="00B02C21" w:rsidRDefault="00E621E6">
            <w:pPr>
              <w:spacing w:after="0" w:line="240" w:lineRule="auto"/>
              <w:rPr>
                <w:rFonts w:ascii="Arial" w:eastAsia="DengXian" w:hAnsi="Arial" w:cs="Arial"/>
                <w:sz w:val="18"/>
                <w:szCs w:val="18"/>
                <w:lang w:eastAsia="en-US" w:bidi="ar"/>
              </w:rPr>
            </w:pPr>
            <w:r>
              <w:rPr>
                <w:rFonts w:ascii="Arial" w:eastAsia="맑은 고딕" w:hAnsi="Arial" w:cs="Arial" w:hint="eastAsia"/>
                <w:sz w:val="18"/>
                <w:szCs w:val="18"/>
                <w:lang w:eastAsia="ko-KR"/>
              </w:rPr>
              <w:t xml:space="preserve">Support in principle. We generally agree with Nokia. </w:t>
            </w:r>
            <w:r>
              <w:rPr>
                <w:rFonts w:ascii="Arial" w:eastAsia="맑은 고딕" w:hAnsi="Arial" w:cs="Arial"/>
                <w:sz w:val="18"/>
                <w:szCs w:val="18"/>
                <w:lang w:eastAsia="ko-KR"/>
              </w:rPr>
              <w:t>From an efficient design perspective, we think it would be better to consider early CSI when designing the functionality for each scenario, rather than adding early CSI as an add-on feature. Although thi</w:t>
            </w:r>
            <w:r>
              <w:rPr>
                <w:rFonts w:ascii="Arial" w:eastAsia="맑은 고딕" w:hAnsi="Arial" w:cs="Arial"/>
                <w:sz w:val="18"/>
                <w:szCs w:val="18"/>
                <w:lang w:eastAsia="ko-KR"/>
              </w:rPr>
              <w:t>s may have relatively lower priority, we would like this to be addressed in the Rel-20 SI.</w:t>
            </w:r>
          </w:p>
        </w:tc>
      </w:tr>
      <w:tr w:rsidR="00B02C21" w14:paraId="145DD4B6" w14:textId="77777777">
        <w:trPr>
          <w:trHeight w:val="20"/>
        </w:trPr>
        <w:tc>
          <w:tcPr>
            <w:tcW w:w="1165" w:type="dxa"/>
          </w:tcPr>
          <w:p w14:paraId="03F5677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88EABB2"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B02C21" w14:paraId="6E9067DB" w14:textId="77777777">
        <w:trPr>
          <w:trHeight w:val="20"/>
        </w:trPr>
        <w:tc>
          <w:tcPr>
            <w:tcW w:w="1165" w:type="dxa"/>
          </w:tcPr>
          <w:p w14:paraId="6EB60622"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8163325" w14:textId="77777777" w:rsidR="00B02C21" w:rsidRDefault="00E621E6">
            <w:pPr>
              <w:rPr>
                <w:lang w:eastAsia="en-GB"/>
              </w:rPr>
            </w:pPr>
            <w:r>
              <w:rPr>
                <w:lang w:eastAsia="en-GB"/>
              </w:rPr>
              <w:t>Proposal 3.3-1:</w:t>
            </w:r>
          </w:p>
          <w:p w14:paraId="66B508C0"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Not sure why we need to single out M-TRP CJT?  If the intention is to also study MTRP </w:t>
            </w:r>
            <w:r>
              <w:rPr>
                <w:rFonts w:ascii="Arial" w:hAnsi="Arial" w:cs="Arial"/>
                <w:sz w:val="18"/>
                <w:szCs w:val="18"/>
                <w:lang w:eastAsia="en-GB"/>
              </w:rPr>
              <w:t>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A1DA6AF" w14:textId="77777777" w:rsidR="00B02C21" w:rsidRDefault="00B02C21">
            <w:pPr>
              <w:spacing w:after="0" w:line="240" w:lineRule="auto"/>
              <w:rPr>
                <w:rFonts w:ascii="Arial" w:eastAsia="Yu Mincho" w:hAnsi="Arial" w:cs="Arial"/>
                <w:sz w:val="18"/>
                <w:szCs w:val="18"/>
                <w:lang w:eastAsia="ja-JP"/>
              </w:rPr>
            </w:pPr>
          </w:p>
        </w:tc>
      </w:tr>
      <w:tr w:rsidR="000E31E2" w14:paraId="1B27948C" w14:textId="77777777">
        <w:trPr>
          <w:trHeight w:val="20"/>
        </w:trPr>
        <w:tc>
          <w:tcPr>
            <w:tcW w:w="1165" w:type="dxa"/>
          </w:tcPr>
          <w:p w14:paraId="2C8200D8" w14:textId="30706630" w:rsidR="000E31E2" w:rsidRDefault="000E31E2" w:rsidP="000E31E2">
            <w:pPr>
              <w:rPr>
                <w:rFonts w:ascii="Arial" w:eastAsia="Yu Mincho" w:hAnsi="Arial" w:cs="Arial"/>
                <w:sz w:val="18"/>
                <w:szCs w:val="18"/>
                <w:lang w:eastAsia="ja-JP"/>
              </w:rPr>
            </w:pPr>
            <w:r>
              <w:rPr>
                <w:rFonts w:ascii="Arial" w:eastAsia="맑은 고딕" w:hAnsi="Arial" w:cs="Arial"/>
                <w:sz w:val="18"/>
                <w:szCs w:val="18"/>
                <w:lang w:eastAsia="ko-KR"/>
              </w:rPr>
              <w:t>Sony</w:t>
            </w:r>
          </w:p>
        </w:tc>
        <w:tc>
          <w:tcPr>
            <w:tcW w:w="8571" w:type="dxa"/>
          </w:tcPr>
          <w:p w14:paraId="630D166D" w14:textId="77777777" w:rsidR="000E31E2" w:rsidRDefault="000E31E2" w:rsidP="000E31E2">
            <w:pPr>
              <w:rPr>
                <w:rFonts w:ascii="Arial" w:hAnsi="Arial" w:cs="Arial"/>
                <w:sz w:val="18"/>
                <w:szCs w:val="18"/>
              </w:rPr>
            </w:pPr>
            <w:r>
              <w:rPr>
                <w:rFonts w:ascii="Arial" w:hAnsi="Arial" w:cs="Arial"/>
                <w:sz w:val="18"/>
                <w:szCs w:val="18"/>
              </w:rPr>
              <w:t>Support.</w:t>
            </w:r>
          </w:p>
          <w:p w14:paraId="08224F62" w14:textId="77777777" w:rsidR="000E31E2" w:rsidRDefault="000E31E2" w:rsidP="000E31E2">
            <w:pPr>
              <w:rPr>
                <w:rFonts w:ascii="Arial" w:hAnsi="Arial" w:cs="Arial"/>
                <w:sz w:val="18"/>
                <w:szCs w:val="18"/>
              </w:rPr>
            </w:pPr>
            <w:r>
              <w:rPr>
                <w:rFonts w:ascii="Arial" w:hAnsi="Arial" w:cs="Arial"/>
                <w:sz w:val="18"/>
                <w:szCs w:val="18"/>
              </w:rPr>
              <w:t>For e</w:t>
            </w:r>
            <w:r w:rsidRPr="004A6BDD">
              <w:rPr>
                <w:rFonts w:ascii="Arial" w:hAnsi="Arial" w:cs="Arial"/>
                <w:sz w:val="18"/>
                <w:szCs w:val="18"/>
              </w:rPr>
              <w:t xml:space="preserve">arly CSI for </w:t>
            </w:r>
            <w:r>
              <w:rPr>
                <w:rFonts w:ascii="Arial" w:hAnsi="Arial" w:cs="Arial"/>
                <w:sz w:val="18"/>
                <w:szCs w:val="18"/>
              </w:rPr>
              <w:t>lower-layer</w:t>
            </w:r>
            <w:r w:rsidRPr="004A6BDD">
              <w:rPr>
                <w:rFonts w:ascii="Arial" w:hAnsi="Arial" w:cs="Arial"/>
                <w:sz w:val="18"/>
                <w:szCs w:val="18"/>
              </w:rPr>
              <w:t xml:space="preserve"> mobility</w:t>
            </w:r>
            <w:r>
              <w:rPr>
                <w:rFonts w:ascii="Arial" w:hAnsi="Arial" w:cs="Arial"/>
                <w:sz w:val="18"/>
                <w:szCs w:val="18"/>
              </w:rPr>
              <w:t>, to prevent data rate drops during handovers, carrier aggregation should also be included:</w:t>
            </w:r>
          </w:p>
          <w:p w14:paraId="12672C9F" w14:textId="274C18C7" w:rsidR="000E31E2" w:rsidRDefault="000E31E2" w:rsidP="000E31E2">
            <w:pPr>
              <w:rPr>
                <w:lang w:eastAsia="en-GB"/>
              </w:rPr>
            </w:pPr>
            <w:r w:rsidRPr="00FA704A">
              <w:rPr>
                <w:rFonts w:ascii="Arial" w:hAnsi="Arial" w:cs="Arial"/>
              </w:rPr>
              <w:t xml:space="preserve">Early CSI for lower layer mobility including </w:t>
            </w:r>
            <w:proofErr w:type="spellStart"/>
            <w:r w:rsidRPr="00FA704A">
              <w:rPr>
                <w:rFonts w:ascii="Arial" w:hAnsi="Arial" w:cs="Arial"/>
              </w:rPr>
              <w:t>sTRP</w:t>
            </w:r>
            <w:proofErr w:type="spellEnd"/>
            <w:r w:rsidRPr="00FA704A">
              <w:rPr>
                <w:rFonts w:ascii="Arial" w:hAnsi="Arial" w:cs="Arial"/>
              </w:rPr>
              <w:t xml:space="preserve"> and M-TRP CJT</w:t>
            </w:r>
            <w:r w:rsidRPr="00FA704A">
              <w:rPr>
                <w:rFonts w:ascii="Arial" w:hAnsi="Arial" w:cs="Arial"/>
                <w:color w:val="FF0000"/>
              </w:rPr>
              <w:t>, and carrier aggregation</w:t>
            </w:r>
            <w:r w:rsidRPr="00FA704A">
              <w:rPr>
                <w:rFonts w:ascii="Arial" w:hAnsi="Arial" w:cs="Arial"/>
              </w:rPr>
              <w:t>.</w:t>
            </w:r>
          </w:p>
        </w:tc>
      </w:tr>
    </w:tbl>
    <w:p w14:paraId="34ED260F" w14:textId="77777777" w:rsidR="00B02C21" w:rsidRDefault="00B02C21">
      <w:pPr>
        <w:rPr>
          <w:rFonts w:ascii="Arial" w:hAnsi="Arial" w:cs="Arial"/>
          <w:sz w:val="20"/>
          <w:szCs w:val="20"/>
        </w:rPr>
      </w:pPr>
    </w:p>
    <w:p w14:paraId="08D9DDB3" w14:textId="77777777" w:rsidR="00B02C21" w:rsidRDefault="00E621E6">
      <w:pPr>
        <w:pStyle w:val="2"/>
        <w:rPr>
          <w:rFonts w:ascii="Arial" w:hAnsi="Arial" w:cs="Arial"/>
          <w:sz w:val="24"/>
          <w:szCs w:val="24"/>
        </w:rPr>
      </w:pPr>
      <w:r>
        <w:rPr>
          <w:rFonts w:ascii="Arial" w:hAnsi="Arial" w:cs="Arial"/>
          <w:sz w:val="24"/>
          <w:szCs w:val="24"/>
        </w:rPr>
        <w:t>UE-Initiated / Event-Triggered CSI</w:t>
      </w:r>
    </w:p>
    <w:p w14:paraId="291AE41C" w14:textId="77777777" w:rsidR="00B02C21" w:rsidRDefault="00E621E6">
      <w:pPr>
        <w:rPr>
          <w:rFonts w:ascii="Arial" w:hAnsi="Arial" w:cs="Arial"/>
          <w:sz w:val="18"/>
          <w:szCs w:val="18"/>
        </w:rPr>
      </w:pPr>
      <w:r>
        <w:rPr>
          <w:rFonts w:ascii="Arial" w:hAnsi="Arial" w:cs="Arial"/>
          <w:sz w:val="18"/>
          <w:szCs w:val="18"/>
        </w:rPr>
        <w:t>Many companies support to extend the Rel-19 UE-initiated bea</w:t>
      </w:r>
      <w:r>
        <w:rPr>
          <w:rFonts w:ascii="Arial" w:hAnsi="Arial" w:cs="Arial"/>
          <w:sz w:val="18"/>
          <w:szCs w:val="18"/>
        </w:rPr>
        <w:t>m reporting (UEIBR) to a more generic UE-initiated/event-triggered CSI reporting in 6GR, motivated by</w:t>
      </w:r>
    </w:p>
    <w:p w14:paraId="07ADD5F9" w14:textId="77777777" w:rsidR="00B02C21" w:rsidRDefault="00E621E6">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2F67618" w14:textId="77777777" w:rsidR="00B02C21" w:rsidRDefault="00E621E6">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341D38E2" w14:textId="77777777" w:rsidR="00B02C21" w:rsidRDefault="00E621E6">
      <w:pPr>
        <w:pStyle w:val="boldbullet1"/>
        <w:rPr>
          <w:rFonts w:ascii="Arial" w:hAnsi="Arial" w:cs="Arial"/>
          <w:b w:val="0"/>
          <w:bCs/>
          <w:sz w:val="18"/>
          <w:szCs w:val="18"/>
        </w:rPr>
      </w:pPr>
      <w:r>
        <w:rPr>
          <w:rFonts w:ascii="Arial" w:hAnsi="Arial" w:cs="Arial"/>
          <w:b w:val="0"/>
          <w:bCs/>
          <w:sz w:val="18"/>
          <w:szCs w:val="18"/>
        </w:rPr>
        <w:t>more adapting to channel dynamics.</w:t>
      </w:r>
    </w:p>
    <w:p w14:paraId="601BF87D" w14:textId="77777777" w:rsidR="00B02C21" w:rsidRDefault="00E621E6">
      <w:pPr>
        <w:pStyle w:val="boldbullet1"/>
        <w:numPr>
          <w:ilvl w:val="0"/>
          <w:numId w:val="0"/>
        </w:numPr>
        <w:rPr>
          <w:rFonts w:ascii="Arial" w:hAnsi="Arial" w:cs="Arial"/>
          <w:b w:val="0"/>
          <w:bCs/>
          <w:sz w:val="18"/>
          <w:szCs w:val="18"/>
        </w:rPr>
      </w:pPr>
      <w:r>
        <w:rPr>
          <w:rFonts w:ascii="Arial" w:hAnsi="Arial" w:cs="Arial"/>
          <w:b w:val="0"/>
          <w:bCs/>
          <w:sz w:val="18"/>
          <w:szCs w:val="18"/>
        </w:rPr>
        <w:lastRenderedPageBreak/>
        <w:t>It is also worth noting here that in the Beam Management agenda (10.5.2.4), UE-initiated/event-driven beam management will be separately discussed targeting different use cases. It may be better to have a unified design between the two (e.g., UL report med</w:t>
      </w:r>
      <w:r>
        <w:rPr>
          <w:rFonts w:ascii="Arial" w:hAnsi="Arial" w:cs="Arial"/>
          <w:b w:val="0"/>
          <w:bCs/>
          <w:sz w:val="18"/>
          <w:szCs w:val="18"/>
        </w:rPr>
        <w:t xml:space="preserve">ium), but the FL also acknowledges that there would be some differences – for instance, CSI reporting may have different event definitions and/or triggering conditions from beam reporting. Based on the above, the following FL proposal is provided.   </w:t>
      </w:r>
    </w:p>
    <w:p w14:paraId="2C18AAB4" w14:textId="77777777" w:rsidR="00B02C21" w:rsidRDefault="00E621E6">
      <w:pPr>
        <w:pStyle w:val="af3"/>
        <w:numPr>
          <w:ilvl w:val="0"/>
          <w:numId w:val="36"/>
        </w:numPr>
        <w:rPr>
          <w:rFonts w:ascii="Arial" w:hAnsi="Arial" w:cs="Arial"/>
          <w:b/>
          <w:bCs/>
          <w:sz w:val="18"/>
          <w:szCs w:val="18"/>
        </w:rPr>
      </w:pPr>
      <w:r>
        <w:rPr>
          <w:rFonts w:ascii="Arial" w:hAnsi="Arial" w:cs="Arial"/>
          <w:b/>
          <w:bCs/>
          <w:sz w:val="18"/>
          <w:szCs w:val="18"/>
        </w:rPr>
        <w:t>Suppo</w:t>
      </w:r>
      <w:r>
        <w:rPr>
          <w:rFonts w:ascii="Arial" w:hAnsi="Arial" w:cs="Arial"/>
          <w:b/>
          <w:bCs/>
          <w:sz w:val="18"/>
          <w:szCs w:val="18"/>
        </w:rPr>
        <w:t>rted by (1</w:t>
      </w:r>
      <w:r>
        <w:rPr>
          <w:rFonts w:ascii="Arial" w:eastAsia="맑은 고딕"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맑은 고딕" w:hAnsi="Arial" w:cs="Arial" w:hint="eastAsia"/>
          <w:sz w:val="18"/>
          <w:szCs w:val="18"/>
          <w:lang w:eastAsia="ko-KR"/>
        </w:rPr>
        <w:t>, Fujitsu, ETRI, Sony</w:t>
      </w:r>
    </w:p>
    <w:p w14:paraId="49598652"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0A82C3D8"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w:t>
      </w:r>
      <w:r>
        <w:rPr>
          <w:rFonts w:ascii="Arial" w:hAnsi="Arial" w:cs="Arial"/>
          <w:sz w:val="18"/>
          <w:szCs w:val="18"/>
        </w:rPr>
        <w:t>t) even with 160ms periodicity. UE-initiated reporting could skip these, saving energy/overhead.</w:t>
      </w:r>
    </w:p>
    <w:p w14:paraId="559FF6F5" w14:textId="77777777" w:rsidR="00B02C21" w:rsidRDefault="00B02C21">
      <w:pPr>
        <w:pStyle w:val="af3"/>
        <w:rPr>
          <w:rFonts w:ascii="Arial" w:hAnsi="Arial" w:cs="Arial"/>
          <w:b/>
          <w:bCs/>
          <w:sz w:val="20"/>
          <w:szCs w:val="20"/>
        </w:rPr>
      </w:pPr>
    </w:p>
    <w:p w14:paraId="74D1E566" w14:textId="77777777" w:rsidR="00B02C21" w:rsidRDefault="00E621E6">
      <w:pPr>
        <w:pStyle w:val="3"/>
        <w:numPr>
          <w:ilvl w:val="0"/>
          <w:numId w:val="0"/>
        </w:numPr>
        <w:rPr>
          <w:b/>
          <w:bCs/>
          <w:sz w:val="22"/>
          <w:szCs w:val="22"/>
        </w:rPr>
      </w:pPr>
      <w:r>
        <w:rPr>
          <w:b/>
          <w:bCs/>
          <w:sz w:val="22"/>
          <w:szCs w:val="22"/>
        </w:rPr>
        <w:t>Proposal 3.4-1</w:t>
      </w:r>
    </w:p>
    <w:p w14:paraId="335A7670" w14:textId="77777777" w:rsidR="00B02C21" w:rsidRDefault="00E621E6">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307E6E3F" w14:textId="77777777" w:rsidR="00B02C21" w:rsidRDefault="00E621E6">
      <w:pPr>
        <w:pStyle w:val="af3"/>
        <w:numPr>
          <w:ilvl w:val="0"/>
          <w:numId w:val="43"/>
        </w:numPr>
        <w:rPr>
          <w:rFonts w:ascii="Arial" w:hAnsi="Arial" w:cs="Arial"/>
          <w:sz w:val="18"/>
          <w:szCs w:val="18"/>
        </w:rPr>
      </w:pPr>
      <w:r>
        <w:rPr>
          <w:rFonts w:ascii="Arial" w:hAnsi="Arial" w:cs="Arial"/>
          <w:sz w:val="18"/>
          <w:szCs w:val="18"/>
        </w:rPr>
        <w:t xml:space="preserve">Note: UE-initiated </w:t>
      </w:r>
      <w:r>
        <w:rPr>
          <w:rFonts w:ascii="Arial" w:hAnsi="Arial" w:cs="Arial"/>
          <w:sz w:val="18"/>
          <w:szCs w:val="18"/>
        </w:rPr>
        <w:t>(event-triggered) beam management is to be discussed separately in the Beam Management agenda</w:t>
      </w:r>
    </w:p>
    <w:tbl>
      <w:tblPr>
        <w:tblStyle w:val="ad"/>
        <w:tblW w:w="0" w:type="auto"/>
        <w:tblLook w:val="04A0" w:firstRow="1" w:lastRow="0" w:firstColumn="1" w:lastColumn="0" w:noHBand="0" w:noVBand="1"/>
      </w:tblPr>
      <w:tblGrid>
        <w:gridCol w:w="1627"/>
        <w:gridCol w:w="8109"/>
      </w:tblGrid>
      <w:tr w:rsidR="00B02C21" w14:paraId="3B97C4D6" w14:textId="77777777">
        <w:tc>
          <w:tcPr>
            <w:tcW w:w="1627" w:type="dxa"/>
            <w:shd w:val="clear" w:color="auto" w:fill="F2F2F2" w:themeFill="background1" w:themeFillShade="F2"/>
          </w:tcPr>
          <w:p w14:paraId="7D582C4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AA7348C"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맑은 고딕" w:hAnsi="Arial" w:cs="Arial" w:hint="eastAsia"/>
                <w:sz w:val="18"/>
                <w:szCs w:val="18"/>
                <w:lang w:eastAsia="ko-KR"/>
              </w:rPr>
              <w:t>, Fujitsu, ETRI, Sony</w:t>
            </w:r>
            <w:r>
              <w:rPr>
                <w:rFonts w:ascii="Arial" w:eastAsia="맑은 고딕" w:hAnsi="Arial" w:cs="Arial"/>
                <w:sz w:val="18"/>
                <w:szCs w:val="18"/>
                <w:lang w:eastAsia="ko-KR"/>
              </w:rPr>
              <w:t>, …</w:t>
            </w:r>
          </w:p>
        </w:tc>
      </w:tr>
      <w:tr w:rsidR="00B02C21" w14:paraId="3E436FF2" w14:textId="77777777">
        <w:tc>
          <w:tcPr>
            <w:tcW w:w="1627" w:type="dxa"/>
            <w:shd w:val="clear" w:color="auto" w:fill="F2F2F2" w:themeFill="background1" w:themeFillShade="F2"/>
          </w:tcPr>
          <w:p w14:paraId="486727C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86CBAB4" w14:textId="77777777" w:rsidR="00B02C21" w:rsidRDefault="00B02C21">
            <w:pPr>
              <w:spacing w:after="0" w:line="240" w:lineRule="auto"/>
              <w:rPr>
                <w:rFonts w:ascii="Arial" w:hAnsi="Arial" w:cs="Arial"/>
                <w:sz w:val="18"/>
                <w:szCs w:val="18"/>
                <w:lang w:eastAsia="en-GB"/>
              </w:rPr>
            </w:pPr>
          </w:p>
        </w:tc>
      </w:tr>
    </w:tbl>
    <w:p w14:paraId="3C2A679D" w14:textId="77777777" w:rsidR="00B02C21" w:rsidRDefault="00B02C21">
      <w:pPr>
        <w:rPr>
          <w:rFonts w:ascii="Arial" w:hAnsi="Arial" w:cs="Arial"/>
          <w:sz w:val="20"/>
          <w:szCs w:val="20"/>
        </w:rPr>
      </w:pPr>
    </w:p>
    <w:p w14:paraId="41D5BD90" w14:textId="77777777" w:rsidR="00B02C21" w:rsidRDefault="00E621E6">
      <w:pPr>
        <w:pStyle w:val="a3"/>
        <w:spacing w:after="0" w:line="240" w:lineRule="auto"/>
        <w:jc w:val="center"/>
        <w:rPr>
          <w:sz w:val="18"/>
          <w:szCs w:val="18"/>
        </w:rPr>
      </w:pPr>
      <w:r>
        <w:rPr>
          <w:sz w:val="18"/>
          <w:szCs w:val="18"/>
        </w:rPr>
        <w:t xml:space="preserve">Table 3.4A </w:t>
      </w:r>
      <w:r>
        <w:rPr>
          <w:sz w:val="18"/>
          <w:szCs w:val="18"/>
        </w:rPr>
        <w:t>Additional inputs</w:t>
      </w:r>
    </w:p>
    <w:tbl>
      <w:tblPr>
        <w:tblStyle w:val="ad"/>
        <w:tblW w:w="0" w:type="auto"/>
        <w:tblLook w:val="04A0" w:firstRow="1" w:lastRow="0" w:firstColumn="1" w:lastColumn="0" w:noHBand="0" w:noVBand="1"/>
      </w:tblPr>
      <w:tblGrid>
        <w:gridCol w:w="1165"/>
        <w:gridCol w:w="8571"/>
      </w:tblGrid>
      <w:tr w:rsidR="00B02C21" w14:paraId="3A51603F" w14:textId="77777777">
        <w:trPr>
          <w:trHeight w:val="20"/>
        </w:trPr>
        <w:tc>
          <w:tcPr>
            <w:tcW w:w="1165" w:type="dxa"/>
            <w:shd w:val="clear" w:color="auto" w:fill="E7E6E6" w:themeFill="background2"/>
          </w:tcPr>
          <w:p w14:paraId="3FD61A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3CCF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09B20279" w14:textId="77777777">
        <w:trPr>
          <w:trHeight w:val="20"/>
        </w:trPr>
        <w:tc>
          <w:tcPr>
            <w:tcW w:w="1165" w:type="dxa"/>
          </w:tcPr>
          <w:p w14:paraId="5EE631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3FF64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663E939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B02C21" w14:paraId="615885E8" w14:textId="77777777">
        <w:trPr>
          <w:trHeight w:val="20"/>
        </w:trPr>
        <w:tc>
          <w:tcPr>
            <w:tcW w:w="1165" w:type="dxa"/>
          </w:tcPr>
          <w:p w14:paraId="0D1588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0E3252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w:t>
            </w:r>
            <w:r>
              <w:rPr>
                <w:rFonts w:ascii="Arial" w:hAnsi="Arial" w:cs="Arial"/>
                <w:sz w:val="18"/>
                <w:szCs w:val="18"/>
                <w:lang w:eastAsia="en-GB"/>
              </w:rPr>
              <w:t>e suggestions on proposals:</w:t>
            </w:r>
          </w:p>
          <w:p w14:paraId="3B8A218A"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 xml:space="preserve">As commented in proposal 3.2-1, in the concept of decoupling CSI measurement/computation triggering from CSI reporting triggering, studying/defining "CSI computation type" is more important, instead of “CSI reporting type”. But </w:t>
            </w:r>
            <w:r>
              <w:rPr>
                <w:rFonts w:ascii="Arial" w:hAnsi="Arial" w:cs="Arial"/>
                <w:sz w:val="18"/>
                <w:szCs w:val="18"/>
                <w:lang w:eastAsia="en-GB"/>
              </w:rPr>
              <w:t>it should be discussed after RAN1 has agreed on decoupling triggering between CSI measurement/computation and CSI reporting</w:t>
            </w:r>
          </w:p>
          <w:p w14:paraId="3D357F21"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Periodic CSI acquisition is very essential and widely used in real-field deployment. It is worthy to support that in 6GR. Whether to</w:t>
            </w:r>
            <w:r>
              <w:rPr>
                <w:rFonts w:ascii="Arial" w:hAnsi="Arial" w:cs="Arial"/>
                <w:sz w:val="18"/>
                <w:szCs w:val="18"/>
                <w:lang w:eastAsia="en-GB"/>
              </w:rPr>
              <w:t xml:space="preserve"> assume aperiodic CSI acquisition as FL recommended needs more discussion. </w:t>
            </w:r>
          </w:p>
          <w:p w14:paraId="485AE0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w:t>
            </w:r>
            <w:r>
              <w:rPr>
                <w:rFonts w:ascii="Arial" w:hAnsi="Arial" w:cs="Arial"/>
                <w:sz w:val="18"/>
                <w:szCs w:val="18"/>
                <w:lang w:eastAsia="en-GB"/>
              </w:rPr>
              <w:t>eople, like event-trigger reporting for LTM and BM in NR. That makes implementation inconsistency and has no benefit. Hence, it will be better to strive to have a unified solution to support UE-initiated (event-triggered) framework for different use cases.</w:t>
            </w:r>
          </w:p>
        </w:tc>
      </w:tr>
      <w:tr w:rsidR="00B02C21" w14:paraId="60A488D2" w14:textId="77777777">
        <w:trPr>
          <w:trHeight w:val="20"/>
        </w:trPr>
        <w:tc>
          <w:tcPr>
            <w:tcW w:w="1165" w:type="dxa"/>
          </w:tcPr>
          <w:p w14:paraId="1C15EC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0246E3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A2878CB" w14:textId="77777777">
        <w:trPr>
          <w:trHeight w:val="20"/>
        </w:trPr>
        <w:tc>
          <w:tcPr>
            <w:tcW w:w="1165" w:type="dxa"/>
          </w:tcPr>
          <w:p w14:paraId="2321C884"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62163C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and timeline can be </w:t>
            </w:r>
            <w:r>
              <w:rPr>
                <w:rFonts w:ascii="Arial" w:hAnsi="Arial" w:cs="Arial" w:hint="eastAsia"/>
                <w:sz w:val="18"/>
                <w:szCs w:val="18"/>
                <w:lang w:eastAsia="en-GB"/>
              </w:rPr>
              <w:t>discussed in this agenda.</w:t>
            </w:r>
          </w:p>
        </w:tc>
      </w:tr>
      <w:tr w:rsidR="00B02C21" w14:paraId="4A40B6B3" w14:textId="77777777">
        <w:trPr>
          <w:trHeight w:val="20"/>
        </w:trPr>
        <w:tc>
          <w:tcPr>
            <w:tcW w:w="1165" w:type="dxa"/>
          </w:tcPr>
          <w:p w14:paraId="4DAECD2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60211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5865AF97" w14:textId="77777777" w:rsidR="00B02C21" w:rsidRDefault="00B02C21">
            <w:pPr>
              <w:spacing w:after="0" w:line="240" w:lineRule="auto"/>
              <w:rPr>
                <w:rFonts w:ascii="Arial" w:hAnsi="Arial" w:cs="Arial"/>
                <w:b/>
                <w:bCs/>
                <w:sz w:val="18"/>
                <w:szCs w:val="18"/>
                <w:lang w:eastAsia="en-GB"/>
              </w:rPr>
            </w:pPr>
          </w:p>
          <w:p w14:paraId="500E2320"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Proposal 3.4-1(NW-/UE-</w:t>
            </w:r>
            <w:r>
              <w:rPr>
                <w:rFonts w:eastAsia="SimSun"/>
                <w:sz w:val="20"/>
                <w:szCs w:val="24"/>
                <w:lang w:eastAsia="en-GB"/>
              </w:rPr>
              <w:t>triggered CSI)</w:t>
            </w:r>
          </w:p>
          <w:p w14:paraId="49665259" w14:textId="77777777" w:rsidR="00B02C21" w:rsidRDefault="00E621E6">
            <w:pPr>
              <w:snapToGrid w:val="0"/>
              <w:spacing w:after="0" w:line="240" w:lineRule="auto"/>
              <w:jc w:val="left"/>
              <w:rPr>
                <w:rFonts w:eastAsia="SimSun"/>
                <w:sz w:val="20"/>
                <w:szCs w:val="24"/>
                <w:lang w:eastAsia="en-GB"/>
              </w:rPr>
            </w:pPr>
            <w:r>
              <w:rPr>
                <w:rFonts w:eastAsia="SimSun"/>
                <w:color w:val="FF0000"/>
                <w:sz w:val="20"/>
                <w:szCs w:val="24"/>
                <w:lang w:eastAsia="en-GB"/>
              </w:rPr>
              <w:t xml:space="preserve">Study </w:t>
            </w:r>
            <w:r>
              <w:rPr>
                <w:rFonts w:eastAsia="SimSun"/>
                <w:strike/>
                <w:color w:val="FF0000"/>
                <w:sz w:val="20"/>
                <w:szCs w:val="24"/>
                <w:lang w:eastAsia="en-GB"/>
              </w:rPr>
              <w:t xml:space="preserve">Support </w:t>
            </w:r>
            <w:r>
              <w:rPr>
                <w:rFonts w:eastAsia="SimSun"/>
                <w:sz w:val="20"/>
                <w:szCs w:val="24"/>
                <w:lang w:eastAsia="en-GB"/>
              </w:rPr>
              <w:t xml:space="preserve">NW triggered CSI reporting </w:t>
            </w:r>
            <w:r>
              <w:rPr>
                <w:rFonts w:eastAsia="SimSun"/>
                <w:strike/>
                <w:color w:val="FF0000"/>
                <w:sz w:val="20"/>
                <w:szCs w:val="24"/>
                <w:lang w:eastAsia="en-GB"/>
              </w:rPr>
              <w:t xml:space="preserve">as baseline. </w:t>
            </w:r>
            <w:r>
              <w:rPr>
                <w:rFonts w:eastAsia="SimSun" w:hint="eastAsia"/>
                <w:strike/>
                <w:color w:val="FF0000"/>
                <w:sz w:val="20"/>
                <w:szCs w:val="24"/>
                <w:lang w:eastAsia="en-GB"/>
              </w:rPr>
              <w:t>Study</w:t>
            </w:r>
            <w:r>
              <w:rPr>
                <w:rFonts w:eastAsia="SimSun"/>
                <w:strike/>
                <w:color w:val="FF0000"/>
                <w:sz w:val="20"/>
                <w:szCs w:val="24"/>
                <w:lang w:eastAsia="en-GB"/>
              </w:rPr>
              <w:t xml:space="preserve"> whether/how to support</w:t>
            </w:r>
            <w:r>
              <w:rPr>
                <w:rFonts w:eastAsia="SimSun"/>
                <w:color w:val="FF0000"/>
                <w:sz w:val="20"/>
                <w:szCs w:val="24"/>
                <w:lang w:eastAsia="en-GB"/>
              </w:rPr>
              <w:t xml:space="preserve"> and </w:t>
            </w:r>
            <w:r>
              <w:rPr>
                <w:rFonts w:eastAsia="SimSun"/>
                <w:sz w:val="20"/>
                <w:szCs w:val="24"/>
                <w:lang w:eastAsia="en-GB"/>
              </w:rPr>
              <w:t>UE-initiated or event-triggered CSI reporting.</w:t>
            </w:r>
          </w:p>
          <w:p w14:paraId="7572045C" w14:textId="77777777" w:rsidR="00B02C21" w:rsidRDefault="00E621E6">
            <w:pPr>
              <w:numPr>
                <w:ilvl w:val="0"/>
                <w:numId w:val="43"/>
              </w:numPr>
              <w:snapToGrid w:val="0"/>
              <w:spacing w:after="0" w:line="240" w:lineRule="auto"/>
              <w:jc w:val="left"/>
              <w:rPr>
                <w:rFonts w:eastAsia="SimSun"/>
                <w:sz w:val="20"/>
                <w:szCs w:val="24"/>
                <w:lang w:eastAsia="en-GB"/>
              </w:rPr>
            </w:pPr>
            <w:r>
              <w:rPr>
                <w:rFonts w:eastAsia="SimSun"/>
                <w:sz w:val="20"/>
                <w:szCs w:val="24"/>
                <w:lang w:eastAsia="en-GB"/>
              </w:rPr>
              <w:t>Note: UE-initiated (event-triggered) beam management is to be discussed separately in the Beam Management a</w:t>
            </w:r>
            <w:r>
              <w:rPr>
                <w:rFonts w:eastAsia="SimSun"/>
                <w:sz w:val="20"/>
                <w:szCs w:val="24"/>
                <w:lang w:eastAsia="en-GB"/>
              </w:rPr>
              <w:t>genda</w:t>
            </w:r>
          </w:p>
          <w:p w14:paraId="321E2A12" w14:textId="77777777" w:rsidR="00B02C21" w:rsidRDefault="00B02C21">
            <w:pPr>
              <w:spacing w:after="0" w:line="240" w:lineRule="auto"/>
              <w:rPr>
                <w:rFonts w:ascii="Arial" w:hAnsi="Arial" w:cs="Arial"/>
                <w:sz w:val="18"/>
                <w:szCs w:val="18"/>
                <w:lang w:eastAsia="en-GB"/>
              </w:rPr>
            </w:pPr>
          </w:p>
        </w:tc>
      </w:tr>
      <w:tr w:rsidR="00B02C21" w14:paraId="7E6D0B6B" w14:textId="77777777">
        <w:trPr>
          <w:trHeight w:val="20"/>
        </w:trPr>
        <w:tc>
          <w:tcPr>
            <w:tcW w:w="1165" w:type="dxa"/>
          </w:tcPr>
          <w:p w14:paraId="2FADD9C7"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B887E9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triggered and UE triggered/initiated CSI reporting can be discussed in this agenda, UEIBR related issues such as definition/reporting contents and events can be separately discussed in </w:t>
            </w:r>
            <w:r>
              <w:rPr>
                <w:rFonts w:ascii="Arial" w:hAnsi="Arial" w:cs="Arial" w:hint="eastAsia"/>
                <w:sz w:val="18"/>
                <w:szCs w:val="18"/>
                <w:lang w:eastAsia="en-GB"/>
              </w:rPr>
              <w:t xml:space="preserve">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B02C21" w14:paraId="1ABA6897" w14:textId="77777777">
        <w:trPr>
          <w:trHeight w:val="20"/>
        </w:trPr>
        <w:tc>
          <w:tcPr>
            <w:tcW w:w="1165" w:type="dxa"/>
          </w:tcPr>
          <w:p w14:paraId="385BFA4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3B9DAA7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ad"/>
              <w:tblW w:w="0" w:type="auto"/>
              <w:tblLook w:val="04A0" w:firstRow="1" w:lastRow="0" w:firstColumn="1" w:lastColumn="0" w:noHBand="0" w:noVBand="1"/>
            </w:tblPr>
            <w:tblGrid>
              <w:gridCol w:w="8345"/>
            </w:tblGrid>
            <w:tr w:rsidR="00B02C21" w14:paraId="3E480F84" w14:textId="77777777">
              <w:tc>
                <w:tcPr>
                  <w:tcW w:w="8355" w:type="dxa"/>
                </w:tcPr>
                <w:p w14:paraId="2AA0AEC8" w14:textId="77777777" w:rsidR="00B02C21" w:rsidRDefault="00E621E6">
                  <w:pPr>
                    <w:pStyle w:val="af3"/>
                    <w:numPr>
                      <w:ilvl w:val="0"/>
                      <w:numId w:val="43"/>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w:t>
                  </w:r>
                  <w:r>
                    <w:rPr>
                      <w:rFonts w:ascii="Arial" w:hAnsi="Arial" w:cs="Arial"/>
                      <w:sz w:val="18"/>
                      <w:szCs w:val="18"/>
                      <w:lang w:eastAsia="en-GB"/>
                    </w:rPr>
                    <w:t>nt-triggered CSI reporting.</w:t>
                  </w:r>
                </w:p>
                <w:p w14:paraId="715E008D" w14:textId="77777777" w:rsidR="00B02C21" w:rsidRDefault="00E621E6">
                  <w:pPr>
                    <w:pStyle w:val="af3"/>
                    <w:numPr>
                      <w:ilvl w:val="0"/>
                      <w:numId w:val="43"/>
                    </w:numPr>
                    <w:spacing w:after="0" w:line="240" w:lineRule="auto"/>
                    <w:rPr>
                      <w:rFonts w:ascii="Arial" w:hAnsi="Arial" w:cs="Arial"/>
                      <w:sz w:val="18"/>
                      <w:szCs w:val="18"/>
                      <w:lang w:eastAsia="en-GB"/>
                    </w:rPr>
                  </w:pPr>
                  <w:r>
                    <w:rPr>
                      <w:rFonts w:ascii="Arial" w:hAnsi="Arial" w:cs="Arial"/>
                      <w:sz w:val="18"/>
                      <w:szCs w:val="18"/>
                      <w:lang w:eastAsia="en-GB"/>
                    </w:rPr>
                    <w:lastRenderedPageBreak/>
                    <w:t>Note: UE-initiated (event-triggered) beam management is to be discussed separately in the Beam Management agenda</w:t>
                  </w:r>
                </w:p>
              </w:tc>
            </w:tr>
          </w:tbl>
          <w:p w14:paraId="6D88232D" w14:textId="77777777" w:rsidR="00B02C21" w:rsidRDefault="00B02C21">
            <w:pPr>
              <w:spacing w:after="0" w:line="240" w:lineRule="auto"/>
              <w:rPr>
                <w:rFonts w:ascii="Arial" w:hAnsi="Arial" w:cs="Arial"/>
                <w:sz w:val="18"/>
                <w:szCs w:val="18"/>
                <w:lang w:eastAsia="en-GB"/>
              </w:rPr>
            </w:pPr>
          </w:p>
        </w:tc>
      </w:tr>
      <w:tr w:rsidR="00B02C21" w14:paraId="28D95035" w14:textId="77777777">
        <w:trPr>
          <w:trHeight w:val="20"/>
        </w:trPr>
        <w:tc>
          <w:tcPr>
            <w:tcW w:w="1165" w:type="dxa"/>
          </w:tcPr>
          <w:p w14:paraId="7C4B2A6A"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 xml:space="preserve">Huawei, </w:t>
            </w:r>
            <w:proofErr w:type="spellStart"/>
            <w:r>
              <w:rPr>
                <w:rFonts w:ascii="Arial" w:hAnsi="Arial" w:cs="Arial" w:hint="eastAsia"/>
                <w:sz w:val="18"/>
                <w:szCs w:val="18"/>
                <w:lang w:eastAsia="en-GB"/>
              </w:rPr>
              <w:t>HiSilicon</w:t>
            </w:r>
            <w:proofErr w:type="spellEnd"/>
          </w:p>
        </w:tc>
        <w:tc>
          <w:tcPr>
            <w:tcW w:w="8571" w:type="dxa"/>
          </w:tcPr>
          <w:p w14:paraId="6AA7223C" w14:textId="77777777" w:rsidR="00B02C21" w:rsidRDefault="00E621E6">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w:t>
            </w:r>
            <w:r>
              <w:rPr>
                <w:rFonts w:ascii="Arial" w:hAnsi="Arial" w:cs="Arial" w:hint="eastAsia"/>
                <w:sz w:val="18"/>
                <w:szCs w:val="18"/>
                <w:lang w:eastAsia="en-GB"/>
              </w:rPr>
              <w:t>easurement &amp; report discussion is stable.</w:t>
            </w:r>
          </w:p>
        </w:tc>
      </w:tr>
      <w:tr w:rsidR="00B02C21" w14:paraId="202B5E84" w14:textId="77777777">
        <w:trPr>
          <w:trHeight w:val="20"/>
        </w:trPr>
        <w:tc>
          <w:tcPr>
            <w:tcW w:w="1165" w:type="dxa"/>
          </w:tcPr>
          <w:p w14:paraId="33E6D71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39D7A03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B02C21" w14:paraId="781E902E" w14:textId="77777777">
        <w:trPr>
          <w:trHeight w:val="20"/>
        </w:trPr>
        <w:tc>
          <w:tcPr>
            <w:tcW w:w="1165" w:type="dxa"/>
          </w:tcPr>
          <w:p w14:paraId="3AD5A853"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31A73EB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63333B3B" w14:textId="77777777">
        <w:trPr>
          <w:trHeight w:val="20"/>
        </w:trPr>
        <w:tc>
          <w:tcPr>
            <w:tcW w:w="1165" w:type="dxa"/>
          </w:tcPr>
          <w:p w14:paraId="478E2567"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333DC174"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Support</w:t>
            </w:r>
          </w:p>
        </w:tc>
      </w:tr>
      <w:tr w:rsidR="00B02C21" w14:paraId="613AB001" w14:textId="77777777">
        <w:trPr>
          <w:trHeight w:val="20"/>
        </w:trPr>
        <w:tc>
          <w:tcPr>
            <w:tcW w:w="1165" w:type="dxa"/>
          </w:tcPr>
          <w:p w14:paraId="3F743A33" w14:textId="77777777" w:rsidR="00B02C21" w:rsidRDefault="00E621E6">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68E9825A" w14:textId="77777777" w:rsidR="00B02C21" w:rsidRDefault="00E621E6">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Support</w:t>
            </w:r>
          </w:p>
        </w:tc>
      </w:tr>
      <w:tr w:rsidR="00B02C21" w14:paraId="735BAB6F" w14:textId="77777777">
        <w:trPr>
          <w:trHeight w:val="20"/>
        </w:trPr>
        <w:tc>
          <w:tcPr>
            <w:tcW w:w="1165" w:type="dxa"/>
          </w:tcPr>
          <w:p w14:paraId="237EF320" w14:textId="77777777" w:rsidR="00B02C21" w:rsidRDefault="00E621E6">
            <w:pPr>
              <w:spacing w:after="0" w:line="240" w:lineRule="auto"/>
              <w:rPr>
                <w:rFonts w:ascii="Arial" w:eastAsia="맑은 고딕" w:hAnsi="Arial" w:cs="Arial"/>
                <w:sz w:val="18"/>
                <w:szCs w:val="18"/>
                <w:lang w:eastAsia="ko-KR"/>
              </w:rPr>
            </w:pPr>
            <w:r>
              <w:rPr>
                <w:rFonts w:ascii="Arial" w:eastAsia="맑은 고딕" w:hAnsi="Arial" w:cs="Arial" w:hint="eastAsia"/>
                <w:sz w:val="18"/>
                <w:szCs w:val="18"/>
                <w:lang w:eastAsia="ko-KR"/>
              </w:rPr>
              <w:t>ETRI</w:t>
            </w:r>
          </w:p>
        </w:tc>
        <w:tc>
          <w:tcPr>
            <w:tcW w:w="8571" w:type="dxa"/>
          </w:tcPr>
          <w:p w14:paraId="5841E785" w14:textId="77777777" w:rsidR="00B02C21" w:rsidRDefault="00E621E6">
            <w:pPr>
              <w:spacing w:after="0" w:line="240" w:lineRule="auto"/>
              <w:rPr>
                <w:rFonts w:ascii="Arial" w:eastAsia="맑은 고딕" w:hAnsi="Arial" w:cs="Arial"/>
                <w:sz w:val="18"/>
                <w:szCs w:val="18"/>
                <w:lang w:eastAsia="ko-KR"/>
              </w:rPr>
            </w:pPr>
            <w:r>
              <w:rPr>
                <w:rFonts w:ascii="Arial" w:eastAsia="맑은 고딕" w:hAnsi="Arial" w:cs="Arial" w:hint="eastAsia"/>
                <w:sz w:val="18"/>
                <w:szCs w:val="18"/>
                <w:lang w:eastAsia="ko-KR"/>
              </w:rPr>
              <w:t>Support</w:t>
            </w:r>
          </w:p>
        </w:tc>
      </w:tr>
      <w:tr w:rsidR="00B02C21" w14:paraId="7135965D" w14:textId="77777777">
        <w:trPr>
          <w:trHeight w:val="20"/>
        </w:trPr>
        <w:tc>
          <w:tcPr>
            <w:tcW w:w="1165" w:type="dxa"/>
          </w:tcPr>
          <w:p w14:paraId="1ECCC487"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309C249E"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B02C21" w14:paraId="666A6E7B" w14:textId="77777777">
        <w:trPr>
          <w:trHeight w:val="20"/>
        </w:trPr>
        <w:tc>
          <w:tcPr>
            <w:tcW w:w="1165" w:type="dxa"/>
          </w:tcPr>
          <w:p w14:paraId="2FD66D3D"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02995F3"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0E31E2" w14:paraId="27370DAB" w14:textId="77777777">
        <w:trPr>
          <w:trHeight w:val="20"/>
        </w:trPr>
        <w:tc>
          <w:tcPr>
            <w:tcW w:w="1165" w:type="dxa"/>
          </w:tcPr>
          <w:p w14:paraId="592EEEF8" w14:textId="6D5562ED" w:rsidR="000E31E2" w:rsidRDefault="000E31E2" w:rsidP="000E31E2">
            <w:pPr>
              <w:spacing w:after="0" w:line="240" w:lineRule="auto"/>
              <w:rPr>
                <w:rFonts w:ascii="Arial" w:eastAsia="Yu Mincho" w:hAnsi="Arial" w:cs="Arial"/>
                <w:sz w:val="18"/>
                <w:szCs w:val="18"/>
                <w:lang w:eastAsia="ja-JP"/>
              </w:rPr>
            </w:pPr>
            <w:r w:rsidRPr="00FA704A">
              <w:rPr>
                <w:rFonts w:ascii="Arial" w:hAnsi="Arial" w:cs="Arial"/>
                <w:sz w:val="18"/>
                <w:szCs w:val="18"/>
              </w:rPr>
              <w:t>Sony</w:t>
            </w:r>
          </w:p>
        </w:tc>
        <w:tc>
          <w:tcPr>
            <w:tcW w:w="8571" w:type="dxa"/>
          </w:tcPr>
          <w:p w14:paraId="78927FA0" w14:textId="7FC0FCF4" w:rsidR="000E31E2" w:rsidRDefault="000E31E2" w:rsidP="000E31E2">
            <w:pPr>
              <w:spacing w:after="0" w:line="240" w:lineRule="auto"/>
              <w:rPr>
                <w:rFonts w:ascii="Arial" w:eastAsia="Yu Mincho" w:hAnsi="Arial" w:cs="Arial"/>
                <w:sz w:val="18"/>
                <w:szCs w:val="18"/>
                <w:lang w:eastAsia="ja-JP"/>
              </w:rPr>
            </w:pPr>
            <w:r>
              <w:rPr>
                <w:rFonts w:ascii="Arial" w:hAnsi="Arial" w:cs="Arial"/>
                <w:sz w:val="18"/>
                <w:szCs w:val="18"/>
              </w:rPr>
              <w:t>Support.</w:t>
            </w:r>
          </w:p>
        </w:tc>
      </w:tr>
    </w:tbl>
    <w:p w14:paraId="1C1D5168" w14:textId="77777777" w:rsidR="00B02C21" w:rsidRDefault="00E621E6">
      <w:pPr>
        <w:pStyle w:val="2"/>
        <w:rPr>
          <w:rFonts w:ascii="Arial" w:hAnsi="Arial" w:cs="Arial"/>
          <w:sz w:val="24"/>
          <w:szCs w:val="24"/>
        </w:rPr>
      </w:pPr>
      <w:r>
        <w:rPr>
          <w:rFonts w:ascii="Arial" w:hAnsi="Arial" w:cs="Arial"/>
          <w:sz w:val="24"/>
          <w:szCs w:val="24"/>
        </w:rPr>
        <w:t>CSI Framework design for spatial domain adaption (NES)</w:t>
      </w:r>
    </w:p>
    <w:p w14:paraId="2BC8CBC3" w14:textId="77777777" w:rsidR="00B02C21" w:rsidRDefault="00E621E6">
      <w:pPr>
        <w:rPr>
          <w:rFonts w:ascii="Arial" w:hAnsi="Arial" w:cs="Arial"/>
          <w:sz w:val="18"/>
          <w:szCs w:val="18"/>
        </w:rPr>
      </w:pPr>
      <w:r>
        <w:rPr>
          <w:rFonts w:ascii="Arial" w:hAnsi="Arial" w:cs="Arial"/>
          <w:sz w:val="18"/>
          <w:szCs w:val="18"/>
        </w:rPr>
        <w:t xml:space="preserve">11 companies proposed to study on the support of NES for 6G. </w:t>
      </w:r>
    </w:p>
    <w:p w14:paraId="513DCE88" w14:textId="77777777" w:rsidR="00B02C21" w:rsidRDefault="00E621E6">
      <w:pPr>
        <w:pStyle w:val="3"/>
        <w:numPr>
          <w:ilvl w:val="0"/>
          <w:numId w:val="0"/>
        </w:numPr>
        <w:rPr>
          <w:b/>
          <w:bCs/>
          <w:sz w:val="22"/>
          <w:szCs w:val="22"/>
        </w:rPr>
      </w:pPr>
      <w:r>
        <w:rPr>
          <w:b/>
          <w:bCs/>
          <w:sz w:val="22"/>
          <w:szCs w:val="22"/>
        </w:rPr>
        <w:t>Proposal 3.5-1</w:t>
      </w:r>
    </w:p>
    <w:p w14:paraId="4B291750" w14:textId="77777777" w:rsidR="00B02C21" w:rsidRDefault="00E621E6">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d"/>
        <w:tblW w:w="0" w:type="auto"/>
        <w:tblLook w:val="04A0" w:firstRow="1" w:lastRow="0" w:firstColumn="1" w:lastColumn="0" w:noHBand="0" w:noVBand="1"/>
      </w:tblPr>
      <w:tblGrid>
        <w:gridCol w:w="1627"/>
        <w:gridCol w:w="8109"/>
      </w:tblGrid>
      <w:tr w:rsidR="00B02C21" w14:paraId="19862A42" w14:textId="77777777">
        <w:tc>
          <w:tcPr>
            <w:tcW w:w="1627" w:type="dxa"/>
            <w:shd w:val="clear" w:color="auto" w:fill="F2F2F2" w:themeFill="background1" w:themeFillShade="F2"/>
          </w:tcPr>
          <w:p w14:paraId="0270451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8171B7C" w14:textId="77777777" w:rsidR="00B02C21" w:rsidRDefault="00E621E6">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xml:space="preserve">, Samsung, Lenovo, </w:t>
            </w:r>
            <w:r>
              <w:rPr>
                <w:rFonts w:ascii="Arial" w:hAnsi="Arial" w:cs="Arial"/>
                <w:sz w:val="18"/>
                <w:szCs w:val="18"/>
                <w:lang w:eastAsia="en-GB"/>
              </w:rPr>
              <w:t xml:space="preserve">Fujitsu, LG, Sony, DOCOMO, AT&amp;T, KDDI, </w:t>
            </w:r>
            <w:proofErr w:type="spellStart"/>
            <w:r>
              <w:rPr>
                <w:rFonts w:ascii="Arial" w:hAnsi="Arial" w:cs="Arial"/>
                <w:sz w:val="18"/>
                <w:szCs w:val="18"/>
                <w:lang w:eastAsia="en-GB"/>
              </w:rPr>
              <w:t>InterDigital</w:t>
            </w:r>
            <w:proofErr w:type="spellEnd"/>
            <w:r>
              <w:rPr>
                <w:rFonts w:ascii="Arial" w:eastAsia="PMingLiU" w:hAnsi="Arial" w:cs="Arial" w:hint="eastAsia"/>
                <w:sz w:val="18"/>
                <w:szCs w:val="18"/>
                <w:lang w:eastAsia="zh-TW"/>
              </w:rPr>
              <w:t>, MediaTek</w:t>
            </w:r>
          </w:p>
        </w:tc>
      </w:tr>
      <w:tr w:rsidR="00B02C21" w14:paraId="3A95B058" w14:textId="77777777">
        <w:tc>
          <w:tcPr>
            <w:tcW w:w="1627" w:type="dxa"/>
            <w:shd w:val="clear" w:color="auto" w:fill="F2F2F2" w:themeFill="background1" w:themeFillShade="F2"/>
          </w:tcPr>
          <w:p w14:paraId="4B0FF80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EAAD40C" w14:textId="77777777" w:rsidR="00B02C21" w:rsidRDefault="00B02C21">
            <w:pPr>
              <w:spacing w:after="0" w:line="240" w:lineRule="auto"/>
              <w:rPr>
                <w:rFonts w:ascii="Arial" w:hAnsi="Arial" w:cs="Arial"/>
                <w:sz w:val="18"/>
                <w:szCs w:val="18"/>
                <w:lang w:eastAsia="en-GB"/>
              </w:rPr>
            </w:pPr>
          </w:p>
        </w:tc>
      </w:tr>
    </w:tbl>
    <w:p w14:paraId="1B9AED99" w14:textId="77777777" w:rsidR="00B02C21" w:rsidRDefault="00B02C21">
      <w:pPr>
        <w:rPr>
          <w:rFonts w:ascii="Arial" w:hAnsi="Arial" w:cs="Arial"/>
          <w:sz w:val="20"/>
          <w:szCs w:val="20"/>
        </w:rPr>
      </w:pPr>
    </w:p>
    <w:p w14:paraId="2199C0F4" w14:textId="77777777" w:rsidR="00B02C21" w:rsidRDefault="00E621E6">
      <w:pPr>
        <w:pStyle w:val="a3"/>
        <w:spacing w:after="0" w:line="240" w:lineRule="auto"/>
        <w:jc w:val="center"/>
        <w:rPr>
          <w:sz w:val="18"/>
          <w:szCs w:val="18"/>
        </w:rPr>
      </w:pPr>
      <w:r>
        <w:rPr>
          <w:sz w:val="18"/>
          <w:szCs w:val="18"/>
        </w:rPr>
        <w:t>Table 3.4A Additional inputs</w:t>
      </w:r>
    </w:p>
    <w:tbl>
      <w:tblPr>
        <w:tblStyle w:val="ad"/>
        <w:tblW w:w="0" w:type="auto"/>
        <w:tblLayout w:type="fixed"/>
        <w:tblLook w:val="04A0" w:firstRow="1" w:lastRow="0" w:firstColumn="1" w:lastColumn="0" w:noHBand="0" w:noVBand="1"/>
      </w:tblPr>
      <w:tblGrid>
        <w:gridCol w:w="1165"/>
        <w:gridCol w:w="8571"/>
      </w:tblGrid>
      <w:tr w:rsidR="00B02C21" w14:paraId="5553688C" w14:textId="77777777">
        <w:trPr>
          <w:trHeight w:val="20"/>
        </w:trPr>
        <w:tc>
          <w:tcPr>
            <w:tcW w:w="1165" w:type="dxa"/>
            <w:shd w:val="clear" w:color="auto" w:fill="E7E6E6" w:themeFill="background2"/>
          </w:tcPr>
          <w:p w14:paraId="228C17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363C3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1EF64D" w14:textId="77777777">
        <w:trPr>
          <w:trHeight w:val="20"/>
        </w:trPr>
        <w:tc>
          <w:tcPr>
            <w:tcW w:w="1165" w:type="dxa"/>
          </w:tcPr>
          <w:p w14:paraId="7BDEA3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742444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3442721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B02C21" w14:paraId="65ED6329" w14:textId="77777777">
        <w:trPr>
          <w:trHeight w:val="20"/>
        </w:trPr>
        <w:tc>
          <w:tcPr>
            <w:tcW w:w="1165" w:type="dxa"/>
          </w:tcPr>
          <w:p w14:paraId="62DBD90A"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2722323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B02C21" w14:paraId="02F8FEF0" w14:textId="77777777">
        <w:trPr>
          <w:trHeight w:val="20"/>
        </w:trPr>
        <w:tc>
          <w:tcPr>
            <w:tcW w:w="1165" w:type="dxa"/>
          </w:tcPr>
          <w:p w14:paraId="5F020D69"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CC956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B02C21" w14:paraId="50EB9B61" w14:textId="77777777">
        <w:trPr>
          <w:trHeight w:val="20"/>
        </w:trPr>
        <w:tc>
          <w:tcPr>
            <w:tcW w:w="1165" w:type="dxa"/>
          </w:tcPr>
          <w:p w14:paraId="2558E86C"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5ED949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w:t>
            </w:r>
            <w:r>
              <w:rPr>
                <w:rFonts w:ascii="Arial" w:hAnsi="Arial" w:cs="Arial"/>
                <w:sz w:val="18"/>
                <w:szCs w:val="18"/>
                <w:lang w:eastAsia="en-GB"/>
              </w:rPr>
              <w:t>clarify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B02C21" w14:paraId="578F08ED" w14:textId="77777777">
        <w:trPr>
          <w:trHeight w:val="20"/>
        </w:trPr>
        <w:tc>
          <w:tcPr>
            <w:tcW w:w="1165" w:type="dxa"/>
          </w:tcPr>
          <w:p w14:paraId="79B4C0E9"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2659A1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B02C21" w14:paraId="591B40FF" w14:textId="77777777">
        <w:trPr>
          <w:trHeight w:val="20"/>
        </w:trPr>
        <w:tc>
          <w:tcPr>
            <w:tcW w:w="1165" w:type="dxa"/>
          </w:tcPr>
          <w:p w14:paraId="25565E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D665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 xml:space="preserve">spatial-domain adaptation for NES in CSI </w:t>
            </w:r>
            <w:r>
              <w:rPr>
                <w:rFonts w:ascii="Arial" w:hAnsi="Arial" w:cs="Arial" w:hint="eastAsia"/>
                <w:sz w:val="18"/>
                <w:szCs w:val="18"/>
                <w:lang w:eastAsia="en-GB"/>
              </w:rPr>
              <w:t>Framework design</w:t>
            </w:r>
            <w:r>
              <w:rPr>
                <w:rFonts w:ascii="Arial" w:hAnsi="Arial" w:cs="Arial"/>
                <w:sz w:val="18"/>
                <w:szCs w:val="18"/>
                <w:lang w:eastAsia="en-GB"/>
              </w:rPr>
              <w:t>.</w:t>
            </w:r>
          </w:p>
        </w:tc>
      </w:tr>
      <w:tr w:rsidR="00B02C21" w14:paraId="1BBD5EFA" w14:textId="77777777">
        <w:trPr>
          <w:trHeight w:val="20"/>
        </w:trPr>
        <w:tc>
          <w:tcPr>
            <w:tcW w:w="1165" w:type="dxa"/>
          </w:tcPr>
          <w:p w14:paraId="05994AC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64D6B3D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B02C21" w14:paraId="51F5310F" w14:textId="77777777">
        <w:trPr>
          <w:trHeight w:val="20"/>
        </w:trPr>
        <w:tc>
          <w:tcPr>
            <w:tcW w:w="1165" w:type="dxa"/>
          </w:tcPr>
          <w:p w14:paraId="4AF14E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2660284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6D244AD9" w14:textId="77777777">
        <w:trPr>
          <w:trHeight w:val="20"/>
        </w:trPr>
        <w:tc>
          <w:tcPr>
            <w:tcW w:w="1165" w:type="dxa"/>
          </w:tcPr>
          <w:p w14:paraId="4667F86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1DB21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w:t>
            </w:r>
            <w:r>
              <w:rPr>
                <w:rFonts w:ascii="Arial" w:hAnsi="Arial" w:cs="Arial" w:hint="eastAsia"/>
                <w:sz w:val="18"/>
                <w:szCs w:val="18"/>
                <w:lang w:eastAsia="en-GB"/>
              </w:rPr>
              <w:t>fore we suggest the following modification:</w:t>
            </w:r>
          </w:p>
          <w:tbl>
            <w:tblPr>
              <w:tblStyle w:val="ad"/>
              <w:tblW w:w="0" w:type="auto"/>
              <w:tblLayout w:type="fixed"/>
              <w:tblLook w:val="04A0" w:firstRow="1" w:lastRow="0" w:firstColumn="1" w:lastColumn="0" w:noHBand="0" w:noVBand="1"/>
            </w:tblPr>
            <w:tblGrid>
              <w:gridCol w:w="8340"/>
            </w:tblGrid>
            <w:tr w:rsidR="00B02C21" w14:paraId="47405C1D" w14:textId="77777777">
              <w:tc>
                <w:tcPr>
                  <w:tcW w:w="8340" w:type="dxa"/>
                </w:tcPr>
                <w:p w14:paraId="54331884" w14:textId="77777777" w:rsidR="00B02C21" w:rsidRDefault="00E621E6">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0B1AAE6A" w14:textId="77777777" w:rsidR="00B02C21" w:rsidRDefault="00B02C21">
            <w:pPr>
              <w:spacing w:after="0" w:line="240" w:lineRule="auto"/>
              <w:rPr>
                <w:rFonts w:ascii="Arial" w:hAnsi="Arial" w:cs="Arial"/>
                <w:sz w:val="18"/>
                <w:szCs w:val="18"/>
                <w:lang w:eastAsia="en-GB"/>
              </w:rPr>
            </w:pPr>
          </w:p>
          <w:p w14:paraId="19A1BEE0" w14:textId="77777777" w:rsidR="00B02C21" w:rsidRDefault="00B02C21">
            <w:pPr>
              <w:rPr>
                <w:rFonts w:ascii="Arial" w:hAnsi="Arial" w:cs="Arial"/>
                <w:sz w:val="18"/>
                <w:szCs w:val="18"/>
                <w:lang w:eastAsia="en-GB"/>
              </w:rPr>
            </w:pPr>
          </w:p>
        </w:tc>
      </w:tr>
      <w:tr w:rsidR="00B02C21" w14:paraId="3C10C19A" w14:textId="77777777">
        <w:trPr>
          <w:trHeight w:val="20"/>
        </w:trPr>
        <w:tc>
          <w:tcPr>
            <w:tcW w:w="1165" w:type="dxa"/>
          </w:tcPr>
          <w:p w14:paraId="24585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D3C442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B02C21" w14:paraId="01E91808" w14:textId="77777777">
        <w:trPr>
          <w:trHeight w:val="20"/>
        </w:trPr>
        <w:tc>
          <w:tcPr>
            <w:tcW w:w="1165" w:type="dxa"/>
          </w:tcPr>
          <w:p w14:paraId="69DFF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FB7B8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believe that saving </w:t>
            </w:r>
            <w:r>
              <w:rPr>
                <w:rFonts w:ascii="Arial" w:hAnsi="Arial" w:cs="Arial"/>
                <w:sz w:val="18"/>
                <w:szCs w:val="18"/>
                <w:lang w:eastAsia="en-GB"/>
              </w:rPr>
              <w:t>CSI overhead is one of the important factors that need to be considered in the design of the NES CSI framework. Besides, in multi-TRP deployments, TRP-specific DTX/DRX (or ON/OFF control) based on traffic conditions would also be beneficial for network ene</w:t>
            </w:r>
            <w:r>
              <w:rPr>
                <w:rFonts w:ascii="Arial" w:hAnsi="Arial" w:cs="Arial"/>
                <w:sz w:val="18"/>
                <w:szCs w:val="18"/>
                <w:lang w:eastAsia="en-GB"/>
              </w:rPr>
              <w:t>rgy saving.</w:t>
            </w:r>
          </w:p>
          <w:p w14:paraId="563FFA0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6F68BD81" w14:textId="77777777" w:rsidR="00B02C21" w:rsidRDefault="00E621E6">
            <w:pPr>
              <w:pStyle w:val="3"/>
              <w:numPr>
                <w:ilvl w:val="0"/>
                <w:numId w:val="0"/>
              </w:numPr>
              <w:outlineLvl w:val="2"/>
              <w:rPr>
                <w:b/>
                <w:bCs/>
              </w:rPr>
            </w:pPr>
            <w:r>
              <w:rPr>
                <w:b/>
                <w:bCs/>
              </w:rPr>
              <w:t>Proposal 3.5-1</w:t>
            </w:r>
          </w:p>
          <w:p w14:paraId="203AF693" w14:textId="77777777" w:rsidR="00B02C21" w:rsidRDefault="00E621E6">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w:t>
            </w:r>
            <w:r>
              <w:rPr>
                <w:rFonts w:ascii="Arial" w:hAnsi="Arial" w:cs="Arial"/>
                <w:sz w:val="18"/>
                <w:szCs w:val="18"/>
                <w:lang w:eastAsia="en-GB"/>
              </w:rPr>
              <w:t>RS design.</w:t>
            </w:r>
          </w:p>
          <w:p w14:paraId="111230DC"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B02C21" w14:paraId="45CA7279" w14:textId="77777777">
        <w:trPr>
          <w:trHeight w:val="20"/>
        </w:trPr>
        <w:tc>
          <w:tcPr>
            <w:tcW w:w="1165" w:type="dxa"/>
          </w:tcPr>
          <w:p w14:paraId="664B8F8B" w14:textId="77777777" w:rsidR="00B02C21" w:rsidRDefault="00E621E6">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7BCEC0E1" w14:textId="77777777" w:rsidR="00B02C21" w:rsidRDefault="00E621E6">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Ok with proposal 3.5-1</w:t>
            </w:r>
          </w:p>
        </w:tc>
      </w:tr>
      <w:tr w:rsidR="00B02C21" w14:paraId="7442D049" w14:textId="77777777">
        <w:trPr>
          <w:trHeight w:val="20"/>
        </w:trPr>
        <w:tc>
          <w:tcPr>
            <w:tcW w:w="1165" w:type="dxa"/>
          </w:tcPr>
          <w:p w14:paraId="029653D1" w14:textId="77777777" w:rsidR="00B02C21" w:rsidRDefault="00E621E6">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5C1A33D1" w14:textId="77777777" w:rsidR="00B02C21" w:rsidRDefault="00E621E6">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Support</w:t>
            </w:r>
          </w:p>
        </w:tc>
      </w:tr>
      <w:tr w:rsidR="00B02C21" w14:paraId="109725A0" w14:textId="77777777">
        <w:trPr>
          <w:trHeight w:val="20"/>
        </w:trPr>
        <w:tc>
          <w:tcPr>
            <w:tcW w:w="1165" w:type="dxa"/>
          </w:tcPr>
          <w:p w14:paraId="423D7EEC" w14:textId="77777777" w:rsidR="00B02C21" w:rsidRDefault="00E621E6">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C3B0E0F" w14:textId="77777777" w:rsidR="00B02C21" w:rsidRDefault="00E621E6">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Support</w:t>
            </w:r>
          </w:p>
        </w:tc>
      </w:tr>
      <w:tr w:rsidR="00B02C21" w14:paraId="0E9C8DE4" w14:textId="77777777">
        <w:trPr>
          <w:trHeight w:val="20"/>
        </w:trPr>
        <w:tc>
          <w:tcPr>
            <w:tcW w:w="1165" w:type="dxa"/>
          </w:tcPr>
          <w:p w14:paraId="118B2C3E" w14:textId="77777777" w:rsidR="00B02C21" w:rsidRDefault="00E621E6">
            <w:pPr>
              <w:spacing w:after="0" w:line="240" w:lineRule="auto"/>
              <w:rPr>
                <w:rFonts w:ascii="Arial" w:eastAsia="맑은 고딕" w:hAnsi="Arial" w:cs="Arial"/>
                <w:sz w:val="18"/>
                <w:szCs w:val="18"/>
                <w:lang w:eastAsia="ko-KR"/>
              </w:rPr>
            </w:pPr>
            <w:r>
              <w:rPr>
                <w:rFonts w:ascii="Arial" w:eastAsia="맑은 고딕" w:hAnsi="Arial" w:cs="Arial"/>
                <w:sz w:val="18"/>
                <w:szCs w:val="18"/>
                <w:lang w:eastAsia="ko-KR"/>
              </w:rPr>
              <w:t>Ericsson</w:t>
            </w:r>
          </w:p>
        </w:tc>
        <w:tc>
          <w:tcPr>
            <w:tcW w:w="8571" w:type="dxa"/>
          </w:tcPr>
          <w:p w14:paraId="232CF415" w14:textId="77777777" w:rsidR="00B02C21" w:rsidRDefault="00E621E6">
            <w:pPr>
              <w:spacing w:after="0" w:line="240" w:lineRule="auto"/>
              <w:rPr>
                <w:rFonts w:ascii="Arial" w:eastAsia="맑은 고딕" w:hAnsi="Arial" w:cs="Arial"/>
                <w:sz w:val="18"/>
                <w:szCs w:val="18"/>
                <w:lang w:eastAsia="ko-KR"/>
              </w:rPr>
            </w:pPr>
            <w:r>
              <w:rPr>
                <w:rFonts w:ascii="Arial" w:eastAsia="맑은 고딕" w:hAnsi="Arial" w:cs="Arial"/>
                <w:sz w:val="18"/>
                <w:szCs w:val="18"/>
                <w:lang w:eastAsia="ko-KR"/>
              </w:rPr>
              <w:t>Support</w:t>
            </w:r>
          </w:p>
        </w:tc>
      </w:tr>
      <w:tr w:rsidR="000E31E2" w14:paraId="376555C1" w14:textId="77777777">
        <w:trPr>
          <w:trHeight w:val="20"/>
        </w:trPr>
        <w:tc>
          <w:tcPr>
            <w:tcW w:w="1165" w:type="dxa"/>
          </w:tcPr>
          <w:p w14:paraId="51236D61" w14:textId="6DFCC3A4" w:rsidR="000E31E2" w:rsidRDefault="000E31E2" w:rsidP="000E31E2">
            <w:pPr>
              <w:spacing w:after="0" w:line="240" w:lineRule="auto"/>
              <w:rPr>
                <w:rFonts w:ascii="Arial" w:eastAsia="맑은 고딕" w:hAnsi="Arial" w:cs="Arial"/>
                <w:sz w:val="18"/>
                <w:szCs w:val="18"/>
                <w:lang w:eastAsia="ko-KR"/>
              </w:rPr>
            </w:pPr>
            <w:r w:rsidRPr="00FA704A">
              <w:rPr>
                <w:rFonts w:ascii="Arial" w:eastAsia="PMingLiU" w:hAnsi="Arial" w:cs="Arial"/>
                <w:sz w:val="18"/>
                <w:szCs w:val="18"/>
                <w:lang w:eastAsia="zh-TW"/>
              </w:rPr>
              <w:lastRenderedPageBreak/>
              <w:t>Sony</w:t>
            </w:r>
          </w:p>
        </w:tc>
        <w:tc>
          <w:tcPr>
            <w:tcW w:w="8571" w:type="dxa"/>
          </w:tcPr>
          <w:p w14:paraId="572812C8" w14:textId="14EA5128" w:rsidR="000E31E2" w:rsidRDefault="000E31E2" w:rsidP="000E31E2">
            <w:pPr>
              <w:spacing w:after="0" w:line="240" w:lineRule="auto"/>
              <w:rPr>
                <w:rFonts w:ascii="Arial" w:eastAsia="맑은 고딕" w:hAnsi="Arial" w:cs="Arial"/>
                <w:sz w:val="18"/>
                <w:szCs w:val="18"/>
                <w:lang w:eastAsia="ko-KR"/>
              </w:rPr>
            </w:pPr>
            <w:r>
              <w:rPr>
                <w:rFonts w:ascii="Arial" w:hAnsi="Arial" w:cs="Arial"/>
                <w:sz w:val="18"/>
                <w:szCs w:val="18"/>
              </w:rPr>
              <w:t>Support this proposal.</w:t>
            </w:r>
          </w:p>
        </w:tc>
      </w:tr>
    </w:tbl>
    <w:p w14:paraId="26FC2983" w14:textId="77777777" w:rsidR="00B02C21" w:rsidRDefault="00B02C21">
      <w:pPr>
        <w:pStyle w:val="Proposals"/>
        <w:numPr>
          <w:ilvl w:val="0"/>
          <w:numId w:val="0"/>
        </w:numPr>
        <w:rPr>
          <w:sz w:val="18"/>
          <w:szCs w:val="22"/>
          <w:lang w:val="en-US"/>
        </w:rPr>
      </w:pPr>
    </w:p>
    <w:p w14:paraId="32D15D95" w14:textId="77777777" w:rsidR="00B02C21" w:rsidRDefault="00E621E6">
      <w:pPr>
        <w:pStyle w:val="2"/>
        <w:numPr>
          <w:ilvl w:val="1"/>
          <w:numId w:val="45"/>
        </w:numPr>
        <w:rPr>
          <w:rFonts w:ascii="Arial" w:hAnsi="Arial" w:cs="Arial"/>
          <w:sz w:val="24"/>
          <w:szCs w:val="24"/>
        </w:rPr>
      </w:pPr>
      <w:r>
        <w:rPr>
          <w:rFonts w:ascii="Arial" w:hAnsi="Arial" w:cs="Arial"/>
          <w:sz w:val="24"/>
          <w:szCs w:val="24"/>
        </w:rPr>
        <w:t>CPU/APU/Processing timeline</w:t>
      </w:r>
    </w:p>
    <w:p w14:paraId="24FFF28D" w14:textId="77777777" w:rsidR="00B02C21" w:rsidRDefault="00E621E6">
      <w:pPr>
        <w:spacing w:before="100" w:beforeAutospacing="1" w:after="100" w:afterAutospacing="1" w:line="240" w:lineRule="auto"/>
        <w:rPr>
          <w:rFonts w:ascii="Arial" w:hAnsi="Arial" w:cs="Arial"/>
          <w:sz w:val="20"/>
          <w:szCs w:val="20"/>
        </w:rPr>
      </w:pPr>
      <w:r>
        <w:rPr>
          <w:rFonts w:ascii="Arial" w:hAnsi="Arial" w:cs="Arial"/>
          <w:sz w:val="20"/>
          <w:szCs w:val="20"/>
        </w:rPr>
        <w:t>Several companies pointed out that the CPU/APU calculation and CPU processing timeline is too complicated. The rigid coupling of measurement, calculation, and reporting creates significant bookkeeping burdens for both the Network (NW) and User Equipment (U</w:t>
      </w:r>
      <w:r>
        <w:rPr>
          <w:rFonts w:ascii="Arial" w:hAnsi="Arial" w:cs="Arial"/>
          <w:sz w:val="20"/>
          <w:szCs w:val="20"/>
        </w:rPr>
        <w:t xml:space="preserve">E). </w:t>
      </w:r>
    </w:p>
    <w:p w14:paraId="0A08C166" w14:textId="77777777" w:rsidR="00B02C21" w:rsidRDefault="00E621E6">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0CF0260C" w14:textId="77777777" w:rsidR="00B02C21" w:rsidRDefault="00E621E6">
      <w:pPr>
        <w:pStyle w:val="1"/>
        <w:rPr>
          <w:rFonts w:ascii="Arial" w:hAnsi="Arial" w:cs="Arial"/>
          <w:sz w:val="28"/>
          <w:szCs w:val="18"/>
        </w:rPr>
      </w:pPr>
      <w:r>
        <w:rPr>
          <w:rFonts w:ascii="Arial" w:hAnsi="Arial" w:cs="Arial"/>
          <w:sz w:val="28"/>
          <w:szCs w:val="18"/>
        </w:rPr>
        <w:t xml:space="preserve">CSI reporting </w:t>
      </w:r>
    </w:p>
    <w:p w14:paraId="73F0527A" w14:textId="77777777" w:rsidR="00B02C21" w:rsidRDefault="00E621E6">
      <w:pPr>
        <w:pStyle w:val="2"/>
        <w:rPr>
          <w:rFonts w:ascii="Arial" w:hAnsi="Arial" w:cs="Arial"/>
          <w:sz w:val="24"/>
          <w:szCs w:val="24"/>
        </w:rPr>
      </w:pPr>
      <w:r>
        <w:rPr>
          <w:rFonts w:ascii="Arial" w:hAnsi="Arial" w:cs="Arial"/>
          <w:sz w:val="24"/>
          <w:szCs w:val="24"/>
        </w:rPr>
        <w:t>Unified fixed codebook design</w:t>
      </w:r>
    </w:p>
    <w:p w14:paraId="65991465" w14:textId="77777777" w:rsidR="00B02C21" w:rsidRDefault="00E621E6">
      <w:pPr>
        <w:rPr>
          <w:rFonts w:ascii="Arial" w:hAnsi="Arial" w:cs="Arial"/>
          <w:sz w:val="18"/>
          <w:szCs w:val="18"/>
        </w:rPr>
      </w:pPr>
      <w:r>
        <w:rPr>
          <w:rFonts w:ascii="Arial" w:hAnsi="Arial" w:cs="Arial"/>
          <w:sz w:val="18"/>
          <w:szCs w:val="18"/>
        </w:rPr>
        <w:t>Almost all companies explicitly mentioned to support unified fixed codebook design for different scenario</w:t>
      </w:r>
      <w:r>
        <w:rPr>
          <w:rFonts w:ascii="Arial" w:hAnsi="Arial" w:cs="Arial"/>
          <w:sz w:val="18"/>
          <w:szCs w:val="18"/>
        </w:rPr>
        <w:t xml:space="preserve">s. </w:t>
      </w:r>
    </w:p>
    <w:p w14:paraId="3CB04D1E" w14:textId="77777777" w:rsidR="00B02C21" w:rsidRDefault="00E621E6">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B02C21" w14:paraId="04BD0BB9"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528B5D5A"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7891D4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235605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5FF56D8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3777B4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9C0CF5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4DF558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36E13845" w14:textId="77777777" w:rsidR="00B02C21" w:rsidRDefault="00E621E6">
            <w:pPr>
              <w:widowControl/>
              <w:numPr>
                <w:ilvl w:val="0"/>
                <w:numId w:val="46"/>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9387E43" w14:textId="77777777" w:rsidR="00B02C21" w:rsidRDefault="00B02C21">
            <w:pPr>
              <w:spacing w:after="0" w:line="240" w:lineRule="auto"/>
              <w:rPr>
                <w:rFonts w:ascii="Arial" w:hAnsi="Arial" w:cs="Arial"/>
                <w:b/>
                <w:bCs/>
                <w:sz w:val="18"/>
                <w:szCs w:val="18"/>
                <w:lang w:eastAsia="zh-TW"/>
              </w:rPr>
            </w:pPr>
          </w:p>
          <w:p w14:paraId="0750D05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254968E" w14:textId="77777777" w:rsidR="00B02C21" w:rsidRDefault="00E621E6">
            <w:pPr>
              <w:widowControl/>
              <w:numPr>
                <w:ilvl w:val="1"/>
                <w:numId w:val="47"/>
              </w:numPr>
              <w:spacing w:after="0" w:line="276" w:lineRule="auto"/>
              <w:ind w:left="360"/>
              <w:jc w:val="left"/>
              <w:rPr>
                <w:rFonts w:ascii="Arial" w:hAnsi="Arial" w:cs="Arial"/>
                <w:sz w:val="18"/>
                <w:szCs w:val="18"/>
                <w:lang w:eastAsia="zh-TW"/>
              </w:rPr>
            </w:pP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w:t>
            </w:r>
            <w:r>
              <w:rPr>
                <w:rFonts w:ascii="Arial" w:eastAsia="맑은 고딕"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w:t>
            </w:r>
            <w:proofErr w:type="spellStart"/>
            <w:r>
              <w:rPr>
                <w:rFonts w:ascii="Arial" w:hAnsi="Arial" w:cs="Arial"/>
                <w:sz w:val="18"/>
                <w:szCs w:val="18"/>
                <w:lang w:eastAsia="zh-TW"/>
              </w:rPr>
              <w:t>LoS</w:t>
            </w:r>
            <w:proofErr w:type="spellEnd"/>
            <w:r>
              <w:rPr>
                <w:rFonts w:ascii="Arial" w:hAnsi="Arial" w:cs="Arial"/>
                <w:sz w:val="18"/>
                <w:szCs w:val="18"/>
                <w:lang w:eastAsia="zh-TW"/>
              </w:rPr>
              <w:t xml:space="preserve">) </w:t>
            </w:r>
            <w:r>
              <w:rPr>
                <w:rFonts w:ascii="Arial" w:hAnsi="Arial" w:cs="Arial"/>
                <w:sz w:val="18"/>
                <w:szCs w:val="18"/>
                <w:lang w:eastAsia="zh-TW"/>
              </w:rPr>
              <w:t>conditions.</w:t>
            </w:r>
          </w:p>
          <w:p w14:paraId="4220AB57" w14:textId="77777777" w:rsidR="00B02C21" w:rsidRDefault="00B02C21">
            <w:pPr>
              <w:widowControl/>
              <w:spacing w:after="0" w:line="276" w:lineRule="auto"/>
              <w:ind w:left="360"/>
              <w:jc w:val="left"/>
              <w:rPr>
                <w:rFonts w:ascii="Arial" w:hAnsi="Arial" w:cs="Arial"/>
                <w:sz w:val="18"/>
                <w:szCs w:val="18"/>
                <w:lang w:eastAsia="zh-TW"/>
              </w:rPr>
            </w:pPr>
          </w:p>
          <w:p w14:paraId="7A59F5B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6833F71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2C9A50F8" w14:textId="77777777" w:rsidR="00B02C21" w:rsidRDefault="00E621E6">
            <w:pPr>
              <w:pStyle w:val="af3"/>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맑은 고딕"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맑은 고딕" w:hAnsi="Arial" w:cs="Arial" w:hint="eastAsia"/>
                <w:sz w:val="18"/>
                <w:szCs w:val="18"/>
                <w:lang w:eastAsia="ko-KR"/>
              </w:rPr>
              <w:t xml:space="preserve">, NEC, </w:t>
            </w:r>
            <w:r>
              <w:rPr>
                <w:rFonts w:ascii="Arial" w:eastAsia="맑은 고딕" w:hAnsi="Arial" w:cs="Arial" w:hint="eastAsia"/>
                <w:sz w:val="18"/>
                <w:szCs w:val="18"/>
                <w:lang w:eastAsia="ko-KR"/>
              </w:rPr>
              <w:t>MediaTek (explicit channel FB), Huawei, Nokia, Apple, Intel, CATT, CMCC</w:t>
            </w:r>
          </w:p>
          <w:p w14:paraId="3721155B" w14:textId="77777777" w:rsidR="00B02C21" w:rsidRDefault="00B02C21">
            <w:pPr>
              <w:pStyle w:val="af3"/>
              <w:spacing w:after="0" w:line="240" w:lineRule="auto"/>
              <w:rPr>
                <w:rFonts w:ascii="Arial" w:hAnsi="Arial" w:cs="Arial"/>
                <w:b/>
                <w:bCs/>
                <w:sz w:val="18"/>
                <w:szCs w:val="18"/>
                <w:lang w:eastAsia="zh-TW"/>
              </w:rPr>
            </w:pPr>
          </w:p>
          <w:p w14:paraId="0B3D27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40F8273" w14:textId="77777777" w:rsidR="00B02C21" w:rsidRDefault="00E621E6">
            <w:pPr>
              <w:pStyle w:val="af3"/>
              <w:numPr>
                <w:ilvl w:val="0"/>
                <w:numId w:val="36"/>
              </w:num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eastAsia="맑은 고딕"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맑은 고딕" w:hAnsi="Arial" w:cs="Arial" w:hint="eastAsia"/>
                <w:sz w:val="18"/>
                <w:szCs w:val="18"/>
                <w:lang w:eastAsia="ko-KR"/>
              </w:rPr>
              <w:t xml:space="preserve">, </w:t>
            </w:r>
            <w:proofErr w:type="spellStart"/>
            <w:r>
              <w:rPr>
                <w:rFonts w:ascii="Arial" w:eastAsia="맑은 고딕" w:hAnsi="Arial" w:cs="Arial" w:hint="eastAsia"/>
                <w:sz w:val="18"/>
                <w:szCs w:val="18"/>
                <w:lang w:eastAsia="ko-KR"/>
              </w:rPr>
              <w:t>Tejas</w:t>
            </w:r>
            <w:proofErr w:type="spellEnd"/>
            <w:r>
              <w:rPr>
                <w:rFonts w:ascii="Arial" w:hAnsi="Arial" w:cs="Arial"/>
                <w:sz w:val="18"/>
                <w:szCs w:val="18"/>
                <w:lang w:eastAsia="zh-TW"/>
              </w:rPr>
              <w:t xml:space="preserve">  </w:t>
            </w:r>
          </w:p>
          <w:p w14:paraId="220C4B1F" w14:textId="77777777" w:rsidR="00B02C21" w:rsidRDefault="00B02C21">
            <w:pPr>
              <w:widowControl/>
              <w:spacing w:after="0" w:line="276" w:lineRule="auto"/>
              <w:ind w:left="720"/>
              <w:jc w:val="left"/>
              <w:rPr>
                <w:rFonts w:ascii="Arial" w:hAnsi="Arial" w:cs="Arial"/>
                <w:sz w:val="18"/>
                <w:szCs w:val="18"/>
                <w:lang w:eastAsia="zh-TW"/>
              </w:rPr>
            </w:pPr>
          </w:p>
          <w:p w14:paraId="4CAAB9D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w:t>
            </w:r>
            <w:r>
              <w:rPr>
                <w:rFonts w:ascii="Arial" w:hAnsi="Arial" w:cs="Arial"/>
                <w:sz w:val="18"/>
                <w:szCs w:val="18"/>
                <w:lang w:val="en-GB" w:eastAsia="zh-TW"/>
              </w:rPr>
              <w:t>Hi-resolution)</w:t>
            </w:r>
          </w:p>
          <w:p w14:paraId="4CA7E47D" w14:textId="77777777" w:rsidR="00B02C21" w:rsidRDefault="00E621E6">
            <w:pPr>
              <w:pStyle w:val="af3"/>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맑은 고딕" w:hAnsi="Arial" w:cs="Arial" w:hint="eastAsia"/>
                <w:b/>
                <w:bCs/>
                <w:sz w:val="18"/>
                <w:szCs w:val="18"/>
                <w:lang w:eastAsia="ko-KR"/>
              </w:rPr>
              <w:t>8</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TCL (Type I or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vivo (Type-I SP CB,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and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for CJT), </w:t>
            </w:r>
            <w:r>
              <w:rPr>
                <w:rFonts w:ascii="Arial" w:eastAsia="맑은 고딕" w:hAnsi="Arial" w:cs="Arial" w:hint="eastAsia"/>
                <w:sz w:val="18"/>
                <w:szCs w:val="18"/>
                <w:lang w:eastAsia="ko-KR"/>
              </w:rPr>
              <w:t>X</w:t>
            </w:r>
            <w:r>
              <w:rPr>
                <w:rFonts w:ascii="Arial" w:hAnsi="Arial" w:cs="Arial"/>
                <w:sz w:val="18"/>
                <w:szCs w:val="18"/>
                <w:lang w:eastAsia="zh-TW"/>
              </w:rPr>
              <w:t>iaomi, Fujitsu, LGE, DCM</w:t>
            </w:r>
          </w:p>
        </w:tc>
      </w:tr>
      <w:tr w:rsidR="00B02C21" w14:paraId="44C82937"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57766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0A603E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6BF0256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Coherent Joint </w:t>
            </w:r>
            <w:r>
              <w:rPr>
                <w:rFonts w:ascii="Arial" w:hAnsi="Arial" w:cs="Arial"/>
                <w:b/>
                <w:bCs/>
                <w:sz w:val="18"/>
                <w:szCs w:val="18"/>
                <w:lang w:eastAsia="zh-TW"/>
              </w:rPr>
              <w:t>Transmission (CJT)</w:t>
            </w:r>
          </w:p>
          <w:p w14:paraId="76D7EFFA"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551E4AE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062D1861" w14:textId="77777777" w:rsidR="00B02C21" w:rsidRDefault="00B02C21">
            <w:pPr>
              <w:spacing w:after="0" w:line="240" w:lineRule="auto"/>
              <w:rPr>
                <w:rFonts w:ascii="Arial" w:hAnsi="Arial" w:cs="Arial"/>
                <w:sz w:val="18"/>
                <w:szCs w:val="18"/>
                <w:lang w:eastAsia="zh-TW"/>
              </w:rPr>
            </w:pPr>
          </w:p>
          <w:p w14:paraId="0B0CF026" w14:textId="77777777" w:rsidR="00B02C21" w:rsidRDefault="00E621E6">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w:t>
            </w:r>
            <w:r>
              <w:rPr>
                <w:rFonts w:ascii="Arial" w:hAnsi="Arial" w:cs="Arial"/>
                <w:sz w:val="18"/>
                <w:szCs w:val="18"/>
                <w:lang w:eastAsia="zh-TW"/>
              </w:rPr>
              <w:t xml:space="preserve">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0A658A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46D9039" w14:textId="77777777" w:rsidR="00B02C21" w:rsidRDefault="00E621E6">
            <w:pPr>
              <w:pStyle w:val="af3"/>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맑은 고딕"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맑은 고딕"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맑은 고딕" w:hAnsi="Arial" w:cs="Arial" w:hint="eastAsia"/>
                <w:sz w:val="18"/>
                <w:szCs w:val="18"/>
                <w:lang w:eastAsia="ko-KR"/>
              </w:rPr>
              <w:t>CATT, vivo, Ericsson, Interdigital, Nokia, Huawei, OPPO, NEC, Lenovo</w:t>
            </w:r>
          </w:p>
          <w:p w14:paraId="2A42DECF"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 xml:space="preserve">High </w:t>
            </w:r>
            <w:r>
              <w:rPr>
                <w:rFonts w:ascii="Arial" w:hAnsi="Arial" w:cs="Arial"/>
                <w:sz w:val="18"/>
                <w:szCs w:val="18"/>
                <w:lang w:eastAsia="zh-TW"/>
              </w:rPr>
              <w:t>Doppler / High Speed (HST)</w:t>
            </w:r>
          </w:p>
          <w:p w14:paraId="626A67AA" w14:textId="77777777" w:rsidR="00B02C21" w:rsidRDefault="00E621E6">
            <w:pPr>
              <w:pStyle w:val="af3"/>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2717D50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58533E96" w14:textId="77777777" w:rsidR="00B02C21" w:rsidRDefault="00E621E6">
            <w:pPr>
              <w:pStyle w:val="af3"/>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0C94D551" w14:textId="77777777" w:rsidR="00B02C21" w:rsidRDefault="00E621E6">
            <w:pPr>
              <w:pStyle w:val="af3"/>
              <w:numPr>
                <w:ilvl w:val="0"/>
                <w:numId w:val="48"/>
              </w:numPr>
              <w:spacing w:after="0" w:line="240" w:lineRule="auto"/>
              <w:rPr>
                <w:rFonts w:ascii="Arial" w:eastAsia="맑은 고딕"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4DE203F0" w14:textId="77777777" w:rsidR="00B02C21" w:rsidRDefault="00B02C21">
      <w:pPr>
        <w:rPr>
          <w:rFonts w:ascii="Arial" w:hAnsi="Arial" w:cs="Arial"/>
          <w:sz w:val="20"/>
          <w:szCs w:val="20"/>
        </w:rPr>
      </w:pPr>
    </w:p>
    <w:p w14:paraId="72BDE9AC"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715"/>
        <w:gridCol w:w="900"/>
        <w:gridCol w:w="810"/>
        <w:gridCol w:w="7311"/>
      </w:tblGrid>
      <w:tr w:rsidR="00B02C21" w14:paraId="4B7C2046" w14:textId="77777777">
        <w:tc>
          <w:tcPr>
            <w:tcW w:w="715" w:type="dxa"/>
            <w:vMerge w:val="restart"/>
            <w:shd w:val="clear" w:color="auto" w:fill="FFFF00"/>
          </w:tcPr>
          <w:p w14:paraId="7ABA635E"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5B82FEF7"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2557052E" w14:textId="77777777">
        <w:tc>
          <w:tcPr>
            <w:tcW w:w="715" w:type="dxa"/>
            <w:vMerge/>
            <w:shd w:val="clear" w:color="auto" w:fill="FFFF00"/>
          </w:tcPr>
          <w:p w14:paraId="73EEEF66" w14:textId="77777777" w:rsidR="00B02C21" w:rsidRDefault="00B02C21">
            <w:pPr>
              <w:pStyle w:val="0Maintext"/>
              <w:spacing w:after="0" w:line="240" w:lineRule="auto"/>
              <w:ind w:firstLine="0"/>
              <w:jc w:val="center"/>
              <w:rPr>
                <w:b/>
                <w:sz w:val="14"/>
                <w:szCs w:val="14"/>
                <w:lang w:val="en-US"/>
              </w:rPr>
            </w:pPr>
          </w:p>
        </w:tc>
        <w:tc>
          <w:tcPr>
            <w:tcW w:w="900" w:type="dxa"/>
            <w:shd w:val="clear" w:color="auto" w:fill="FFFF00"/>
          </w:tcPr>
          <w:p w14:paraId="30631152" w14:textId="77777777" w:rsidR="00B02C21" w:rsidRDefault="00E621E6">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639C349A" w14:textId="77777777" w:rsidR="00B02C21" w:rsidRDefault="00E621E6">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9AF286"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1F451A5" w14:textId="77777777">
        <w:trPr>
          <w:trHeight w:val="134"/>
        </w:trPr>
        <w:tc>
          <w:tcPr>
            <w:tcW w:w="715" w:type="dxa"/>
          </w:tcPr>
          <w:p w14:paraId="166E6AFD" w14:textId="77777777" w:rsidR="00B02C21" w:rsidRDefault="00E621E6">
            <w:pPr>
              <w:spacing w:after="0" w:line="240" w:lineRule="auto"/>
              <w:rPr>
                <w:sz w:val="14"/>
                <w:szCs w:val="14"/>
                <w:lang w:eastAsia="en-GB"/>
              </w:rPr>
            </w:pPr>
            <w:r>
              <w:rPr>
                <w:sz w:val="14"/>
                <w:szCs w:val="14"/>
                <w:lang w:eastAsia="en-GB"/>
              </w:rPr>
              <w:t>ZTE</w:t>
            </w:r>
          </w:p>
        </w:tc>
        <w:tc>
          <w:tcPr>
            <w:tcW w:w="900" w:type="dxa"/>
          </w:tcPr>
          <w:p w14:paraId="250B2502"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379780F0"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4A3A4E67"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00F3DC0C" wp14:editId="264D75A7">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04A7517A" wp14:editId="21ED711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39DEAFBE"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lastRenderedPageBreak/>
              <w:drawing>
                <wp:inline distT="0" distB="0" distL="0" distR="0" wp14:anchorId="2D17CD7E" wp14:editId="053325F8">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164445FE" wp14:editId="543DE785">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F08DC33"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Figure 3 SLS results for </w:t>
            </w:r>
            <w:r>
              <w:rPr>
                <w:rFonts w:ascii="Arial" w:hAnsi="Arial" w:cs="Arial"/>
                <w:sz w:val="16"/>
                <w:szCs w:val="16"/>
                <w:lang w:eastAsia="en-GB"/>
              </w:rPr>
              <w:t>unified fixed codebook in SU/MU-MIMO with 32/128 ports</w:t>
            </w:r>
          </w:p>
        </w:tc>
      </w:tr>
      <w:tr w:rsidR="00B02C21" w14:paraId="01CEB5D9" w14:textId="77777777">
        <w:trPr>
          <w:trHeight w:val="134"/>
        </w:trPr>
        <w:tc>
          <w:tcPr>
            <w:tcW w:w="715" w:type="dxa"/>
          </w:tcPr>
          <w:p w14:paraId="14ECD480"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5CA0F6C3"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26277387"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5287CFF8" w14:textId="77777777" w:rsidR="00B02C21" w:rsidRDefault="00E621E6">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3F423356" w14:textId="77777777" w:rsidR="00B02C21" w:rsidRDefault="00E621E6">
            <w:pPr>
              <w:pStyle w:val="af3"/>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69B846B4" w14:textId="77777777" w:rsidR="00B02C21" w:rsidRDefault="00E621E6">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5D7D46C6" w14:textId="77777777" w:rsidR="00B02C21" w:rsidRDefault="00E621E6">
            <w:pPr>
              <w:pStyle w:val="af3"/>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A10FC89" w14:textId="77777777" w:rsidR="00B02C21" w:rsidRDefault="00E621E6">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w:t>
            </w:r>
            <w:r>
              <w:rPr>
                <w:rFonts w:ascii="Arial" w:hAnsi="Arial" w:cs="Arial"/>
                <w:sz w:val="16"/>
                <w:szCs w:val="16"/>
                <w:lang w:eastAsia="en-GB"/>
              </w:rPr>
              <w:t xml:space="preserve">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68B4EF1B" w14:textId="77777777" w:rsidR="00B02C21" w:rsidRDefault="00E621E6">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0045C8C3" w14:textId="77777777" w:rsidR="00B02C21" w:rsidRDefault="00E621E6">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10338E2D" w14:textId="77777777" w:rsidR="00B02C21" w:rsidRDefault="00E621E6">
            <w:pPr>
              <w:spacing w:after="0" w:line="240" w:lineRule="auto"/>
              <w:jc w:val="center"/>
              <w:rPr>
                <w:rFonts w:ascii="Arial" w:eastAsia="맑은 고딕" w:hAnsi="Arial" w:cs="Arial"/>
                <w:sz w:val="16"/>
                <w:szCs w:val="16"/>
                <w:lang w:eastAsia="ko-KR"/>
              </w:rPr>
            </w:pPr>
            <w:r>
              <w:rPr>
                <w:rFonts w:ascii="Arial" w:eastAsia="맑은 고딕" w:hAnsi="Arial" w:cs="Arial"/>
                <w:noProof/>
                <w:sz w:val="16"/>
                <w:szCs w:val="16"/>
                <w:lang w:eastAsia="en-GB"/>
              </w:rPr>
              <w:drawing>
                <wp:inline distT="0" distB="0" distL="0" distR="0" wp14:anchorId="65E7AB06" wp14:editId="48AD5540">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맑은 고딕" w:hAnsi="Arial" w:cs="Arial"/>
                <w:noProof/>
                <w:sz w:val="16"/>
                <w:szCs w:val="16"/>
                <w:lang w:eastAsia="en-GB"/>
              </w:rPr>
              <w:drawing>
                <wp:inline distT="0" distB="0" distL="0" distR="0" wp14:anchorId="1E064E15" wp14:editId="72EE3253">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24E203B5" w14:textId="77777777" w:rsidR="00B02C21" w:rsidRDefault="00E621E6">
            <w:pPr>
              <w:spacing w:after="0" w:line="240" w:lineRule="auto"/>
              <w:jc w:val="center"/>
              <w:rPr>
                <w:rFonts w:ascii="Arial" w:eastAsia="맑은 고딕" w:hAnsi="Arial" w:cs="Arial"/>
                <w:iCs/>
                <w:sz w:val="16"/>
                <w:szCs w:val="16"/>
                <w:lang w:eastAsia="ko-KR"/>
              </w:rPr>
            </w:pPr>
            <w:bookmarkStart w:id="20" w:name="_Ref209527960"/>
            <w:bookmarkStart w:id="21" w:name="_Ref209527955"/>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2</w:t>
            </w:r>
            <w:r>
              <w:rPr>
                <w:rFonts w:ascii="Arial" w:eastAsia="맑은 고딕" w:hAnsi="Arial" w:cs="Arial"/>
                <w:iCs/>
                <w:sz w:val="16"/>
                <w:szCs w:val="16"/>
                <w:lang w:eastAsia="ko-KR"/>
              </w:rPr>
              <w:fldChar w:fldCharType="end"/>
            </w:r>
            <w:bookmarkEnd w:id="20"/>
            <w:r>
              <w:rPr>
                <w:rFonts w:ascii="Arial" w:eastAsia="맑은 고딕" w:hAnsi="Arial" w:cs="Arial"/>
                <w:iCs/>
                <w:sz w:val="16"/>
                <w:szCs w:val="16"/>
                <w:lang w:eastAsia="ko-KR"/>
              </w:rPr>
              <w:t>. The case of 64 ports, RI</w:t>
            </w:r>
            <w:r>
              <w:rPr>
                <w:rFonts w:ascii="Arial" w:eastAsia="맑은 고딕" w:hAnsi="Arial" w:cs="Arial"/>
                <w:iCs/>
                <w:sz w:val="16"/>
                <w:szCs w:val="16"/>
                <w:vertAlign w:val="subscript"/>
                <w:lang w:eastAsia="ko-KR"/>
              </w:rPr>
              <w:t>MAX</w:t>
            </w:r>
            <w:r>
              <w:rPr>
                <w:rFonts w:ascii="Arial" w:eastAsia="맑은 고딕" w:hAnsi="Arial" w:cs="Arial"/>
                <w:iCs/>
                <w:sz w:val="16"/>
                <w:szCs w:val="16"/>
                <w:lang w:eastAsia="ko-KR"/>
              </w:rPr>
              <w:t>=4, SU-MIMO, SB scenario</w:t>
            </w:r>
            <w:bookmarkEnd w:id="21"/>
          </w:p>
          <w:p w14:paraId="0DB4F0CF" w14:textId="77777777" w:rsidR="00B02C21" w:rsidRDefault="00B02C21">
            <w:pPr>
              <w:spacing w:after="0" w:line="240" w:lineRule="auto"/>
              <w:rPr>
                <w:rFonts w:ascii="Arial" w:eastAsia="맑은 고딕" w:hAnsi="Arial" w:cs="Arial"/>
                <w:sz w:val="16"/>
                <w:szCs w:val="16"/>
                <w:lang w:eastAsia="ko-KR"/>
              </w:rPr>
            </w:pPr>
          </w:p>
          <w:p w14:paraId="7186E7C6" w14:textId="77777777" w:rsidR="00B02C21" w:rsidRDefault="00E621E6">
            <w:pPr>
              <w:spacing w:after="0" w:line="240" w:lineRule="auto"/>
              <w:jc w:val="center"/>
              <w:rPr>
                <w:rFonts w:ascii="Arial" w:eastAsia="맑은 고딕" w:hAnsi="Arial" w:cs="Arial"/>
                <w:iCs/>
                <w:sz w:val="16"/>
                <w:szCs w:val="16"/>
                <w:lang w:eastAsia="ko-KR"/>
              </w:rPr>
            </w:pPr>
            <w:bookmarkStart w:id="22" w:name="_Ref209527961"/>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3</w:t>
            </w:r>
            <w:r>
              <w:rPr>
                <w:rFonts w:ascii="Arial" w:eastAsia="맑은 고딕" w:hAnsi="Arial" w:cs="Arial"/>
                <w:iCs/>
                <w:sz w:val="16"/>
                <w:szCs w:val="16"/>
                <w:lang w:eastAsia="ko-KR"/>
              </w:rPr>
              <w:fldChar w:fldCharType="end"/>
            </w:r>
            <w:bookmarkEnd w:id="22"/>
            <w:r>
              <w:rPr>
                <w:rFonts w:ascii="Arial" w:eastAsia="맑은 고딕" w:hAnsi="Arial" w:cs="Arial"/>
                <w:iCs/>
                <w:sz w:val="16"/>
                <w:szCs w:val="16"/>
                <w:lang w:eastAsia="ko-KR"/>
              </w:rPr>
              <w:t>. The case of 128 ports, RI</w:t>
            </w:r>
            <w:r>
              <w:rPr>
                <w:rFonts w:ascii="Arial" w:eastAsia="맑은 고딕" w:hAnsi="Arial" w:cs="Arial"/>
                <w:iCs/>
                <w:sz w:val="16"/>
                <w:szCs w:val="16"/>
                <w:vertAlign w:val="subscript"/>
                <w:lang w:eastAsia="ko-KR"/>
              </w:rPr>
              <w:t>MAX</w:t>
            </w:r>
            <w:r>
              <w:rPr>
                <w:rFonts w:ascii="Arial" w:eastAsia="맑은 고딕" w:hAnsi="Arial" w:cs="Arial"/>
                <w:iCs/>
                <w:sz w:val="16"/>
                <w:szCs w:val="16"/>
                <w:lang w:eastAsia="ko-KR"/>
              </w:rPr>
              <w:t xml:space="preserve">=4, SU-MIMO, SB </w:t>
            </w:r>
            <w:r>
              <w:rPr>
                <w:rFonts w:ascii="Arial" w:eastAsia="맑은 고딕" w:hAnsi="Arial" w:cs="Arial"/>
                <w:iCs/>
                <w:sz w:val="16"/>
                <w:szCs w:val="16"/>
                <w:lang w:eastAsia="ko-KR"/>
              </w:rPr>
              <w:t>scenario</w:t>
            </w:r>
          </w:p>
          <w:p w14:paraId="5F768812" w14:textId="77777777" w:rsidR="00B02C21" w:rsidRDefault="00B02C21">
            <w:pPr>
              <w:spacing w:after="0" w:line="240" w:lineRule="auto"/>
              <w:rPr>
                <w:rFonts w:ascii="Arial" w:eastAsia="맑은 고딕" w:hAnsi="Arial" w:cs="Arial"/>
                <w:sz w:val="16"/>
                <w:szCs w:val="16"/>
                <w:lang w:eastAsia="ko-KR"/>
              </w:rPr>
            </w:pPr>
          </w:p>
          <w:p w14:paraId="614EFF2B" w14:textId="77777777" w:rsidR="00B02C21" w:rsidRDefault="00E621E6">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#7: From the initial SLS results, </w:t>
            </w:r>
          </w:p>
          <w:p w14:paraId="2E9FEC4A" w14:textId="77777777" w:rsidR="00B02C21" w:rsidRDefault="00E621E6">
            <w:pPr>
              <w:pStyle w:val="af3"/>
              <w:numPr>
                <w:ilvl w:val="0"/>
                <w:numId w:val="50"/>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replace layer-common SD basis selection with layer-specific SD basis vector selection in </w:t>
            </w:r>
            <w:proofErr w:type="spellStart"/>
            <w:r>
              <w:rPr>
                <w:rFonts w:ascii="Arial" w:eastAsia="맑은 고딕" w:hAnsi="Arial" w:cs="Arial"/>
                <w:sz w:val="16"/>
                <w:szCs w:val="16"/>
                <w:lang w:eastAsia="ko-KR"/>
              </w:rPr>
              <w:t>eType</w:t>
            </w:r>
            <w:proofErr w:type="spellEnd"/>
            <w:r>
              <w:rPr>
                <w:rFonts w:ascii="Arial" w:eastAsia="맑은 고딕" w:hAnsi="Arial" w:cs="Arial"/>
                <w:sz w:val="16"/>
                <w:szCs w:val="16"/>
                <w:lang w:eastAsia="ko-KR"/>
              </w:rPr>
              <w:t>-II;</w:t>
            </w:r>
          </w:p>
          <w:p w14:paraId="48389A4A" w14:textId="77777777" w:rsidR="00B02C21" w:rsidRDefault="00E621E6">
            <w:pPr>
              <w:pStyle w:val="af3"/>
              <w:numPr>
                <w:ilvl w:val="0"/>
                <w:numId w:val="50"/>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remove high values of L (e.g., 4,6), since their performance isn’t improved much while incurring muc</w:t>
            </w:r>
            <w:r>
              <w:rPr>
                <w:rFonts w:ascii="Arial" w:eastAsia="맑은 고딕" w:hAnsi="Arial" w:cs="Arial"/>
                <w:sz w:val="16"/>
                <w:szCs w:val="16"/>
                <w:lang w:eastAsia="ko-KR"/>
              </w:rPr>
              <w:t>h overhead; and</w:t>
            </w:r>
          </w:p>
          <w:p w14:paraId="3E83E6B2" w14:textId="77777777" w:rsidR="00B02C21" w:rsidRDefault="00E621E6">
            <w:pPr>
              <w:pStyle w:val="af3"/>
              <w:numPr>
                <w:ilvl w:val="0"/>
                <w:numId w:val="50"/>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remove the b value; since it doesn’t improve UPT-vs-overhead </w:t>
            </w:r>
            <w:proofErr w:type="spellStart"/>
            <w:r>
              <w:rPr>
                <w:rFonts w:ascii="Arial" w:eastAsia="맑은 고딕" w:hAnsi="Arial" w:cs="Arial"/>
                <w:sz w:val="16"/>
                <w:szCs w:val="16"/>
                <w:lang w:eastAsia="ko-KR"/>
              </w:rPr>
              <w:t>tradeoff</w:t>
            </w:r>
            <w:proofErr w:type="spellEnd"/>
            <w:r>
              <w:rPr>
                <w:rFonts w:ascii="Arial" w:eastAsia="맑은 고딕" w:hAnsi="Arial" w:cs="Arial"/>
                <w:sz w:val="16"/>
                <w:szCs w:val="16"/>
                <w:lang w:eastAsia="ko-KR"/>
              </w:rPr>
              <w:t xml:space="preserve"> overall.</w:t>
            </w:r>
          </w:p>
          <w:p w14:paraId="6535FE06" w14:textId="77777777" w:rsidR="00B02C21" w:rsidRDefault="00E621E6">
            <w:pPr>
              <w:spacing w:after="0" w:line="240" w:lineRule="auto"/>
              <w:jc w:val="center"/>
              <w:rPr>
                <w:rFonts w:ascii="Arial" w:hAnsi="Arial" w:cs="Arial"/>
                <w:iCs/>
                <w:sz w:val="16"/>
                <w:szCs w:val="16"/>
                <w:lang w:eastAsia="en-GB"/>
              </w:rPr>
            </w:pPr>
            <w:r>
              <w:rPr>
                <w:rFonts w:ascii="Arial" w:eastAsia="맑은 고딕" w:hAnsi="Arial" w:cs="Arial"/>
                <w:noProof/>
                <w:sz w:val="16"/>
                <w:szCs w:val="16"/>
                <w:lang w:eastAsia="en-GB"/>
              </w:rPr>
              <w:drawing>
                <wp:inline distT="0" distB="0" distL="0" distR="0" wp14:anchorId="370D8AEC" wp14:editId="1D974173">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635F1155" w14:textId="77777777" w:rsidR="00B02C21" w:rsidRDefault="00E621E6">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#8: Similar to </w:t>
            </w:r>
            <w:proofErr w:type="spellStart"/>
            <w:r>
              <w:rPr>
                <w:rFonts w:ascii="Arial" w:eastAsia="맑은 고딕" w:hAnsi="Arial" w:cs="Arial"/>
                <w:sz w:val="16"/>
                <w:szCs w:val="16"/>
                <w:lang w:eastAsia="ko-KR"/>
              </w:rPr>
              <w:t>sTRP</w:t>
            </w:r>
            <w:proofErr w:type="spellEnd"/>
            <w:r>
              <w:rPr>
                <w:rFonts w:ascii="Arial" w:eastAsia="맑은 고딕"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w:t>
            </w:r>
            <w:r>
              <w:rPr>
                <w:rFonts w:ascii="Arial" w:hAnsi="Arial" w:cs="Arial"/>
                <w:sz w:val="16"/>
                <w:szCs w:val="16"/>
                <w:lang w:eastAsia="en-GB"/>
              </w:rPr>
              <w:t>rform the other schemes in a given overhead:</w:t>
            </w:r>
          </w:p>
          <w:p w14:paraId="5128CBF6" w14:textId="77777777" w:rsidR="00B02C21" w:rsidRDefault="00E621E6">
            <w:pPr>
              <w:pStyle w:val="af3"/>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25256D4B" w14:textId="77777777" w:rsidR="00B02C21" w:rsidRDefault="00E621E6">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27DE9051" w14:textId="77777777" w:rsidR="00B02C21" w:rsidRDefault="00E621E6">
            <w:pPr>
              <w:pStyle w:val="af3"/>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0534480" w14:textId="77777777" w:rsidR="00B02C21" w:rsidRDefault="00E621E6">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3577AA82" w14:textId="77777777" w:rsidR="00B02C21" w:rsidRDefault="00E621E6">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AD5060E" w14:textId="77777777" w:rsidR="00B02C21" w:rsidRDefault="00E621E6">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69563634" w14:textId="77777777" w:rsidR="00B02C21" w:rsidRDefault="00E621E6">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Observation #9:</w:t>
            </w:r>
          </w:p>
          <w:p w14:paraId="2B6A510B" w14:textId="77777777" w:rsidR="00B02C21" w:rsidRDefault="00E621E6">
            <w:pPr>
              <w:pStyle w:val="af3"/>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w:t>
            </w:r>
            <w:r>
              <w:rPr>
                <w:rFonts w:ascii="Arial" w:hAnsi="Arial" w:cs="Arial"/>
                <w:sz w:val="16"/>
                <w:szCs w:val="16"/>
                <w:lang w:eastAsia="en-GB"/>
              </w:rPr>
              <w:t xml:space="preserve">(up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28B3D8E8" w14:textId="77777777" w:rsidR="00B02C21" w:rsidRDefault="00E621E6">
            <w:pPr>
              <w:pStyle w:val="af3"/>
              <w:widowControl/>
              <w:numPr>
                <w:ilvl w:val="0"/>
                <w:numId w:val="49"/>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169501D1" w14:textId="77777777" w:rsidR="00B02C21" w:rsidRDefault="00E621E6">
            <w:pPr>
              <w:widowControl/>
              <w:suppressAutoHyphens/>
              <w:spacing w:after="0" w:line="240" w:lineRule="auto"/>
              <w:ind w:left="360"/>
              <w:rPr>
                <w:rFonts w:ascii="Arial" w:hAnsi="Arial" w:cs="Arial"/>
                <w:sz w:val="16"/>
                <w:szCs w:val="16"/>
                <w:lang w:eastAsia="en-GB"/>
              </w:rPr>
            </w:pPr>
            <w:r>
              <w:rPr>
                <w:rFonts w:ascii="Arial" w:eastAsia="맑은 고딕" w:hAnsi="Arial" w:cs="Arial"/>
                <w:noProof/>
                <w:sz w:val="16"/>
                <w:szCs w:val="16"/>
                <w:lang w:eastAsia="en-GB"/>
              </w:rPr>
              <w:lastRenderedPageBreak/>
              <w:drawing>
                <wp:inline distT="0" distB="0" distL="0" distR="0" wp14:anchorId="4EB697B7" wp14:editId="4DE7377F">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맑은 고딕" w:hAnsi="Arial" w:cs="Arial"/>
                <w:sz w:val="16"/>
                <w:szCs w:val="16"/>
                <w:lang w:eastAsia="ko-KR"/>
              </w:rPr>
              <w:t xml:space="preserve"> </w:t>
            </w:r>
            <w:r>
              <w:rPr>
                <w:rFonts w:ascii="Arial" w:eastAsia="맑은 고딕" w:hAnsi="Arial" w:cs="Arial"/>
                <w:noProof/>
                <w:sz w:val="16"/>
                <w:szCs w:val="16"/>
                <w:lang w:eastAsia="en-GB"/>
              </w:rPr>
              <w:drawing>
                <wp:inline distT="0" distB="0" distL="0" distR="0" wp14:anchorId="3A48F22E" wp14:editId="1B7FAFE5">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D7377FA" w14:textId="77777777" w:rsidR="00B02C21" w:rsidRDefault="00B02C21">
            <w:pPr>
              <w:spacing w:after="0" w:line="240" w:lineRule="auto"/>
              <w:jc w:val="center"/>
              <w:rPr>
                <w:rFonts w:ascii="Arial" w:hAnsi="Arial" w:cs="Arial"/>
                <w:iCs/>
                <w:sz w:val="16"/>
                <w:szCs w:val="16"/>
                <w:lang w:eastAsia="en-GB"/>
              </w:rPr>
            </w:pPr>
          </w:p>
        </w:tc>
      </w:tr>
      <w:tr w:rsidR="00B02C21" w14:paraId="3A01155F" w14:textId="77777777">
        <w:trPr>
          <w:trHeight w:val="134"/>
        </w:trPr>
        <w:tc>
          <w:tcPr>
            <w:tcW w:w="715" w:type="dxa"/>
          </w:tcPr>
          <w:p w14:paraId="7222FB67"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31399C1"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61FE4AEA"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738CEFFC" w14:textId="77777777" w:rsidR="00B02C21" w:rsidRDefault="00E621E6">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0C8BAE39" wp14:editId="65A785D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00DF95DB" w14:textId="77777777" w:rsidR="00B02C21" w:rsidRDefault="00E621E6">
            <w:pPr>
              <w:pStyle w:val="a3"/>
              <w:spacing w:after="0" w:line="240" w:lineRule="auto"/>
              <w:rPr>
                <w:rFonts w:ascii="Arial" w:hAnsi="Arial" w:cs="Arial"/>
                <w:b w:val="0"/>
                <w:bCs w:val="0"/>
                <w:sz w:val="16"/>
                <w:szCs w:val="16"/>
              </w:rPr>
            </w:pPr>
            <w:bookmarkStart w:id="23" w:name="_Ref220421374"/>
            <w:r>
              <w:rPr>
                <w:rFonts w:ascii="Arial" w:hAnsi="Arial" w:cs="Arial"/>
                <w:b w:val="0"/>
                <w:bCs w:val="0"/>
                <w:sz w:val="16"/>
                <w:szCs w:val="16"/>
              </w:rPr>
              <w:t>Figure 3</w:t>
            </w:r>
            <w:r>
              <w:rPr>
                <w:rFonts w:ascii="Arial" w:hAnsi="Arial" w:cs="Arial"/>
                <w:b w:val="0"/>
                <w:bCs w:val="0"/>
                <w:sz w:val="16"/>
                <w:szCs w:val="16"/>
              </w:rPr>
              <w:noBreakHyphen/>
              <w:t>2</w:t>
            </w:r>
            <w:bookmarkEnd w:id="23"/>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1C84970D" w14:textId="77777777" w:rsidR="00B02C21" w:rsidRDefault="00E621E6">
            <w:pPr>
              <w:pStyle w:val="Centered"/>
              <w:rPr>
                <w:rFonts w:ascii="Arial" w:hAnsi="Arial" w:cs="Arial"/>
                <w:sz w:val="16"/>
                <w:szCs w:val="16"/>
              </w:rPr>
            </w:pPr>
            <w:r>
              <w:rPr>
                <w:rFonts w:ascii="Arial" w:hAnsi="Arial" w:cs="Arial"/>
                <w:noProof/>
                <w:sz w:val="16"/>
                <w:szCs w:val="16"/>
                <w:lang w:eastAsia="zh-CN"/>
              </w:rPr>
              <w:drawing>
                <wp:inline distT="0" distB="0" distL="0" distR="0" wp14:anchorId="66C76239" wp14:editId="0A1016FA">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25A392CF" w14:textId="77777777" w:rsidR="00B02C21" w:rsidRDefault="00E621E6">
            <w:pPr>
              <w:pStyle w:val="a3"/>
              <w:spacing w:after="0" w:line="240" w:lineRule="auto"/>
              <w:rPr>
                <w:rFonts w:ascii="Arial" w:hAnsi="Arial" w:cs="Arial"/>
                <w:b w:val="0"/>
                <w:bCs w:val="0"/>
                <w:sz w:val="16"/>
                <w:szCs w:val="16"/>
              </w:rPr>
            </w:pPr>
            <w:bookmarkStart w:id="24" w:name="_Ref220421350"/>
            <w:r>
              <w:rPr>
                <w:rFonts w:ascii="Arial" w:hAnsi="Arial" w:cs="Arial"/>
                <w:b w:val="0"/>
                <w:bCs w:val="0"/>
                <w:sz w:val="16"/>
                <w:szCs w:val="16"/>
              </w:rPr>
              <w:t>Figure 3</w:t>
            </w:r>
            <w:r>
              <w:rPr>
                <w:rFonts w:ascii="Arial" w:hAnsi="Arial" w:cs="Arial"/>
                <w:b w:val="0"/>
                <w:bCs w:val="0"/>
                <w:sz w:val="16"/>
                <w:szCs w:val="16"/>
              </w:rPr>
              <w:noBreakHyphen/>
              <w:t>3</w:t>
            </w:r>
            <w:bookmarkEnd w:id="24"/>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0F43E050" w14:textId="77777777" w:rsidR="00B02C21" w:rsidRDefault="00E621E6">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B02C21" w14:paraId="1EAD4594" w14:textId="77777777">
        <w:trPr>
          <w:trHeight w:val="134"/>
        </w:trPr>
        <w:tc>
          <w:tcPr>
            <w:tcW w:w="715" w:type="dxa"/>
          </w:tcPr>
          <w:p w14:paraId="569DB776"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B941935"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B98034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11C3CDA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1FB68047" w14:textId="77777777" w:rsidR="00B02C21" w:rsidRDefault="00E621E6">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264E285F" wp14:editId="1F6F9D27">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63E522" w14:textId="77777777" w:rsidR="00B02C21" w:rsidRDefault="00E621E6">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0E5A0BD1"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17ECB670" wp14:editId="6F1FB549">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2F8408D3" w14:textId="77777777" w:rsidR="00B02C21" w:rsidRDefault="00E621E6">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7534D75"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2E7AA01D" wp14:editId="315D5646">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51CF744B" w14:textId="77777777" w:rsidR="00B02C21" w:rsidRDefault="00E621E6">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w:instrText>
            </w:r>
            <w:r>
              <w:rPr>
                <w:rFonts w:ascii="Arial" w:eastAsiaTheme="minorHAnsi" w:hAnsi="Arial" w:cs="Arial"/>
                <w:b w:val="0"/>
                <w:bCs w:val="0"/>
                <w:kern w:val="0"/>
                <w:sz w:val="16"/>
                <w:szCs w:val="16"/>
                <w:lang w:eastAsia="ja-JP"/>
              </w:rPr>
              <w:instrText xml:space="preserve">*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B02C21" w14:paraId="779818AE" w14:textId="77777777">
        <w:trPr>
          <w:trHeight w:val="134"/>
        </w:trPr>
        <w:tc>
          <w:tcPr>
            <w:tcW w:w="715" w:type="dxa"/>
          </w:tcPr>
          <w:p w14:paraId="7852FA8E"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226317D8"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966F7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C400D2F"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4C377D2" wp14:editId="39D89C9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046D12A" w14:textId="77777777" w:rsidR="00B02C21" w:rsidRDefault="00E621E6">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7D3134B" w14:textId="77777777" w:rsidR="00B02C21" w:rsidRDefault="00E621E6">
            <w:pPr>
              <w:pStyle w:val="observation"/>
              <w:numPr>
                <w:ilvl w:val="0"/>
                <w:numId w:val="0"/>
              </w:numPr>
              <w:rPr>
                <w:rFonts w:ascii="Arial" w:eastAsiaTheme="minorHAnsi" w:hAnsi="Arial" w:cs="Arial"/>
                <w:b w:val="0"/>
                <w:i w:val="0"/>
                <w:iCs w:val="0"/>
                <w:sz w:val="16"/>
                <w:szCs w:val="16"/>
                <w:lang w:eastAsia="ja-JP"/>
              </w:rPr>
            </w:pPr>
            <w:bookmarkStart w:id="25" w:name="_Ref220603546"/>
            <w:r>
              <w:rPr>
                <w:rFonts w:ascii="Arial" w:eastAsiaTheme="minorHAnsi" w:hAnsi="Arial" w:cs="Arial"/>
                <w:b w:val="0"/>
                <w:i w:val="0"/>
                <w:iCs w:val="0"/>
                <w:sz w:val="16"/>
                <w:szCs w:val="16"/>
                <w:lang w:eastAsia="ja-JP"/>
              </w:rPr>
              <w:t xml:space="preserve">Observation: Subarray processing based on CJT CB can </w:t>
            </w:r>
            <w:r>
              <w:rPr>
                <w:rFonts w:ascii="Arial" w:eastAsiaTheme="minorHAnsi" w:hAnsi="Arial" w:cs="Arial"/>
                <w:b w:val="0"/>
                <w:i w:val="0"/>
                <w:iCs w:val="0"/>
                <w:sz w:val="16"/>
                <w:szCs w:val="16"/>
                <w:lang w:eastAsia="ja-JP"/>
              </w:rPr>
              <w:t>yield ~15% gains over eType2 CB at PC6.</w:t>
            </w:r>
            <w:bookmarkEnd w:id="25"/>
          </w:p>
        </w:tc>
      </w:tr>
      <w:tr w:rsidR="00B02C21" w14:paraId="26BE8C69" w14:textId="77777777">
        <w:trPr>
          <w:trHeight w:val="134"/>
        </w:trPr>
        <w:tc>
          <w:tcPr>
            <w:tcW w:w="715" w:type="dxa"/>
          </w:tcPr>
          <w:p w14:paraId="20F7D5E8"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5ED5E126"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2B4DAA"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E4F4AF2" w14:textId="77777777" w:rsidR="00B02C21" w:rsidRDefault="00E621E6">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5FB2205" wp14:editId="4E54EE4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2FB1E19"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B02C21" w14:paraId="15BF2C69" w14:textId="77777777">
        <w:trPr>
          <w:trHeight w:val="134"/>
        </w:trPr>
        <w:tc>
          <w:tcPr>
            <w:tcW w:w="715" w:type="dxa"/>
          </w:tcPr>
          <w:p w14:paraId="771D5E33"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3CB3C45C"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780E4B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6D45FBD" w14:textId="77777777" w:rsidR="00B02C21" w:rsidRDefault="00E621E6">
            <w:pPr>
              <w:pStyle w:val="0Maintext"/>
              <w:spacing w:after="120" w:afterAutospacing="0" w:line="240" w:lineRule="auto"/>
              <w:ind w:firstLine="0"/>
              <w:jc w:val="center"/>
            </w:pPr>
            <w:r>
              <w:rPr>
                <w:noProof/>
              </w:rPr>
              <w:drawing>
                <wp:inline distT="0" distB="0" distL="114300" distR="114300" wp14:anchorId="2B454F04" wp14:editId="1CF51BA8">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4"/>
                          <a:stretch>
                            <a:fillRect/>
                          </a:stretch>
                        </pic:blipFill>
                        <pic:spPr>
                          <a:xfrm>
                            <a:off x="0" y="0"/>
                            <a:ext cx="3815080" cy="3434715"/>
                          </a:xfrm>
                          <a:prstGeom prst="rect">
                            <a:avLst/>
                          </a:prstGeom>
                          <a:noFill/>
                          <a:ln>
                            <a:noFill/>
                          </a:ln>
                        </pic:spPr>
                      </pic:pic>
                    </a:graphicData>
                  </a:graphic>
                </wp:inline>
              </w:drawing>
            </w:r>
          </w:p>
          <w:p w14:paraId="1C697BCD"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noProof/>
              </w:rPr>
              <w:lastRenderedPageBreak/>
              <w:drawing>
                <wp:inline distT="0" distB="0" distL="114300" distR="114300" wp14:anchorId="0232AF49" wp14:editId="6D7B4049">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5"/>
                          <a:stretch>
                            <a:fillRect/>
                          </a:stretch>
                        </pic:blipFill>
                        <pic:spPr>
                          <a:xfrm>
                            <a:off x="0" y="0"/>
                            <a:ext cx="4609465" cy="3040380"/>
                          </a:xfrm>
                          <a:prstGeom prst="rect">
                            <a:avLst/>
                          </a:prstGeom>
                          <a:noFill/>
                          <a:ln>
                            <a:noFill/>
                          </a:ln>
                        </pic:spPr>
                      </pic:pic>
                    </a:graphicData>
                  </a:graphic>
                </wp:inline>
              </w:drawing>
            </w:r>
          </w:p>
        </w:tc>
      </w:tr>
    </w:tbl>
    <w:p w14:paraId="62176FD1" w14:textId="77777777" w:rsidR="00B02C21" w:rsidRDefault="00B02C21">
      <w:pPr>
        <w:rPr>
          <w:rFonts w:ascii="Arial" w:hAnsi="Arial" w:cs="Arial"/>
          <w:b/>
          <w:bCs/>
          <w:sz w:val="20"/>
          <w:szCs w:val="20"/>
        </w:rPr>
      </w:pPr>
    </w:p>
    <w:p w14:paraId="38297D31" w14:textId="77777777" w:rsidR="00B02C21" w:rsidRDefault="00E621E6">
      <w:pPr>
        <w:pStyle w:val="3"/>
        <w:numPr>
          <w:ilvl w:val="0"/>
          <w:numId w:val="0"/>
        </w:numPr>
        <w:rPr>
          <w:b/>
          <w:bCs/>
          <w:sz w:val="22"/>
          <w:szCs w:val="22"/>
        </w:rPr>
      </w:pPr>
      <w:r>
        <w:rPr>
          <w:b/>
          <w:bCs/>
          <w:sz w:val="22"/>
          <w:szCs w:val="22"/>
        </w:rPr>
        <w:t>Proposal 4.1-1</w:t>
      </w:r>
    </w:p>
    <w:p w14:paraId="2AB49998"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 xml:space="preserve">Strive to provide a unified fixed codebook design, including low- and </w:t>
      </w:r>
      <w:r>
        <w:rPr>
          <w:rFonts w:ascii="Arial" w:hAnsi="Arial" w:cs="Arial"/>
          <w:sz w:val="18"/>
          <w:szCs w:val="18"/>
        </w:rPr>
        <w:t>high-resolution, at least for the following use cases</w:t>
      </w:r>
    </w:p>
    <w:p w14:paraId="6D75190F" w14:textId="77777777" w:rsidR="00B02C21" w:rsidRDefault="00E621E6">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04F412C" w14:textId="77777777" w:rsidR="00B02C21" w:rsidRDefault="00E621E6">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3B83FE0A" w14:textId="77777777" w:rsidR="00B02C21" w:rsidRDefault="00E621E6">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51B5A34B" w14:textId="77777777" w:rsidR="00B02C21" w:rsidRDefault="00E621E6">
      <w:pPr>
        <w:pStyle w:val="af3"/>
        <w:widowControl/>
        <w:numPr>
          <w:ilvl w:val="1"/>
          <w:numId w:val="51"/>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ad"/>
        <w:tblW w:w="0" w:type="auto"/>
        <w:tblLook w:val="04A0" w:firstRow="1" w:lastRow="0" w:firstColumn="1" w:lastColumn="0" w:noHBand="0" w:noVBand="1"/>
      </w:tblPr>
      <w:tblGrid>
        <w:gridCol w:w="1627"/>
        <w:gridCol w:w="8109"/>
      </w:tblGrid>
      <w:tr w:rsidR="00B02C21" w14:paraId="183EDB4F" w14:textId="77777777">
        <w:tc>
          <w:tcPr>
            <w:tcW w:w="1627" w:type="dxa"/>
            <w:shd w:val="clear" w:color="auto" w:fill="F2F2F2" w:themeFill="background1" w:themeFillShade="F2"/>
          </w:tcPr>
          <w:p w14:paraId="4046500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479304D"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ko-KR"/>
              </w:rPr>
              <w:t>CMCC</w:t>
            </w:r>
            <w:r>
              <w:rPr>
                <w:rFonts w:ascii="Arial" w:eastAsia="맑은 고딕"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맑은 고딕" w:hAnsi="Arial" w:cs="Arial" w:hint="eastAsia"/>
                <w:sz w:val="18"/>
                <w:szCs w:val="18"/>
                <w:lang w:eastAsia="ko-KR"/>
              </w:rPr>
              <w:t xml:space="preserve">CATT, vivo, Ericsson, Interdigital, Nokia, Huawei, OPPO, NEC, Lenovo, </w:t>
            </w:r>
            <w:r>
              <w:rPr>
                <w:rFonts w:ascii="Arial" w:eastAsia="맑은 고딕" w:hAnsi="Arial" w:cs="Arial"/>
                <w:sz w:val="18"/>
                <w:szCs w:val="18"/>
                <w:lang w:eastAsia="ko-KR"/>
              </w:rPr>
              <w:t>…</w:t>
            </w:r>
          </w:p>
        </w:tc>
      </w:tr>
      <w:tr w:rsidR="00B02C21" w14:paraId="032132F1" w14:textId="77777777">
        <w:tc>
          <w:tcPr>
            <w:tcW w:w="1627" w:type="dxa"/>
            <w:shd w:val="clear" w:color="auto" w:fill="F2F2F2" w:themeFill="background1" w:themeFillShade="F2"/>
          </w:tcPr>
          <w:p w14:paraId="3E70174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D3AC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2BAC0C69" w14:textId="77777777" w:rsidR="00B02C21" w:rsidRDefault="00B02C21">
      <w:pPr>
        <w:widowControl/>
        <w:spacing w:after="0" w:line="276" w:lineRule="auto"/>
        <w:jc w:val="left"/>
        <w:rPr>
          <w:rFonts w:ascii="Arial" w:eastAsia="맑은 고딕" w:hAnsi="Arial" w:cs="Arial"/>
          <w:sz w:val="20"/>
          <w:szCs w:val="20"/>
          <w:lang w:eastAsia="ko-KR"/>
        </w:rPr>
      </w:pPr>
    </w:p>
    <w:p w14:paraId="0264EF38" w14:textId="77777777" w:rsidR="00B02C21" w:rsidRDefault="00B02C21">
      <w:pPr>
        <w:widowControl/>
        <w:spacing w:after="0" w:line="276" w:lineRule="auto"/>
        <w:jc w:val="left"/>
        <w:rPr>
          <w:rFonts w:ascii="Arial" w:eastAsia="맑은 고딕" w:hAnsi="Arial" w:cs="Arial"/>
          <w:sz w:val="20"/>
          <w:szCs w:val="20"/>
          <w:lang w:eastAsia="ko-KR"/>
        </w:rPr>
      </w:pPr>
    </w:p>
    <w:p w14:paraId="7539DE01" w14:textId="77777777" w:rsidR="00B02C21" w:rsidRDefault="00E621E6">
      <w:pPr>
        <w:pStyle w:val="3"/>
        <w:numPr>
          <w:ilvl w:val="0"/>
          <w:numId w:val="0"/>
        </w:numPr>
        <w:rPr>
          <w:b/>
          <w:bCs/>
          <w:sz w:val="22"/>
          <w:szCs w:val="22"/>
        </w:rPr>
      </w:pPr>
      <w:r>
        <w:rPr>
          <w:b/>
          <w:bCs/>
          <w:sz w:val="22"/>
          <w:szCs w:val="22"/>
        </w:rPr>
        <w:t>Proposal 4.1-2</w:t>
      </w:r>
    </w:p>
    <w:p w14:paraId="4806C214" w14:textId="77777777" w:rsidR="00B02C21" w:rsidRDefault="00E621E6">
      <w:pPr>
        <w:widowControl/>
        <w:spacing w:after="0" w:line="276" w:lineRule="auto"/>
        <w:jc w:val="left"/>
        <w:rPr>
          <w:rFonts w:ascii="Arial" w:eastAsia="맑은 고딕" w:hAnsi="Arial" w:cs="Arial"/>
          <w:sz w:val="18"/>
          <w:szCs w:val="18"/>
          <w:lang w:eastAsia="ko-KR"/>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the unified fixed codebook design, </w:t>
      </w:r>
    </w:p>
    <w:p w14:paraId="46505175" w14:textId="77777777" w:rsidR="00B02C21" w:rsidRDefault="00E621E6">
      <w:pPr>
        <w:pStyle w:val="af3"/>
        <w:widowControl/>
        <w:numPr>
          <w:ilvl w:val="0"/>
          <w:numId w:val="51"/>
        </w:numPr>
        <w:spacing w:after="0" w:line="276" w:lineRule="auto"/>
        <w:jc w:val="left"/>
        <w:rPr>
          <w:rFonts w:ascii="Arial" w:hAnsi="Arial" w:cs="Arial"/>
          <w:sz w:val="18"/>
          <w:szCs w:val="18"/>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맑은 고딕" w:hAnsi="Arial" w:cs="Arial" w:hint="eastAsia"/>
          <w:sz w:val="18"/>
          <w:szCs w:val="18"/>
          <w:lang w:eastAsia="ko-KR"/>
        </w:rPr>
        <w:t xml:space="preserve"> with L&gt;1</w:t>
      </w:r>
      <w:r>
        <w:rPr>
          <w:rFonts w:ascii="Arial" w:hAnsi="Arial" w:cs="Arial"/>
          <w:sz w:val="18"/>
          <w:szCs w:val="18"/>
        </w:rPr>
        <w:t>) structure as the bas</w:t>
      </w:r>
      <w:r>
        <w:rPr>
          <w:rFonts w:ascii="Arial" w:eastAsia="맑은 고딕" w:hAnsi="Arial" w:cs="Arial" w:hint="eastAsia"/>
          <w:sz w:val="18"/>
          <w:szCs w:val="18"/>
          <w:lang w:eastAsia="ko-KR"/>
        </w:rPr>
        <w:t>is for the design</w:t>
      </w:r>
      <w:r>
        <w:rPr>
          <w:rFonts w:ascii="Arial" w:hAnsi="Arial" w:cs="Arial"/>
          <w:sz w:val="18"/>
          <w:szCs w:val="18"/>
        </w:rPr>
        <w:t xml:space="preserve"> </w:t>
      </w:r>
    </w:p>
    <w:p w14:paraId="1251C754" w14:textId="77777777" w:rsidR="00B02C21" w:rsidRDefault="00E621E6">
      <w:pPr>
        <w:pStyle w:val="af3"/>
        <w:widowControl/>
        <w:numPr>
          <w:ilvl w:val="0"/>
          <w:numId w:val="51"/>
        </w:numPr>
        <w:spacing w:after="0" w:line="276" w:lineRule="auto"/>
        <w:jc w:val="left"/>
        <w:rPr>
          <w:rFonts w:ascii="Arial" w:hAnsi="Arial" w:cs="Arial"/>
          <w:sz w:val="18"/>
          <w:szCs w:val="18"/>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low-resolution, as the basis for the </w:t>
      </w:r>
      <w:r>
        <w:rPr>
          <w:rFonts w:ascii="Arial" w:eastAsia="맑은 고딕" w:hAnsi="Arial" w:cs="Arial"/>
          <w:sz w:val="18"/>
          <w:szCs w:val="18"/>
          <w:lang w:eastAsia="ko-KR"/>
        </w:rPr>
        <w:t>design</w:t>
      </w:r>
      <w:r>
        <w:rPr>
          <w:rFonts w:ascii="Arial" w:eastAsia="맑은 고딕" w:hAnsi="Arial" w:cs="Arial" w:hint="eastAsia"/>
          <w:sz w:val="18"/>
          <w:szCs w:val="18"/>
          <w:lang w:eastAsia="ko-KR"/>
        </w:rPr>
        <w:t xml:space="preserve">, </w:t>
      </w:r>
    </w:p>
    <w:p w14:paraId="6658A27A" w14:textId="77777777" w:rsidR="00B02C21" w:rsidRDefault="00E621E6">
      <w:pPr>
        <w:pStyle w:val="af3"/>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맑은 고딕" w:hAnsi="Arial" w:cs="Arial" w:hint="eastAsia"/>
          <w:sz w:val="18"/>
          <w:szCs w:val="18"/>
          <w:lang w:eastAsia="ko-KR"/>
        </w:rPr>
        <w:t>:</w:t>
      </w:r>
      <w:r>
        <w:rPr>
          <w:rFonts w:ascii="Arial" w:hAnsi="Arial" w:cs="Arial"/>
          <w:sz w:val="18"/>
          <w:szCs w:val="18"/>
        </w:rPr>
        <w:t xml:space="preserve"> </w:t>
      </w:r>
      <w:r>
        <w:rPr>
          <w:rFonts w:ascii="Arial" w:eastAsia="맑은 고딕"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맑은 고딕"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맑은 고딕" w:hAnsi="Arial" w:cs="Arial" w:hint="eastAsia"/>
          <w:sz w:val="18"/>
          <w:szCs w:val="18"/>
          <w:lang w:eastAsia="ko-KR"/>
        </w:rPr>
        <w:t xml:space="preserve"> with L=1</w:t>
      </w:r>
      <w:r>
        <w:rPr>
          <w:rFonts w:ascii="Arial" w:hAnsi="Arial" w:cs="Arial"/>
          <w:sz w:val="18"/>
          <w:szCs w:val="18"/>
        </w:rPr>
        <w:t xml:space="preserve">) structure </w:t>
      </w:r>
      <w:r>
        <w:rPr>
          <w:rFonts w:ascii="Arial" w:eastAsia="맑은 고딕" w:hAnsi="Arial" w:cs="Arial" w:hint="eastAsia"/>
          <w:sz w:val="18"/>
          <w:szCs w:val="18"/>
          <w:lang w:eastAsia="ko-KR"/>
        </w:rPr>
        <w:t xml:space="preserve">or </w:t>
      </w:r>
      <w:r>
        <w:rPr>
          <w:rFonts w:ascii="Arial" w:hAnsi="Arial" w:cs="Arial"/>
          <w:sz w:val="18"/>
          <w:szCs w:val="18"/>
        </w:rPr>
        <w:t>Type-I (</w:t>
      </w:r>
      <w:proofErr w:type="gramStart"/>
      <w:r>
        <w:rPr>
          <w:rFonts w:ascii="Arial" w:hAnsi="Arial" w:cs="Arial"/>
          <w:sz w:val="18"/>
          <w:szCs w:val="18"/>
        </w:rPr>
        <w:t>e.g.</w:t>
      </w:r>
      <w:proofErr w:type="gramEnd"/>
      <w:r>
        <w:rPr>
          <w:rFonts w:ascii="Arial" w:hAnsi="Arial" w:cs="Arial"/>
          <w:sz w:val="18"/>
          <w:szCs w:val="18"/>
        </w:rPr>
        <w:t xml:space="preserve"> analogous to Rel-19 NR scheme A or Rel-19 NR scheme B) </w:t>
      </w:r>
    </w:p>
    <w:p w14:paraId="715E0EAA" w14:textId="77777777" w:rsidR="00B02C21" w:rsidRDefault="00E621E6">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d"/>
        <w:tblW w:w="0" w:type="auto"/>
        <w:tblLook w:val="04A0" w:firstRow="1" w:lastRow="0" w:firstColumn="1" w:lastColumn="0" w:noHBand="0" w:noVBand="1"/>
      </w:tblPr>
      <w:tblGrid>
        <w:gridCol w:w="1627"/>
        <w:gridCol w:w="8109"/>
      </w:tblGrid>
      <w:tr w:rsidR="00B02C21" w14:paraId="6A72725A" w14:textId="77777777">
        <w:tc>
          <w:tcPr>
            <w:tcW w:w="1627" w:type="dxa"/>
            <w:shd w:val="clear" w:color="auto" w:fill="F2F2F2" w:themeFill="background1" w:themeFillShade="F2"/>
          </w:tcPr>
          <w:p w14:paraId="406582A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150F923"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 xml:space="preserve">ZTE, </w:t>
            </w:r>
            <w:r>
              <w:rPr>
                <w:rFonts w:ascii="Arial" w:hAnsi="Arial" w:cs="Arial"/>
                <w:sz w:val="18"/>
                <w:szCs w:val="18"/>
                <w:lang w:eastAsia="en-GB"/>
              </w:rPr>
              <w:t xml:space="preserve">Samsung, Lenovo, KT, </w:t>
            </w:r>
            <w:proofErr w:type="spellStart"/>
            <w:r>
              <w:rPr>
                <w:rFonts w:ascii="Arial" w:hAnsi="Arial" w:cs="Arial"/>
                <w:sz w:val="18"/>
                <w:szCs w:val="18"/>
                <w:lang w:eastAsia="en-GB"/>
              </w:rPr>
              <w:t>Honor</w:t>
            </w:r>
            <w:proofErr w:type="spellEnd"/>
            <w:r>
              <w:rPr>
                <w:rFonts w:ascii="Arial" w:hAnsi="Arial" w:cs="Arial"/>
                <w:sz w:val="18"/>
                <w:szCs w:val="18"/>
                <w:lang w:eastAsia="en-GB"/>
              </w:rPr>
              <w:t>,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맑은 고딕"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w:t>
            </w:r>
          </w:p>
        </w:tc>
      </w:tr>
      <w:tr w:rsidR="00B02C21" w14:paraId="0FD535C6" w14:textId="77777777">
        <w:tc>
          <w:tcPr>
            <w:tcW w:w="1627" w:type="dxa"/>
            <w:shd w:val="clear" w:color="auto" w:fill="F2F2F2" w:themeFill="background1" w:themeFillShade="F2"/>
          </w:tcPr>
          <w:p w14:paraId="4399E13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161610F"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017C9EB0" w14:textId="77777777" w:rsidR="00B02C21" w:rsidRDefault="00B02C21">
      <w:pPr>
        <w:rPr>
          <w:rFonts w:ascii="Arial" w:hAnsi="Arial" w:cs="Arial"/>
          <w:sz w:val="20"/>
          <w:szCs w:val="20"/>
        </w:rPr>
      </w:pPr>
    </w:p>
    <w:p w14:paraId="24E075EE" w14:textId="77777777" w:rsidR="00B02C21" w:rsidRDefault="00E621E6">
      <w:pPr>
        <w:pStyle w:val="a3"/>
        <w:spacing w:after="0" w:line="240" w:lineRule="auto"/>
        <w:jc w:val="center"/>
        <w:rPr>
          <w:sz w:val="18"/>
          <w:szCs w:val="18"/>
        </w:rPr>
      </w:pPr>
      <w:r>
        <w:rPr>
          <w:sz w:val="18"/>
          <w:szCs w:val="18"/>
        </w:rPr>
        <w:t>Table 3.4A Additional inputs</w:t>
      </w:r>
    </w:p>
    <w:tbl>
      <w:tblPr>
        <w:tblStyle w:val="ad"/>
        <w:tblW w:w="0" w:type="auto"/>
        <w:tblLayout w:type="fixed"/>
        <w:tblLook w:val="04A0" w:firstRow="1" w:lastRow="0" w:firstColumn="1" w:lastColumn="0" w:noHBand="0" w:noVBand="1"/>
      </w:tblPr>
      <w:tblGrid>
        <w:gridCol w:w="1165"/>
        <w:gridCol w:w="8571"/>
      </w:tblGrid>
      <w:tr w:rsidR="00B02C21" w14:paraId="20251564" w14:textId="77777777">
        <w:trPr>
          <w:trHeight w:val="20"/>
        </w:trPr>
        <w:tc>
          <w:tcPr>
            <w:tcW w:w="1165" w:type="dxa"/>
            <w:shd w:val="clear" w:color="auto" w:fill="E7E6E6" w:themeFill="background2"/>
          </w:tcPr>
          <w:p w14:paraId="5218F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402F2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52A33F8E" w14:textId="77777777">
        <w:trPr>
          <w:trHeight w:val="20"/>
        </w:trPr>
        <w:tc>
          <w:tcPr>
            <w:tcW w:w="1165" w:type="dxa"/>
          </w:tcPr>
          <w:p w14:paraId="49B273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E11241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B02C21" w14:paraId="57581906" w14:textId="77777777">
        <w:trPr>
          <w:trHeight w:val="20"/>
        </w:trPr>
        <w:tc>
          <w:tcPr>
            <w:tcW w:w="1165" w:type="dxa"/>
          </w:tcPr>
          <w:p w14:paraId="5BCA0E50"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940A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B02C21" w14:paraId="1E2091C9" w14:textId="77777777">
        <w:trPr>
          <w:trHeight w:val="20"/>
        </w:trPr>
        <w:tc>
          <w:tcPr>
            <w:tcW w:w="1165" w:type="dxa"/>
          </w:tcPr>
          <w:p w14:paraId="69C4D4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3F1BB344" w14:textId="77777777" w:rsidR="00B02C21" w:rsidRDefault="00E621E6">
            <w:pPr>
              <w:spacing w:after="0" w:line="240" w:lineRule="auto"/>
              <w:rPr>
                <w:sz w:val="18"/>
                <w:szCs w:val="18"/>
                <w:lang w:eastAsia="en-GB"/>
              </w:rPr>
            </w:pPr>
            <w:r>
              <w:rPr>
                <w:sz w:val="18"/>
                <w:szCs w:val="18"/>
                <w:lang w:eastAsia="en-GB"/>
              </w:rPr>
              <w:t>OK with Proposal 4.1-1.</w:t>
            </w:r>
          </w:p>
          <w:p w14:paraId="24B90375" w14:textId="77777777" w:rsidR="00B02C21" w:rsidRDefault="00B02C21">
            <w:pPr>
              <w:spacing w:after="0" w:line="240" w:lineRule="auto"/>
              <w:rPr>
                <w:sz w:val="16"/>
                <w:szCs w:val="16"/>
                <w:lang w:eastAsia="en-GB"/>
              </w:rPr>
            </w:pPr>
          </w:p>
          <w:p w14:paraId="68C66B7B" w14:textId="77777777" w:rsidR="00B02C21" w:rsidRDefault="00E621E6">
            <w:pPr>
              <w:spacing w:after="0" w:line="240" w:lineRule="auto"/>
              <w:rPr>
                <w:sz w:val="18"/>
                <w:szCs w:val="18"/>
                <w:lang w:eastAsia="en-GB"/>
              </w:rPr>
            </w:pPr>
            <w:r>
              <w:rPr>
                <w:sz w:val="18"/>
                <w:szCs w:val="18"/>
                <w:lang w:eastAsia="en-GB"/>
              </w:rPr>
              <w:t xml:space="preserve">OK with Proposal 4.1-2. As </w:t>
            </w:r>
            <w:r>
              <w:rPr>
                <w:sz w:val="18"/>
                <w:szCs w:val="18"/>
                <w:lang w:eastAsia="en-GB"/>
              </w:rPr>
              <w:t xml:space="preserve">analysed/described in our </w:t>
            </w:r>
            <w:proofErr w:type="spellStart"/>
            <w:r>
              <w:rPr>
                <w:sz w:val="18"/>
                <w:szCs w:val="18"/>
                <w:lang w:eastAsia="en-GB"/>
              </w:rPr>
              <w:t>tdoc</w:t>
            </w:r>
            <w:proofErr w:type="spellEnd"/>
            <w:r>
              <w:rPr>
                <w:sz w:val="18"/>
                <w:szCs w:val="18"/>
                <w:lang w:eastAsia="en-GB"/>
              </w:rPr>
              <w:t xml:space="preserve">, </w:t>
            </w:r>
            <w:proofErr w:type="spellStart"/>
            <w:r>
              <w:rPr>
                <w:sz w:val="18"/>
                <w:szCs w:val="18"/>
                <w:lang w:eastAsia="en-GB"/>
              </w:rPr>
              <w:t>eType</w:t>
            </w:r>
            <w:proofErr w:type="spellEnd"/>
            <w:r>
              <w:rPr>
                <w:sz w:val="18"/>
                <w:szCs w:val="18"/>
                <w:lang w:eastAsia="en-GB"/>
              </w:rPr>
              <w:t>-II with the following simple modification offers good UPT-vs-overhead trade-off:</w:t>
            </w:r>
          </w:p>
          <w:p w14:paraId="1F162E91" w14:textId="77777777" w:rsidR="00B02C21" w:rsidRDefault="00E621E6">
            <w:pPr>
              <w:pStyle w:val="boldbullet1"/>
              <w:rPr>
                <w:sz w:val="18"/>
                <w:szCs w:val="22"/>
                <w:lang w:eastAsia="en-GB"/>
              </w:rPr>
            </w:pPr>
            <w:r>
              <w:rPr>
                <w:b w:val="0"/>
                <w:bCs/>
                <w:sz w:val="18"/>
                <w:szCs w:val="22"/>
                <w:lang w:eastAsia="en-GB"/>
              </w:rPr>
              <w:lastRenderedPageBreak/>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31054532" w14:textId="77777777" w:rsidR="00B02C21" w:rsidRDefault="00E621E6">
            <w:pPr>
              <w:pStyle w:val="boldbullet1"/>
              <w:rPr>
                <w:sz w:val="18"/>
                <w:szCs w:val="22"/>
                <w:lang w:eastAsia="en-GB"/>
              </w:rPr>
            </w:pPr>
            <w:r>
              <w:rPr>
                <w:b w:val="0"/>
                <w:bCs/>
                <w:sz w:val="18"/>
                <w:szCs w:val="22"/>
                <w:lang w:eastAsia="en-GB"/>
              </w:rPr>
              <w:t xml:space="preserve">FD compression same as </w:t>
            </w:r>
            <w:proofErr w:type="spellStart"/>
            <w:r>
              <w:rPr>
                <w:b w:val="0"/>
                <w:bCs/>
                <w:sz w:val="18"/>
                <w:szCs w:val="22"/>
                <w:lang w:eastAsia="en-GB"/>
              </w:rPr>
              <w:t>eType</w:t>
            </w:r>
            <w:proofErr w:type="spellEnd"/>
            <w:r>
              <w:rPr>
                <w:b w:val="0"/>
                <w:bCs/>
                <w:sz w:val="18"/>
                <w:szCs w:val="22"/>
                <w:lang w:eastAsia="en-GB"/>
              </w:rPr>
              <w:t>-II</w:t>
            </w:r>
          </w:p>
          <w:p w14:paraId="323C64CF" w14:textId="77777777" w:rsidR="00B02C21" w:rsidRDefault="00E621E6">
            <w:pPr>
              <w:pStyle w:val="boldbullet1"/>
              <w:rPr>
                <w:sz w:val="18"/>
                <w:szCs w:val="18"/>
                <w:lang w:eastAsia="en-GB"/>
              </w:rPr>
            </w:pPr>
            <w:r>
              <w:rPr>
                <w:b w:val="0"/>
                <w:bCs/>
                <w:sz w:val="18"/>
                <w:szCs w:val="22"/>
                <w:lang w:eastAsia="en-GB"/>
              </w:rPr>
              <w:t>Removing beta from the co</w:t>
            </w:r>
            <w:r>
              <w:rPr>
                <w:b w:val="0"/>
                <w:bCs/>
                <w:sz w:val="18"/>
                <w:szCs w:val="18"/>
                <w:lang w:eastAsia="en-GB"/>
              </w:rPr>
              <w:t>debo</w:t>
            </w:r>
            <w:r>
              <w:rPr>
                <w:b w:val="0"/>
                <w:bCs/>
                <w:sz w:val="18"/>
                <w:szCs w:val="18"/>
                <w:lang w:eastAsia="en-GB"/>
              </w:rPr>
              <w:t xml:space="preserve">ok parameters </w:t>
            </w:r>
          </w:p>
          <w:p w14:paraId="51F42447" w14:textId="77777777" w:rsidR="00B02C21" w:rsidRDefault="00E621E6">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r>
              <w:rPr>
                <w:sz w:val="18"/>
                <w:szCs w:val="18"/>
                <w:lang w:eastAsia="en-GB"/>
              </w:rPr>
              <w:t xml:space="preserve">  </w:t>
            </w:r>
          </w:p>
        </w:tc>
      </w:tr>
      <w:tr w:rsidR="00B02C21" w14:paraId="160510B2" w14:textId="77777777">
        <w:trPr>
          <w:trHeight w:val="20"/>
        </w:trPr>
        <w:tc>
          <w:tcPr>
            <w:tcW w:w="1165" w:type="dxa"/>
          </w:tcPr>
          <w:p w14:paraId="62858543"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375652D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05B5442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Unifying the codebook design is a good direction, but it is not must-have to us if it cannot ensure the consistent UE implementation in high-resolution and low-resolution CSI in term of precoder feedback. That should be carefully assessed by UE venders.  F</w:t>
            </w:r>
            <w:r>
              <w:rPr>
                <w:rFonts w:ascii="Arial" w:hAnsi="Arial" w:cs="Arial"/>
                <w:sz w:val="18"/>
                <w:szCs w:val="18"/>
                <w:lang w:eastAsia="en-GB"/>
              </w:rPr>
              <w:t xml:space="preserve">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w:t>
            </w:r>
            <w:r>
              <w:rPr>
                <w:rFonts w:ascii="Arial" w:hAnsi="Arial" w:cs="Arial"/>
                <w:sz w:val="18"/>
                <w:szCs w:val="18"/>
                <w:lang w:eastAsia="en-GB"/>
              </w:rPr>
              <w:t xml:space="preserve">ing the wording "Stive to provide the unified codebook design" as "Strive to simplify the codebook design" and identify the use cases which RAN1 should focus on.  </w:t>
            </w:r>
          </w:p>
        </w:tc>
      </w:tr>
      <w:tr w:rsidR="00B02C21" w14:paraId="4443E866" w14:textId="77777777">
        <w:trPr>
          <w:trHeight w:val="20"/>
        </w:trPr>
        <w:tc>
          <w:tcPr>
            <w:tcW w:w="1165" w:type="dxa"/>
          </w:tcPr>
          <w:p w14:paraId="5B5E45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AA86160"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38AC778B"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w:t>
            </w:r>
            <w:r>
              <w:rPr>
                <w:rFonts w:ascii="Arial" w:hAnsi="Arial" w:cs="Arial"/>
                <w:sz w:val="20"/>
                <w:szCs w:val="20"/>
                <w:lang w:eastAsia="en-GB"/>
              </w:rPr>
              <w:t>odebook are not entirely clear at this stage. While we recognize that a unified codebook may help streamline the specification, this does not necessarily imply that UE implementations can be fully unified in practice. We believe it would be beneficial to f</w:t>
            </w:r>
            <w:r>
              <w:rPr>
                <w:rFonts w:ascii="Arial" w:hAnsi="Arial" w:cs="Arial"/>
                <w:sz w:val="20"/>
                <w:szCs w:val="20"/>
                <w:lang w:eastAsia="en-GB"/>
              </w:rPr>
              <w:t>irst have a more detailed discussion on the target scenarios and use cases, and then explore how the corresponding requirements can be addressed for each. In this regard, we feel that the study and design should be primarily driven by the requirements, rat</w:t>
            </w:r>
            <w:r>
              <w:rPr>
                <w:rFonts w:ascii="Arial" w:hAnsi="Arial" w:cs="Arial"/>
                <w:sz w:val="20"/>
                <w:szCs w:val="20"/>
                <w:lang w:eastAsia="en-GB"/>
              </w:rPr>
              <w:t xml:space="preserve">her than by the structural form itself. We think the most important thing for 6G codebook design is to ensure the baseline scheme performing similar or better than 5G for all scenarios, e.g., from low to medium and high mobility and under realistic CSI-RS </w:t>
            </w:r>
            <w:r>
              <w:rPr>
                <w:rFonts w:ascii="Arial" w:hAnsi="Arial" w:cs="Arial"/>
                <w:sz w:val="20"/>
                <w:szCs w:val="20"/>
                <w:lang w:eastAsia="en-GB"/>
              </w:rPr>
              <w:t>configuration</w:t>
            </w:r>
          </w:p>
          <w:p w14:paraId="4B72D6E7" w14:textId="77777777" w:rsidR="00B02C21" w:rsidRDefault="00B02C21">
            <w:pPr>
              <w:spacing w:after="0" w:line="240" w:lineRule="auto"/>
              <w:rPr>
                <w:rFonts w:ascii="Arial" w:hAnsi="Arial" w:cs="Arial"/>
                <w:sz w:val="20"/>
                <w:szCs w:val="20"/>
                <w:lang w:eastAsia="en-GB"/>
              </w:rPr>
            </w:pPr>
          </w:p>
          <w:p w14:paraId="0FAB39BB" w14:textId="77777777" w:rsidR="00B02C21" w:rsidRDefault="00E621E6">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36D27E4C" w14:textId="77777777" w:rsidR="00B02C21" w:rsidRDefault="00E621E6">
            <w:pPr>
              <w:spacing w:after="0" w:line="240" w:lineRule="auto"/>
              <w:rPr>
                <w:rFonts w:ascii="Arial" w:hAnsi="Arial" w:cs="Arial"/>
                <w:sz w:val="18"/>
                <w:szCs w:val="18"/>
                <w:lang w:eastAsia="en-GB"/>
              </w:rPr>
            </w:pPr>
            <w:r>
              <w:rPr>
                <w:rFonts w:ascii="Arial" w:hAnsi="Arial" w:cs="Arial"/>
                <w:sz w:val="20"/>
                <w:szCs w:val="20"/>
                <w:lang w:eastAsia="en-GB"/>
              </w:rPr>
              <w:t xml:space="preserve">The notion of “low” versus “high” resolution CSI would benefit from further discussion. From our perspective, the primary distinction is not resolution itself, as the inherently limited feedback </w:t>
            </w:r>
            <w:r>
              <w:rPr>
                <w:rFonts w:ascii="Arial" w:hAnsi="Arial" w:cs="Arial"/>
                <w:sz w:val="20"/>
                <w:szCs w:val="20"/>
                <w:lang w:eastAsia="en-GB"/>
              </w:rPr>
              <w:t>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B02C21" w14:paraId="504EB074" w14:textId="77777777">
        <w:trPr>
          <w:trHeight w:val="20"/>
        </w:trPr>
        <w:tc>
          <w:tcPr>
            <w:tcW w:w="1165" w:type="dxa"/>
          </w:tcPr>
          <w:p w14:paraId="7C377322" w14:textId="77777777" w:rsidR="00B02C21" w:rsidRDefault="00E621E6">
            <w:pPr>
              <w:spacing w:after="0" w:line="240" w:lineRule="auto"/>
              <w:rPr>
                <w:rFonts w:ascii="Arial" w:hAnsi="Arial" w:cs="Arial"/>
                <w:sz w:val="18"/>
                <w:szCs w:val="18"/>
                <w:lang w:eastAsia="en-GB"/>
              </w:rPr>
            </w:pPr>
            <w:r>
              <w:rPr>
                <w:sz w:val="20"/>
                <w:szCs w:val="20"/>
                <w:lang w:eastAsia="en-GB"/>
              </w:rPr>
              <w:t>OPPO</w:t>
            </w:r>
          </w:p>
        </w:tc>
        <w:tc>
          <w:tcPr>
            <w:tcW w:w="8571" w:type="dxa"/>
          </w:tcPr>
          <w:p w14:paraId="7648D6A2" w14:textId="77777777" w:rsidR="00B02C21" w:rsidRDefault="00E621E6">
            <w:pPr>
              <w:spacing w:after="0" w:line="240" w:lineRule="auto"/>
              <w:rPr>
                <w:sz w:val="20"/>
                <w:szCs w:val="20"/>
                <w:lang w:eastAsia="en-GB"/>
              </w:rPr>
            </w:pPr>
            <w:r>
              <w:rPr>
                <w:sz w:val="20"/>
                <w:szCs w:val="20"/>
                <w:lang w:eastAsia="en-GB"/>
              </w:rPr>
              <w:t xml:space="preserve">For proposal 4.1-1, in addition to HST, medium-high mobility should also be </w:t>
            </w:r>
            <w:r>
              <w:rPr>
                <w:sz w:val="20"/>
                <w:szCs w:val="20"/>
                <w:lang w:eastAsia="en-GB"/>
              </w:rPr>
              <w:t xml:space="preserve">important scenario for 6G. Compared with HST, medium-high mobility scenario shows some different characteristics. Since UE speed is smaller than HST, CSI codebook design for medium-high mobility may not be that challenging. Meanwhile, medium-high mobility </w:t>
            </w:r>
            <w:r>
              <w:rPr>
                <w:sz w:val="20"/>
                <w:szCs w:val="20"/>
                <w:lang w:eastAsia="en-GB"/>
              </w:rPr>
              <w:t>is also commonly used in transportations like cars/trains.</w:t>
            </w:r>
          </w:p>
          <w:p w14:paraId="635F0BA5" w14:textId="77777777" w:rsidR="00B02C21" w:rsidRDefault="00E621E6">
            <w:pPr>
              <w:spacing w:after="0" w:line="240" w:lineRule="auto"/>
              <w:rPr>
                <w:rFonts w:ascii="Arial" w:hAnsi="Arial" w:cs="Arial"/>
                <w:sz w:val="18"/>
                <w:szCs w:val="18"/>
                <w:lang w:eastAsia="en-GB"/>
              </w:rPr>
            </w:pPr>
            <w:r>
              <w:rPr>
                <w:sz w:val="20"/>
                <w:szCs w:val="20"/>
                <w:lang w:eastAsia="en-GB"/>
              </w:rPr>
              <w:t>For proposal 4.1-2, support.</w:t>
            </w:r>
          </w:p>
        </w:tc>
      </w:tr>
      <w:tr w:rsidR="00B02C21" w14:paraId="3E8E44BB" w14:textId="77777777">
        <w:trPr>
          <w:trHeight w:val="20"/>
        </w:trPr>
        <w:tc>
          <w:tcPr>
            <w:tcW w:w="1165" w:type="dxa"/>
          </w:tcPr>
          <w:p w14:paraId="75D4211D" w14:textId="77777777" w:rsidR="00B02C21" w:rsidRDefault="00E621E6">
            <w:pPr>
              <w:spacing w:after="0" w:line="240" w:lineRule="auto"/>
              <w:rPr>
                <w:sz w:val="20"/>
                <w:szCs w:val="20"/>
                <w:lang w:eastAsia="en-GB"/>
              </w:rPr>
            </w:pPr>
            <w:r>
              <w:rPr>
                <w:sz w:val="20"/>
                <w:szCs w:val="20"/>
                <w:lang w:eastAsia="en-GB"/>
              </w:rPr>
              <w:t>Apple</w:t>
            </w:r>
          </w:p>
        </w:tc>
        <w:tc>
          <w:tcPr>
            <w:tcW w:w="8571" w:type="dxa"/>
          </w:tcPr>
          <w:p w14:paraId="6607409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3F4669E1" w14:textId="77777777" w:rsidR="00B02C21" w:rsidRDefault="00E621E6">
            <w:pPr>
              <w:spacing w:after="0" w:line="240" w:lineRule="auto"/>
              <w:rPr>
                <w:sz w:val="20"/>
                <w:szCs w:val="20"/>
                <w:lang w:eastAsia="en-GB"/>
              </w:rPr>
            </w:pPr>
            <w:r>
              <w:rPr>
                <w:sz w:val="20"/>
                <w:szCs w:val="20"/>
                <w:lang w:eastAsia="en-GB"/>
              </w:rPr>
              <w:t xml:space="preserve">For low-resolution overhead CSI, Rel-19 Scheme B can be the starting point, for high resolution CSI, </w:t>
            </w:r>
            <w:proofErr w:type="spellStart"/>
            <w:r>
              <w:rPr>
                <w:sz w:val="20"/>
                <w:szCs w:val="20"/>
                <w:lang w:eastAsia="en-GB"/>
              </w:rPr>
              <w:t>eType</w:t>
            </w:r>
            <w:proofErr w:type="spellEnd"/>
            <w:r>
              <w:rPr>
                <w:sz w:val="20"/>
                <w:szCs w:val="20"/>
                <w:lang w:eastAsia="en-GB"/>
              </w:rPr>
              <w:t xml:space="preserve"> II can be the baseli</w:t>
            </w:r>
            <w:r>
              <w:rPr>
                <w:sz w:val="20"/>
                <w:szCs w:val="20"/>
                <w:lang w:eastAsia="en-GB"/>
              </w:rPr>
              <w:t xml:space="preserve">ne, we feel a unified design is of course desirable if that means UE implementation can be simplified. However, that is not starting point, and whether a unified design (codebook formulation) itself leads to simplified UE implementation is not clear yet. </w:t>
            </w:r>
          </w:p>
          <w:p w14:paraId="0B58A1FA" w14:textId="77777777" w:rsidR="00B02C21" w:rsidRDefault="00B02C21">
            <w:pPr>
              <w:spacing w:after="0" w:line="240" w:lineRule="auto"/>
              <w:rPr>
                <w:sz w:val="20"/>
                <w:szCs w:val="20"/>
                <w:lang w:eastAsia="en-GB"/>
              </w:rPr>
            </w:pPr>
          </w:p>
          <w:p w14:paraId="624AA100" w14:textId="77777777" w:rsidR="00B02C21" w:rsidRDefault="00E621E6">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640F6B25" w14:textId="77777777" w:rsidR="00B02C21" w:rsidRDefault="00B02C21">
            <w:pPr>
              <w:spacing w:after="0" w:line="240" w:lineRule="auto"/>
              <w:rPr>
                <w:sz w:val="20"/>
                <w:szCs w:val="20"/>
                <w:lang w:eastAsia="en-GB"/>
              </w:rPr>
            </w:pPr>
          </w:p>
        </w:tc>
      </w:tr>
      <w:tr w:rsidR="00B02C21" w14:paraId="6EA08598" w14:textId="77777777">
        <w:trPr>
          <w:trHeight w:val="20"/>
        </w:trPr>
        <w:tc>
          <w:tcPr>
            <w:tcW w:w="1165" w:type="dxa"/>
          </w:tcPr>
          <w:p w14:paraId="72EF8F0D" w14:textId="77777777" w:rsidR="00B02C21" w:rsidRDefault="00E621E6">
            <w:pPr>
              <w:spacing w:after="0" w:line="240" w:lineRule="auto"/>
              <w:rPr>
                <w:sz w:val="20"/>
                <w:szCs w:val="20"/>
                <w:lang w:eastAsia="en-GB"/>
              </w:rPr>
            </w:pPr>
            <w:r>
              <w:rPr>
                <w:rFonts w:eastAsia="DengXian"/>
                <w:sz w:val="20"/>
                <w:szCs w:val="20"/>
                <w:lang w:eastAsia="en-US" w:bidi="ar"/>
              </w:rPr>
              <w:t>Xiaomi</w:t>
            </w:r>
          </w:p>
        </w:tc>
        <w:tc>
          <w:tcPr>
            <w:tcW w:w="8571" w:type="dxa"/>
          </w:tcPr>
          <w:p w14:paraId="6B4FCCBF" w14:textId="77777777" w:rsidR="00B02C21" w:rsidRDefault="00E621E6">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6F6EB24C" w14:textId="77777777" w:rsidR="00B02C21" w:rsidRDefault="00E621E6">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04BAF1A5" w14:textId="77777777" w:rsidR="00B02C21" w:rsidRDefault="00E621E6">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12D4E6F0" w14:textId="77777777" w:rsidR="00B02C21" w:rsidRDefault="00E621E6">
            <w:pPr>
              <w:numPr>
                <w:ilvl w:val="0"/>
                <w:numId w:val="52"/>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xml:space="preserve">: the 6GR unified codebook should </w:t>
            </w:r>
            <w:r>
              <w:rPr>
                <w:rFonts w:eastAsia="DengXian"/>
                <w:sz w:val="20"/>
                <w:szCs w:val="20"/>
                <w:lang w:eastAsia="en-US" w:bidi="ar"/>
              </w:rPr>
              <w:t>achieve higher performance than NR codebooks under similar overhead.</w:t>
            </w:r>
          </w:p>
          <w:p w14:paraId="0CAC4E2C" w14:textId="77777777" w:rsidR="00B02C21" w:rsidRDefault="00E621E6">
            <w:pPr>
              <w:numPr>
                <w:ilvl w:val="0"/>
                <w:numId w:val="52"/>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493F9E50" w14:textId="77777777" w:rsidR="00B02C21" w:rsidRDefault="00E621E6">
            <w:pPr>
              <w:numPr>
                <w:ilvl w:val="0"/>
                <w:numId w:val="52"/>
              </w:numPr>
              <w:spacing w:after="0" w:line="240" w:lineRule="auto"/>
              <w:rPr>
                <w:sz w:val="20"/>
                <w:szCs w:val="20"/>
                <w:lang w:eastAsia="en-US"/>
              </w:rPr>
            </w:pPr>
            <w:r>
              <w:rPr>
                <w:rFonts w:eastAsia="DengXian"/>
                <w:sz w:val="20"/>
                <w:szCs w:val="20"/>
                <w:lang w:eastAsia="en-US" w:bidi="ar"/>
              </w:rPr>
              <w:t>Forward compatibility: the unified codeb</w:t>
            </w:r>
            <w:r>
              <w:rPr>
                <w:rFonts w:eastAsia="DengXian"/>
                <w:sz w:val="20"/>
                <w:szCs w:val="20"/>
                <w:lang w:eastAsia="en-US" w:bidi="ar"/>
              </w:rPr>
              <w:t>ook should be future-proof to new deployment scenarios.</w:t>
            </w:r>
          </w:p>
          <w:p w14:paraId="28A942F9" w14:textId="77777777" w:rsidR="00B02C21" w:rsidRDefault="00E621E6">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007B111E" w14:textId="77777777" w:rsidR="00B02C21" w:rsidRDefault="00E621E6">
            <w:pPr>
              <w:pStyle w:val="aa"/>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0C4C6A64" w14:textId="77777777" w:rsidR="00B02C21" w:rsidRDefault="00E621E6">
            <w:pPr>
              <w:pStyle w:val="aa"/>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6A9A4489" w14:textId="77777777" w:rsidR="00B02C21" w:rsidRDefault="00E621E6">
            <w:pPr>
              <w:pStyle w:val="aa"/>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3B4428AE" w14:textId="77777777" w:rsidR="00B02C21" w:rsidRDefault="00E621E6">
            <w:pPr>
              <w:pStyle w:val="aa"/>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0D96265" w14:textId="77777777" w:rsidR="00B02C21" w:rsidRDefault="00E621E6">
            <w:pPr>
              <w:pStyle w:val="aa"/>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w:t>
            </w:r>
            <w:r>
              <w:rPr>
                <w:rFonts w:ascii="Arial" w:hAnsi="Arial" w:cs="Arial"/>
                <w:sz w:val="18"/>
                <w:szCs w:val="18"/>
                <w:lang w:eastAsia="en-US"/>
              </w:rPr>
              <w:t>scenario-specific optimization (e.g., via downloadable codebook)</w:t>
            </w:r>
          </w:p>
        </w:tc>
      </w:tr>
      <w:tr w:rsidR="00B02C21" w14:paraId="5AA1AD88" w14:textId="77777777">
        <w:trPr>
          <w:trHeight w:val="20"/>
        </w:trPr>
        <w:tc>
          <w:tcPr>
            <w:tcW w:w="1165" w:type="dxa"/>
          </w:tcPr>
          <w:p w14:paraId="1F320E4F" w14:textId="77777777" w:rsidR="00B02C21" w:rsidRDefault="00E621E6">
            <w:pPr>
              <w:spacing w:after="0" w:line="240" w:lineRule="auto"/>
              <w:rPr>
                <w:rFonts w:eastAsia="DengXian"/>
                <w:sz w:val="20"/>
                <w:szCs w:val="20"/>
                <w:lang w:eastAsia="en-US" w:bidi="ar"/>
              </w:rPr>
            </w:pPr>
            <w:r>
              <w:rPr>
                <w:lang w:eastAsia="en-GB"/>
              </w:rPr>
              <w:t>Nokia</w:t>
            </w:r>
          </w:p>
        </w:tc>
        <w:tc>
          <w:tcPr>
            <w:tcW w:w="8571" w:type="dxa"/>
          </w:tcPr>
          <w:p w14:paraId="5E5BAA5D" w14:textId="77777777" w:rsidR="00B02C21" w:rsidRDefault="00E621E6">
            <w:pPr>
              <w:snapToGrid w:val="0"/>
              <w:spacing w:after="0" w:line="240" w:lineRule="auto"/>
              <w:jc w:val="left"/>
              <w:rPr>
                <w:rFonts w:eastAsia="SimSun"/>
                <w:b/>
                <w:sz w:val="20"/>
                <w:szCs w:val="24"/>
                <w:lang w:eastAsia="en-GB"/>
              </w:rPr>
            </w:pPr>
            <w:r>
              <w:rPr>
                <w:rFonts w:eastAsia="SimSun"/>
                <w:b/>
                <w:sz w:val="20"/>
                <w:szCs w:val="24"/>
                <w:lang w:eastAsia="en-GB"/>
              </w:rPr>
              <w:t xml:space="preserve">Proposal 4.1-1: </w:t>
            </w:r>
          </w:p>
          <w:p w14:paraId="7DA39E6E"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Fine with the proposal but we suggest </w:t>
            </w:r>
            <w:r>
              <w:rPr>
                <w:rFonts w:eastAsia="SimSun"/>
                <w:szCs w:val="24"/>
                <w:lang w:eastAsia="en-GB"/>
              </w:rPr>
              <w:t>some</w:t>
            </w:r>
            <w:r>
              <w:rPr>
                <w:rFonts w:eastAsia="SimSun"/>
                <w:sz w:val="20"/>
                <w:szCs w:val="24"/>
                <w:lang w:eastAsia="en-GB"/>
              </w:rPr>
              <w:t xml:space="preserve"> rewording to focus on the use cases this single codebook </w:t>
            </w:r>
            <w:r>
              <w:rPr>
                <w:rFonts w:eastAsia="SimSun"/>
                <w:sz w:val="20"/>
                <w:szCs w:val="24"/>
                <w:lang w:eastAsia="en-GB"/>
              </w:rPr>
              <w:lastRenderedPageBreak/>
              <w:t xml:space="preserve">should address. If these use cases are going to be solved by </w:t>
            </w:r>
            <w:r>
              <w:rPr>
                <w:rFonts w:eastAsia="SimSun"/>
                <w:sz w:val="20"/>
                <w:szCs w:val="24"/>
                <w:lang w:eastAsia="en-GB"/>
              </w:rPr>
              <w:t xml:space="preserve">having </w:t>
            </w:r>
            <w:proofErr w:type="gramStart"/>
            <w:r>
              <w:rPr>
                <w:rFonts w:eastAsia="SimSun"/>
                <w:sz w:val="20"/>
                <w:szCs w:val="24"/>
                <w:lang w:eastAsia="en-GB"/>
              </w:rPr>
              <w:t>low and high resolution</w:t>
            </w:r>
            <w:proofErr w:type="gramEnd"/>
            <w:r>
              <w:rPr>
                <w:rFonts w:eastAsia="SimSun"/>
                <w:sz w:val="20"/>
                <w:szCs w:val="24"/>
                <w:lang w:eastAsia="en-GB"/>
              </w:rPr>
              <w:t xml:space="preserve"> codebooks, then this is the outcome of the study!</w:t>
            </w:r>
          </w:p>
          <w:p w14:paraId="0901CA57" w14:textId="77777777" w:rsidR="00B02C21" w:rsidRDefault="00B02C21">
            <w:pPr>
              <w:snapToGrid w:val="0"/>
              <w:spacing w:after="0" w:line="240" w:lineRule="auto"/>
              <w:jc w:val="left"/>
              <w:rPr>
                <w:rFonts w:eastAsia="SimSun"/>
                <w:sz w:val="20"/>
                <w:szCs w:val="24"/>
                <w:lang w:eastAsia="en-GB"/>
              </w:rPr>
            </w:pPr>
          </w:p>
          <w:p w14:paraId="24BC2022" w14:textId="77777777" w:rsidR="00B02C21" w:rsidRDefault="00E621E6">
            <w:pPr>
              <w:snapToGrid w:val="0"/>
              <w:spacing w:after="0" w:line="240" w:lineRule="auto"/>
              <w:jc w:val="left"/>
              <w:rPr>
                <w:rFonts w:eastAsia="SimSun"/>
                <w:sz w:val="20"/>
                <w:szCs w:val="24"/>
                <w:lang w:val="it-IT" w:eastAsia="en-GB"/>
              </w:rPr>
            </w:pPr>
            <w:r>
              <w:rPr>
                <w:rFonts w:eastAsia="SimSun"/>
                <w:sz w:val="20"/>
                <w:szCs w:val="24"/>
                <w:lang w:val="it-IT" w:eastAsia="en-GB"/>
              </w:rPr>
              <w:t>Proposal 4.1-1</w:t>
            </w:r>
            <w:r>
              <w:rPr>
                <w:rFonts w:eastAsia="SimSun"/>
                <w:sz w:val="20"/>
                <w:szCs w:val="24"/>
                <w:lang w:val="it-IT" w:eastAsia="en-GB"/>
              </w:rPr>
              <w:t>（</w:t>
            </w:r>
            <w:r>
              <w:rPr>
                <w:rFonts w:eastAsia="SimSun"/>
                <w:sz w:val="20"/>
                <w:szCs w:val="24"/>
                <w:lang w:val="it-IT" w:eastAsia="en-GB"/>
              </w:rPr>
              <w:t>Non-AI Codebook</w:t>
            </w:r>
            <w:r>
              <w:rPr>
                <w:rFonts w:eastAsia="SimSun"/>
                <w:sz w:val="20"/>
                <w:szCs w:val="24"/>
                <w:lang w:val="it-IT" w:eastAsia="en-GB"/>
              </w:rPr>
              <w:t>）</w:t>
            </w:r>
          </w:p>
          <w:p w14:paraId="6029787D"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Strive to provide a </w:t>
            </w:r>
            <w:r>
              <w:rPr>
                <w:rFonts w:eastAsia="SimSun"/>
                <w:strike/>
                <w:color w:val="FF0000"/>
                <w:sz w:val="20"/>
                <w:szCs w:val="24"/>
                <w:lang w:eastAsia="en-GB"/>
              </w:rPr>
              <w:t>unified fixed</w:t>
            </w:r>
            <w:r>
              <w:rPr>
                <w:rFonts w:eastAsia="SimSun"/>
                <w:color w:val="FF0000"/>
                <w:sz w:val="20"/>
                <w:szCs w:val="24"/>
                <w:lang w:eastAsia="en-GB"/>
              </w:rPr>
              <w:t xml:space="preserve"> single</w:t>
            </w:r>
            <w:r>
              <w:rPr>
                <w:rFonts w:eastAsia="SimSun"/>
                <w:sz w:val="20"/>
                <w:szCs w:val="24"/>
                <w:lang w:eastAsia="en-GB"/>
              </w:rPr>
              <w:t xml:space="preserve"> codebook design, </w:t>
            </w:r>
            <w:r>
              <w:rPr>
                <w:rFonts w:eastAsia="SimSun"/>
                <w:strike/>
                <w:color w:val="FF0000"/>
                <w:sz w:val="20"/>
                <w:szCs w:val="24"/>
                <w:lang w:eastAsia="en-GB"/>
              </w:rPr>
              <w:t>including low- and high-resolution,</w:t>
            </w:r>
            <w:r>
              <w:rPr>
                <w:rFonts w:eastAsia="SimSun"/>
                <w:color w:val="FF0000"/>
                <w:sz w:val="20"/>
                <w:szCs w:val="24"/>
                <w:lang w:eastAsia="en-GB"/>
              </w:rPr>
              <w:t xml:space="preserve"> </w:t>
            </w:r>
            <w:r>
              <w:rPr>
                <w:rFonts w:eastAsia="SimSun"/>
                <w:sz w:val="20"/>
                <w:szCs w:val="24"/>
                <w:lang w:eastAsia="en-GB"/>
              </w:rPr>
              <w:t>at least for the following use cases</w:t>
            </w:r>
          </w:p>
          <w:p w14:paraId="32003FD5"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SU-MIMO a</w:t>
            </w:r>
            <w:r>
              <w:rPr>
                <w:rFonts w:eastAsia="SimSun"/>
                <w:sz w:val="20"/>
                <w:szCs w:val="24"/>
                <w:lang w:eastAsia="en-GB"/>
              </w:rPr>
              <w:t>nd MU-MIMO</w:t>
            </w:r>
          </w:p>
          <w:p w14:paraId="4E9DA1D9"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Single TRP and CJT</w:t>
            </w:r>
          </w:p>
          <w:p w14:paraId="1056E903"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FFS on whether to consider other use cases in Rel-20 study at least including High Doppler / High Speed (HST), Near-Field Propagation</w:t>
            </w:r>
          </w:p>
          <w:p w14:paraId="7135D022" w14:textId="77777777" w:rsidR="00B02C21" w:rsidRDefault="00E621E6">
            <w:pPr>
              <w:snapToGrid w:val="0"/>
              <w:spacing w:after="0" w:line="240" w:lineRule="auto"/>
              <w:ind w:left="720"/>
              <w:jc w:val="left"/>
              <w:rPr>
                <w:rFonts w:eastAsia="SimSun"/>
                <w:sz w:val="20"/>
                <w:szCs w:val="24"/>
                <w:lang w:eastAsia="en-GB"/>
              </w:rPr>
            </w:pPr>
            <w:r>
              <w:rPr>
                <w:rFonts w:eastAsia="SimSun"/>
                <w:sz w:val="20"/>
                <w:szCs w:val="24"/>
                <w:lang w:eastAsia="en-GB"/>
              </w:rPr>
              <w:t>o</w:t>
            </w:r>
            <w:r>
              <w:rPr>
                <w:rFonts w:eastAsia="SimSun"/>
                <w:sz w:val="20"/>
                <w:szCs w:val="24"/>
                <w:lang w:eastAsia="en-GB"/>
              </w:rPr>
              <w:tab/>
            </w:r>
            <w:proofErr w:type="gramStart"/>
            <w:r>
              <w:rPr>
                <w:rFonts w:eastAsia="SimSun"/>
                <w:sz w:val="20"/>
                <w:szCs w:val="24"/>
                <w:lang w:eastAsia="en-GB"/>
              </w:rPr>
              <w:t>For</w:t>
            </w:r>
            <w:proofErr w:type="gramEnd"/>
            <w:r>
              <w:rPr>
                <w:rFonts w:eastAsia="SimSun"/>
                <w:sz w:val="20"/>
                <w:szCs w:val="24"/>
                <w:lang w:eastAsia="en-GB"/>
              </w:rPr>
              <w:t xml:space="preserve"> these use cases, FFS on whether/how to provide unified codebook design or </w:t>
            </w:r>
            <w:r>
              <w:rPr>
                <w:rFonts w:eastAsia="SimSun"/>
                <w:sz w:val="20"/>
                <w:szCs w:val="24"/>
                <w:lang w:eastAsia="en-GB"/>
              </w:rPr>
              <w:t>necessary design/enhancement</w:t>
            </w:r>
          </w:p>
          <w:p w14:paraId="387EA376" w14:textId="77777777" w:rsidR="00B02C21" w:rsidRDefault="00B02C21">
            <w:pPr>
              <w:snapToGrid w:val="0"/>
              <w:spacing w:after="0" w:line="240" w:lineRule="auto"/>
              <w:jc w:val="left"/>
              <w:rPr>
                <w:rFonts w:eastAsia="SimSun"/>
                <w:b/>
                <w:bCs/>
                <w:sz w:val="20"/>
                <w:szCs w:val="24"/>
                <w:lang w:eastAsia="en-GB"/>
              </w:rPr>
            </w:pPr>
          </w:p>
          <w:p w14:paraId="6D51AA20" w14:textId="77777777" w:rsidR="00B02C21" w:rsidRDefault="00E621E6">
            <w:pPr>
              <w:snapToGrid w:val="0"/>
              <w:spacing w:after="0" w:line="240" w:lineRule="auto"/>
              <w:jc w:val="left"/>
              <w:rPr>
                <w:rFonts w:eastAsia="SimSun"/>
                <w:b/>
                <w:bCs/>
                <w:sz w:val="20"/>
                <w:szCs w:val="24"/>
                <w:lang w:eastAsia="en-GB"/>
              </w:rPr>
            </w:pPr>
            <w:r>
              <w:rPr>
                <w:rFonts w:eastAsia="SimSun"/>
                <w:b/>
                <w:bCs/>
                <w:sz w:val="20"/>
                <w:szCs w:val="24"/>
                <w:lang w:eastAsia="en-GB"/>
              </w:rPr>
              <w:t xml:space="preserve">Proposal 4.1-2: </w:t>
            </w:r>
          </w:p>
          <w:p w14:paraId="70F879AB"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Fine in principle, but we suggest some rewording to focus the study on the three design options as a starting point: Type I, </w:t>
            </w:r>
            <w:proofErr w:type="spellStart"/>
            <w:r>
              <w:rPr>
                <w:rFonts w:eastAsia="SimSun"/>
                <w:sz w:val="20"/>
                <w:szCs w:val="24"/>
                <w:lang w:eastAsia="en-GB"/>
              </w:rPr>
              <w:t>eType</w:t>
            </w:r>
            <w:proofErr w:type="spellEnd"/>
            <w:r>
              <w:rPr>
                <w:rFonts w:eastAsia="SimSun"/>
                <w:sz w:val="20"/>
                <w:szCs w:val="24"/>
                <w:lang w:eastAsia="en-GB"/>
              </w:rPr>
              <w:t xml:space="preserve"> II (L=1) and </w:t>
            </w:r>
            <w:proofErr w:type="spellStart"/>
            <w:r>
              <w:rPr>
                <w:rFonts w:eastAsia="SimSun"/>
                <w:sz w:val="20"/>
                <w:szCs w:val="24"/>
                <w:lang w:eastAsia="en-GB"/>
              </w:rPr>
              <w:t>eType</w:t>
            </w:r>
            <w:proofErr w:type="spellEnd"/>
            <w:r>
              <w:rPr>
                <w:rFonts w:eastAsia="SimSun"/>
                <w:sz w:val="20"/>
                <w:szCs w:val="24"/>
                <w:lang w:eastAsia="en-GB"/>
              </w:rPr>
              <w:t xml:space="preserve"> II (L&gt;1)</w:t>
            </w:r>
          </w:p>
          <w:p w14:paraId="076092A1" w14:textId="77777777" w:rsidR="00B02C21" w:rsidRDefault="00B02C21">
            <w:pPr>
              <w:snapToGrid w:val="0"/>
              <w:spacing w:after="0" w:line="240" w:lineRule="auto"/>
              <w:jc w:val="left"/>
              <w:rPr>
                <w:rFonts w:eastAsia="SimSun"/>
                <w:sz w:val="20"/>
                <w:szCs w:val="24"/>
                <w:lang w:eastAsia="en-GB"/>
              </w:rPr>
            </w:pPr>
          </w:p>
          <w:p w14:paraId="1EE5E78F" w14:textId="77777777" w:rsidR="00B02C21" w:rsidRDefault="00E621E6">
            <w:pPr>
              <w:snapToGrid w:val="0"/>
              <w:spacing w:after="0" w:line="240" w:lineRule="auto"/>
              <w:jc w:val="left"/>
              <w:rPr>
                <w:rFonts w:eastAsia="SimSun"/>
                <w:sz w:val="20"/>
                <w:szCs w:val="24"/>
                <w:lang w:val="it-IT" w:eastAsia="en-GB"/>
              </w:rPr>
            </w:pPr>
            <w:r>
              <w:rPr>
                <w:rFonts w:eastAsia="SimSun"/>
                <w:sz w:val="20"/>
                <w:szCs w:val="24"/>
                <w:lang w:val="it-IT" w:eastAsia="en-GB"/>
              </w:rPr>
              <w:t>Proposal 4.1-2</w:t>
            </w:r>
            <w:r>
              <w:rPr>
                <w:rFonts w:eastAsia="SimSun"/>
                <w:sz w:val="20"/>
                <w:szCs w:val="24"/>
                <w:lang w:val="it-IT" w:eastAsia="en-GB"/>
              </w:rPr>
              <w:t>（</w:t>
            </w:r>
            <w:r>
              <w:rPr>
                <w:rFonts w:eastAsia="SimSun"/>
                <w:sz w:val="20"/>
                <w:szCs w:val="24"/>
                <w:lang w:val="it-IT" w:eastAsia="en-GB"/>
              </w:rPr>
              <w:t>Non-AI Codebook</w:t>
            </w:r>
            <w:r>
              <w:rPr>
                <w:rFonts w:eastAsia="SimSun"/>
                <w:sz w:val="20"/>
                <w:szCs w:val="24"/>
                <w:lang w:val="it-IT" w:eastAsia="en-GB"/>
              </w:rPr>
              <w:t>）</w:t>
            </w:r>
          </w:p>
          <w:p w14:paraId="74F10DD8"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For the </w:t>
            </w:r>
            <w:r>
              <w:rPr>
                <w:rFonts w:eastAsia="SimSun"/>
                <w:strike/>
                <w:color w:val="FF0000"/>
                <w:sz w:val="20"/>
                <w:szCs w:val="24"/>
                <w:lang w:eastAsia="en-GB"/>
              </w:rPr>
              <w:t>unified f</w:t>
            </w:r>
            <w:r>
              <w:rPr>
                <w:rFonts w:eastAsia="SimSun"/>
                <w:strike/>
                <w:color w:val="FF0000"/>
                <w:sz w:val="20"/>
                <w:szCs w:val="24"/>
                <w:lang w:eastAsia="en-GB"/>
              </w:rPr>
              <w:t>ixed</w:t>
            </w:r>
            <w:r>
              <w:rPr>
                <w:rFonts w:eastAsia="SimSun"/>
                <w:color w:val="FF0000"/>
                <w:sz w:val="20"/>
                <w:szCs w:val="24"/>
                <w:lang w:eastAsia="en-GB"/>
              </w:rPr>
              <w:t xml:space="preserve"> single </w:t>
            </w:r>
            <w:r>
              <w:rPr>
                <w:rFonts w:eastAsia="SimSun"/>
                <w:sz w:val="20"/>
                <w:szCs w:val="24"/>
                <w:lang w:eastAsia="en-GB"/>
              </w:rPr>
              <w:t xml:space="preserve">codebook design, </w:t>
            </w:r>
            <w:r>
              <w:rPr>
                <w:rFonts w:eastAsia="SimSun"/>
                <w:color w:val="FF0000"/>
                <w:sz w:val="20"/>
                <w:szCs w:val="24"/>
                <w:lang w:eastAsia="en-GB"/>
              </w:rPr>
              <w:t>study the following options as the basis for the design</w:t>
            </w:r>
          </w:p>
          <w:p w14:paraId="5EAD20D0" w14:textId="77777777" w:rsidR="00B02C21" w:rsidRDefault="00E621E6">
            <w:pPr>
              <w:pStyle w:val="af3"/>
              <w:numPr>
                <w:ilvl w:val="0"/>
                <w:numId w:val="51"/>
              </w:numPr>
              <w:snapToGrid w:val="0"/>
              <w:spacing w:after="0" w:line="240" w:lineRule="auto"/>
              <w:jc w:val="left"/>
              <w:rPr>
                <w:rFonts w:eastAsia="SimSun"/>
                <w:sz w:val="20"/>
                <w:szCs w:val="24"/>
                <w:lang w:eastAsia="en-GB"/>
              </w:rPr>
            </w:pPr>
            <w:r>
              <w:rPr>
                <w:rFonts w:eastAsia="SimSun"/>
                <w:strike/>
                <w:color w:val="FF0000"/>
                <w:sz w:val="20"/>
                <w:szCs w:val="24"/>
                <w:lang w:eastAsia="en-GB"/>
              </w:rPr>
              <w:t xml:space="preserve">For high-resolution, use </w:t>
            </w:r>
            <w:proofErr w:type="spellStart"/>
            <w:r>
              <w:rPr>
                <w:rFonts w:eastAsia="SimSun"/>
                <w:sz w:val="20"/>
                <w:szCs w:val="24"/>
                <w:lang w:eastAsia="en-GB"/>
              </w:rPr>
              <w:t>eTypeII</w:t>
            </w:r>
            <w:proofErr w:type="spellEnd"/>
            <w:r>
              <w:rPr>
                <w:rFonts w:eastAsia="SimSun"/>
                <w:sz w:val="20"/>
                <w:szCs w:val="24"/>
                <w:lang w:eastAsia="en-GB"/>
              </w:rPr>
              <w:t xml:space="preserve"> (analogous to Rel-16 NR </w:t>
            </w:r>
            <w:proofErr w:type="spellStart"/>
            <w:r>
              <w:rPr>
                <w:rFonts w:eastAsia="SimSun"/>
                <w:sz w:val="20"/>
                <w:szCs w:val="24"/>
                <w:lang w:eastAsia="en-GB"/>
              </w:rPr>
              <w:t>eType</w:t>
            </w:r>
            <w:proofErr w:type="spellEnd"/>
            <w:r>
              <w:rPr>
                <w:rFonts w:eastAsia="SimSun"/>
                <w:sz w:val="20"/>
                <w:szCs w:val="24"/>
                <w:lang w:eastAsia="en-GB"/>
              </w:rPr>
              <w:t xml:space="preserve">-II with L&gt;1) </w:t>
            </w:r>
            <w:r>
              <w:rPr>
                <w:rFonts w:eastAsia="SimSun"/>
                <w:strike/>
                <w:color w:val="FF0000"/>
                <w:sz w:val="20"/>
                <w:szCs w:val="24"/>
                <w:u w:val="single"/>
                <w:lang w:eastAsia="en-GB"/>
              </w:rPr>
              <w:t>structure as the basis for the design</w:t>
            </w:r>
            <w:r>
              <w:rPr>
                <w:rFonts w:eastAsia="SimSun"/>
                <w:color w:val="FF0000"/>
                <w:sz w:val="20"/>
                <w:szCs w:val="24"/>
                <w:lang w:eastAsia="en-GB"/>
              </w:rPr>
              <w:t xml:space="preserve"> </w:t>
            </w:r>
          </w:p>
          <w:p w14:paraId="32D0A374" w14:textId="77777777" w:rsidR="00B02C21" w:rsidRDefault="00E621E6">
            <w:pPr>
              <w:pStyle w:val="af3"/>
              <w:numPr>
                <w:ilvl w:val="0"/>
                <w:numId w:val="51"/>
              </w:numPr>
              <w:snapToGrid w:val="0"/>
              <w:spacing w:after="0" w:line="240" w:lineRule="auto"/>
              <w:jc w:val="left"/>
              <w:rPr>
                <w:rFonts w:eastAsia="SimSun"/>
                <w:sz w:val="20"/>
                <w:szCs w:val="24"/>
                <w:lang w:eastAsia="en-GB"/>
              </w:rPr>
            </w:pPr>
            <w:r>
              <w:rPr>
                <w:rFonts w:eastAsia="SimSun"/>
                <w:strike/>
                <w:color w:val="FF0000"/>
                <w:sz w:val="20"/>
                <w:szCs w:val="24"/>
                <w:lang w:eastAsia="en-GB"/>
              </w:rPr>
              <w:t xml:space="preserve">For low-resolution, as the basis for the design, </w:t>
            </w:r>
            <w:r>
              <w:rPr>
                <w:rFonts w:eastAsia="SimSun"/>
                <w:strike/>
                <w:color w:val="FF0000"/>
                <w:sz w:val="20"/>
                <w:szCs w:val="24"/>
                <w:lang w:eastAsia="en-GB"/>
              </w:rPr>
              <w:t>FFS: use either</w:t>
            </w:r>
            <w:r>
              <w:rPr>
                <w:rFonts w:eastAsia="SimSun"/>
                <w:color w:val="FF0000"/>
                <w:sz w:val="20"/>
                <w:szCs w:val="24"/>
                <w:lang w:eastAsia="en-GB"/>
              </w:rPr>
              <w:t xml:space="preserve"> </w:t>
            </w:r>
            <w:proofErr w:type="spellStart"/>
            <w:r>
              <w:rPr>
                <w:rFonts w:eastAsia="SimSun"/>
                <w:sz w:val="20"/>
                <w:szCs w:val="24"/>
                <w:lang w:eastAsia="en-GB"/>
              </w:rPr>
              <w:t>eType</w:t>
            </w:r>
            <w:proofErr w:type="spellEnd"/>
            <w:r>
              <w:rPr>
                <w:rFonts w:eastAsia="SimSun"/>
                <w:sz w:val="20"/>
                <w:szCs w:val="24"/>
                <w:lang w:eastAsia="en-GB"/>
              </w:rPr>
              <w:t xml:space="preserve">-II (analogous to Rel-16 NR </w:t>
            </w:r>
            <w:proofErr w:type="spellStart"/>
            <w:r>
              <w:rPr>
                <w:rFonts w:eastAsia="SimSun"/>
                <w:sz w:val="20"/>
                <w:szCs w:val="24"/>
                <w:lang w:eastAsia="en-GB"/>
              </w:rPr>
              <w:t>eType</w:t>
            </w:r>
            <w:proofErr w:type="spellEnd"/>
            <w:r>
              <w:rPr>
                <w:rFonts w:eastAsia="SimSun"/>
                <w:sz w:val="20"/>
                <w:szCs w:val="24"/>
                <w:lang w:eastAsia="en-GB"/>
              </w:rPr>
              <w:t>-II with L=1)</w:t>
            </w:r>
            <w:r>
              <w:rPr>
                <w:rFonts w:eastAsia="SimSun"/>
                <w:strike/>
                <w:color w:val="FF0000"/>
                <w:sz w:val="20"/>
                <w:szCs w:val="24"/>
                <w:lang w:eastAsia="en-GB"/>
              </w:rPr>
              <w:t xml:space="preserve"> structure or</w:t>
            </w:r>
            <w:r>
              <w:rPr>
                <w:rFonts w:eastAsia="SimSun"/>
                <w:sz w:val="20"/>
                <w:szCs w:val="24"/>
                <w:lang w:eastAsia="en-GB"/>
              </w:rPr>
              <w:t xml:space="preserve"> </w:t>
            </w:r>
          </w:p>
          <w:p w14:paraId="091B7575" w14:textId="77777777" w:rsidR="00B02C21" w:rsidRDefault="00E621E6">
            <w:pPr>
              <w:pStyle w:val="af3"/>
              <w:numPr>
                <w:ilvl w:val="0"/>
                <w:numId w:val="51"/>
              </w:numPr>
              <w:snapToGrid w:val="0"/>
              <w:spacing w:after="0" w:line="240" w:lineRule="auto"/>
              <w:jc w:val="left"/>
              <w:rPr>
                <w:rFonts w:eastAsia="SimSun"/>
                <w:sz w:val="20"/>
                <w:szCs w:val="24"/>
                <w:lang w:eastAsia="en-GB"/>
              </w:rPr>
            </w:pPr>
            <w:r>
              <w:rPr>
                <w:rFonts w:eastAsia="SimSun"/>
                <w:sz w:val="20"/>
                <w:szCs w:val="24"/>
                <w:lang w:eastAsia="en-GB"/>
              </w:rPr>
              <w:t>Type-I (</w:t>
            </w:r>
            <w:proofErr w:type="gramStart"/>
            <w:r>
              <w:rPr>
                <w:rFonts w:eastAsia="SimSun"/>
                <w:sz w:val="20"/>
                <w:szCs w:val="24"/>
                <w:lang w:eastAsia="en-GB"/>
              </w:rPr>
              <w:t>e.g.</w:t>
            </w:r>
            <w:proofErr w:type="gramEnd"/>
            <w:r>
              <w:rPr>
                <w:rFonts w:eastAsia="SimSun"/>
                <w:sz w:val="20"/>
                <w:szCs w:val="24"/>
                <w:lang w:eastAsia="en-GB"/>
              </w:rPr>
              <w:t xml:space="preserve"> analogous to Rel-19 NR scheme A or Rel-19 NR scheme B) </w:t>
            </w:r>
          </w:p>
          <w:p w14:paraId="7D75B496" w14:textId="77777777" w:rsidR="00B02C21" w:rsidRDefault="00E621E6">
            <w:pPr>
              <w:pStyle w:val="af3"/>
              <w:numPr>
                <w:ilvl w:val="0"/>
                <w:numId w:val="51"/>
              </w:numPr>
              <w:snapToGrid w:val="0"/>
              <w:spacing w:after="0" w:line="240" w:lineRule="auto"/>
              <w:jc w:val="left"/>
              <w:rPr>
                <w:rFonts w:eastAsia="SimSun"/>
                <w:sz w:val="20"/>
                <w:szCs w:val="24"/>
                <w:lang w:eastAsia="en-GB"/>
              </w:rPr>
            </w:pPr>
            <w:r>
              <w:rPr>
                <w:rFonts w:eastAsia="SimSun"/>
                <w:sz w:val="20"/>
                <w:szCs w:val="24"/>
                <w:lang w:eastAsia="en-GB"/>
              </w:rPr>
              <w:t>NR DFT basis can be assumed</w:t>
            </w:r>
          </w:p>
          <w:p w14:paraId="279DC957" w14:textId="77777777" w:rsidR="00B02C21" w:rsidRDefault="00B02C21">
            <w:pPr>
              <w:snapToGrid w:val="0"/>
              <w:spacing w:after="0" w:line="240" w:lineRule="auto"/>
              <w:jc w:val="left"/>
              <w:rPr>
                <w:rFonts w:eastAsia="SimSun"/>
                <w:sz w:val="20"/>
                <w:szCs w:val="24"/>
                <w:lang w:eastAsia="en-GB"/>
              </w:rPr>
            </w:pPr>
          </w:p>
          <w:p w14:paraId="6B41E957" w14:textId="77777777" w:rsidR="00B02C21" w:rsidRDefault="00B02C21">
            <w:pPr>
              <w:spacing w:after="0" w:line="240" w:lineRule="auto"/>
              <w:rPr>
                <w:rFonts w:ascii="Arial" w:eastAsia="DengXian" w:hAnsi="Arial" w:cs="Arial"/>
                <w:b/>
                <w:bCs/>
                <w:sz w:val="18"/>
                <w:szCs w:val="18"/>
                <w:lang w:eastAsia="en-US" w:bidi="ar"/>
              </w:rPr>
            </w:pPr>
          </w:p>
        </w:tc>
      </w:tr>
      <w:tr w:rsidR="00B02C21" w14:paraId="7506154C" w14:textId="77777777">
        <w:trPr>
          <w:trHeight w:val="20"/>
        </w:trPr>
        <w:tc>
          <w:tcPr>
            <w:tcW w:w="1165" w:type="dxa"/>
          </w:tcPr>
          <w:p w14:paraId="078B2F39" w14:textId="77777777" w:rsidR="00B02C21" w:rsidRDefault="00E621E6">
            <w:pPr>
              <w:spacing w:after="0" w:line="240" w:lineRule="auto"/>
              <w:rPr>
                <w:lang w:eastAsia="en-GB"/>
              </w:rPr>
            </w:pPr>
            <w:r>
              <w:rPr>
                <w:rFonts w:hint="eastAsia"/>
                <w:lang w:eastAsia="en-GB"/>
              </w:rPr>
              <w:lastRenderedPageBreak/>
              <w:t>CATT</w:t>
            </w:r>
          </w:p>
        </w:tc>
        <w:tc>
          <w:tcPr>
            <w:tcW w:w="8571" w:type="dxa"/>
          </w:tcPr>
          <w:p w14:paraId="019F5801" w14:textId="77777777" w:rsidR="00B02C21" w:rsidRDefault="00E621E6">
            <w:pPr>
              <w:snapToGrid w:val="0"/>
              <w:spacing w:after="0" w:line="240" w:lineRule="auto"/>
              <w:jc w:val="left"/>
              <w:rPr>
                <w:rFonts w:eastAsia="SimSun"/>
                <w:b/>
                <w:sz w:val="20"/>
                <w:szCs w:val="24"/>
                <w:lang w:eastAsia="en-GB"/>
              </w:rPr>
            </w:pPr>
            <w:r>
              <w:rPr>
                <w:rFonts w:eastAsia="SimSun"/>
                <w:b/>
                <w:sz w:val="20"/>
                <w:szCs w:val="24"/>
                <w:lang w:eastAsia="en-GB"/>
              </w:rPr>
              <w:t xml:space="preserve">Proposal 4.1-1: </w:t>
            </w:r>
            <w:r>
              <w:rPr>
                <w:rFonts w:eastAsia="SimSun" w:hint="eastAsia"/>
                <w:b/>
                <w:sz w:val="20"/>
                <w:szCs w:val="24"/>
                <w:lang w:eastAsia="en-GB"/>
              </w:rPr>
              <w:t xml:space="preserve"> support in general</w:t>
            </w:r>
          </w:p>
          <w:p w14:paraId="58FFDDFA" w14:textId="77777777" w:rsidR="00B02C21" w:rsidRDefault="00E621E6">
            <w:pPr>
              <w:snapToGrid w:val="0"/>
              <w:spacing w:after="0" w:line="240" w:lineRule="auto"/>
              <w:jc w:val="left"/>
              <w:rPr>
                <w:rFonts w:eastAsia="SimSun"/>
                <w:sz w:val="20"/>
                <w:szCs w:val="24"/>
                <w:lang w:eastAsia="en-GB"/>
              </w:rPr>
            </w:pPr>
            <w:r>
              <w:rPr>
                <w:rFonts w:eastAsia="SimSun" w:hint="eastAsia"/>
                <w:sz w:val="20"/>
                <w:szCs w:val="24"/>
                <w:lang w:eastAsia="en-GB"/>
              </w:rPr>
              <w:t xml:space="preserve">This unified fix codebook can also be used for CSI reporting on both measured CSI and </w:t>
            </w:r>
            <w:r>
              <w:rPr>
                <w:rFonts w:eastAsia="SimSun"/>
                <w:sz w:val="20"/>
                <w:szCs w:val="24"/>
                <w:lang w:eastAsia="en-GB"/>
              </w:rPr>
              <w:t>predicted</w:t>
            </w:r>
            <w:r>
              <w:rPr>
                <w:rFonts w:eastAsia="SimSun" w:hint="eastAsia"/>
                <w:sz w:val="20"/>
                <w:szCs w:val="24"/>
                <w:lang w:eastAsia="en-GB"/>
              </w:rPr>
              <w:t xml:space="preserve"> CSI (in frequency/spatial/temporal domain), therefore, we suggest to add one bullet:</w:t>
            </w:r>
          </w:p>
          <w:tbl>
            <w:tblPr>
              <w:tblStyle w:val="ad"/>
              <w:tblW w:w="0" w:type="auto"/>
              <w:tblLayout w:type="fixed"/>
              <w:tblLook w:val="04A0" w:firstRow="1" w:lastRow="0" w:firstColumn="1" w:lastColumn="0" w:noHBand="0" w:noVBand="1"/>
            </w:tblPr>
            <w:tblGrid>
              <w:gridCol w:w="8340"/>
            </w:tblGrid>
            <w:tr w:rsidR="00B02C21" w14:paraId="36EA6785" w14:textId="77777777">
              <w:tc>
                <w:tcPr>
                  <w:tcW w:w="8340" w:type="dxa"/>
                </w:tcPr>
                <w:p w14:paraId="6AF3A1D3"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w:t>
                  </w:r>
                  <w:r>
                    <w:rPr>
                      <w:rFonts w:ascii="Arial" w:hAnsi="Arial" w:cs="Arial"/>
                      <w:sz w:val="18"/>
                      <w:szCs w:val="18"/>
                      <w:lang w:eastAsia="en-GB"/>
                    </w:rPr>
                    <w:t>resolution, at least for the following use cases</w:t>
                  </w:r>
                </w:p>
                <w:p w14:paraId="1F941770" w14:textId="77777777" w:rsidR="00B02C21" w:rsidRDefault="00E621E6">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0F53D9DD" w14:textId="77777777" w:rsidR="00B02C21" w:rsidRDefault="00E621E6">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1ED9B347" w14:textId="77777777" w:rsidR="00B02C21" w:rsidRDefault="00E621E6">
                  <w:pPr>
                    <w:pStyle w:val="af3"/>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20BF62EB" w14:textId="77777777" w:rsidR="00B02C21" w:rsidRDefault="00E621E6">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sz w:val="18"/>
                      <w:szCs w:val="18"/>
                      <w:lang w:eastAsia="en-GB"/>
                    </w:rPr>
                    <w:t xml:space="preserve"> </w:t>
                  </w:r>
                  <w:r>
                    <w:rPr>
                      <w:rFonts w:ascii="Arial" w:hAnsi="Arial" w:cs="Arial"/>
                      <w:sz w:val="18"/>
                      <w:szCs w:val="18"/>
                      <w:lang w:eastAsia="en-GB"/>
                    </w:rPr>
                    <w:t>Near-Field Propagation</w:t>
                  </w:r>
                </w:p>
                <w:p w14:paraId="694286B8" w14:textId="77777777" w:rsidR="00B02C21" w:rsidRDefault="00E621E6">
                  <w:pPr>
                    <w:pStyle w:val="af3"/>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For these use cas</w:t>
                  </w:r>
                  <w:r>
                    <w:rPr>
                      <w:rFonts w:ascii="Arial" w:hAnsi="Arial" w:cs="Arial"/>
                      <w:sz w:val="18"/>
                      <w:szCs w:val="18"/>
                      <w:lang w:eastAsia="en-GB"/>
                    </w:rPr>
                    <w:t xml:space="preserve">es, FFS on </w:t>
                  </w:r>
                  <w:r>
                    <w:rPr>
                      <w:rFonts w:ascii="Arial" w:hAnsi="Arial" w:cs="Arial"/>
                      <w:sz w:val="20"/>
                      <w:szCs w:val="20"/>
                      <w:lang w:eastAsia="en-GB"/>
                    </w:rPr>
                    <w:t>whether/how to provide unified codebook design or necessary design/enhancement</w:t>
                  </w:r>
                </w:p>
                <w:p w14:paraId="38372746" w14:textId="77777777" w:rsidR="00B02C21" w:rsidRDefault="00B02C21">
                  <w:pPr>
                    <w:snapToGrid w:val="0"/>
                    <w:spacing w:after="0" w:line="240" w:lineRule="auto"/>
                    <w:jc w:val="left"/>
                    <w:rPr>
                      <w:rFonts w:eastAsia="SimSun"/>
                      <w:sz w:val="20"/>
                      <w:szCs w:val="24"/>
                      <w:lang w:eastAsia="en-GB"/>
                    </w:rPr>
                  </w:pPr>
                </w:p>
              </w:tc>
            </w:tr>
          </w:tbl>
          <w:p w14:paraId="599230E8" w14:textId="77777777" w:rsidR="00B02C21" w:rsidRDefault="00E621E6">
            <w:pPr>
              <w:snapToGrid w:val="0"/>
              <w:spacing w:after="0" w:line="240" w:lineRule="auto"/>
              <w:jc w:val="left"/>
              <w:rPr>
                <w:rFonts w:eastAsia="SimSun"/>
                <w:sz w:val="20"/>
                <w:szCs w:val="24"/>
                <w:lang w:eastAsia="en-GB"/>
              </w:rPr>
            </w:pPr>
            <w:r>
              <w:rPr>
                <w:rFonts w:eastAsia="SimSun" w:hint="eastAsia"/>
                <w:sz w:val="20"/>
                <w:szCs w:val="24"/>
                <w:lang w:eastAsia="en-GB"/>
              </w:rPr>
              <w:t xml:space="preserve"> </w:t>
            </w:r>
          </w:p>
          <w:p w14:paraId="586B1B15" w14:textId="77777777" w:rsidR="00B02C21" w:rsidRDefault="00E621E6">
            <w:pPr>
              <w:snapToGrid w:val="0"/>
              <w:spacing w:after="0" w:line="240" w:lineRule="auto"/>
              <w:jc w:val="left"/>
              <w:rPr>
                <w:rFonts w:eastAsia="SimSun"/>
                <w:b/>
                <w:bCs/>
                <w:sz w:val="20"/>
                <w:szCs w:val="24"/>
                <w:lang w:eastAsia="en-GB"/>
              </w:rPr>
            </w:pPr>
            <w:r>
              <w:rPr>
                <w:rFonts w:eastAsia="SimSun"/>
                <w:b/>
                <w:bCs/>
                <w:sz w:val="20"/>
                <w:szCs w:val="24"/>
                <w:lang w:eastAsia="en-GB"/>
              </w:rPr>
              <w:t xml:space="preserve">Proposal 4.1-2: </w:t>
            </w:r>
            <w:r>
              <w:rPr>
                <w:rFonts w:eastAsia="SimSun" w:hint="eastAsia"/>
                <w:b/>
                <w:bCs/>
                <w:sz w:val="20"/>
                <w:szCs w:val="24"/>
                <w:lang w:eastAsia="en-GB"/>
              </w:rPr>
              <w:t>generally OK</w:t>
            </w:r>
          </w:p>
          <w:p w14:paraId="1FFAD690" w14:textId="77777777" w:rsidR="00B02C21" w:rsidRDefault="00B02C21">
            <w:pPr>
              <w:snapToGrid w:val="0"/>
              <w:spacing w:after="0" w:line="240" w:lineRule="auto"/>
              <w:jc w:val="left"/>
              <w:rPr>
                <w:rFonts w:eastAsia="SimSun"/>
                <w:sz w:val="20"/>
                <w:szCs w:val="24"/>
                <w:lang w:eastAsia="en-GB"/>
              </w:rPr>
            </w:pPr>
          </w:p>
        </w:tc>
      </w:tr>
      <w:tr w:rsidR="00B02C21" w14:paraId="3C06E264" w14:textId="77777777">
        <w:trPr>
          <w:trHeight w:val="20"/>
        </w:trPr>
        <w:tc>
          <w:tcPr>
            <w:tcW w:w="1165" w:type="dxa"/>
          </w:tcPr>
          <w:p w14:paraId="056BED4A"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187AD9EC" w14:textId="77777777" w:rsidR="00B02C21" w:rsidRDefault="00E621E6">
            <w:pPr>
              <w:snapToGrid w:val="0"/>
              <w:spacing w:after="0" w:line="240" w:lineRule="auto"/>
              <w:jc w:val="left"/>
              <w:rPr>
                <w:rFonts w:eastAsia="SimSu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 xml:space="preserve">However, we think it is too early to discuss the </w:t>
            </w:r>
            <w:r>
              <w:rPr>
                <w:rFonts w:ascii="Arial" w:hAnsi="Arial" w:cs="Arial"/>
                <w:sz w:val="18"/>
                <w:szCs w:val="18"/>
                <w:lang w:eastAsia="en-GB"/>
              </w:rPr>
              <w:t>specific solutions. We shall first discuss the EVM (like section 2), the scope (like sections 3.3-3.5 and 4.3-4.5), and the CSI framework (like sections 3.1 and 3.2), then discuss the specific solutions based on the conclusions.</w:t>
            </w:r>
          </w:p>
        </w:tc>
      </w:tr>
      <w:tr w:rsidR="00B02C21" w14:paraId="0477F078" w14:textId="77777777">
        <w:trPr>
          <w:trHeight w:val="20"/>
        </w:trPr>
        <w:tc>
          <w:tcPr>
            <w:tcW w:w="1165" w:type="dxa"/>
          </w:tcPr>
          <w:p w14:paraId="6F27DDE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677812D9" w14:textId="77777777" w:rsidR="00B02C21" w:rsidRDefault="00E621E6">
            <w:pPr>
              <w:rPr>
                <w:rFonts w:ascii="Arial" w:hAnsi="Arial" w:cs="Arial"/>
                <w:sz w:val="18"/>
                <w:szCs w:val="18"/>
                <w:lang w:eastAsia="en-GB"/>
              </w:rPr>
            </w:pPr>
            <w:r>
              <w:rPr>
                <w:rFonts w:ascii="Arial" w:hAnsi="Arial" w:cs="Arial" w:hint="eastAsia"/>
                <w:sz w:val="18"/>
                <w:szCs w:val="18"/>
                <w:lang w:eastAsia="en-GB"/>
              </w:rPr>
              <w:t>For prop</w:t>
            </w:r>
            <w:r>
              <w:rPr>
                <w:rFonts w:ascii="Arial" w:hAnsi="Arial" w:cs="Arial" w:hint="eastAsia"/>
                <w:sz w:val="18"/>
                <w:szCs w:val="18"/>
                <w:lang w:eastAsia="en-GB"/>
              </w:rPr>
              <w:t>osals 4.1-1/2, before jumping into the details, it would be better to start from study on motivations, principles and metrics for 6GR codebooks, and list the candidate proposals for further study. Striving for a unified design and DFT based codebook can be</w:t>
            </w:r>
            <w:r>
              <w:rPr>
                <w:rFonts w:ascii="Arial" w:hAnsi="Arial" w:cs="Arial" w:hint="eastAsia"/>
                <w:sz w:val="18"/>
                <w:szCs w:val="18"/>
                <w:lang w:eastAsia="en-GB"/>
              </w:rPr>
              <w:t xml:space="preserv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can also be studied together with DFT based codebook.</w:t>
            </w:r>
          </w:p>
        </w:tc>
      </w:tr>
      <w:tr w:rsidR="00B02C21" w14:paraId="095A6E64" w14:textId="77777777">
        <w:trPr>
          <w:trHeight w:val="20"/>
        </w:trPr>
        <w:tc>
          <w:tcPr>
            <w:tcW w:w="1165" w:type="dxa"/>
          </w:tcPr>
          <w:p w14:paraId="0850D2B6"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FB03C8D"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ELAA systems, different antenna </w:t>
            </w:r>
            <w:r>
              <w:rPr>
                <w:rFonts w:ascii="Arial" w:hAnsi="Arial" w:cs="Arial"/>
                <w:sz w:val="18"/>
                <w:szCs w:val="18"/>
                <w:lang w:eastAsia="en-GB"/>
              </w:rPr>
              <w:t>elements may observe distinct sets of scatterers. This implies that channel statistics (e.g., angular power spectrum, spatial correlation) are no longer constant across the array. Besides, in Rel-19 channel model, the spatial non-stationary (SNS) channel c</w:t>
            </w:r>
            <w:r>
              <w:rPr>
                <w:rFonts w:ascii="Arial" w:hAnsi="Arial" w:cs="Arial"/>
                <w:sz w:val="18"/>
                <w:szCs w:val="18"/>
                <w:lang w:eastAsia="en-GB"/>
              </w:rPr>
              <w:t>haracteristics is introduced to describe the impacts of the antenna element-wise power variation of the antenna array at both TRP and UE side.</w:t>
            </w:r>
          </w:p>
          <w:p w14:paraId="470FBC0C" w14:textId="77777777" w:rsidR="00B02C21" w:rsidRDefault="00E621E6">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1ADF57F" w14:textId="77777777" w:rsidR="00B02C21" w:rsidRDefault="00E621E6">
            <w:pPr>
              <w:pStyle w:val="3"/>
              <w:numPr>
                <w:ilvl w:val="0"/>
                <w:numId w:val="0"/>
              </w:numPr>
              <w:outlineLvl w:val="2"/>
              <w:rPr>
                <w:b/>
                <w:bCs/>
                <w:sz w:val="18"/>
                <w:szCs w:val="18"/>
              </w:rPr>
            </w:pPr>
            <w:r>
              <w:rPr>
                <w:b/>
                <w:bCs/>
                <w:sz w:val="18"/>
                <w:szCs w:val="18"/>
              </w:rPr>
              <w:lastRenderedPageBreak/>
              <w:t>Proposal 4.1-1</w:t>
            </w:r>
          </w:p>
          <w:p w14:paraId="49AFDA82" w14:textId="77777777" w:rsidR="00B02C21" w:rsidRDefault="00E621E6">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w:t>
            </w:r>
            <w:r>
              <w:rPr>
                <w:rFonts w:ascii="Arial" w:hAnsi="Arial" w:cs="Arial"/>
                <w:sz w:val="18"/>
                <w:szCs w:val="18"/>
                <w:lang w:eastAsia="en-GB"/>
              </w:rPr>
              <w:t>xed codebook design, including low- and high-resolution, at least for the following use cases</w:t>
            </w:r>
          </w:p>
          <w:p w14:paraId="7A5E911A" w14:textId="77777777" w:rsidR="00B02C21" w:rsidRDefault="00E621E6">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18F19785" w14:textId="77777777" w:rsidR="00B02C21" w:rsidRDefault="00E621E6">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074E9393" w14:textId="77777777" w:rsidR="00B02C21" w:rsidRDefault="00E621E6">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6C80221A" w14:textId="77777777" w:rsidR="00B02C21" w:rsidRDefault="00E621E6">
            <w:pPr>
              <w:pStyle w:val="af3"/>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0AA92607" w14:textId="77777777" w:rsidR="00B02C21" w:rsidRDefault="00B02C21">
            <w:pPr>
              <w:rPr>
                <w:rFonts w:ascii="Arial" w:hAnsi="Arial" w:cs="Arial"/>
                <w:sz w:val="18"/>
                <w:szCs w:val="18"/>
                <w:lang w:eastAsia="en-GB"/>
              </w:rPr>
            </w:pPr>
          </w:p>
          <w:p w14:paraId="16248149" w14:textId="77777777" w:rsidR="00B02C21" w:rsidRDefault="00B02C21">
            <w:pPr>
              <w:rPr>
                <w:rFonts w:ascii="Arial" w:hAnsi="Arial" w:cs="Arial"/>
                <w:sz w:val="18"/>
                <w:szCs w:val="18"/>
                <w:lang w:eastAsia="en-GB"/>
              </w:rPr>
            </w:pPr>
          </w:p>
          <w:p w14:paraId="11807D7A" w14:textId="77777777" w:rsidR="00B02C21" w:rsidRDefault="00E621E6">
            <w:pPr>
              <w:rPr>
                <w:rFonts w:ascii="Arial" w:hAnsi="Arial" w:cs="Arial"/>
                <w:sz w:val="18"/>
                <w:szCs w:val="18"/>
                <w:lang w:eastAsia="en-GB"/>
              </w:rPr>
            </w:pPr>
            <w:r>
              <w:rPr>
                <w:rFonts w:ascii="Arial" w:hAnsi="Arial" w:cs="Arial"/>
                <w:sz w:val="18"/>
                <w:szCs w:val="18"/>
                <w:lang w:eastAsia="en-GB"/>
              </w:rPr>
              <w:t>Support Proposal 4.1-2.</w:t>
            </w:r>
          </w:p>
        </w:tc>
      </w:tr>
      <w:tr w:rsidR="00B02C21" w14:paraId="119D3C5A" w14:textId="77777777">
        <w:trPr>
          <w:trHeight w:val="20"/>
        </w:trPr>
        <w:tc>
          <w:tcPr>
            <w:tcW w:w="1165" w:type="dxa"/>
          </w:tcPr>
          <w:p w14:paraId="6D49A73A" w14:textId="77777777" w:rsidR="00B02C21" w:rsidRDefault="00E621E6">
            <w:pPr>
              <w:rPr>
                <w:rFonts w:ascii="Arial" w:hAnsi="Arial" w:cs="Arial"/>
                <w:sz w:val="18"/>
                <w:szCs w:val="18"/>
                <w:lang w:eastAsia="en-GB"/>
              </w:rPr>
            </w:pPr>
            <w:r>
              <w:rPr>
                <w:rFonts w:eastAsia="맑은 고딕" w:hint="eastAsia"/>
                <w:lang w:eastAsia="ko-KR"/>
              </w:rPr>
              <w:lastRenderedPageBreak/>
              <w:t>LG</w:t>
            </w:r>
          </w:p>
        </w:tc>
        <w:tc>
          <w:tcPr>
            <w:tcW w:w="8571" w:type="dxa"/>
          </w:tcPr>
          <w:p w14:paraId="3DA13F0D" w14:textId="77777777" w:rsidR="00B02C21" w:rsidRDefault="00E621E6">
            <w:pPr>
              <w:rPr>
                <w:rFonts w:eastAsia="맑은 고딕"/>
                <w:sz w:val="18"/>
                <w:szCs w:val="18"/>
                <w:lang w:eastAsia="ko-KR"/>
              </w:rPr>
            </w:pPr>
            <w:r>
              <w:rPr>
                <w:sz w:val="18"/>
                <w:szCs w:val="18"/>
                <w:lang w:eastAsia="en-GB"/>
              </w:rPr>
              <w:t>OK with Proposal 4.1-1.</w:t>
            </w:r>
          </w:p>
          <w:p w14:paraId="6DFCAD9C" w14:textId="77777777" w:rsidR="00B02C21" w:rsidRDefault="00E621E6">
            <w:pPr>
              <w:rPr>
                <w:rFonts w:ascii="Arial" w:hAnsi="Arial" w:cs="Arial"/>
                <w:sz w:val="18"/>
                <w:szCs w:val="18"/>
                <w:lang w:eastAsia="en-GB"/>
              </w:rPr>
            </w:pPr>
            <w:r>
              <w:rPr>
                <w:sz w:val="18"/>
                <w:szCs w:val="18"/>
                <w:lang w:eastAsia="en-GB"/>
              </w:rPr>
              <w:t>OK with Proposal 4.1-</w:t>
            </w:r>
            <w:r>
              <w:rPr>
                <w:rFonts w:eastAsia="맑은 고딕" w:hint="eastAsia"/>
                <w:sz w:val="18"/>
                <w:szCs w:val="18"/>
                <w:lang w:eastAsia="ko-KR"/>
              </w:rPr>
              <w:t>2</w:t>
            </w:r>
            <w:r>
              <w:rPr>
                <w:sz w:val="18"/>
                <w:szCs w:val="18"/>
                <w:lang w:eastAsia="en-GB"/>
              </w:rPr>
              <w:t>.</w:t>
            </w:r>
          </w:p>
        </w:tc>
      </w:tr>
      <w:tr w:rsidR="00B02C21" w14:paraId="23ECB3AB" w14:textId="77777777">
        <w:trPr>
          <w:trHeight w:val="20"/>
        </w:trPr>
        <w:tc>
          <w:tcPr>
            <w:tcW w:w="1165" w:type="dxa"/>
          </w:tcPr>
          <w:p w14:paraId="5820F3C7" w14:textId="77777777" w:rsidR="00B02C21" w:rsidRDefault="00E621E6">
            <w:pPr>
              <w:rPr>
                <w:rFonts w:eastAsia="맑은 고딕"/>
                <w:lang w:eastAsia="ko-KR"/>
              </w:rPr>
            </w:pPr>
            <w:r>
              <w:rPr>
                <w:rFonts w:ascii="Arial" w:hAnsi="Arial" w:cs="Arial" w:hint="eastAsia"/>
                <w:sz w:val="18"/>
                <w:szCs w:val="18"/>
                <w:lang w:eastAsia="en-GB"/>
              </w:rPr>
              <w:t>TCL</w:t>
            </w:r>
          </w:p>
        </w:tc>
        <w:tc>
          <w:tcPr>
            <w:tcW w:w="8571" w:type="dxa"/>
          </w:tcPr>
          <w:p w14:paraId="03350425" w14:textId="77777777" w:rsidR="00B02C21" w:rsidRDefault="00E621E6">
            <w:pPr>
              <w:rPr>
                <w:sz w:val="18"/>
                <w:szCs w:val="18"/>
                <w:lang w:eastAsia="en-GB"/>
              </w:rPr>
            </w:pPr>
            <w:r>
              <w:rPr>
                <w:rFonts w:ascii="Arial" w:hAnsi="Arial" w:cs="Arial" w:hint="eastAsia"/>
                <w:sz w:val="18"/>
                <w:szCs w:val="18"/>
                <w:lang w:eastAsia="en-GB"/>
              </w:rPr>
              <w:t>We are generally fine with the views of Proposal 4.1-1 and 4.1-2, but we believe that the unified fixed codebook design should remain a vision, while the practical codebook design should focus on requirements and performance. In the initial study, we shoul</w:t>
            </w:r>
            <w:r>
              <w:rPr>
                <w:rFonts w:ascii="Arial" w:hAnsi="Arial" w:cs="Arial" w:hint="eastAsia"/>
                <w:sz w:val="18"/>
                <w:szCs w:val="18"/>
                <w:lang w:eastAsia="en-GB"/>
              </w:rPr>
              <w:t xml:space="preserve">d focus on the codebook design. </w:t>
            </w:r>
          </w:p>
        </w:tc>
      </w:tr>
      <w:tr w:rsidR="00B02C21" w14:paraId="021EF7E2" w14:textId="77777777">
        <w:trPr>
          <w:trHeight w:val="20"/>
        </w:trPr>
        <w:tc>
          <w:tcPr>
            <w:tcW w:w="1165" w:type="dxa"/>
          </w:tcPr>
          <w:p w14:paraId="4AB571C0"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2DD9C04C" w14:textId="77777777" w:rsidR="00B02C21" w:rsidRDefault="00E621E6">
            <w:pPr>
              <w:spacing w:after="0"/>
              <w:rPr>
                <w:rFonts w:ascii="Arial" w:eastAsia="맑은 고딕" w:hAnsi="Arial" w:cs="Arial"/>
                <w:sz w:val="18"/>
                <w:szCs w:val="18"/>
                <w:lang w:eastAsia="ko-KR"/>
              </w:rPr>
            </w:pPr>
            <w:r>
              <w:rPr>
                <w:rFonts w:ascii="Arial" w:eastAsia="맑은 고딕" w:hAnsi="Arial" w:cs="Arial" w:hint="eastAsia"/>
                <w:b/>
                <w:bCs/>
                <w:sz w:val="18"/>
                <w:szCs w:val="18"/>
                <w:lang w:eastAsia="ko-KR"/>
              </w:rPr>
              <w:t>Proposal 4.1-1:</w:t>
            </w:r>
            <w:r>
              <w:rPr>
                <w:rFonts w:ascii="Arial" w:eastAsia="맑은 고딕" w:hAnsi="Arial" w:cs="Arial" w:hint="eastAsia"/>
                <w:sz w:val="18"/>
                <w:szCs w:val="18"/>
                <w:lang w:eastAsia="ko-KR"/>
              </w:rPr>
              <w:t xml:space="preserve"> Okay in general. We tend to agree with Qualcomm and Apple. </w:t>
            </w:r>
            <w:r>
              <w:rPr>
                <w:rFonts w:ascii="Arial" w:eastAsia="맑은 고딕" w:hAnsi="Arial" w:cs="Arial"/>
                <w:sz w:val="18"/>
                <w:szCs w:val="18"/>
                <w:lang w:eastAsia="ko-KR"/>
              </w:rPr>
              <w:t xml:space="preserve">Regarding unified codebook design, we believe that while structural uniformity is important, efforts should be made to ensure that the </w:t>
            </w:r>
            <w:r>
              <w:rPr>
                <w:rFonts w:ascii="Arial" w:eastAsia="맑은 고딕" w:hAnsi="Arial" w:cs="Arial"/>
                <w:sz w:val="18"/>
                <w:szCs w:val="18"/>
                <w:lang w:eastAsia="ko-KR"/>
              </w:rPr>
              <w:t>design practically reduces UE CSI measurement complexity.</w:t>
            </w:r>
          </w:p>
          <w:p w14:paraId="15B2EC84" w14:textId="77777777" w:rsidR="00B02C21" w:rsidRDefault="00B02C21">
            <w:pPr>
              <w:spacing w:after="0"/>
              <w:rPr>
                <w:rFonts w:ascii="Arial" w:eastAsia="맑은 고딕" w:hAnsi="Arial" w:cs="Arial"/>
                <w:sz w:val="18"/>
                <w:szCs w:val="18"/>
                <w:lang w:eastAsia="ko-KR"/>
              </w:rPr>
            </w:pPr>
          </w:p>
          <w:p w14:paraId="0C2853AE" w14:textId="77777777" w:rsidR="00B02C21" w:rsidRDefault="00E621E6">
            <w:pPr>
              <w:rPr>
                <w:rFonts w:ascii="Arial" w:hAnsi="Arial" w:cs="Arial"/>
                <w:sz w:val="18"/>
                <w:szCs w:val="18"/>
                <w:lang w:eastAsia="en-GB"/>
              </w:rPr>
            </w:pPr>
            <w:r>
              <w:rPr>
                <w:rFonts w:ascii="Arial" w:eastAsia="맑은 고딕" w:hAnsi="Arial" w:cs="Arial" w:hint="eastAsia"/>
                <w:b/>
                <w:bCs/>
                <w:sz w:val="18"/>
                <w:szCs w:val="18"/>
                <w:lang w:eastAsia="ko-KR"/>
              </w:rPr>
              <w:t>Proposal 4.1-2</w:t>
            </w:r>
            <w:r>
              <w:rPr>
                <w:rFonts w:ascii="Arial" w:eastAsia="맑은 고딕" w:hAnsi="Arial" w:cs="Arial" w:hint="eastAsia"/>
                <w:sz w:val="18"/>
                <w:szCs w:val="18"/>
                <w:lang w:eastAsia="ko-KR"/>
              </w:rPr>
              <w:t>: Fine as a starting point.</w:t>
            </w:r>
          </w:p>
        </w:tc>
      </w:tr>
      <w:tr w:rsidR="00B02C21" w14:paraId="7314129D" w14:textId="77777777">
        <w:trPr>
          <w:trHeight w:val="20"/>
        </w:trPr>
        <w:tc>
          <w:tcPr>
            <w:tcW w:w="1165" w:type="dxa"/>
          </w:tcPr>
          <w:p w14:paraId="7918390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31505D32" w14:textId="77777777" w:rsidR="00B02C21" w:rsidRDefault="00E621E6">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B02C21" w14:paraId="42820A71" w14:textId="77777777">
        <w:trPr>
          <w:trHeight w:val="20"/>
        </w:trPr>
        <w:tc>
          <w:tcPr>
            <w:tcW w:w="1165" w:type="dxa"/>
          </w:tcPr>
          <w:p w14:paraId="641B0DDD"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CEFC8CC"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4.1-1:</w:t>
            </w:r>
          </w:p>
          <w:p w14:paraId="15F7416F" w14:textId="77777777" w:rsidR="00B02C21" w:rsidRDefault="00E621E6">
            <w:pPr>
              <w:rPr>
                <w:rFonts w:ascii="Arial" w:hAnsi="Arial" w:cs="Arial"/>
                <w:sz w:val="18"/>
                <w:szCs w:val="18"/>
                <w:lang w:eastAsia="en-GB"/>
              </w:rPr>
            </w:pPr>
            <w:r>
              <w:rPr>
                <w:rFonts w:ascii="Arial" w:hAnsi="Arial" w:cs="Arial"/>
                <w:sz w:val="18"/>
                <w:szCs w:val="18"/>
                <w:lang w:eastAsia="en-GB"/>
              </w:rPr>
              <w:t>Before we go to this step, we should discuss what are the key design criteria for 6G codebook design including lessons learned from 5G NR.  One key lesson is the vast number of codebooks specified in NR out of which only one is commercially deployed.  Anot</w:t>
            </w:r>
            <w:r>
              <w:rPr>
                <w:rFonts w:ascii="Arial" w:hAnsi="Arial" w:cs="Arial"/>
                <w:sz w:val="18"/>
                <w:szCs w:val="18"/>
                <w:lang w:eastAsia="en-GB"/>
              </w:rPr>
              <w:t xml:space="preserve">her pain point is the exploding number of UE capabilities resulting from these large number of codebooks.  We can discuss the scenarios to consider for the design of 6G codebook. </w:t>
            </w:r>
          </w:p>
          <w:p w14:paraId="4995F499" w14:textId="77777777" w:rsidR="00B02C21" w:rsidRDefault="00E621E6">
            <w:pPr>
              <w:rPr>
                <w:rFonts w:ascii="Arial" w:hAnsi="Arial" w:cs="Arial"/>
                <w:sz w:val="18"/>
                <w:szCs w:val="18"/>
                <w:lang w:eastAsia="en-GB"/>
              </w:rPr>
            </w:pPr>
            <w:r>
              <w:rPr>
                <w:rFonts w:ascii="Arial" w:hAnsi="Arial" w:cs="Arial"/>
                <w:sz w:val="18"/>
                <w:szCs w:val="18"/>
                <w:lang w:eastAsia="en-GB"/>
              </w:rPr>
              <w:t>As for the unified codebook, we can make it a study as it is still early.  I</w:t>
            </w:r>
            <w:r>
              <w:rPr>
                <w:rFonts w:ascii="Arial" w:hAnsi="Arial" w:cs="Arial"/>
                <w:sz w:val="18"/>
                <w:szCs w:val="18"/>
                <w:lang w:eastAsia="en-GB"/>
              </w:rPr>
              <w:t>t would be good if we have some clarifications on terms such as low-resolution and high-resolution as it may not be clear to everyone when reading the proposal.  Also, the we can just say a single codebook.  No need to use the term ‘unified fixed codebook’</w:t>
            </w:r>
            <w:r>
              <w:rPr>
                <w:rFonts w:ascii="Arial" w:hAnsi="Arial" w:cs="Arial"/>
                <w:sz w:val="18"/>
                <w:szCs w:val="18"/>
                <w:lang w:eastAsia="en-GB"/>
              </w:rPr>
              <w:t xml:space="preserve"> at this point.</w:t>
            </w:r>
          </w:p>
          <w:p w14:paraId="18D5710B"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4.1-2:</w:t>
            </w:r>
          </w:p>
          <w:p w14:paraId="4F5E7635" w14:textId="77777777" w:rsidR="00B02C21" w:rsidRDefault="00E621E6">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w:t>
            </w:r>
            <w:r>
              <w:rPr>
                <w:rFonts w:ascii="Arial" w:hAnsi="Arial" w:cs="Arial"/>
                <w:sz w:val="18"/>
                <w:szCs w:val="18"/>
                <w:lang w:eastAsia="en-GB"/>
              </w:rPr>
              <w:t>ther study is needed on whether to use</w:t>
            </w:r>
          </w:p>
          <w:p w14:paraId="75E9A678" w14:textId="77777777" w:rsidR="00B02C21" w:rsidRDefault="00E621E6">
            <w:pPr>
              <w:pStyle w:val="af3"/>
              <w:numPr>
                <w:ilvl w:val="0"/>
                <w:numId w:val="54"/>
              </w:numPr>
              <w:spacing w:after="0" w:line="240" w:lineRule="auto"/>
              <w:rPr>
                <w:rFonts w:ascii="Arial" w:hAnsi="Arial" w:cs="Arial"/>
                <w:sz w:val="18"/>
                <w:szCs w:val="18"/>
                <w:lang w:eastAsia="en-GB"/>
              </w:rPr>
            </w:pP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as baseline or</w:t>
            </w:r>
          </w:p>
          <w:p w14:paraId="1FA433EB" w14:textId="77777777" w:rsidR="00B02C21" w:rsidRDefault="00E621E6">
            <w:pPr>
              <w:pStyle w:val="af3"/>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79688E9E" w14:textId="77777777" w:rsidR="00B02C21" w:rsidRDefault="00B02C21">
            <w:pPr>
              <w:rPr>
                <w:rFonts w:ascii="Arial" w:hAnsi="Arial" w:cs="Arial"/>
                <w:sz w:val="18"/>
                <w:szCs w:val="18"/>
                <w:lang w:eastAsia="en-GB"/>
              </w:rPr>
            </w:pPr>
          </w:p>
          <w:p w14:paraId="3B3431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should study this carefully taking into account UE complexity.  For instance, in the case of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for layer specific L=1, we understand</w:t>
            </w:r>
            <w:r>
              <w:rPr>
                <w:rFonts w:ascii="Arial" w:hAnsi="Arial" w:cs="Arial"/>
                <w:sz w:val="18"/>
                <w:szCs w:val="18"/>
                <w:lang w:eastAsia="en-GB"/>
              </w:rPr>
              <w:t xml:space="preserve"> that some results presented assume that the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SVD is computed on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covariance matrix on port domain.  This may be complex for the UE if the number of ports is very large, e.g., 128 or 256.  We should study carefully schemes with lower UE compl</w:t>
            </w:r>
            <w:r>
              <w:rPr>
                <w:rFonts w:ascii="Arial" w:hAnsi="Arial" w:cs="Arial"/>
                <w:sz w:val="18"/>
                <w:szCs w:val="18"/>
                <w:lang w:eastAsia="en-GB"/>
              </w:rPr>
              <w:t>exity.  But given this is the first meeting and we are just discussing evaluation assumptions, we should revisit the study after companies have a chance to evaluate/compare candidate schemes with agreed evaluation assumptions.</w:t>
            </w:r>
          </w:p>
          <w:p w14:paraId="5C68FB6A" w14:textId="77777777" w:rsidR="00B02C21" w:rsidRDefault="00B02C21">
            <w:pPr>
              <w:spacing w:after="0"/>
              <w:rPr>
                <w:rFonts w:ascii="Arial" w:eastAsia="Yu Mincho" w:hAnsi="Arial" w:cs="Arial"/>
                <w:sz w:val="18"/>
                <w:szCs w:val="18"/>
                <w:lang w:eastAsia="ja-JP"/>
              </w:rPr>
            </w:pPr>
          </w:p>
        </w:tc>
      </w:tr>
      <w:tr w:rsidR="000E31E2" w14:paraId="1F472BBE" w14:textId="77777777">
        <w:trPr>
          <w:trHeight w:val="20"/>
        </w:trPr>
        <w:tc>
          <w:tcPr>
            <w:tcW w:w="1165" w:type="dxa"/>
          </w:tcPr>
          <w:p w14:paraId="52918323" w14:textId="1458CA62" w:rsidR="000E31E2" w:rsidRDefault="000E31E2" w:rsidP="000E31E2">
            <w:pPr>
              <w:rPr>
                <w:rFonts w:ascii="Arial" w:eastAsia="Yu Mincho" w:hAnsi="Arial" w:cs="Arial"/>
                <w:sz w:val="18"/>
                <w:szCs w:val="18"/>
                <w:lang w:eastAsia="ja-JP"/>
              </w:rPr>
            </w:pPr>
            <w:r w:rsidRPr="00FA704A">
              <w:rPr>
                <w:rFonts w:ascii="Arial" w:hAnsi="Arial" w:cs="Arial"/>
                <w:sz w:val="18"/>
                <w:szCs w:val="18"/>
              </w:rPr>
              <w:lastRenderedPageBreak/>
              <w:t>Sony</w:t>
            </w:r>
          </w:p>
        </w:tc>
        <w:tc>
          <w:tcPr>
            <w:tcW w:w="8571" w:type="dxa"/>
          </w:tcPr>
          <w:p w14:paraId="2D58D976" w14:textId="77777777" w:rsidR="000E31E2" w:rsidRDefault="000E31E2" w:rsidP="000E31E2">
            <w:pPr>
              <w:rPr>
                <w:rFonts w:ascii="Arial" w:hAnsi="Arial" w:cs="Arial"/>
                <w:sz w:val="18"/>
                <w:szCs w:val="18"/>
              </w:rPr>
            </w:pPr>
            <w:r>
              <w:rPr>
                <w:rFonts w:ascii="Arial" w:hAnsi="Arial" w:cs="Arial"/>
                <w:sz w:val="18"/>
                <w:szCs w:val="18"/>
              </w:rPr>
              <w:t>Support proposals 4.1-1 and 4.1-2, in principle.</w:t>
            </w:r>
          </w:p>
          <w:p w14:paraId="449B3EC3" w14:textId="77777777" w:rsidR="000E31E2" w:rsidRDefault="000E31E2" w:rsidP="000E31E2">
            <w:pPr>
              <w:rPr>
                <w:rFonts w:ascii="Arial" w:hAnsi="Arial" w:cs="Arial"/>
                <w:sz w:val="18"/>
                <w:szCs w:val="18"/>
              </w:rPr>
            </w:pPr>
            <w:r>
              <w:rPr>
                <w:rFonts w:ascii="Arial" w:hAnsi="Arial" w:cs="Arial"/>
                <w:sz w:val="18"/>
                <w:szCs w:val="18"/>
              </w:rPr>
              <w:t>For proposal 4.1-1, what does “fixed” mean in “unified fixed codebook design”?</w:t>
            </w:r>
          </w:p>
          <w:p w14:paraId="12C38FD7" w14:textId="77777777" w:rsidR="000E31E2" w:rsidRDefault="000E31E2" w:rsidP="000E31E2">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3360AFDB" w14:textId="7371EC24" w:rsidR="000E31E2" w:rsidRDefault="000E31E2" w:rsidP="000E31E2">
            <w:pPr>
              <w:rPr>
                <w:rFonts w:ascii="Arial" w:hAnsi="Arial" w:cs="Arial"/>
                <w:b/>
                <w:bCs/>
                <w:sz w:val="18"/>
                <w:szCs w:val="18"/>
                <w:lang w:eastAsia="en-GB"/>
              </w:rPr>
            </w:pPr>
            <w:r>
              <w:rPr>
                <w:rFonts w:ascii="Arial" w:hAnsi="Arial" w:cs="Arial"/>
                <w:sz w:val="18"/>
                <w:szCs w:val="18"/>
              </w:rPr>
              <w:t xml:space="preserve">Also, it is perhaps better to write “e.g., </w:t>
            </w:r>
            <w:r w:rsidRPr="00D02C76">
              <w:rPr>
                <w:rFonts w:ascii="Arial" w:hAnsi="Arial" w:cs="Arial"/>
                <w:sz w:val="18"/>
                <w:szCs w:val="18"/>
              </w:rPr>
              <w:t xml:space="preserve">Rel-16 NR </w:t>
            </w:r>
            <w:proofErr w:type="spellStart"/>
            <w:r w:rsidRPr="00D02C76">
              <w:rPr>
                <w:rFonts w:ascii="Arial" w:hAnsi="Arial" w:cs="Arial"/>
                <w:sz w:val="18"/>
                <w:szCs w:val="18"/>
              </w:rPr>
              <w:t>eType</w:t>
            </w:r>
            <w:proofErr w:type="spellEnd"/>
            <w:r w:rsidRPr="00D02C76">
              <w:rPr>
                <w:rFonts w:ascii="Arial" w:hAnsi="Arial" w:cs="Arial"/>
                <w:sz w:val="18"/>
                <w:szCs w:val="18"/>
              </w:rPr>
              <w:t>-II</w:t>
            </w:r>
            <w:r w:rsidRPr="00D02C76">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 xml:space="preserve">for </w:t>
            </w:r>
            <w:proofErr w:type="spellStart"/>
            <w:r>
              <w:rPr>
                <w:rFonts w:ascii="Arial" w:eastAsia="맑은 고딕" w:hAnsi="Arial" w:cs="Arial"/>
                <w:sz w:val="18"/>
                <w:szCs w:val="18"/>
                <w:lang w:eastAsia="ko-KR"/>
              </w:rPr>
              <w:t>sTRP</w:t>
            </w:r>
            <w:proofErr w:type="spellEnd"/>
            <w:r>
              <w:rPr>
                <w:rFonts w:ascii="Arial" w:eastAsia="맑은 고딕" w:hAnsi="Arial" w:cs="Arial"/>
                <w:sz w:val="18"/>
                <w:szCs w:val="18"/>
                <w:lang w:eastAsia="ko-KR"/>
              </w:rPr>
              <w:t xml:space="preserve"> or to Rel-18 NR </w:t>
            </w:r>
            <w:proofErr w:type="spellStart"/>
            <w:r>
              <w:rPr>
                <w:rFonts w:ascii="Arial" w:eastAsia="맑은 고딕" w:hAnsi="Arial" w:cs="Arial"/>
                <w:sz w:val="18"/>
                <w:szCs w:val="18"/>
                <w:lang w:eastAsia="ko-KR"/>
              </w:rPr>
              <w:t>eType</w:t>
            </w:r>
            <w:proofErr w:type="spellEnd"/>
            <w:r>
              <w:rPr>
                <w:rFonts w:ascii="Arial" w:eastAsia="맑은 고딕" w:hAnsi="Arial" w:cs="Arial"/>
                <w:sz w:val="18"/>
                <w:szCs w:val="18"/>
                <w:lang w:eastAsia="ko-KR"/>
              </w:rPr>
              <w:t>-II CJT for CJT.</w:t>
            </w:r>
            <w:r>
              <w:rPr>
                <w:rFonts w:ascii="Arial" w:hAnsi="Arial" w:cs="Arial"/>
                <w:sz w:val="18"/>
                <w:szCs w:val="18"/>
              </w:rPr>
              <w:t xml:space="preserve">” </w:t>
            </w:r>
          </w:p>
        </w:tc>
      </w:tr>
    </w:tbl>
    <w:p w14:paraId="11D77156" w14:textId="77777777" w:rsidR="00B02C21" w:rsidRDefault="00B02C21">
      <w:pPr>
        <w:rPr>
          <w:rFonts w:ascii="Arial" w:hAnsi="Arial" w:cs="Arial"/>
          <w:b/>
          <w:bCs/>
          <w:sz w:val="20"/>
          <w:szCs w:val="20"/>
        </w:rPr>
      </w:pPr>
    </w:p>
    <w:p w14:paraId="1123B362" w14:textId="77777777" w:rsidR="00B02C21" w:rsidRDefault="00B02C21">
      <w:pPr>
        <w:rPr>
          <w:rFonts w:ascii="Arial" w:hAnsi="Arial" w:cs="Arial"/>
          <w:sz w:val="20"/>
          <w:szCs w:val="20"/>
        </w:rPr>
      </w:pPr>
    </w:p>
    <w:p w14:paraId="21A5607D" w14:textId="77777777" w:rsidR="00B02C21" w:rsidRDefault="00E621E6">
      <w:pPr>
        <w:pStyle w:val="2"/>
        <w:rPr>
          <w:rFonts w:ascii="Arial" w:hAnsi="Arial" w:cs="Arial"/>
          <w:sz w:val="24"/>
          <w:szCs w:val="24"/>
        </w:rPr>
      </w:pPr>
      <w:bookmarkStart w:id="26" w:name="_Ref219151647"/>
      <w:r>
        <w:rPr>
          <w:rFonts w:ascii="Arial" w:hAnsi="Arial" w:cs="Arial"/>
          <w:sz w:val="24"/>
          <w:szCs w:val="24"/>
        </w:rPr>
        <w:t xml:space="preserve">AI-based CSI compression </w:t>
      </w:r>
      <w:bookmarkEnd w:id="26"/>
    </w:p>
    <w:p w14:paraId="6073637D" w14:textId="77777777" w:rsidR="00B02C21" w:rsidRDefault="00E621E6">
      <w:pPr>
        <w:rPr>
          <w:sz w:val="20"/>
          <w:szCs w:val="20"/>
        </w:rPr>
      </w:pPr>
      <w:r>
        <w:rPr>
          <w:sz w:val="20"/>
          <w:szCs w:val="20"/>
        </w:rPr>
        <w:t xml:space="preserve">Four AI-based CSI compression use cases have been proposed, with following summary. </w:t>
      </w:r>
    </w:p>
    <w:p w14:paraId="45BCA892" w14:textId="77777777" w:rsidR="00B02C21" w:rsidRDefault="00E621E6">
      <w:pPr>
        <w:jc w:val="center"/>
        <w:rPr>
          <w:sz w:val="20"/>
          <w:szCs w:val="20"/>
        </w:rPr>
      </w:pPr>
      <w:r>
        <w:rPr>
          <w:rFonts w:ascii="Arial" w:eastAsia="DengXian" w:hAnsi="Arial" w:cs="Arial"/>
          <w:b/>
          <w:bCs/>
          <w:kern w:val="3"/>
          <w:sz w:val="18"/>
          <w:szCs w:val="18"/>
          <w:lang w:eastAsia="ko-KR"/>
        </w:rPr>
        <w:t>Table 4.2A Summary for AI-CSI use cases</w:t>
      </w:r>
    </w:p>
    <w:tbl>
      <w:tblPr>
        <w:tblStyle w:val="ad"/>
        <w:tblW w:w="0" w:type="auto"/>
        <w:tblLook w:val="04A0" w:firstRow="1" w:lastRow="0" w:firstColumn="1" w:lastColumn="0" w:noHBand="0" w:noVBand="1"/>
      </w:tblPr>
      <w:tblGrid>
        <w:gridCol w:w="1629"/>
        <w:gridCol w:w="5296"/>
        <w:gridCol w:w="2811"/>
      </w:tblGrid>
      <w:tr w:rsidR="00B02C21" w14:paraId="5D31704D" w14:textId="77777777">
        <w:tc>
          <w:tcPr>
            <w:tcW w:w="1629" w:type="dxa"/>
            <w:shd w:val="clear" w:color="auto" w:fill="E7E6E6" w:themeFill="background2"/>
          </w:tcPr>
          <w:p w14:paraId="719BD409"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022245CC"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7DC6591" w14:textId="77777777" w:rsidR="00B02C21" w:rsidRDefault="00E621E6">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B02C21" w14:paraId="452CA17B" w14:textId="77777777">
        <w:tc>
          <w:tcPr>
            <w:tcW w:w="1629" w:type="dxa"/>
          </w:tcPr>
          <w:p w14:paraId="4CAE17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DD61D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2A2D0149" w14:textId="77777777" w:rsidR="00B02C21" w:rsidRDefault="00E621E6">
            <w:pPr>
              <w:pStyle w:val="af3"/>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1B97099D" w14:textId="77777777" w:rsidR="00B02C21" w:rsidRDefault="00E621E6">
            <w:pPr>
              <w:pStyle w:val="af3"/>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0C589971" w14:textId="77777777" w:rsidR="00B02C21" w:rsidRDefault="00E621E6">
            <w:pPr>
              <w:pStyle w:val="af3"/>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Promising gain can be observed for UPT, and overhead red</w:t>
            </w:r>
            <w:r>
              <w:rPr>
                <w:rFonts w:ascii="Arial" w:hAnsi="Arial" w:cs="Arial"/>
                <w:sz w:val="18"/>
                <w:szCs w:val="18"/>
                <w:lang w:eastAsia="en-GB"/>
              </w:rPr>
              <w:t xml:space="preserve">uction. </w:t>
            </w:r>
          </w:p>
          <w:p w14:paraId="3E0329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wherein</w:t>
            </w:r>
          </w:p>
          <w:p w14:paraId="1A5C7F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69A377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3F253352" w14:textId="77777777" w:rsidR="00B02C21" w:rsidRDefault="00E621E6">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w:t>
            </w:r>
            <w:r>
              <w:rPr>
                <w:rFonts w:ascii="Arial" w:eastAsia="SimSun" w:hAnsi="Arial" w:cs="Arial"/>
                <w:strike/>
                <w:sz w:val="18"/>
                <w:szCs w:val="18"/>
                <w:lang w:eastAsia="en-GB"/>
              </w:rPr>
              <w:t>lcomm,</w:t>
            </w:r>
            <w:r>
              <w:rPr>
                <w:rFonts w:ascii="Arial" w:eastAsia="SimSun" w:hAnsi="Arial" w:cs="Arial"/>
                <w:sz w:val="18"/>
                <w:szCs w:val="18"/>
                <w:lang w:eastAsia="en-GB"/>
              </w:rPr>
              <w:t xml:space="preserve"> TCL, CATT, NEC, </w:t>
            </w:r>
          </w:p>
          <w:p w14:paraId="112EA2EA" w14:textId="77777777" w:rsidR="00B02C21" w:rsidRDefault="00B02C21">
            <w:pPr>
              <w:spacing w:after="0" w:line="240" w:lineRule="auto"/>
              <w:jc w:val="left"/>
              <w:rPr>
                <w:rFonts w:ascii="Arial" w:hAnsi="Arial" w:cs="Arial"/>
                <w:sz w:val="18"/>
                <w:szCs w:val="18"/>
                <w:lang w:eastAsia="en-GB"/>
              </w:rPr>
            </w:pPr>
          </w:p>
        </w:tc>
      </w:tr>
      <w:tr w:rsidR="00B02C21" w14:paraId="0E3AE065" w14:textId="77777777">
        <w:tc>
          <w:tcPr>
            <w:tcW w:w="1629" w:type="dxa"/>
          </w:tcPr>
          <w:p w14:paraId="5C3BC78B"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7C6313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7FFDBC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w:t>
            </w:r>
            <w:r>
              <w:rPr>
                <w:rFonts w:ascii="Arial" w:hAnsi="Arial" w:cs="Arial"/>
                <w:sz w:val="18"/>
                <w:szCs w:val="18"/>
                <w:lang w:eastAsia="en-GB"/>
              </w:rPr>
              <w:t xml:space="preserve">for </w:t>
            </w:r>
            <w:proofErr w:type="spellStart"/>
            <w:r>
              <w:rPr>
                <w:rFonts w:ascii="Arial" w:hAnsi="Arial" w:cs="Arial"/>
                <w:sz w:val="18"/>
                <w:szCs w:val="18"/>
                <w:lang w:eastAsia="en-GB"/>
              </w:rPr>
              <w:t>eTypeII</w:t>
            </w:r>
            <w:proofErr w:type="spellEnd"/>
          </w:p>
          <w:p w14:paraId="44273CB1" w14:textId="77777777" w:rsidR="00B02C21" w:rsidRDefault="00B02C21">
            <w:pPr>
              <w:spacing w:after="0" w:line="240" w:lineRule="auto"/>
              <w:rPr>
                <w:rFonts w:ascii="Arial" w:hAnsi="Arial" w:cs="Arial"/>
                <w:sz w:val="18"/>
                <w:szCs w:val="18"/>
                <w:lang w:eastAsia="en-GB"/>
              </w:rPr>
            </w:pPr>
          </w:p>
          <w:p w14:paraId="30503223"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lang w:eastAsia="en-GB"/>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0FA02868" w14:textId="77777777" w:rsidR="00B02C21" w:rsidRDefault="00E621E6">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SimSun"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B02C21" w14:paraId="4740B6E4" w14:textId="77777777">
        <w:tc>
          <w:tcPr>
            <w:tcW w:w="1629" w:type="dxa"/>
          </w:tcPr>
          <w:p w14:paraId="03BF48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5C4E219B" w14:textId="77777777" w:rsidR="00B02C21" w:rsidRDefault="00E621E6">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3C6C2AD9"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1CB4A41F"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5908F235" w14:textId="77777777" w:rsidR="00B02C21" w:rsidRDefault="00E621E6">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18B5284A" w14:textId="77777777" w:rsidR="00B02C21" w:rsidRDefault="00B02C21">
      <w:pPr>
        <w:rPr>
          <w:rFonts w:ascii="Arial" w:hAnsi="Arial" w:cs="Arial"/>
          <w:sz w:val="20"/>
          <w:szCs w:val="20"/>
        </w:rPr>
      </w:pPr>
    </w:p>
    <w:p w14:paraId="78D76217"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 </w:t>
      </w:r>
    </w:p>
    <w:p w14:paraId="79DB09EF" w14:textId="77777777" w:rsidR="00B02C21" w:rsidRDefault="00E621E6">
      <w:pPr>
        <w:pStyle w:val="3"/>
        <w:numPr>
          <w:ilvl w:val="0"/>
          <w:numId w:val="0"/>
        </w:numPr>
        <w:rPr>
          <w:b/>
          <w:bCs/>
          <w:sz w:val="22"/>
          <w:szCs w:val="22"/>
        </w:rPr>
      </w:pPr>
      <w:r>
        <w:rPr>
          <w:b/>
          <w:bCs/>
          <w:sz w:val="22"/>
          <w:szCs w:val="22"/>
        </w:rPr>
        <w:t>Proposal 4.2-1</w:t>
      </w:r>
    </w:p>
    <w:p w14:paraId="63190025" w14:textId="77777777" w:rsidR="00B02C21" w:rsidRDefault="00E621E6">
      <w:pPr>
        <w:rPr>
          <w:rFonts w:ascii="Arial" w:hAnsi="Arial" w:cs="Arial"/>
          <w:sz w:val="18"/>
          <w:szCs w:val="18"/>
        </w:rPr>
      </w:pPr>
      <w:r>
        <w:rPr>
          <w:rFonts w:ascii="Arial" w:hAnsi="Arial" w:cs="Arial"/>
          <w:sz w:val="18"/>
          <w:szCs w:val="18"/>
        </w:rPr>
        <w:t>For AI-based CSI compression,</w:t>
      </w:r>
      <w:r>
        <w:rPr>
          <w:sz w:val="18"/>
          <w:szCs w:val="18"/>
        </w:rPr>
        <w:t xml:space="preserve"> </w:t>
      </w:r>
    </w:p>
    <w:p w14:paraId="5127820D" w14:textId="77777777" w:rsidR="00B02C21" w:rsidRDefault="00E621E6">
      <w:pPr>
        <w:pStyle w:val="af3"/>
        <w:numPr>
          <w:ilvl w:val="0"/>
          <w:numId w:val="56"/>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3B51B2A" w14:textId="77777777" w:rsidR="00B02C21" w:rsidRDefault="00E621E6">
      <w:pPr>
        <w:pStyle w:val="af3"/>
        <w:numPr>
          <w:ilvl w:val="1"/>
          <w:numId w:val="56"/>
        </w:numPr>
        <w:rPr>
          <w:rFonts w:ascii="Arial" w:hAnsi="Arial" w:cs="Arial"/>
          <w:sz w:val="18"/>
          <w:szCs w:val="18"/>
        </w:rPr>
      </w:pPr>
      <w:r>
        <w:rPr>
          <w:rFonts w:ascii="Arial" w:hAnsi="Arial" w:cs="Arial"/>
          <w:sz w:val="18"/>
          <w:szCs w:val="18"/>
        </w:rPr>
        <w:t>Both raw channel matrix and eigenvector(s) of the raw channel matrix is considered as target CSI for st</w:t>
      </w:r>
      <w:r>
        <w:rPr>
          <w:rFonts w:ascii="Arial" w:hAnsi="Arial" w:cs="Arial"/>
          <w:sz w:val="18"/>
          <w:szCs w:val="18"/>
        </w:rPr>
        <w:t xml:space="preserve">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05E0106C" w14:textId="77777777" w:rsidR="00B02C21" w:rsidRDefault="00E621E6">
      <w:pPr>
        <w:pStyle w:val="af3"/>
        <w:numPr>
          <w:ilvl w:val="0"/>
          <w:numId w:val="56"/>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7FE2C3F1" w14:textId="77777777" w:rsidR="00B02C21" w:rsidRDefault="00E621E6">
      <w:pPr>
        <w:pStyle w:val="af3"/>
        <w:numPr>
          <w:ilvl w:val="0"/>
          <w:numId w:val="56"/>
        </w:numPr>
        <w:rPr>
          <w:rFonts w:ascii="Arial" w:hAnsi="Arial" w:cs="Arial"/>
          <w:sz w:val="18"/>
          <w:szCs w:val="18"/>
        </w:rPr>
      </w:pPr>
      <w:r>
        <w:rPr>
          <w:rFonts w:ascii="Arial" w:hAnsi="Arial" w:cs="Arial"/>
          <w:sz w:val="18"/>
          <w:szCs w:val="18"/>
        </w:rPr>
        <w:t>Note: CSI and SRS fusion is expected to be discussed in 10.5.3.3</w:t>
      </w:r>
    </w:p>
    <w:tbl>
      <w:tblPr>
        <w:tblStyle w:val="ad"/>
        <w:tblW w:w="0" w:type="auto"/>
        <w:tblLook w:val="04A0" w:firstRow="1" w:lastRow="0" w:firstColumn="1" w:lastColumn="0" w:noHBand="0" w:noVBand="1"/>
      </w:tblPr>
      <w:tblGrid>
        <w:gridCol w:w="1627"/>
        <w:gridCol w:w="8109"/>
      </w:tblGrid>
      <w:tr w:rsidR="00B02C21" w14:paraId="3BCAF7CB" w14:textId="77777777">
        <w:tc>
          <w:tcPr>
            <w:tcW w:w="1627" w:type="dxa"/>
            <w:shd w:val="clear" w:color="auto" w:fill="F2F2F2" w:themeFill="background1" w:themeFillShade="F2"/>
          </w:tcPr>
          <w:p w14:paraId="3983E40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D05EA1"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w:t>
            </w:r>
            <w:r>
              <w:rPr>
                <w:rFonts w:ascii="Arial" w:eastAsia="SimSun" w:hAnsi="Arial" w:cs="Arial"/>
                <w:bCs/>
                <w:sz w:val="18"/>
                <w:szCs w:val="18"/>
                <w:lang w:eastAsia="en-GB"/>
              </w:rPr>
              <w:t>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B02C21" w14:paraId="4F5CFF8B" w14:textId="77777777">
        <w:tc>
          <w:tcPr>
            <w:tcW w:w="1627" w:type="dxa"/>
            <w:shd w:val="clear" w:color="auto" w:fill="F2F2F2" w:themeFill="background1" w:themeFillShade="F2"/>
          </w:tcPr>
          <w:p w14:paraId="7490EE2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70D2BFA" w14:textId="77777777" w:rsidR="00B02C21" w:rsidRDefault="00B02C21">
            <w:pPr>
              <w:spacing w:after="0" w:line="240" w:lineRule="auto"/>
              <w:rPr>
                <w:rFonts w:ascii="Arial" w:hAnsi="Arial" w:cs="Arial"/>
                <w:sz w:val="18"/>
                <w:szCs w:val="18"/>
                <w:lang w:eastAsia="en-GB"/>
              </w:rPr>
            </w:pPr>
          </w:p>
        </w:tc>
      </w:tr>
    </w:tbl>
    <w:p w14:paraId="3DC45CBA" w14:textId="77777777" w:rsidR="00B02C21" w:rsidRDefault="00B02C21">
      <w:pPr>
        <w:rPr>
          <w:rFonts w:ascii="Arial" w:hAnsi="Arial" w:cs="Arial"/>
          <w:sz w:val="20"/>
          <w:szCs w:val="20"/>
        </w:rPr>
      </w:pPr>
    </w:p>
    <w:p w14:paraId="31260E42" w14:textId="77777777" w:rsidR="00B02C21" w:rsidRDefault="00E621E6">
      <w:pPr>
        <w:pStyle w:val="a3"/>
        <w:spacing w:after="0" w:line="240" w:lineRule="auto"/>
        <w:jc w:val="center"/>
        <w:rPr>
          <w:sz w:val="18"/>
          <w:szCs w:val="18"/>
        </w:rPr>
      </w:pPr>
      <w:r>
        <w:rPr>
          <w:sz w:val="18"/>
          <w:szCs w:val="18"/>
        </w:rPr>
        <w:t>Table 4.2B Additional inputs</w:t>
      </w:r>
    </w:p>
    <w:tbl>
      <w:tblPr>
        <w:tblStyle w:val="ad"/>
        <w:tblW w:w="0" w:type="auto"/>
        <w:tblLayout w:type="fixed"/>
        <w:tblLook w:val="04A0" w:firstRow="1" w:lastRow="0" w:firstColumn="1" w:lastColumn="0" w:noHBand="0" w:noVBand="1"/>
      </w:tblPr>
      <w:tblGrid>
        <w:gridCol w:w="1165"/>
        <w:gridCol w:w="8571"/>
      </w:tblGrid>
      <w:tr w:rsidR="00B02C21" w14:paraId="5F942FFF" w14:textId="77777777">
        <w:trPr>
          <w:trHeight w:val="20"/>
        </w:trPr>
        <w:tc>
          <w:tcPr>
            <w:tcW w:w="1165" w:type="dxa"/>
            <w:shd w:val="clear" w:color="auto" w:fill="E7E6E6" w:themeFill="background2"/>
          </w:tcPr>
          <w:p w14:paraId="1BFDC6C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BFA1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A3D9F29" w14:textId="77777777">
        <w:trPr>
          <w:trHeight w:val="20"/>
        </w:trPr>
        <w:tc>
          <w:tcPr>
            <w:tcW w:w="1165" w:type="dxa"/>
          </w:tcPr>
          <w:p w14:paraId="5302237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Mod v0</w:t>
            </w:r>
          </w:p>
        </w:tc>
        <w:tc>
          <w:tcPr>
            <w:tcW w:w="8571" w:type="dxa"/>
          </w:tcPr>
          <w:p w14:paraId="1417D0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70B979A9"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167D3C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5D995B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5F5064F3" w14:textId="77777777" w:rsidR="00B02C21" w:rsidRDefault="00B02C21">
            <w:pPr>
              <w:spacing w:after="0" w:line="240" w:lineRule="auto"/>
              <w:rPr>
                <w:rFonts w:ascii="Arial" w:hAnsi="Arial" w:cs="Arial"/>
                <w:sz w:val="18"/>
                <w:szCs w:val="18"/>
                <w:lang w:eastAsia="en-GB"/>
              </w:rPr>
            </w:pPr>
          </w:p>
        </w:tc>
      </w:tr>
      <w:tr w:rsidR="00B02C21" w14:paraId="2C82ABA7" w14:textId="77777777">
        <w:trPr>
          <w:trHeight w:val="20"/>
        </w:trPr>
        <w:tc>
          <w:tcPr>
            <w:tcW w:w="1165" w:type="dxa"/>
          </w:tcPr>
          <w:p w14:paraId="190FBC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0BBC0428" w14:textId="77777777" w:rsidR="00B02C21" w:rsidRDefault="00E621E6">
            <w:pPr>
              <w:spacing w:after="0" w:line="240" w:lineRule="auto"/>
              <w:rPr>
                <w:rFonts w:ascii="Arial" w:hAnsi="Arial" w:cs="Arial"/>
                <w:sz w:val="18"/>
                <w:szCs w:val="18"/>
                <w:lang w:eastAsia="en-GB"/>
              </w:rPr>
            </w:pPr>
            <w:r>
              <w:rPr>
                <w:sz w:val="20"/>
                <w:szCs w:val="20"/>
                <w:lang w:eastAsia="en-GB"/>
              </w:rPr>
              <w:t>First of all, the discussion in the dedicated AI/ML agenda was about identifying NEW use cases. The FL had made it clear that existing 5G use cases does not need duplicated study. That’s why existing 5G use cases such as serving cell intra-frequency beam p</w:t>
            </w:r>
            <w:r>
              <w:rPr>
                <w:sz w:val="20"/>
                <w:szCs w:val="20"/>
                <w:lang w:eastAsia="en-GB"/>
              </w:rPr>
              <w:t xml:space="preserve">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 xml:space="preserve">what “At least </w:t>
            </w:r>
            <w:r>
              <w:rPr>
                <w:rFonts w:ascii="Arial" w:hAnsi="Arial" w:cs="Arial"/>
                <w:sz w:val="18"/>
                <w:szCs w:val="18"/>
                <w:lang w:eastAsia="en-GB"/>
              </w:rPr>
              <w:t>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w:t>
            </w:r>
            <w:r>
              <w:rPr>
                <w:rFonts w:ascii="Arial" w:hAnsi="Arial" w:cs="Arial"/>
                <w:sz w:val="18"/>
                <w:szCs w:val="18"/>
                <w:lang w:eastAsia="en-GB"/>
              </w:rPr>
              <w:t xml:space="preserve">bove points, we suggest discussing the overall AI-based CSI compression for 6G, including the 5G two-sided CSI compression with SSCC. </w:t>
            </w:r>
          </w:p>
          <w:p w14:paraId="46F8173F" w14:textId="77777777" w:rsidR="00B02C21" w:rsidRDefault="00B02C21">
            <w:pPr>
              <w:spacing w:after="0" w:line="240" w:lineRule="auto"/>
              <w:rPr>
                <w:rFonts w:ascii="Arial" w:hAnsi="Arial" w:cs="Arial"/>
                <w:sz w:val="18"/>
                <w:szCs w:val="18"/>
                <w:lang w:eastAsia="en-GB"/>
              </w:rPr>
            </w:pPr>
          </w:p>
          <w:p w14:paraId="36A0A5E0" w14:textId="77777777" w:rsidR="00B02C21" w:rsidRDefault="00E621E6">
            <w:pPr>
              <w:spacing w:after="0" w:line="240" w:lineRule="auto"/>
              <w:rPr>
                <w:sz w:val="20"/>
                <w:szCs w:val="20"/>
                <w:lang w:eastAsia="en-GB"/>
              </w:rPr>
            </w:pPr>
            <w:r>
              <w:rPr>
                <w:sz w:val="20"/>
                <w:szCs w:val="20"/>
                <w:lang w:eastAsia="en-GB"/>
              </w:rPr>
              <w:t>To address this, we suggest adding the following note.</w:t>
            </w:r>
          </w:p>
          <w:p w14:paraId="4C0861FC" w14:textId="77777777" w:rsidR="00B02C21" w:rsidRDefault="00E621E6">
            <w:pPr>
              <w:spacing w:after="0" w:line="240" w:lineRule="auto"/>
              <w:rPr>
                <w:sz w:val="20"/>
                <w:szCs w:val="20"/>
                <w:lang w:eastAsia="en-GB"/>
              </w:rPr>
            </w:pPr>
            <w:r>
              <w:rPr>
                <w:sz w:val="20"/>
                <w:szCs w:val="20"/>
                <w:lang w:eastAsia="en-GB"/>
              </w:rPr>
              <w:t xml:space="preserve">Note: 5G AI-based CSI compression can be directly considered for </w:t>
            </w:r>
            <w:r>
              <w:rPr>
                <w:sz w:val="20"/>
                <w:szCs w:val="20"/>
                <w:lang w:eastAsia="en-GB"/>
              </w:rPr>
              <w:t>6G without the need of duplicated study. (This does not preclude studying additional aspects such as using raw channel matrix as target CSI.)</w:t>
            </w:r>
          </w:p>
          <w:p w14:paraId="78A3D1B1" w14:textId="77777777" w:rsidR="00B02C21" w:rsidRDefault="00B02C21">
            <w:pPr>
              <w:spacing w:after="0" w:line="240" w:lineRule="auto"/>
              <w:rPr>
                <w:sz w:val="20"/>
                <w:szCs w:val="20"/>
                <w:lang w:eastAsia="en-GB"/>
              </w:rPr>
            </w:pPr>
          </w:p>
          <w:p w14:paraId="3FB068A4" w14:textId="77777777" w:rsidR="00B02C21" w:rsidRDefault="00E621E6">
            <w:pPr>
              <w:spacing w:after="0" w:line="240" w:lineRule="auto"/>
              <w:rPr>
                <w:sz w:val="20"/>
                <w:szCs w:val="20"/>
                <w:lang w:eastAsia="en-GB"/>
              </w:rPr>
            </w:pPr>
            <w:r>
              <w:rPr>
                <w:sz w:val="20"/>
                <w:szCs w:val="20"/>
                <w:lang w:eastAsia="en-GB"/>
              </w:rPr>
              <w:t>Regarding JSCC vs JSCM, JSCC and JSCM belong to two totally different CSI feedback schemes. They should not be pu</w:t>
            </w:r>
            <w:r>
              <w:rPr>
                <w:sz w:val="20"/>
                <w:szCs w:val="20"/>
                <w:lang w:eastAsia="en-GB"/>
              </w:rPr>
              <w:t xml:space="preserve">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w:t>
            </w:r>
            <w:r>
              <w:rPr>
                <w:sz w:val="20"/>
                <w:szCs w:val="20"/>
                <w:lang w:eastAsia="en-GB"/>
              </w:rPr>
              <w:t xml:space="preserve">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w:t>
            </w:r>
            <w:r>
              <w:rPr>
                <w:sz w:val="20"/>
                <w:szCs w:val="20"/>
                <w:lang w:eastAsia="en-GB"/>
              </w:rPr>
              <w:t xml:space="preserve">ch is JSCM) without looking at the big picture of </w:t>
            </w:r>
            <w:proofErr w:type="spellStart"/>
            <w:r>
              <w:rPr>
                <w:sz w:val="20"/>
                <w:szCs w:val="20"/>
                <w:lang w:eastAsia="en-GB"/>
              </w:rPr>
              <w:t>analog</w:t>
            </w:r>
            <w:proofErr w:type="spellEnd"/>
            <w:r>
              <w:rPr>
                <w:sz w:val="20"/>
                <w:szCs w:val="20"/>
                <w:lang w:eastAsia="en-GB"/>
              </w:rPr>
              <w:t xml:space="preserve"> CSI first. </w:t>
            </w:r>
          </w:p>
          <w:p w14:paraId="6DAB206F" w14:textId="77777777" w:rsidR="00B02C21" w:rsidRDefault="00B02C21">
            <w:pPr>
              <w:spacing w:after="0" w:line="240" w:lineRule="auto"/>
              <w:rPr>
                <w:sz w:val="20"/>
                <w:szCs w:val="20"/>
                <w:lang w:eastAsia="en-GB"/>
              </w:rPr>
            </w:pPr>
          </w:p>
          <w:p w14:paraId="59083FC1" w14:textId="77777777" w:rsidR="00B02C21" w:rsidRDefault="00B02C21">
            <w:pPr>
              <w:spacing w:after="0" w:line="240" w:lineRule="auto"/>
              <w:rPr>
                <w:rFonts w:ascii="Arial" w:hAnsi="Arial" w:cs="Arial"/>
                <w:sz w:val="18"/>
                <w:szCs w:val="18"/>
                <w:lang w:eastAsia="en-GB"/>
              </w:rPr>
            </w:pPr>
          </w:p>
        </w:tc>
      </w:tr>
      <w:tr w:rsidR="00B02C21" w14:paraId="7018B32F" w14:textId="77777777">
        <w:trPr>
          <w:trHeight w:val="20"/>
        </w:trPr>
        <w:tc>
          <w:tcPr>
            <w:tcW w:w="1165" w:type="dxa"/>
          </w:tcPr>
          <w:p w14:paraId="2BFFE5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31A3C8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w:t>
            </w:r>
            <w:r>
              <w:rPr>
                <w:rFonts w:ascii="Arial" w:hAnsi="Arial" w:cs="Arial"/>
                <w:sz w:val="18"/>
                <w:szCs w:val="18"/>
                <w:lang w:eastAsia="en-GB"/>
              </w:rPr>
              <w:t xml:space="preserve">not stable. </w:t>
            </w:r>
          </w:p>
          <w:p w14:paraId="70906F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B02C21" w14:paraId="3706219D" w14:textId="77777777">
        <w:trPr>
          <w:trHeight w:val="20"/>
        </w:trPr>
        <w:tc>
          <w:tcPr>
            <w:tcW w:w="1165" w:type="dxa"/>
          </w:tcPr>
          <w:p w14:paraId="7E9EF79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338DAD9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5D48F07D"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Sub-use Case </w:t>
            </w:r>
            <w:r>
              <w:rPr>
                <w:rFonts w:ascii="Arial" w:hAnsi="Arial" w:cs="Arial" w:hint="eastAsia"/>
                <w:sz w:val="18"/>
                <w:szCs w:val="18"/>
                <w:lang w:eastAsia="en-GB"/>
              </w:rPr>
              <w:t>A and B have different evaluation assumptions and spec impacts, which should be discussed separately.</w:t>
            </w:r>
          </w:p>
          <w:p w14:paraId="523ED090"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w:t>
            </w:r>
            <w:r>
              <w:rPr>
                <w:rFonts w:ascii="Arial" w:hAnsi="Arial" w:cs="Arial" w:hint="eastAsia"/>
                <w:sz w:val="18"/>
                <w:szCs w:val="18"/>
                <w:lang w:eastAsia="en-GB"/>
              </w:rPr>
              <w:t>prioritize at this stage.</w:t>
            </w:r>
          </w:p>
          <w:p w14:paraId="4ED40665"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B02C21" w14:paraId="20250821" w14:textId="77777777">
        <w:trPr>
          <w:trHeight w:val="20"/>
        </w:trPr>
        <w:tc>
          <w:tcPr>
            <w:tcW w:w="1165" w:type="dxa"/>
          </w:tcPr>
          <w:p w14:paraId="0144647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7CF20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w:t>
            </w:r>
            <w:r>
              <w:rPr>
                <w:rFonts w:ascii="Arial" w:hAnsi="Arial" w:cs="Arial" w:hint="eastAsia"/>
                <w:sz w:val="18"/>
                <w:szCs w:val="18"/>
                <w:lang w:eastAsia="en-GB"/>
              </w:rPr>
              <w:t xml:space="preserve">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B02C21" w14:paraId="6AD9A9F9" w14:textId="77777777">
        <w:trPr>
          <w:trHeight w:val="20"/>
        </w:trPr>
        <w:tc>
          <w:tcPr>
            <w:tcW w:w="1165" w:type="dxa"/>
          </w:tcPr>
          <w:p w14:paraId="47B5AE4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FEBE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3813A6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w:t>
            </w:r>
            <w:r>
              <w:rPr>
                <w:rFonts w:ascii="Arial" w:hAnsi="Arial" w:cs="Arial"/>
                <w:sz w:val="18"/>
                <w:szCs w:val="18"/>
                <w:lang w:eastAsia="en-GB"/>
              </w:rPr>
              <w:t>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t>
            </w:r>
            <w:r>
              <w:rPr>
                <w:rFonts w:ascii="Arial" w:hAnsi="Arial" w:cs="Arial" w:hint="eastAsia"/>
                <w:sz w:val="18"/>
                <w:szCs w:val="18"/>
                <w:lang w:eastAsia="en-GB"/>
              </w:rPr>
              <w:t xml:space="preserve">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w:t>
            </w:r>
            <w:r>
              <w:rPr>
                <w:rFonts w:ascii="Arial" w:hAnsi="Arial" w:cs="Arial" w:hint="eastAsia"/>
                <w:sz w:val="18"/>
                <w:szCs w:val="18"/>
                <w:lang w:eastAsia="en-GB"/>
              </w:rPr>
              <w:t xml:space="preserve">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64E42FB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210829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512BC93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r>
              <w:rPr>
                <w:rFonts w:ascii="Arial" w:hAnsi="Arial" w:cs="Arial"/>
                <w:sz w:val="18"/>
                <w:szCs w:val="18"/>
                <w:lang w:eastAsia="en-GB"/>
              </w:rPr>
              <w:t>:</w:t>
            </w:r>
          </w:p>
          <w:tbl>
            <w:tblPr>
              <w:tblStyle w:val="ad"/>
              <w:tblW w:w="0" w:type="auto"/>
              <w:tblLayout w:type="fixed"/>
              <w:tblLook w:val="04A0" w:firstRow="1" w:lastRow="0" w:firstColumn="1" w:lastColumn="0" w:noHBand="0" w:noVBand="1"/>
            </w:tblPr>
            <w:tblGrid>
              <w:gridCol w:w="8345"/>
            </w:tblGrid>
            <w:tr w:rsidR="00B02C21" w14:paraId="157E9547" w14:textId="77777777">
              <w:tc>
                <w:tcPr>
                  <w:tcW w:w="8345" w:type="dxa"/>
                </w:tcPr>
                <w:p w14:paraId="17D24C8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79CE5D7C" w14:textId="77777777" w:rsidR="00B02C21" w:rsidRDefault="00E621E6">
                  <w:pPr>
                    <w:pStyle w:val="af3"/>
                    <w:numPr>
                      <w:ilvl w:val="0"/>
                      <w:numId w:val="56"/>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7CE54FB6" w14:textId="77777777" w:rsidR="00B02C21" w:rsidRDefault="00E621E6">
                  <w:pPr>
                    <w:pStyle w:val="af3"/>
                    <w:numPr>
                      <w:ilvl w:val="1"/>
                      <w:numId w:val="56"/>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042FE817" w14:textId="77777777" w:rsidR="00B02C21" w:rsidRDefault="00E621E6">
                  <w:pPr>
                    <w:pStyle w:val="af3"/>
                    <w:numPr>
                      <w:ilvl w:val="0"/>
                      <w:numId w:val="56"/>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w:t>
                  </w:r>
                  <w:r>
                    <w:rPr>
                      <w:rFonts w:ascii="Arial" w:hAnsi="Arial" w:cs="Arial"/>
                      <w:sz w:val="18"/>
                      <w:szCs w:val="18"/>
                      <w:lang w:eastAsia="en-GB"/>
                    </w:rPr>
                    <w:t>ook/basis</w:t>
                  </w:r>
                  <w:r>
                    <w:rPr>
                      <w:rFonts w:ascii="Arial" w:hAnsi="Arial" w:cs="Arial"/>
                      <w:strike/>
                      <w:color w:val="FF0000"/>
                      <w:sz w:val="18"/>
                      <w:szCs w:val="18"/>
                      <w:lang w:eastAsia="en-GB"/>
                    </w:rPr>
                    <w:t xml:space="preserve"> for target use cases, codebooks and corresponding </w:t>
                  </w:r>
                  <w:r>
                    <w:rPr>
                      <w:rFonts w:ascii="Arial" w:hAnsi="Arial" w:cs="Arial"/>
                      <w:strike/>
                      <w:color w:val="FF0000"/>
                      <w:sz w:val="18"/>
                      <w:szCs w:val="18"/>
                      <w:lang w:eastAsia="en-GB"/>
                    </w:rPr>
                    <w:lastRenderedPageBreak/>
                    <w:t>assumptions</w:t>
                  </w:r>
                  <w:r>
                    <w:rPr>
                      <w:rFonts w:ascii="Arial" w:hAnsi="Arial" w:cs="Arial"/>
                      <w:sz w:val="18"/>
                      <w:szCs w:val="18"/>
                      <w:lang w:eastAsia="en-GB"/>
                    </w:rPr>
                    <w:t xml:space="preserve"> </w:t>
                  </w:r>
                </w:p>
                <w:p w14:paraId="3CE76E4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34318575" w14:textId="77777777" w:rsidR="00B02C21" w:rsidRDefault="00B02C21">
            <w:pPr>
              <w:spacing w:after="0" w:line="240" w:lineRule="auto"/>
              <w:rPr>
                <w:rFonts w:ascii="Arial" w:hAnsi="Arial" w:cs="Arial"/>
                <w:sz w:val="18"/>
                <w:szCs w:val="18"/>
                <w:lang w:eastAsia="en-GB"/>
              </w:rPr>
            </w:pPr>
          </w:p>
        </w:tc>
      </w:tr>
      <w:tr w:rsidR="00B02C21" w14:paraId="0FC94260" w14:textId="77777777">
        <w:trPr>
          <w:trHeight w:val="20"/>
        </w:trPr>
        <w:tc>
          <w:tcPr>
            <w:tcW w:w="1165" w:type="dxa"/>
          </w:tcPr>
          <w:p w14:paraId="3B5AB8CF"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2270A0B6"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w:t>
            </w:r>
          </w:p>
          <w:p w14:paraId="55D232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 xml:space="preserve">with </w:t>
            </w:r>
            <w:r>
              <w:rPr>
                <w:rFonts w:ascii="Arial" w:hAnsi="Arial" w:cs="Arial"/>
                <w:color w:val="FF0000"/>
                <w:sz w:val="18"/>
                <w:szCs w:val="18"/>
                <w:lang w:eastAsia="en-GB"/>
              </w:rPr>
              <w:t>one-sided model</w:t>
            </w:r>
            <w:r>
              <w:rPr>
                <w:rFonts w:ascii="Arial" w:hAnsi="Arial" w:cs="Arial"/>
                <w:sz w:val="18"/>
                <w:szCs w:val="18"/>
                <w:lang w:eastAsia="en-GB"/>
              </w:rPr>
              <w:t xml:space="preserve">. </w:t>
            </w:r>
          </w:p>
          <w:p w14:paraId="7BF5624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B02C21" w14:paraId="1DB424B4" w14:textId="77777777">
        <w:trPr>
          <w:trHeight w:val="20"/>
        </w:trPr>
        <w:tc>
          <w:tcPr>
            <w:tcW w:w="1165" w:type="dxa"/>
          </w:tcPr>
          <w:p w14:paraId="3704100D"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31E89EE3" w14:textId="77777777" w:rsidR="00B02C21" w:rsidRDefault="00B02C21">
            <w:pPr>
              <w:rPr>
                <w:rFonts w:ascii="Arial" w:hAnsi="Arial" w:cs="Arial"/>
                <w:sz w:val="18"/>
                <w:szCs w:val="18"/>
                <w:lang w:eastAsia="en-GB"/>
              </w:rPr>
            </w:pPr>
          </w:p>
          <w:p w14:paraId="44242DFA" w14:textId="77777777" w:rsidR="00B02C21" w:rsidRDefault="00E621E6">
            <w:pPr>
              <w:rPr>
                <w:rFonts w:ascii="Arial" w:hAnsi="Arial" w:cs="Arial"/>
                <w:sz w:val="18"/>
                <w:szCs w:val="18"/>
                <w:lang w:eastAsia="en-GB"/>
              </w:rPr>
            </w:pPr>
            <w:r>
              <w:rPr>
                <w:rFonts w:ascii="Arial" w:hAnsi="Arial" w:cs="Arial"/>
                <w:sz w:val="18"/>
                <w:szCs w:val="18"/>
                <w:lang w:eastAsia="en-GB"/>
              </w:rPr>
              <w:t>We think a discussion on the scope of the study, which includes the question of whether to focus on NW-sided models or two-sided models, is nec</w:t>
            </w:r>
            <w:r>
              <w:rPr>
                <w:rFonts w:ascii="Arial" w:hAnsi="Arial" w:cs="Arial"/>
                <w:sz w:val="18"/>
                <w:szCs w:val="18"/>
                <w:lang w:eastAsia="en-GB"/>
              </w:rPr>
              <w:t xml:space="preserve">essary first. </w:t>
            </w:r>
          </w:p>
          <w:p w14:paraId="3B049C8C" w14:textId="77777777" w:rsidR="00B02C21" w:rsidRDefault="00E621E6">
            <w:pPr>
              <w:rPr>
                <w:rFonts w:ascii="Arial" w:hAnsi="Arial" w:cs="Arial"/>
                <w:sz w:val="18"/>
                <w:szCs w:val="18"/>
                <w:lang w:eastAsia="en-GB"/>
              </w:rPr>
            </w:pPr>
            <w:r>
              <w:rPr>
                <w:rFonts w:ascii="Arial" w:hAnsi="Arial" w:cs="Arial"/>
                <w:sz w:val="18"/>
                <w:szCs w:val="18"/>
                <w:lang w:eastAsia="en-GB"/>
              </w:rPr>
              <w:t>Both JSCC and JSCM schemes may be realized using NW-sided or use two-sided models. For two-sided models., the inter-vendor training collaboration for JSCC/JSCM is expected to be more complex compared to the NR AI/ML CSI Compression, which is</w:t>
            </w:r>
            <w:r>
              <w:rPr>
                <w:rFonts w:ascii="Arial" w:hAnsi="Arial" w:cs="Arial"/>
                <w:sz w:val="18"/>
                <w:szCs w:val="18"/>
                <w:lang w:eastAsia="en-GB"/>
              </w:rPr>
              <w:t xml:space="preserve"> currently under discussion (and not complete yet) in the Rel-20 WI. Evaluating the performance of either JSCC or JSCM independent of the impacts of the inter-vendor collaboration risks over-estimating any potential benefits the schemes may exhibit over a </w:t>
            </w:r>
            <w:r>
              <w:rPr>
                <w:rFonts w:ascii="Arial" w:hAnsi="Arial" w:cs="Arial"/>
                <w:sz w:val="18"/>
                <w:szCs w:val="18"/>
                <w:lang w:eastAsia="en-GB"/>
              </w:rPr>
              <w:t xml:space="preserve">yet to be determined baseline. Additionally, the system impacts of JSCM in terms of format of the CSI feedback need to be first studied for non-AIML approaches. </w:t>
            </w:r>
          </w:p>
          <w:p w14:paraId="3AF680B3" w14:textId="77777777" w:rsidR="00B02C21" w:rsidRDefault="00E621E6">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w:t>
            </w:r>
            <w:r>
              <w:rPr>
                <w:rFonts w:ascii="Arial" w:hAnsi="Arial" w:cs="Arial"/>
                <w:sz w:val="18"/>
                <w:szCs w:val="18"/>
                <w:lang w:eastAsia="en-GB"/>
              </w:rPr>
              <w:t>d not be considered in Rel-20 due to their significant complexity for the inter-vendor training collaboration, lack of clarity on suitable baseline(s) for 6GR, and to avoid parallel work and studies on very related topics across 5GA and 6GR.</w:t>
            </w:r>
          </w:p>
        </w:tc>
      </w:tr>
      <w:tr w:rsidR="00B02C21" w14:paraId="465FF917" w14:textId="77777777">
        <w:trPr>
          <w:trHeight w:val="20"/>
        </w:trPr>
        <w:tc>
          <w:tcPr>
            <w:tcW w:w="1165" w:type="dxa"/>
          </w:tcPr>
          <w:p w14:paraId="22F0C06B" w14:textId="77777777" w:rsidR="00B02C21" w:rsidRDefault="00E621E6">
            <w:pPr>
              <w:rPr>
                <w:rFonts w:ascii="Arial" w:hAnsi="Arial" w:cs="Arial"/>
                <w:sz w:val="18"/>
                <w:szCs w:val="18"/>
                <w:lang w:eastAsia="en-GB"/>
              </w:rPr>
            </w:pPr>
            <w:r>
              <w:rPr>
                <w:rFonts w:ascii="맑은 고딕" w:eastAsia="맑은 고딕" w:hAnsi="맑은 고딕" w:cs="맑은 고딕" w:hint="eastAsia"/>
                <w:color w:val="000000" w:themeColor="text1"/>
                <w:sz w:val="18"/>
                <w:szCs w:val="18"/>
                <w:lang w:eastAsia="ko-KR"/>
              </w:rPr>
              <w:t>LG</w:t>
            </w:r>
          </w:p>
        </w:tc>
        <w:tc>
          <w:tcPr>
            <w:tcW w:w="8571" w:type="dxa"/>
          </w:tcPr>
          <w:p w14:paraId="0912971A" w14:textId="77777777" w:rsidR="00B02C21" w:rsidRDefault="00E621E6">
            <w:pPr>
              <w:rPr>
                <w:rFonts w:ascii="Arial" w:eastAsia="맑은 고딕" w:hAnsi="Arial" w:cs="Arial"/>
                <w:color w:val="000000" w:themeColor="text1"/>
                <w:sz w:val="18"/>
                <w:szCs w:val="18"/>
                <w:lang w:eastAsia="ko-KR"/>
              </w:rPr>
            </w:pPr>
            <w:r>
              <w:rPr>
                <w:rFonts w:ascii="Arial" w:eastAsia="맑은 고딕" w:hAnsi="Arial" w:cs="Arial" w:hint="eastAsia"/>
                <w:color w:val="000000" w:themeColor="text1"/>
                <w:sz w:val="18"/>
                <w:szCs w:val="18"/>
                <w:lang w:eastAsia="ko-KR"/>
              </w:rPr>
              <w:t xml:space="preserve">We have some comments </w:t>
            </w:r>
            <w:r>
              <w:rPr>
                <w:rFonts w:ascii="Arial" w:eastAsia="맑은 고딕" w:hAnsi="Arial" w:cs="Arial"/>
                <w:color w:val="000000" w:themeColor="text1"/>
                <w:sz w:val="18"/>
                <w:szCs w:val="18"/>
                <w:lang w:eastAsia="ko-KR"/>
              </w:rPr>
              <w:t>below</w:t>
            </w:r>
            <w:r>
              <w:rPr>
                <w:rFonts w:ascii="Arial" w:eastAsia="맑은 고딕" w:hAnsi="Arial" w:cs="Arial" w:hint="eastAsia"/>
                <w:color w:val="000000" w:themeColor="text1"/>
                <w:sz w:val="18"/>
                <w:szCs w:val="18"/>
                <w:lang w:eastAsia="ko-KR"/>
              </w:rPr>
              <w:t xml:space="preserve">. </w:t>
            </w:r>
          </w:p>
          <w:p w14:paraId="293B65D6" w14:textId="77777777" w:rsidR="00B02C21" w:rsidRDefault="00E621E6">
            <w:pPr>
              <w:rPr>
                <w:rFonts w:ascii="Arial" w:eastAsia="맑은 고딕" w:hAnsi="Arial" w:cs="Arial"/>
                <w:color w:val="000000" w:themeColor="text1"/>
                <w:sz w:val="18"/>
                <w:szCs w:val="18"/>
                <w:lang w:eastAsia="ko-KR"/>
              </w:rPr>
            </w:pPr>
            <w:r>
              <w:rPr>
                <w:rFonts w:ascii="Arial" w:eastAsia="맑은 고딕"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66BE8EB8" w14:textId="77777777" w:rsidR="00B02C21" w:rsidRDefault="00E621E6">
            <w:pPr>
              <w:rPr>
                <w:rFonts w:ascii="Arial" w:eastAsia="맑은 고딕" w:hAnsi="Arial" w:cs="Arial"/>
                <w:color w:val="000000" w:themeColor="text1"/>
                <w:sz w:val="18"/>
                <w:szCs w:val="18"/>
                <w:lang w:eastAsia="ko-KR"/>
              </w:rPr>
            </w:pPr>
            <w:r>
              <w:rPr>
                <w:rFonts w:ascii="Arial" w:eastAsia="맑은 고딕" w:hAnsi="Arial" w:cs="Arial" w:hint="eastAsia"/>
                <w:color w:val="000000" w:themeColor="text1"/>
                <w:sz w:val="18"/>
                <w:szCs w:val="18"/>
                <w:lang w:eastAsia="ko-KR"/>
              </w:rPr>
              <w:t>Second</w:t>
            </w:r>
            <w:r>
              <w:rPr>
                <w:rFonts w:ascii="Arial" w:eastAsia="맑은 고딕" w:hAnsi="Arial" w:cs="Arial"/>
                <w:color w:val="000000" w:themeColor="text1"/>
                <w:sz w:val="18"/>
                <w:szCs w:val="18"/>
                <w:lang w:eastAsia="ko-KR"/>
              </w:rPr>
              <w:t xml:space="preserve">, it is </w:t>
            </w:r>
            <w:r>
              <w:rPr>
                <w:rFonts w:ascii="Arial" w:eastAsia="맑은 고딕" w:hAnsi="Arial" w:cs="Arial" w:hint="eastAsia"/>
                <w:color w:val="000000" w:themeColor="text1"/>
                <w:sz w:val="18"/>
                <w:szCs w:val="18"/>
                <w:lang w:eastAsia="ko-KR"/>
              </w:rPr>
              <w:t xml:space="preserve">premature </w:t>
            </w:r>
            <w:r>
              <w:rPr>
                <w:rFonts w:ascii="Arial" w:eastAsia="맑은 고딕" w:hAnsi="Arial" w:cs="Arial"/>
                <w:color w:val="000000" w:themeColor="text1"/>
                <w:sz w:val="18"/>
                <w:szCs w:val="18"/>
                <w:lang w:eastAsia="ko-KR"/>
              </w:rPr>
              <w:t>to prioritize</w:t>
            </w:r>
            <w:r>
              <w:rPr>
                <w:rFonts w:ascii="Arial" w:eastAsia="맑은 고딕" w:hAnsi="Arial" w:cs="Arial" w:hint="eastAsia"/>
                <w:color w:val="000000" w:themeColor="text1"/>
                <w:sz w:val="18"/>
                <w:szCs w:val="18"/>
                <w:lang w:eastAsia="ko-KR"/>
              </w:rPr>
              <w:t xml:space="preserve"> the study of</w:t>
            </w:r>
            <w:r>
              <w:rPr>
                <w:rFonts w:ascii="Arial" w:eastAsia="맑은 고딕" w:hAnsi="Arial" w:cs="Arial"/>
                <w:color w:val="000000" w:themeColor="text1"/>
                <w:sz w:val="18"/>
                <w:szCs w:val="18"/>
                <w:lang w:eastAsia="ko-KR"/>
              </w:rPr>
              <w:t xml:space="preserve"> JSCC or JSCM over others CSI feedba</w:t>
            </w:r>
            <w:r>
              <w:rPr>
                <w:rFonts w:ascii="Arial" w:eastAsia="맑은 고딕" w:hAnsi="Arial" w:cs="Arial"/>
                <w:color w:val="000000" w:themeColor="text1"/>
                <w:sz w:val="18"/>
                <w:szCs w:val="18"/>
                <w:lang w:eastAsia="ko-KR"/>
              </w:rPr>
              <w:t>cks (</w:t>
            </w:r>
            <w:proofErr w:type="gramStart"/>
            <w:r>
              <w:rPr>
                <w:rFonts w:ascii="Arial" w:eastAsia="맑은 고딕" w:hAnsi="Arial" w:cs="Arial"/>
                <w:color w:val="000000" w:themeColor="text1"/>
                <w:sz w:val="18"/>
                <w:szCs w:val="18"/>
                <w:lang w:eastAsia="ko-KR"/>
              </w:rPr>
              <w:t>e.g.</w:t>
            </w:r>
            <w:proofErr w:type="gramEnd"/>
            <w:r>
              <w:rPr>
                <w:rFonts w:ascii="Arial" w:eastAsia="맑은 고딕" w:hAnsi="Arial" w:cs="Arial"/>
                <w:color w:val="000000" w:themeColor="text1"/>
                <w:sz w:val="18"/>
                <w:szCs w:val="18"/>
                <w:lang w:eastAsia="ko-KR"/>
              </w:rPr>
              <w:t xml:space="preserve">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맑은 고딕" w:hAnsi="Arial" w:cs="Arial"/>
                <w:color w:val="000000" w:themeColor="text1"/>
                <w:sz w:val="18"/>
                <w:szCs w:val="18"/>
                <w:lang w:eastAsia="ko-KR"/>
              </w:rPr>
              <w:t xml:space="preserve"> and Rel-20 CSI feedback).</w:t>
            </w:r>
            <w:r>
              <w:rPr>
                <w:rFonts w:ascii="Arial" w:eastAsia="맑은 고딕" w:hAnsi="Arial" w:cs="Arial" w:hint="eastAsia"/>
                <w:color w:val="000000" w:themeColor="text1"/>
                <w:sz w:val="18"/>
                <w:szCs w:val="18"/>
                <w:lang w:eastAsia="ko-KR"/>
              </w:rPr>
              <w:t xml:space="preserve"> So, following modification is suggested.</w:t>
            </w:r>
          </w:p>
          <w:p w14:paraId="377609BA" w14:textId="77777777" w:rsidR="00B02C21" w:rsidRDefault="00E621E6">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B02C21" w14:paraId="371945F7" w14:textId="77777777">
        <w:trPr>
          <w:trHeight w:val="20"/>
        </w:trPr>
        <w:tc>
          <w:tcPr>
            <w:tcW w:w="1165" w:type="dxa"/>
          </w:tcPr>
          <w:p w14:paraId="6AE3BCFF" w14:textId="77777777" w:rsidR="00B02C21" w:rsidRDefault="00E621E6">
            <w:pPr>
              <w:rPr>
                <w:rFonts w:ascii="맑은 고딕" w:eastAsia="맑은 고딕" w:hAnsi="맑은 고딕" w:cs="맑은 고딕"/>
                <w:color w:val="000000" w:themeColor="text1"/>
                <w:sz w:val="18"/>
                <w:szCs w:val="18"/>
                <w:lang w:eastAsia="ko-KR"/>
              </w:rPr>
            </w:pPr>
            <w:r>
              <w:rPr>
                <w:rFonts w:ascii="Arial" w:hAnsi="Arial" w:cs="Arial" w:hint="eastAsia"/>
                <w:sz w:val="18"/>
                <w:szCs w:val="18"/>
                <w:lang w:eastAsia="en-GB"/>
              </w:rPr>
              <w:t>China Telecom</w:t>
            </w:r>
          </w:p>
        </w:tc>
        <w:tc>
          <w:tcPr>
            <w:tcW w:w="8571" w:type="dxa"/>
          </w:tcPr>
          <w:p w14:paraId="3DD6741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672FFD67" w14:textId="77777777" w:rsidR="00B02C21" w:rsidRDefault="00E621E6">
            <w:pPr>
              <w:rPr>
                <w:rFonts w:ascii="Arial" w:eastAsia="맑은 고딕"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B02C21" w14:paraId="00BB2C39" w14:textId="77777777">
        <w:trPr>
          <w:trHeight w:val="20"/>
        </w:trPr>
        <w:tc>
          <w:tcPr>
            <w:tcW w:w="1165" w:type="dxa"/>
          </w:tcPr>
          <w:p w14:paraId="5F9DDDA2"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64C85F0"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 xml:space="preserve">We share the similar view as ZTE. </w:t>
            </w:r>
            <w:r>
              <w:rPr>
                <w:rFonts w:ascii="Arial" w:eastAsia="맑은 고딕" w:hAnsi="Arial" w:cs="Arial"/>
                <w:sz w:val="18"/>
                <w:szCs w:val="18"/>
                <w:lang w:eastAsia="ko-KR"/>
              </w:rPr>
              <w:t>The scope of CSI compression should be open to non-AI based approaches as well</w:t>
            </w:r>
            <w:r>
              <w:rPr>
                <w:rFonts w:ascii="Arial" w:eastAsia="맑은 고딕" w:hAnsi="Arial" w:cs="Arial" w:hint="eastAsia"/>
                <w:sz w:val="18"/>
                <w:szCs w:val="18"/>
                <w:lang w:eastAsia="ko-KR"/>
              </w:rPr>
              <w:t>.</w:t>
            </w:r>
          </w:p>
        </w:tc>
      </w:tr>
    </w:tbl>
    <w:p w14:paraId="279C26A1" w14:textId="77777777" w:rsidR="00B02C21" w:rsidRDefault="00B02C21">
      <w:pPr>
        <w:rPr>
          <w:rFonts w:ascii="Arial" w:hAnsi="Arial" w:cs="Arial"/>
          <w:sz w:val="20"/>
          <w:szCs w:val="20"/>
        </w:rPr>
      </w:pPr>
    </w:p>
    <w:p w14:paraId="2C82B081" w14:textId="77777777" w:rsidR="00B02C21" w:rsidRDefault="00E621E6">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ad"/>
        <w:tblW w:w="0" w:type="auto"/>
        <w:tblLook w:val="04A0" w:firstRow="1" w:lastRow="0" w:firstColumn="1" w:lastColumn="0" w:noHBand="0" w:noVBand="1"/>
      </w:tblPr>
      <w:tblGrid>
        <w:gridCol w:w="948"/>
        <w:gridCol w:w="1019"/>
        <w:gridCol w:w="662"/>
        <w:gridCol w:w="7107"/>
      </w:tblGrid>
      <w:tr w:rsidR="00B02C21" w14:paraId="251091AD" w14:textId="77777777">
        <w:trPr>
          <w:trHeight w:val="20"/>
        </w:trPr>
        <w:tc>
          <w:tcPr>
            <w:tcW w:w="941" w:type="dxa"/>
            <w:shd w:val="clear" w:color="auto" w:fill="FFFF00"/>
          </w:tcPr>
          <w:p w14:paraId="2CBA04D1"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7578DBE"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4E5A2FA"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28AA3719" w14:textId="77777777" w:rsidR="00B02C21" w:rsidRDefault="00E621E6">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B02C21" w14:paraId="781BE012" w14:textId="77777777">
        <w:trPr>
          <w:trHeight w:val="20"/>
        </w:trPr>
        <w:tc>
          <w:tcPr>
            <w:tcW w:w="941" w:type="dxa"/>
          </w:tcPr>
          <w:p w14:paraId="07B15A4A"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39E1847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BA3192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B07C94C"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 xml:space="preserve">SNR performance (mitigating the cliff effect). </w:t>
            </w:r>
            <w:r>
              <w:rPr>
                <w:rFonts w:ascii="Arial" w:eastAsia="SimSun" w:hAnsi="Arial" w:cs="Arial"/>
                <w:bCs/>
                <w:sz w:val="14"/>
                <w:szCs w:val="14"/>
                <w:lang w:eastAsia="en-GB"/>
              </w:rPr>
              <w:t>Furthermore, one</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w:t>
            </w:r>
          </w:p>
          <w:p w14:paraId="54C25F4B" w14:textId="77777777" w:rsidR="00B02C21" w:rsidRDefault="00B02C21">
            <w:pPr>
              <w:spacing w:after="0" w:line="240" w:lineRule="auto"/>
              <w:rPr>
                <w:rFonts w:ascii="Arial" w:eastAsia="SimSun" w:hAnsi="Arial" w:cs="Arial"/>
                <w:bCs/>
                <w:sz w:val="14"/>
                <w:szCs w:val="14"/>
                <w:lang w:eastAsia="en-GB"/>
              </w:rPr>
            </w:pPr>
          </w:p>
          <w:p w14:paraId="3FCEB5A9"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2C5E1647" wp14:editId="30895F9C">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B02C21" w14:paraId="5599066E" w14:textId="77777777">
        <w:trPr>
          <w:trHeight w:val="20"/>
        </w:trPr>
        <w:tc>
          <w:tcPr>
            <w:tcW w:w="941" w:type="dxa"/>
          </w:tcPr>
          <w:p w14:paraId="606FFDE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436CB8B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3CF76C5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B035AD4"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leads to significant performance gain compared to the SSCC, especially at low SNR range.</w:t>
            </w:r>
          </w:p>
          <w:p w14:paraId="4AC07D70"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lastRenderedPageBreak/>
              <w:drawing>
                <wp:inline distT="0" distB="0" distL="0" distR="0" wp14:anchorId="2125B7E5" wp14:editId="3F0C85F6">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7"/>
                          <a:stretch>
                            <a:fillRect/>
                          </a:stretch>
                        </pic:blipFill>
                        <pic:spPr>
                          <a:xfrm>
                            <a:off x="0" y="0"/>
                            <a:ext cx="2145311" cy="1691473"/>
                          </a:xfrm>
                          <a:prstGeom prst="rect">
                            <a:avLst/>
                          </a:prstGeom>
                        </pic:spPr>
                      </pic:pic>
                    </a:graphicData>
                  </a:graphic>
                </wp:inline>
              </w:drawing>
            </w:r>
          </w:p>
        </w:tc>
      </w:tr>
      <w:tr w:rsidR="00B02C21" w14:paraId="4746E213" w14:textId="77777777">
        <w:trPr>
          <w:trHeight w:val="20"/>
        </w:trPr>
        <w:tc>
          <w:tcPr>
            <w:tcW w:w="941" w:type="dxa"/>
          </w:tcPr>
          <w:p w14:paraId="6A98948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OPPO</w:t>
            </w:r>
          </w:p>
        </w:tc>
        <w:tc>
          <w:tcPr>
            <w:tcW w:w="1019" w:type="dxa"/>
          </w:tcPr>
          <w:p w14:paraId="7A86244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72B9F7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F90D3D3" w14:textId="77777777" w:rsidR="00B02C21" w:rsidRDefault="00E621E6">
            <w:pPr>
              <w:pStyle w:val="a5"/>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E7C09EE" wp14:editId="5795C7F3">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8"/>
                          <a:stretch>
                            <a:fillRect/>
                          </a:stretch>
                        </pic:blipFill>
                        <pic:spPr>
                          <a:xfrm>
                            <a:off x="0" y="0"/>
                            <a:ext cx="1978639" cy="1469080"/>
                          </a:xfrm>
                          <a:prstGeom prst="rect">
                            <a:avLst/>
                          </a:prstGeom>
                        </pic:spPr>
                      </pic:pic>
                    </a:graphicData>
                  </a:graphic>
                </wp:inline>
              </w:drawing>
            </w:r>
            <w:bookmarkStart w:id="27" w:name="_Ref206002546"/>
            <w:r>
              <w:rPr>
                <w:rFonts w:ascii="Arial" w:hAnsi="Arial" w:cs="Arial"/>
                <w:bCs/>
                <w:noProof/>
                <w:sz w:val="14"/>
                <w:szCs w:val="14"/>
                <w:lang w:eastAsia="zh-CN"/>
              </w:rPr>
              <w:drawing>
                <wp:inline distT="0" distB="0" distL="0" distR="0" wp14:anchorId="2824A2F9" wp14:editId="208D014D">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9"/>
                          <a:stretch>
                            <a:fillRect/>
                          </a:stretch>
                        </pic:blipFill>
                        <pic:spPr>
                          <a:xfrm>
                            <a:off x="0" y="0"/>
                            <a:ext cx="1824068" cy="1370752"/>
                          </a:xfrm>
                          <a:prstGeom prst="rect">
                            <a:avLst/>
                          </a:prstGeom>
                        </pic:spPr>
                      </pic:pic>
                    </a:graphicData>
                  </a:graphic>
                </wp:inline>
              </w:drawing>
            </w:r>
          </w:p>
          <w:p w14:paraId="621AFF58" w14:textId="77777777" w:rsidR="00B02C21" w:rsidRDefault="00E621E6">
            <w:pPr>
              <w:pStyle w:val="aa"/>
              <w:tabs>
                <w:tab w:val="left" w:pos="3261"/>
              </w:tabs>
              <w:spacing w:after="120"/>
              <w:jc w:val="center"/>
              <w:rPr>
                <w:rFonts w:ascii="Arial" w:eastAsia="SimSun" w:hAnsi="Arial" w:cs="Arial"/>
                <w:bCs/>
                <w:sz w:val="14"/>
                <w:szCs w:val="14"/>
                <w:lang w:eastAsia="zh-CN"/>
              </w:rPr>
            </w:pPr>
            <w:bookmarkStart w:id="28" w:name="_Ref217556581"/>
            <w:r>
              <w:rPr>
                <w:rFonts w:ascii="Arial" w:eastAsia="SimSun" w:hAnsi="Arial" w:cs="Arial"/>
                <w:bCs/>
                <w:sz w:val="14"/>
                <w:szCs w:val="14"/>
                <w:lang w:eastAsia="zh-CN"/>
              </w:rPr>
              <w:t xml:space="preserve">SGCS comparison among </w:t>
            </w:r>
            <w:r>
              <w:rPr>
                <w:rFonts w:ascii="Arial" w:eastAsia="SimSun" w:hAnsi="Arial" w:cs="Arial"/>
                <w:bCs/>
                <w:sz w:val="14"/>
                <w:szCs w:val="14"/>
                <w:lang w:eastAsia="zh-CN"/>
              </w:rPr>
              <w:t xml:space="preserve">JSCC, JSCM and </w:t>
            </w:r>
            <w:proofErr w:type="gramStart"/>
            <w:r>
              <w:rPr>
                <w:rFonts w:ascii="Arial" w:eastAsia="SimSun" w:hAnsi="Arial" w:cs="Arial"/>
                <w:bCs/>
                <w:sz w:val="14"/>
                <w:szCs w:val="14"/>
                <w:lang w:eastAsia="zh-CN"/>
              </w:rPr>
              <w:t>baseline</w:t>
            </w:r>
            <w:bookmarkStart w:id="29" w:name="_Ref217556592"/>
            <w:bookmarkEnd w:id="28"/>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29"/>
          </w:p>
          <w:p w14:paraId="40C2CDED" w14:textId="77777777" w:rsidR="00B02C21" w:rsidRDefault="00E621E6">
            <w:pPr>
              <w:pStyle w:val="a5"/>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C77AE74" wp14:editId="766C7CEB">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0"/>
                          <a:stretch>
                            <a:fillRect/>
                          </a:stretch>
                        </pic:blipFill>
                        <pic:spPr>
                          <a:xfrm>
                            <a:off x="0" y="0"/>
                            <a:ext cx="1910659" cy="1432995"/>
                          </a:xfrm>
                          <a:prstGeom prst="rect">
                            <a:avLst/>
                          </a:prstGeom>
                        </pic:spPr>
                      </pic:pic>
                    </a:graphicData>
                  </a:graphic>
                </wp:inline>
              </w:drawing>
            </w:r>
          </w:p>
          <w:p w14:paraId="0C62D9B6" w14:textId="77777777" w:rsidR="00B02C21" w:rsidRDefault="00E621E6">
            <w:pPr>
              <w:pStyle w:val="aa"/>
              <w:tabs>
                <w:tab w:val="left" w:pos="3261"/>
              </w:tabs>
              <w:spacing w:after="120"/>
              <w:rPr>
                <w:rFonts w:ascii="Arial" w:eastAsia="SimSun" w:hAnsi="Arial" w:cs="Arial"/>
                <w:bCs/>
                <w:sz w:val="14"/>
                <w:szCs w:val="14"/>
                <w:lang w:eastAsia="zh-CN"/>
              </w:rPr>
            </w:pPr>
            <w:bookmarkStart w:id="30" w:name="_Ref209948540"/>
            <w:bookmarkStart w:id="31" w:name="_Ref220423731"/>
            <w:bookmarkEnd w:id="27"/>
            <w:r>
              <w:rPr>
                <w:rFonts w:ascii="Arial" w:eastAsia="SimSun" w:hAnsi="Arial" w:cs="Arial"/>
                <w:bCs/>
                <w:sz w:val="14"/>
                <w:szCs w:val="14"/>
                <w:lang w:eastAsia="zh-CN"/>
              </w:rPr>
              <w:t xml:space="preserve">SGCS performance comparison </w:t>
            </w:r>
            <w:bookmarkEnd w:id="30"/>
            <w:r>
              <w:rPr>
                <w:rFonts w:ascii="Arial" w:eastAsia="SimSun" w:hAnsi="Arial" w:cs="Arial"/>
                <w:bCs/>
                <w:sz w:val="14"/>
                <w:szCs w:val="14"/>
                <w:lang w:eastAsia="zh-CN"/>
              </w:rPr>
              <w:t>for JSCM with two-side and NW-side model</w:t>
            </w:r>
            <w:bookmarkEnd w:id="31"/>
          </w:p>
        </w:tc>
      </w:tr>
      <w:tr w:rsidR="00B02C21" w14:paraId="1FA3DD40" w14:textId="77777777">
        <w:trPr>
          <w:trHeight w:val="20"/>
        </w:trPr>
        <w:tc>
          <w:tcPr>
            <w:tcW w:w="941" w:type="dxa"/>
          </w:tcPr>
          <w:p w14:paraId="055BCD45"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2DDE85C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CBF794A"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689CDCBA" w14:textId="77777777" w:rsidR="00B02C21" w:rsidRDefault="00E621E6">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3B0128F9" wp14:editId="368DBDF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1"/>
                          <a:stretch>
                            <a:fillRect/>
                          </a:stretch>
                        </pic:blipFill>
                        <pic:spPr>
                          <a:xfrm>
                            <a:off x="0" y="0"/>
                            <a:ext cx="2300225" cy="1795535"/>
                          </a:xfrm>
                          <a:prstGeom prst="rect">
                            <a:avLst/>
                          </a:prstGeom>
                        </pic:spPr>
                      </pic:pic>
                    </a:graphicData>
                  </a:graphic>
                </wp:inline>
              </w:drawing>
            </w:r>
          </w:p>
          <w:p w14:paraId="64CCCB65" w14:textId="77777777" w:rsidR="00B02C21" w:rsidRDefault="00E621E6">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 xml:space="preserve">Figure 9 Simulation results of JSCCM (Note: SSCC {x, y} represents SSCC with a code </w:t>
            </w:r>
            <w:r>
              <w:rPr>
                <w:rFonts w:ascii="Arial" w:eastAsia="SimSun" w:hAnsi="Arial" w:cs="Arial"/>
                <w:bCs/>
                <w:sz w:val="14"/>
                <w:szCs w:val="14"/>
                <w:lang w:eastAsia="en-GB"/>
              </w:rPr>
              <w:t>rate of x and a modulation order of y)</w:t>
            </w:r>
          </w:p>
        </w:tc>
      </w:tr>
      <w:tr w:rsidR="00B02C21" w14:paraId="27B2B77C" w14:textId="77777777">
        <w:trPr>
          <w:trHeight w:val="20"/>
        </w:trPr>
        <w:tc>
          <w:tcPr>
            <w:tcW w:w="941" w:type="dxa"/>
          </w:tcPr>
          <w:p w14:paraId="6C6BA7E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9145573"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C1F209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3194B8" w14:textId="77777777" w:rsidR="00B02C21" w:rsidRDefault="00E621E6">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76BE4B1A" wp14:editId="7D542D7C">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16235793" w14:textId="77777777" w:rsidR="00B02C21" w:rsidRDefault="00E621E6">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Figure-2.4.1.2.1 SGCS versus UL SNR for SSCC, JSCC and JSCCM.</w:t>
            </w:r>
          </w:p>
          <w:p w14:paraId="64E35846"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lastRenderedPageBreak/>
              <w:t xml:space="preserve">Observation 2.4.1.2.1: JSCCM shows better performance than JSCC and SSCC in UL fading channels under </w:t>
            </w:r>
            <w:r>
              <w:rPr>
                <w:rFonts w:ascii="Arial" w:eastAsia="SimSun" w:hAnsi="Arial" w:cs="Arial"/>
                <w:bCs/>
                <w:sz w:val="14"/>
                <w:szCs w:val="14"/>
                <w:lang w:eastAsia="en-GB"/>
              </w:rPr>
              <w:t>conventional channel estimation (e.g., LS-CE with LMMSE interpolation) and equalization (e.g., LMMSE),</w:t>
            </w:r>
          </w:p>
          <w:p w14:paraId="00BE6647"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2.4.1.2.2: A block-wise per-</w:t>
            </w:r>
            <w:proofErr w:type="spellStart"/>
            <w:r>
              <w:rPr>
                <w:rFonts w:ascii="Arial" w:eastAsia="SimSun" w:hAnsi="Arial" w:cs="Arial"/>
                <w:bCs/>
                <w:sz w:val="14"/>
                <w:szCs w:val="14"/>
                <w:lang w:eastAsia="en-GB"/>
              </w:rPr>
              <w:t>subband</w:t>
            </w:r>
            <w:proofErr w:type="spellEnd"/>
            <w:r>
              <w:rPr>
                <w:rFonts w:ascii="Arial" w:eastAsia="SimSun" w:hAnsi="Arial" w:cs="Arial"/>
                <w:bCs/>
                <w:sz w:val="14"/>
                <w:szCs w:val="14"/>
                <w:lang w:eastAsia="en-GB"/>
              </w:rPr>
              <w:t xml:space="preserve"> linear encoder for JSCCM (with shared weights across </w:t>
            </w:r>
            <w:proofErr w:type="spellStart"/>
            <w:r>
              <w:rPr>
                <w:rFonts w:ascii="Arial" w:eastAsia="SimSun" w:hAnsi="Arial" w:cs="Arial"/>
                <w:bCs/>
                <w:sz w:val="14"/>
                <w:szCs w:val="14"/>
                <w:lang w:eastAsia="en-GB"/>
              </w:rPr>
              <w:t>subbands</w:t>
            </w:r>
            <w:proofErr w:type="spellEnd"/>
            <w:r>
              <w:rPr>
                <w:rFonts w:ascii="Arial" w:eastAsia="SimSun" w:hAnsi="Arial" w:cs="Arial"/>
                <w:bCs/>
                <w:sz w:val="14"/>
                <w:szCs w:val="14"/>
                <w:lang w:eastAsia="en-GB"/>
              </w:rPr>
              <w:t>) provides significant UE-side complexity re</w:t>
            </w:r>
            <w:r>
              <w:rPr>
                <w:rFonts w:ascii="Arial" w:eastAsia="SimSun" w:hAnsi="Arial" w:cs="Arial"/>
                <w:bCs/>
                <w:sz w:val="14"/>
                <w:szCs w:val="14"/>
                <w:lang w:eastAsia="en-GB"/>
              </w:rPr>
              <w:t>duction in terms of number of parameters and FLOPs compared to a vectorized full-band linear encoder and transformer-based encoders, with limited performance loss.</w:t>
            </w:r>
          </w:p>
          <w:p w14:paraId="2366540A"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Proposal 2.4.1.2.1: Prioritize study of CSI compression and feedback with JSCCM over other C</w:t>
            </w:r>
            <w:r>
              <w:rPr>
                <w:rFonts w:ascii="Arial" w:eastAsia="SimSun" w:hAnsi="Arial" w:cs="Arial"/>
                <w:bCs/>
                <w:sz w:val="14"/>
                <w:szCs w:val="14"/>
                <w:lang w:eastAsia="en-GB"/>
              </w:rPr>
              <w:t>SI compression sub-cases, focusing on UE-side complexity reduction while retaining performance guarantees.</w:t>
            </w:r>
          </w:p>
        </w:tc>
      </w:tr>
      <w:tr w:rsidR="00B02C21" w14:paraId="4736317B" w14:textId="77777777">
        <w:trPr>
          <w:trHeight w:val="20"/>
        </w:trPr>
        <w:tc>
          <w:tcPr>
            <w:tcW w:w="941" w:type="dxa"/>
          </w:tcPr>
          <w:p w14:paraId="0E35E9B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45534B76"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782BE6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DCE5C90" w14:textId="77777777" w:rsidR="00B02C21" w:rsidRDefault="00E621E6">
            <w:pPr>
              <w:overflowPunct w:val="0"/>
              <w:autoSpaceDE w:val="0"/>
              <w:autoSpaceDN w:val="0"/>
              <w:adjustRightInd w:val="0"/>
              <w:spacing w:after="0" w:line="240" w:lineRule="auto"/>
              <w:ind w:right="-99"/>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2161F6CB" wp14:editId="46459041">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2"/>
                          <a:stretch>
                            <a:fillRect/>
                          </a:stretch>
                        </pic:blipFill>
                        <pic:spPr>
                          <a:xfrm>
                            <a:off x="0" y="0"/>
                            <a:ext cx="1914231" cy="1576296"/>
                          </a:xfrm>
                          <a:prstGeom prst="rect">
                            <a:avLst/>
                          </a:prstGeom>
                        </pic:spPr>
                      </pic:pic>
                    </a:graphicData>
                  </a:graphic>
                </wp:inline>
              </w:drawing>
            </w:r>
          </w:p>
          <w:p w14:paraId="50C1EB89" w14:textId="77777777" w:rsidR="00B02C21" w:rsidRDefault="00E621E6">
            <w:pPr>
              <w:shd w:val="clear" w:color="auto" w:fill="FFFFFF"/>
              <w:spacing w:after="0" w:line="240" w:lineRule="auto"/>
              <w:jc w:val="center"/>
              <w:rPr>
                <w:rFonts w:ascii="Arial" w:eastAsia="SimSun" w:hAnsi="Arial" w:cs="Arial"/>
                <w:bCs/>
                <w:sz w:val="14"/>
                <w:szCs w:val="14"/>
                <w:lang w:eastAsia="en-GB"/>
              </w:rPr>
            </w:pPr>
            <w:bookmarkStart w:id="32" w:name="_Ref213345470"/>
            <w:r>
              <w:rPr>
                <w:rFonts w:ascii="Arial" w:eastAsia="SimSun" w:hAnsi="Arial" w:cs="Arial"/>
                <w:bCs/>
                <w:sz w:val="14"/>
                <w:szCs w:val="14"/>
                <w:lang w:eastAsia="en-GB"/>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bookmarkEnd w:id="32"/>
            <w:r>
              <w:rPr>
                <w:rFonts w:ascii="Arial" w:eastAsia="SimSun" w:hAnsi="Arial" w:cs="Arial"/>
                <w:bCs/>
                <w:sz w:val="14"/>
                <w:szCs w:val="14"/>
                <w:lang w:eastAsia="en-GB"/>
              </w:rPr>
              <w:t>. SGCS performance of SSCC, JSCC, and JSCCM.</w:t>
            </w:r>
          </w:p>
          <w:p w14:paraId="3A75BDD6"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17</w:t>
            </w:r>
            <w:r>
              <w:rPr>
                <w:rFonts w:ascii="Arial" w:eastAsia="SimSun" w:hAnsi="Arial" w:cs="Arial"/>
                <w:bCs/>
                <w:sz w:val="14"/>
                <w:szCs w:val="14"/>
                <w:lang w:eastAsia="en-GB"/>
              </w:rPr>
              <w:fldChar w:fldCharType="end"/>
            </w:r>
            <w:r>
              <w:rPr>
                <w:rFonts w:ascii="Arial" w:eastAsia="SimSun"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52009721"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w:instrText>
            </w:r>
            <w:r>
              <w:rPr>
                <w:rFonts w:ascii="Arial" w:eastAsia="SimSun" w:hAnsi="Arial" w:cs="Arial"/>
                <w:bCs/>
                <w:sz w:val="14"/>
                <w:szCs w:val="14"/>
                <w:lang w:eastAsia="en-GB"/>
              </w:rPr>
              <w:instrText xml:space="preserv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18</w:t>
            </w:r>
            <w:r>
              <w:rPr>
                <w:rFonts w:ascii="Arial" w:eastAsia="SimSun" w:hAnsi="Arial" w:cs="Arial"/>
                <w:bCs/>
                <w:sz w:val="14"/>
                <w:szCs w:val="14"/>
                <w:lang w:eastAsia="en-GB"/>
              </w:rPr>
              <w:fldChar w:fldCharType="end"/>
            </w:r>
            <w:r>
              <w:rPr>
                <w:rFonts w:ascii="Arial" w:eastAsia="SimSun"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7BB2A566"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r>
              <w:rPr>
                <w:rFonts w:ascii="Arial" w:eastAsia="SimSun" w:hAnsi="Arial" w:cs="Arial"/>
                <w:bCs/>
                <w:sz w:val="14"/>
                <w:szCs w:val="14"/>
                <w:lang w:eastAsia="en-GB"/>
              </w:rPr>
              <w:t xml:space="preserve">: </w:t>
            </w:r>
            <w:r>
              <w:rPr>
                <w:rFonts w:ascii="Arial" w:eastAsia="SimSun" w:hAnsi="Arial" w:cs="Arial"/>
                <w:bCs/>
                <w:sz w:val="14"/>
                <w:szCs w:val="14"/>
                <w:lang w:eastAsia="en-GB"/>
              </w:rPr>
              <w:t>For a given number of resource elements, JSCCM outperforms JSCC, and JSCC with QPSK exceeds SSCC. The resulting SGCS gain is particularly significant in low-SNR regimes.</w:t>
            </w:r>
          </w:p>
          <w:p w14:paraId="0F804726" w14:textId="77777777" w:rsidR="00B02C21" w:rsidRDefault="00B02C21">
            <w:pPr>
              <w:spacing w:after="0" w:line="240" w:lineRule="auto"/>
              <w:rPr>
                <w:rFonts w:ascii="Arial" w:eastAsia="SimSun" w:hAnsi="Arial" w:cs="Arial"/>
                <w:bCs/>
                <w:sz w:val="14"/>
                <w:szCs w:val="14"/>
                <w:lang w:eastAsia="en-GB"/>
              </w:rPr>
            </w:pPr>
          </w:p>
        </w:tc>
      </w:tr>
      <w:tr w:rsidR="00B02C21" w14:paraId="2B066A81" w14:textId="77777777">
        <w:trPr>
          <w:trHeight w:val="20"/>
        </w:trPr>
        <w:tc>
          <w:tcPr>
            <w:tcW w:w="941" w:type="dxa"/>
          </w:tcPr>
          <w:p w14:paraId="051509C3"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13243BA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011703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680C276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354FB63D"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75BBE487" wp14:editId="443B03DB">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3"/>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eastAsia="en-GB"/>
              </w:rPr>
              <w:drawing>
                <wp:inline distT="0" distB="0" distL="0" distR="0" wp14:anchorId="270FC94B" wp14:editId="23AA08D5">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4E0F219E" w14:textId="77777777" w:rsidR="00B02C21" w:rsidRDefault="00E621E6">
            <w:pPr>
              <w:pStyle w:val="figure"/>
              <w:ind w:left="0"/>
              <w:rPr>
                <w:rFonts w:ascii="Arial" w:hAnsi="Arial" w:cs="Arial"/>
                <w:bCs/>
                <w:sz w:val="14"/>
                <w:szCs w:val="14"/>
                <w:lang w:eastAsia="en-GB"/>
              </w:rPr>
            </w:pPr>
            <w:bookmarkStart w:id="33" w:name="_Ref220588424"/>
            <w:r>
              <w:rPr>
                <w:rFonts w:ascii="Arial" w:hAnsi="Arial" w:cs="Arial"/>
                <w:bCs/>
                <w:sz w:val="14"/>
                <w:szCs w:val="14"/>
                <w:lang w:eastAsia="en-GB"/>
              </w:rPr>
              <w:t xml:space="preserve">The comparison between the JSCM-based CSI feedback and the </w:t>
            </w:r>
            <w:r>
              <w:rPr>
                <w:rFonts w:ascii="Arial" w:hAnsi="Arial" w:cs="Arial"/>
                <w:bCs/>
                <w:sz w:val="14"/>
                <w:szCs w:val="14"/>
                <w:lang w:eastAsia="en-GB"/>
              </w:rPr>
              <w:t xml:space="preserve">SSCC-based CSI feedback under </w:t>
            </w:r>
            <w:proofErr w:type="spellStart"/>
            <w:r>
              <w:rPr>
                <w:rFonts w:ascii="Arial" w:hAnsi="Arial" w:cs="Arial"/>
                <w:bCs/>
                <w:sz w:val="14"/>
                <w:szCs w:val="14"/>
                <w:lang w:eastAsia="en-GB"/>
              </w:rPr>
              <w:t>UMa</w:t>
            </w:r>
            <w:proofErr w:type="spellEnd"/>
            <w:r>
              <w:rPr>
                <w:rFonts w:ascii="Arial" w:hAnsi="Arial" w:cs="Arial"/>
                <w:bCs/>
                <w:sz w:val="14"/>
                <w:szCs w:val="14"/>
                <w:lang w:eastAsia="en-GB"/>
              </w:rPr>
              <w:t xml:space="preserve"> channel with ideal/real channel estimation</w:t>
            </w:r>
            <w:bookmarkEnd w:id="33"/>
          </w:p>
          <w:p w14:paraId="358993F9"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ab/>
            </w:r>
            <w:r>
              <w:rPr>
                <w:rFonts w:ascii="Arial" w:eastAsia="SimSun" w:hAnsi="Arial" w:cs="Arial"/>
                <w:bCs/>
                <w:noProof/>
                <w:sz w:val="14"/>
                <w:szCs w:val="14"/>
                <w:lang w:eastAsia="en-GB"/>
              </w:rPr>
              <w:drawing>
                <wp:inline distT="0" distB="0" distL="0" distR="0" wp14:anchorId="4D218AE6" wp14:editId="1ADA8A4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4"/>
                          <a:stretch>
                            <a:fillRect/>
                          </a:stretch>
                        </pic:blipFill>
                        <pic:spPr>
                          <a:xfrm>
                            <a:off x="0" y="0"/>
                            <a:ext cx="2187708" cy="1652765"/>
                          </a:xfrm>
                          <a:prstGeom prst="rect">
                            <a:avLst/>
                          </a:prstGeom>
                        </pic:spPr>
                      </pic:pic>
                    </a:graphicData>
                  </a:graphic>
                </wp:inline>
              </w:drawing>
            </w:r>
          </w:p>
          <w:p w14:paraId="79FE8EAC" w14:textId="77777777" w:rsidR="00B02C21" w:rsidRDefault="00E621E6">
            <w:pPr>
              <w:pStyle w:val="figure"/>
              <w:ind w:left="0"/>
              <w:rPr>
                <w:rFonts w:ascii="Arial" w:hAnsi="Arial" w:cs="Arial"/>
                <w:bCs/>
                <w:sz w:val="14"/>
                <w:szCs w:val="14"/>
                <w:lang w:eastAsia="en-GB"/>
              </w:rPr>
            </w:pPr>
            <w:bookmarkStart w:id="34" w:name="_Ref220588329"/>
            <w:r>
              <w:rPr>
                <w:rFonts w:ascii="Arial" w:hAnsi="Arial" w:cs="Arial"/>
                <w:bCs/>
                <w:sz w:val="14"/>
                <w:szCs w:val="14"/>
                <w:lang w:eastAsia="en-GB"/>
              </w:rPr>
              <w:t xml:space="preserve">The SLS comparison between the JSCM-based CSI feedback and the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 II with perfect transmission for CSI feedback</w:t>
            </w:r>
            <w:bookmarkEnd w:id="34"/>
          </w:p>
          <w:p w14:paraId="35B446CF"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9:</w:t>
            </w:r>
            <w:r>
              <w:rPr>
                <w:rFonts w:ascii="Arial" w:eastAsia="SimSun" w:hAnsi="Arial" w:cs="Arial"/>
                <w:bCs/>
                <w:sz w:val="14"/>
                <w:szCs w:val="14"/>
                <w:lang w:eastAsia="en-GB"/>
              </w:rPr>
              <w:tab/>
              <w:t xml:space="preserve">JSCM with PM as encoder addresses </w:t>
            </w:r>
            <w:r>
              <w:rPr>
                <w:rFonts w:ascii="Arial" w:eastAsia="SimSun" w:hAnsi="Arial" w:cs="Arial"/>
                <w:bCs/>
                <w:sz w:val="14"/>
                <w:szCs w:val="14"/>
                <w:lang w:eastAsia="en-GB"/>
              </w:rPr>
              <w:t>inter-vendor collaboration issue.</w:t>
            </w:r>
          </w:p>
          <w:p w14:paraId="600D4372"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10:</w:t>
            </w:r>
            <w:r>
              <w:rPr>
                <w:rFonts w:ascii="Arial" w:eastAsia="SimSun" w:hAnsi="Arial" w:cs="Arial"/>
                <w:bCs/>
                <w:sz w:val="14"/>
                <w:szCs w:val="14"/>
                <w:lang w:eastAsia="en-GB"/>
              </w:rPr>
              <w:tab/>
              <w:t xml:space="preserve">Compared with SSCC, JSCM could achieve 1~3 dB performance gain under </w:t>
            </w:r>
            <w:proofErr w:type="spellStart"/>
            <w:r>
              <w:rPr>
                <w:rFonts w:ascii="Arial" w:eastAsia="SimSun" w:hAnsi="Arial" w:cs="Arial"/>
                <w:bCs/>
                <w:sz w:val="14"/>
                <w:szCs w:val="14"/>
                <w:lang w:eastAsia="en-GB"/>
              </w:rPr>
              <w:t>UMa</w:t>
            </w:r>
            <w:proofErr w:type="spellEnd"/>
            <w:r>
              <w:rPr>
                <w:rFonts w:ascii="Arial" w:eastAsia="SimSun" w:hAnsi="Arial" w:cs="Arial"/>
                <w:bCs/>
                <w:sz w:val="14"/>
                <w:szCs w:val="14"/>
                <w:lang w:eastAsia="en-GB"/>
              </w:rPr>
              <w:t xml:space="preserve"> channel.</w:t>
            </w:r>
          </w:p>
          <w:p w14:paraId="77E15ADB"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11:</w:t>
            </w:r>
            <w:r>
              <w:rPr>
                <w:rFonts w:ascii="Arial" w:eastAsia="SimSun" w:hAnsi="Arial" w:cs="Arial"/>
                <w:bCs/>
                <w:sz w:val="14"/>
                <w:szCs w:val="14"/>
                <w:lang w:eastAsia="en-GB"/>
              </w:rPr>
              <w:tab/>
              <w:t>JSCM with PM could achieve acceptable performance with reduced parameter size and computational complexity.</w:t>
            </w:r>
          </w:p>
          <w:p w14:paraId="1B6779B9"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12:</w:t>
            </w:r>
            <w:r>
              <w:rPr>
                <w:rFonts w:ascii="Arial" w:eastAsia="SimSun" w:hAnsi="Arial" w:cs="Arial"/>
                <w:bCs/>
                <w:sz w:val="14"/>
                <w:szCs w:val="14"/>
                <w:lang w:eastAsia="en-GB"/>
              </w:rPr>
              <w:tab/>
              <w:t>Larger performance gain of JSCM under real CE can be observed compared with that under ideal CE.</w:t>
            </w:r>
          </w:p>
          <w:p w14:paraId="6BB572EA"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13:</w:t>
            </w:r>
            <w:r>
              <w:rPr>
                <w:rFonts w:ascii="Arial" w:eastAsia="SimSun" w:hAnsi="Arial" w:cs="Arial"/>
                <w:bCs/>
                <w:sz w:val="14"/>
                <w:szCs w:val="14"/>
                <w:lang w:eastAsia="en-GB"/>
              </w:rPr>
              <w:tab/>
              <w:t xml:space="preserve">Compared with </w:t>
            </w:r>
            <w:proofErr w:type="spellStart"/>
            <w:r>
              <w:rPr>
                <w:rFonts w:ascii="Arial" w:eastAsia="SimSun" w:hAnsi="Arial" w:cs="Arial"/>
                <w:bCs/>
                <w:sz w:val="14"/>
                <w:szCs w:val="14"/>
                <w:lang w:eastAsia="en-GB"/>
              </w:rPr>
              <w:t>eType</w:t>
            </w:r>
            <w:proofErr w:type="spellEnd"/>
            <w:r>
              <w:rPr>
                <w:rFonts w:ascii="Arial" w:eastAsia="SimSun" w:hAnsi="Arial" w:cs="Arial"/>
                <w:bCs/>
                <w:sz w:val="14"/>
                <w:szCs w:val="14"/>
                <w:lang w:eastAsia="en-GB"/>
              </w:rPr>
              <w:t xml:space="preserve"> II scheme, JSCM can achieve 7% throughput gain or 40% overhead reduction.</w:t>
            </w:r>
          </w:p>
        </w:tc>
      </w:tr>
      <w:tr w:rsidR="00B02C21" w14:paraId="06CE4FE7" w14:textId="77777777">
        <w:trPr>
          <w:trHeight w:val="20"/>
        </w:trPr>
        <w:tc>
          <w:tcPr>
            <w:tcW w:w="941" w:type="dxa"/>
          </w:tcPr>
          <w:p w14:paraId="3030952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52D5EAA7"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397F66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7D60480" w14:textId="77777777" w:rsidR="00B02C21" w:rsidRDefault="00E621E6">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CF673EB" wp14:editId="25C9E0D4">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5"/>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CC2F26B" wp14:editId="6DDABEB2">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6"/>
                          <a:stretch>
                            <a:fillRect/>
                          </a:stretch>
                        </pic:blipFill>
                        <pic:spPr>
                          <a:xfrm>
                            <a:off x="0" y="0"/>
                            <a:ext cx="1915819" cy="1408240"/>
                          </a:xfrm>
                          <a:prstGeom prst="rect">
                            <a:avLst/>
                          </a:prstGeom>
                        </pic:spPr>
                      </pic:pic>
                    </a:graphicData>
                  </a:graphic>
                </wp:inline>
              </w:drawing>
            </w:r>
          </w:p>
          <w:p w14:paraId="587765DC" w14:textId="77777777" w:rsidR="00B02C21" w:rsidRDefault="00E621E6">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4. </w:t>
            </w:r>
            <w:r>
              <w:rPr>
                <w:rFonts w:ascii="Arial" w:hAnsi="Arial" w:cs="Arial"/>
                <w:b w:val="0"/>
                <w:sz w:val="14"/>
                <w:szCs w:val="14"/>
                <w:lang w:eastAsia="zh-CN"/>
              </w:rPr>
              <w:t>Performance comparison of ADJSCC-based CSI feedback with SSCC-based CSI feedback.</w:t>
            </w:r>
          </w:p>
          <w:p w14:paraId="778B8E12" w14:textId="77777777" w:rsidR="00B02C21" w:rsidRDefault="00E621E6">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FD650FC" w14:textId="77777777" w:rsidR="00B02C21" w:rsidRDefault="00E621E6">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w:t>
            </w:r>
            <w:r>
              <w:rPr>
                <w:rFonts w:ascii="Arial" w:eastAsia="SimSun" w:hAnsi="Arial" w:cs="Arial"/>
                <w:bCs/>
                <w:sz w:val="14"/>
                <w:szCs w:val="14"/>
                <w:lang w:eastAsia="en-GB"/>
              </w:rPr>
              <w:t>cy.</w:t>
            </w:r>
          </w:p>
          <w:p w14:paraId="1BEDA48C" w14:textId="77777777" w:rsidR="00B02C21" w:rsidRDefault="00E621E6">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w:t>
            </w:r>
            <w:proofErr w:type="spellStart"/>
            <w:r>
              <w:rPr>
                <w:rFonts w:ascii="Arial" w:eastAsia="SimSun" w:hAnsi="Arial" w:cs="Arial"/>
                <w:bCs/>
                <w:sz w:val="14"/>
                <w:szCs w:val="14"/>
                <w:lang w:eastAsia="en-GB"/>
              </w:rPr>
              <w:t>PPPNet</w:t>
            </w:r>
            <w:proofErr w:type="spellEnd"/>
            <w:r>
              <w:rPr>
                <w:rFonts w:ascii="Arial" w:eastAsia="SimSun" w:hAnsi="Arial" w:cs="Arial"/>
                <w:bCs/>
                <w:sz w:val="14"/>
                <w:szCs w:val="14"/>
                <w:lang w:eastAsia="en-GB"/>
              </w:rPr>
              <w:t>) achieve competitive accuracy with far fewer parameters, reducing training and deployment overhead compared to two-sided models.</w:t>
            </w:r>
          </w:p>
        </w:tc>
      </w:tr>
      <w:tr w:rsidR="00B02C21" w14:paraId="3FC7D4B0" w14:textId="77777777">
        <w:trPr>
          <w:trHeight w:val="20"/>
        </w:trPr>
        <w:tc>
          <w:tcPr>
            <w:tcW w:w="941" w:type="dxa"/>
          </w:tcPr>
          <w:p w14:paraId="33DBF78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18B2FE9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25DE6BFC"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0E156B2"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w:t>
            </w:r>
            <w:r>
              <w:rPr>
                <w:rFonts w:ascii="Arial" w:hAnsi="Arial" w:cs="Arial"/>
                <w:bCs/>
                <w:sz w:val="14"/>
                <w:szCs w:val="14"/>
                <w:lang w:eastAsia="en-GB"/>
              </w:rPr>
              <w:t>ncement, CNN-based JSCC achieves a SGCS of 0.86.</w:t>
            </w:r>
          </w:p>
        </w:tc>
      </w:tr>
      <w:tr w:rsidR="00B02C21" w14:paraId="55724289" w14:textId="77777777">
        <w:trPr>
          <w:trHeight w:val="20"/>
        </w:trPr>
        <w:tc>
          <w:tcPr>
            <w:tcW w:w="941" w:type="dxa"/>
          </w:tcPr>
          <w:p w14:paraId="70373E9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12696B8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4F85F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12D43A97"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2D87A1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5D17A68" w14:textId="77777777" w:rsidR="00B02C21" w:rsidRDefault="00E621E6">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BD2ABF8" wp14:editId="5C1C4C4B">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4A7B52F" wp14:editId="70DEA10A">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0051D9E7" w14:textId="77777777" w:rsidR="00B02C21" w:rsidRDefault="00E621E6">
            <w:pPr>
              <w:widowControl/>
              <w:suppressAutoHyphens/>
              <w:spacing w:after="0" w:line="240" w:lineRule="auto"/>
              <w:jc w:val="center"/>
              <w:rPr>
                <w:rFonts w:ascii="Arial" w:hAnsi="Arial" w:cs="Arial"/>
                <w:bCs/>
                <w:sz w:val="14"/>
                <w:szCs w:val="14"/>
                <w:lang w:eastAsia="en-GB"/>
              </w:rPr>
            </w:pPr>
            <w:bookmarkStart w:id="35" w:name="_Ref220315409"/>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9</w:t>
            </w:r>
            <w:r>
              <w:rPr>
                <w:rFonts w:ascii="Arial" w:eastAsia="맑은 고딕" w:hAnsi="Arial" w:cs="Arial"/>
                <w:bCs/>
                <w:sz w:val="14"/>
                <w:szCs w:val="14"/>
                <w:lang w:eastAsia="ko-KR"/>
              </w:rPr>
              <w:fldChar w:fldCharType="end"/>
            </w:r>
            <w:bookmarkEnd w:id="35"/>
            <w:r>
              <w:rPr>
                <w:rFonts w:ascii="Arial" w:eastAsia="맑은 고딕" w:hAnsi="Arial" w:cs="Arial"/>
                <w:bCs/>
                <w:sz w:val="14"/>
                <w:szCs w:val="14"/>
                <w:lang w:eastAsia="ko-KR"/>
              </w:rPr>
              <w:t>.  SGCS performance over Uplink AWGN channel and CDL-A channel (eigenvector)</w:t>
            </w:r>
          </w:p>
          <w:p w14:paraId="5F21189B" w14:textId="77777777" w:rsidR="00B02C21" w:rsidRDefault="00E621E6">
            <w:pPr>
              <w:widowControl/>
              <w:suppressAutoHyphens/>
              <w:spacing w:after="0" w:line="240" w:lineRule="auto"/>
              <w:jc w:val="center"/>
              <w:rPr>
                <w:rFonts w:ascii="Arial" w:hAnsi="Arial" w:cs="Arial"/>
                <w:bCs/>
                <w:sz w:val="14"/>
                <w:szCs w:val="14"/>
                <w:lang w:eastAsia="en-GB"/>
              </w:rPr>
            </w:pPr>
            <w:bookmarkStart w:id="36" w:name="_Ref220316416"/>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10</w:t>
            </w:r>
            <w:r>
              <w:rPr>
                <w:rFonts w:ascii="Arial" w:eastAsia="맑은 고딕" w:hAnsi="Arial" w:cs="Arial"/>
                <w:bCs/>
                <w:sz w:val="14"/>
                <w:szCs w:val="14"/>
                <w:lang w:eastAsia="ko-KR"/>
              </w:rPr>
              <w:fldChar w:fldCharType="end"/>
            </w:r>
            <w:bookmarkEnd w:id="36"/>
            <w:r>
              <w:rPr>
                <w:rFonts w:ascii="Arial" w:eastAsia="맑은 고딕" w:hAnsi="Arial" w:cs="Arial"/>
                <w:bCs/>
                <w:sz w:val="14"/>
                <w:szCs w:val="14"/>
                <w:lang w:eastAsia="ko-KR"/>
              </w:rPr>
              <w:t xml:space="preserve">.  Spectrum efficiency with </w:t>
            </w:r>
            <w:proofErr w:type="spellStart"/>
            <w:r>
              <w:rPr>
                <w:rFonts w:ascii="Arial" w:eastAsia="맑은 고딕" w:hAnsi="Arial" w:cs="Arial"/>
                <w:bCs/>
                <w:sz w:val="14"/>
                <w:szCs w:val="14"/>
                <w:lang w:eastAsia="ko-KR"/>
              </w:rPr>
              <w:t>eTypeII</w:t>
            </w:r>
            <w:proofErr w:type="spellEnd"/>
            <w:r>
              <w:rPr>
                <w:rFonts w:ascii="Arial" w:eastAsia="맑은 고딕" w:hAnsi="Arial" w:cs="Arial"/>
                <w:bCs/>
                <w:sz w:val="14"/>
                <w:szCs w:val="14"/>
                <w:lang w:eastAsia="ko-KR"/>
              </w:rPr>
              <w:t xml:space="preserve"> Rank 1 and explicit H (CDL-A channel for uplink)</w:t>
            </w:r>
          </w:p>
          <w:p w14:paraId="13B9DA2A" w14:textId="77777777" w:rsidR="00B02C21" w:rsidRDefault="00E621E6">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5BF335AD" w14:textId="77777777" w:rsidR="00B02C21" w:rsidRDefault="00E621E6">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27D4FC16" wp14:editId="30D7B0C9">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C5F2570" w14:textId="77777777" w:rsidR="00B02C21" w:rsidRDefault="00E621E6">
            <w:pPr>
              <w:suppressAutoHyphens/>
              <w:spacing w:after="0" w:line="240" w:lineRule="auto"/>
              <w:jc w:val="center"/>
              <w:rPr>
                <w:rFonts w:ascii="Arial" w:eastAsia="맑은 고딕" w:hAnsi="Arial" w:cs="Arial"/>
                <w:bCs/>
                <w:sz w:val="14"/>
                <w:szCs w:val="14"/>
                <w:lang w:eastAsia="ko-KR"/>
              </w:rPr>
            </w:pPr>
            <w:bookmarkStart w:id="37" w:name="_Ref220319119"/>
            <w:bookmarkStart w:id="38" w:name="_Ref213095654"/>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14</w:t>
            </w:r>
            <w:r>
              <w:rPr>
                <w:rFonts w:ascii="Arial" w:eastAsia="맑은 고딕" w:hAnsi="Arial" w:cs="Arial"/>
                <w:bCs/>
                <w:sz w:val="14"/>
                <w:szCs w:val="14"/>
                <w:lang w:eastAsia="ko-KR"/>
              </w:rPr>
              <w:fldChar w:fldCharType="end"/>
            </w:r>
            <w:bookmarkEnd w:id="37"/>
            <w:r>
              <w:rPr>
                <w:rFonts w:ascii="Arial" w:eastAsia="맑은 고딕" w:hAnsi="Arial" w:cs="Arial"/>
                <w:bCs/>
                <w:sz w:val="14"/>
                <w:szCs w:val="14"/>
                <w:lang w:eastAsia="ko-KR"/>
              </w:rPr>
              <w:t xml:space="preserve">. </w:t>
            </w:r>
            <w:bookmarkEnd w:id="38"/>
            <w:r>
              <w:rPr>
                <w:rFonts w:ascii="Arial" w:eastAsia="맑은 고딕" w:hAnsi="Arial" w:cs="Arial"/>
                <w:bCs/>
                <w:sz w:val="14"/>
                <w:szCs w:val="14"/>
                <w:lang w:eastAsia="ko-KR"/>
              </w:rPr>
              <w:t>MU-MIMO: User perceived through</w:t>
            </w:r>
            <w:r>
              <w:rPr>
                <w:rFonts w:ascii="Arial" w:eastAsia="맑은 고딕" w:hAnsi="Arial" w:cs="Arial"/>
                <w:bCs/>
                <w:sz w:val="14"/>
                <w:szCs w:val="14"/>
                <w:lang w:eastAsia="ko-KR"/>
              </w:rPr>
              <w:t xml:space="preserve">put (UPT) vs Rank 1 overhead (number of REs) (a) </w:t>
            </w:r>
            <w:proofErr w:type="spellStart"/>
            <w:r>
              <w:rPr>
                <w:rFonts w:ascii="Arial" w:eastAsia="맑은 고딕" w:hAnsi="Arial" w:cs="Arial"/>
                <w:bCs/>
                <w:sz w:val="14"/>
                <w:szCs w:val="14"/>
                <w:lang w:eastAsia="ko-KR"/>
              </w:rPr>
              <w:t>sTRP</w:t>
            </w:r>
            <w:proofErr w:type="spellEnd"/>
            <w:r>
              <w:rPr>
                <w:rFonts w:ascii="Arial" w:eastAsia="맑은 고딕" w:hAnsi="Arial" w:cs="Arial"/>
                <w:bCs/>
                <w:sz w:val="14"/>
                <w:szCs w:val="14"/>
                <w:lang w:eastAsia="ko-KR"/>
              </w:rPr>
              <w:t xml:space="preserve"> and (b) </w:t>
            </w:r>
            <w:proofErr w:type="spellStart"/>
            <w:r>
              <w:rPr>
                <w:rFonts w:ascii="Arial" w:eastAsia="맑은 고딕" w:hAnsi="Arial" w:cs="Arial"/>
                <w:bCs/>
                <w:sz w:val="14"/>
                <w:szCs w:val="14"/>
                <w:lang w:eastAsia="ko-KR"/>
              </w:rPr>
              <w:t>mTRP</w:t>
            </w:r>
            <w:proofErr w:type="spellEnd"/>
            <w:r>
              <w:rPr>
                <w:rFonts w:ascii="Arial" w:eastAsia="맑은 고딕" w:hAnsi="Arial" w:cs="Arial"/>
                <w:bCs/>
                <w:sz w:val="14"/>
                <w:szCs w:val="14"/>
                <w:lang w:eastAsia="ko-KR"/>
              </w:rPr>
              <w:t xml:space="preserve"> CJT scenarios</w:t>
            </w:r>
          </w:p>
          <w:p w14:paraId="092BE945" w14:textId="77777777" w:rsidR="00B02C21" w:rsidRDefault="00E621E6">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DA5CBDC" wp14:editId="3C8AA3A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2DB4B9EC" wp14:editId="094D696E">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4A0BCA7" w14:textId="77777777" w:rsidR="00B02C21" w:rsidRDefault="00E621E6">
            <w:pPr>
              <w:suppressAutoHyphens/>
              <w:spacing w:after="0" w:line="240" w:lineRule="auto"/>
              <w:jc w:val="center"/>
              <w:rPr>
                <w:rFonts w:ascii="Arial" w:eastAsia="맑은 고딕" w:hAnsi="Arial" w:cs="Arial"/>
                <w:bCs/>
                <w:sz w:val="14"/>
                <w:szCs w:val="14"/>
                <w:lang w:eastAsia="ko-KR"/>
              </w:rPr>
            </w:pPr>
            <w:bookmarkStart w:id="39" w:name="_Ref220319130"/>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15</w:t>
            </w:r>
            <w:r>
              <w:rPr>
                <w:rFonts w:ascii="Arial" w:eastAsia="맑은 고딕" w:hAnsi="Arial" w:cs="Arial"/>
                <w:bCs/>
                <w:sz w:val="14"/>
                <w:szCs w:val="14"/>
                <w:lang w:eastAsia="ko-KR"/>
              </w:rPr>
              <w:fldChar w:fldCharType="end"/>
            </w:r>
            <w:bookmarkEnd w:id="39"/>
            <w:r>
              <w:rPr>
                <w:rFonts w:ascii="Arial" w:eastAsia="맑은 고딕" w:hAnsi="Arial" w:cs="Arial"/>
                <w:bCs/>
                <w:sz w:val="14"/>
                <w:szCs w:val="14"/>
                <w:lang w:eastAsia="ko-KR"/>
              </w:rPr>
              <w:t>. SU-MIMO: User perceived throughput (UPT) vs Rank 2 overhead (number of REs)</w:t>
            </w:r>
          </w:p>
        </w:tc>
      </w:tr>
      <w:tr w:rsidR="00B02C21" w14:paraId="21E7F156" w14:textId="77777777">
        <w:trPr>
          <w:trHeight w:val="20"/>
        </w:trPr>
        <w:tc>
          <w:tcPr>
            <w:tcW w:w="941" w:type="dxa"/>
          </w:tcPr>
          <w:p w14:paraId="1B6F62F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1B33F4A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333E2FA5"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3B69984" w14:textId="77777777" w:rsidR="00B02C21" w:rsidRDefault="00E621E6">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9D25A81" wp14:editId="15E6F3E3">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2"/>
                          <a:stretch>
                            <a:fillRect/>
                          </a:stretch>
                        </pic:blipFill>
                        <pic:spPr>
                          <a:xfrm>
                            <a:off x="0" y="0"/>
                            <a:ext cx="2578037" cy="1917809"/>
                          </a:xfrm>
                          <a:prstGeom prst="rect">
                            <a:avLst/>
                          </a:prstGeom>
                        </pic:spPr>
                      </pic:pic>
                    </a:graphicData>
                  </a:graphic>
                </wp:inline>
              </w:drawing>
            </w:r>
          </w:p>
          <w:p w14:paraId="3F2C4F38" w14:textId="77777777" w:rsidR="00B02C21" w:rsidRDefault="00E621E6">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B02C21" w14:paraId="3CBB9551" w14:textId="77777777">
        <w:trPr>
          <w:trHeight w:val="20"/>
        </w:trPr>
        <w:tc>
          <w:tcPr>
            <w:tcW w:w="941" w:type="dxa"/>
          </w:tcPr>
          <w:p w14:paraId="5A22297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6B9E718E"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387749ED"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535BCDF5" w14:textId="77777777" w:rsidR="00B02C21" w:rsidRDefault="00E621E6">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8270A07" wp14:editId="6CB8A214">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022EDCEB" wp14:editId="5ADDDC6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03F9071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039119EE"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0C5CCAF1" wp14:editId="5EE2252A">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09C718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9. Performance of explicit </w:t>
            </w:r>
            <w:proofErr w:type="spellStart"/>
            <w:r>
              <w:rPr>
                <w:rFonts w:ascii="Arial" w:hAnsi="Arial" w:cs="Arial"/>
                <w:bCs/>
                <w:sz w:val="14"/>
                <w:szCs w:val="14"/>
                <w:lang w:eastAsia="en-GB"/>
              </w:rPr>
              <w:t>CSl</w:t>
            </w:r>
            <w:proofErr w:type="spellEnd"/>
            <w:r>
              <w:rPr>
                <w:rFonts w:ascii="Arial" w:hAnsi="Arial" w:cs="Arial"/>
                <w:bCs/>
                <w:sz w:val="14"/>
                <w:szCs w:val="14"/>
                <w:lang w:eastAsia="en-GB"/>
              </w:rPr>
              <w:t xml:space="preserve"> feedback based on projection matrix.</w:t>
            </w:r>
          </w:p>
        </w:tc>
      </w:tr>
      <w:tr w:rsidR="00B02C21" w14:paraId="3E0C9AC3" w14:textId="77777777">
        <w:trPr>
          <w:trHeight w:val="20"/>
        </w:trPr>
        <w:tc>
          <w:tcPr>
            <w:tcW w:w="941" w:type="dxa"/>
          </w:tcPr>
          <w:p w14:paraId="035C1F78"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002FE64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8A32284"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56FF62D" w14:textId="77777777" w:rsidR="00B02C21" w:rsidRDefault="00E621E6">
            <w:pPr>
              <w:pStyle w:val="af3"/>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2343E481" w14:textId="77777777" w:rsidR="00B02C21" w:rsidRDefault="00E621E6">
            <w:pPr>
              <w:pStyle w:val="af3"/>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w:t>
            </w:r>
            <w:r>
              <w:rPr>
                <w:rFonts w:ascii="Arial" w:hAnsi="Arial" w:cs="Arial"/>
                <w:bCs/>
                <w:sz w:val="14"/>
                <w:szCs w:val="14"/>
                <w:lang w:eastAsia="en-GB"/>
              </w:rPr>
              <w:t>S performance over SSCC (AI compression &amp; polar codes) in the whole SNR region.</w:t>
            </w:r>
          </w:p>
          <w:p w14:paraId="7EA1FFA0" w14:textId="77777777" w:rsidR="00B02C21" w:rsidRDefault="00E621E6">
            <w:pPr>
              <w:pStyle w:val="3GPPText"/>
              <w:jc w:val="center"/>
              <w:rPr>
                <w:rFonts w:ascii="Arial" w:hAnsi="Arial" w:cs="Arial"/>
                <w:bCs/>
                <w:sz w:val="14"/>
                <w:szCs w:val="14"/>
                <w:lang w:eastAsia="zh-CN"/>
              </w:rPr>
            </w:pPr>
            <w:bookmarkStart w:id="40" w:name="_Ref205982230"/>
            <w:r>
              <w:rPr>
                <w:rFonts w:ascii="Arial" w:hAnsi="Arial" w:cs="Arial"/>
                <w:bCs/>
                <w:noProof/>
                <w:sz w:val="14"/>
                <w:szCs w:val="14"/>
                <w:lang w:val="en-US" w:eastAsia="zh-CN"/>
              </w:rPr>
              <w:drawing>
                <wp:inline distT="0" distB="0" distL="0" distR="0" wp14:anchorId="24B89D24" wp14:editId="46C68371">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27D8AA5E" w14:textId="77777777" w:rsidR="00B02C21" w:rsidRDefault="00E621E6">
            <w:pPr>
              <w:pStyle w:val="3GPPText"/>
              <w:jc w:val="center"/>
              <w:rPr>
                <w:rFonts w:ascii="Arial" w:hAnsi="Arial" w:cs="Arial"/>
                <w:bCs/>
                <w:sz w:val="14"/>
                <w:szCs w:val="14"/>
                <w:lang w:eastAsia="zh-CN"/>
              </w:rPr>
            </w:pPr>
            <w:bookmarkStart w:id="41" w:name="_Ref206008190"/>
            <w:r>
              <w:rPr>
                <w:rFonts w:ascii="Arial" w:hAnsi="Arial" w:cs="Arial"/>
                <w:bCs/>
                <w:sz w:val="14"/>
                <w:szCs w:val="14"/>
                <w:lang w:eastAsia="zh-CN"/>
              </w:rPr>
              <w:t xml:space="preserve">Figure </w:t>
            </w:r>
            <w:bookmarkEnd w:id="40"/>
            <w:bookmarkEnd w:id="41"/>
            <w:r>
              <w:rPr>
                <w:rFonts w:ascii="Arial" w:hAnsi="Arial" w:cs="Arial"/>
                <w:bCs/>
                <w:sz w:val="14"/>
                <w:szCs w:val="14"/>
                <w:lang w:eastAsia="zh-CN"/>
              </w:rPr>
              <w:t>7 SGCS performances of JSCC, JSCCM and SSCC for DL CSI feedback.</w:t>
            </w:r>
          </w:p>
        </w:tc>
      </w:tr>
      <w:tr w:rsidR="00B02C21" w14:paraId="7A6C73FF" w14:textId="77777777">
        <w:trPr>
          <w:trHeight w:val="20"/>
        </w:trPr>
        <w:tc>
          <w:tcPr>
            <w:tcW w:w="941" w:type="dxa"/>
          </w:tcPr>
          <w:p w14:paraId="0499F0A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20B2DB6A"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8983EB0"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53A99CDC" w14:textId="77777777" w:rsidR="00B02C21" w:rsidRDefault="00E621E6">
            <w:pPr>
              <w:pStyle w:val="af3"/>
              <w:keepNext/>
              <w:spacing w:after="0" w:line="240" w:lineRule="auto"/>
              <w:rPr>
                <w:rFonts w:ascii="Arial" w:hAnsi="Arial" w:cs="Arial"/>
                <w:bCs/>
                <w:sz w:val="14"/>
                <w:szCs w:val="14"/>
                <w:lang w:eastAsia="en-GB"/>
              </w:rPr>
            </w:pPr>
            <w:r>
              <w:rPr>
                <w:rFonts w:ascii="Arial" w:eastAsia="DengXian" w:hAnsi="Arial" w:cs="Arial"/>
                <w:bCs/>
                <w:noProof/>
                <w:sz w:val="14"/>
                <w:szCs w:val="14"/>
                <w:lang w:eastAsia="en-GB"/>
              </w:rPr>
              <w:drawing>
                <wp:inline distT="0" distB="0" distL="0" distR="0" wp14:anchorId="6914BD39" wp14:editId="5BAC2526">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2CF3833B" w14:textId="77777777" w:rsidR="00B02C21" w:rsidRDefault="00E621E6">
            <w:pPr>
              <w:pStyle w:val="a3"/>
              <w:spacing w:after="0" w:line="240" w:lineRule="auto"/>
              <w:rPr>
                <w:rFonts w:ascii="Arial" w:hAnsi="Arial" w:cs="Arial"/>
                <w:b w:val="0"/>
                <w:sz w:val="14"/>
                <w:szCs w:val="14"/>
              </w:rPr>
            </w:pPr>
            <w:bookmarkStart w:id="42"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2"/>
            <w:r>
              <w:rPr>
                <w:rFonts w:ascii="Arial" w:hAnsi="Arial" w:cs="Arial"/>
                <w:b w:val="0"/>
                <w:sz w:val="14"/>
                <w:szCs w:val="14"/>
              </w:rPr>
              <w:t xml:space="preserve">: Performance of one-sided JSCM, </w:t>
            </w:r>
            <w:r>
              <w:rPr>
                <w:rFonts w:ascii="Arial" w:hAnsi="Arial" w:cs="Arial"/>
                <w:b w:val="0"/>
                <w:sz w:val="14"/>
                <w:szCs w:val="14"/>
              </w:rPr>
              <w:t>two-sided JSCM and SSCC based CSI feedback schemes.</w:t>
            </w:r>
          </w:p>
          <w:p w14:paraId="14FE4A13" w14:textId="77777777" w:rsidR="00B02C21" w:rsidRDefault="00B02C21">
            <w:pPr>
              <w:widowControl/>
              <w:spacing w:after="0" w:line="240" w:lineRule="auto"/>
              <w:jc w:val="left"/>
              <w:rPr>
                <w:rFonts w:ascii="Arial" w:hAnsi="Arial" w:cs="Arial"/>
                <w:bCs/>
                <w:sz w:val="14"/>
                <w:szCs w:val="14"/>
                <w:lang w:eastAsia="en-GB"/>
              </w:rPr>
            </w:pPr>
          </w:p>
        </w:tc>
      </w:tr>
      <w:tr w:rsidR="00B02C21" w14:paraId="7435A28A" w14:textId="77777777">
        <w:trPr>
          <w:trHeight w:val="20"/>
        </w:trPr>
        <w:tc>
          <w:tcPr>
            <w:tcW w:w="941" w:type="dxa"/>
          </w:tcPr>
          <w:p w14:paraId="2DAAE736"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1074D9E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DD88A9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748F575" w14:textId="77777777" w:rsidR="00B02C21" w:rsidRDefault="00E621E6">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lang w:eastAsia="en-GB"/>
              </w:rPr>
              <w:drawing>
                <wp:inline distT="0" distB="0" distL="0" distR="0" wp14:anchorId="7619FCCA" wp14:editId="5E03D75A">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8">
                            <a:extLst>
                              <a:ext uri="{96DAC541-7B7A-43D3-8B79-37D633B846F1}">
                                <asvg:svgBlip xmlns:asvg="http://schemas.microsoft.com/office/drawing/2016/SVG/main" r:embed="rId69"/>
                              </a:ext>
                            </a:extLst>
                          </a:blip>
                          <a:stretch>
                            <a:fillRect/>
                          </a:stretch>
                        </pic:blipFill>
                        <pic:spPr>
                          <a:xfrm>
                            <a:off x="0" y="0"/>
                            <a:ext cx="2932428" cy="1514648"/>
                          </a:xfrm>
                          <a:prstGeom prst="rect">
                            <a:avLst/>
                          </a:prstGeom>
                        </pic:spPr>
                      </pic:pic>
                    </a:graphicData>
                  </a:graphic>
                </wp:inline>
              </w:drawing>
            </w:r>
          </w:p>
          <w:p w14:paraId="34FD4B11" w14:textId="77777777" w:rsidR="00B02C21" w:rsidRDefault="00E621E6">
            <w:pPr>
              <w:pStyle w:val="a3"/>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B02C21" w14:paraId="303098DD" w14:textId="77777777">
        <w:trPr>
          <w:trHeight w:val="20"/>
        </w:trPr>
        <w:tc>
          <w:tcPr>
            <w:tcW w:w="941" w:type="dxa"/>
          </w:tcPr>
          <w:p w14:paraId="48A9806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29AF6AB3"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99D1DD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2B8F49AE" w14:textId="77777777" w:rsidR="00B02C21" w:rsidRDefault="00E621E6">
            <w:pPr>
              <w:pStyle w:val="a5"/>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54698F34" wp14:editId="70A7B33A">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330A5A00" w14:textId="77777777" w:rsidR="00B02C21" w:rsidRDefault="00E621E6">
            <w:pPr>
              <w:pStyle w:val="a5"/>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F2B77E9" w14:textId="77777777" w:rsidR="00B02C21" w:rsidRDefault="00E621E6">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6C93A324" wp14:editId="76E68BA5">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0"/>
                          <a:stretch>
                            <a:fillRect/>
                          </a:stretch>
                        </pic:blipFill>
                        <pic:spPr>
                          <a:xfrm>
                            <a:off x="0" y="0"/>
                            <a:ext cx="2103276" cy="1336628"/>
                          </a:xfrm>
                          <a:prstGeom prst="rect">
                            <a:avLst/>
                          </a:prstGeom>
                        </pic:spPr>
                      </pic:pic>
                    </a:graphicData>
                  </a:graphic>
                </wp:inline>
              </w:drawing>
            </w:r>
          </w:p>
          <w:p w14:paraId="31A3EB2E" w14:textId="77777777" w:rsidR="00B02C21" w:rsidRDefault="00E621E6">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 xml:space="preserve">Fig. 6 NMSE vs. SNR under JSCCM-based and LJSCCM methods </w:t>
            </w:r>
          </w:p>
          <w:p w14:paraId="78820CC3" w14:textId="77777777" w:rsidR="00B02C21" w:rsidRDefault="00B02C21">
            <w:pPr>
              <w:keepNext/>
              <w:spacing w:afterLines="50" w:after="120" w:line="240" w:lineRule="auto"/>
              <w:jc w:val="center"/>
              <w:rPr>
                <w:rFonts w:ascii="Arial" w:eastAsia="SimSun" w:hAnsi="Arial" w:cs="Arial"/>
                <w:bCs/>
                <w:sz w:val="14"/>
                <w:szCs w:val="14"/>
                <w:lang w:eastAsia="en-GB"/>
              </w:rPr>
            </w:pPr>
          </w:p>
        </w:tc>
      </w:tr>
      <w:tr w:rsidR="00B02C21" w14:paraId="6B71A5E4" w14:textId="77777777">
        <w:trPr>
          <w:trHeight w:val="20"/>
        </w:trPr>
        <w:tc>
          <w:tcPr>
            <w:tcW w:w="941" w:type="dxa"/>
          </w:tcPr>
          <w:p w14:paraId="5365323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6C4489A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C628AF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0B78F1FB" w14:textId="77777777" w:rsidR="00B02C21" w:rsidRDefault="00E621E6">
            <w:pPr>
              <w:pStyle w:val="a5"/>
              <w:jc w:val="center"/>
              <w:rPr>
                <w:rFonts w:ascii="Arial" w:hAnsi="Arial" w:cs="Arial"/>
                <w:bCs/>
                <w:sz w:val="14"/>
                <w:szCs w:val="14"/>
              </w:rPr>
            </w:pPr>
            <w:r>
              <w:rPr>
                <w:rFonts w:ascii="Arial" w:hAnsi="Arial" w:cs="Arial"/>
                <w:bCs/>
                <w:noProof/>
                <w:sz w:val="14"/>
                <w:szCs w:val="14"/>
              </w:rPr>
              <w:drawing>
                <wp:inline distT="0" distB="0" distL="0" distR="0" wp14:anchorId="0588249E" wp14:editId="52F1759F">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143A45C2" wp14:editId="1A92D3A8">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39E7E707" w14:textId="77777777" w:rsidR="00B02C21" w:rsidRDefault="00E621E6">
            <w:pPr>
              <w:pStyle w:val="a5"/>
              <w:jc w:val="center"/>
              <w:rPr>
                <w:rFonts w:ascii="Arial" w:hAnsi="Arial" w:cs="Arial"/>
                <w:bCs/>
                <w:sz w:val="14"/>
                <w:szCs w:val="14"/>
              </w:rPr>
            </w:pPr>
            <w:r>
              <w:rPr>
                <w:rFonts w:ascii="Arial" w:hAnsi="Arial" w:cs="Arial"/>
                <w:bCs/>
                <w:sz w:val="14"/>
                <w:szCs w:val="14"/>
              </w:rPr>
              <w:t>256QAM JSCC vs SSCC            64QAM JSCC vs SSCC</w:t>
            </w:r>
          </w:p>
          <w:p w14:paraId="1096BDE7" w14:textId="77777777" w:rsidR="00B02C21" w:rsidRDefault="00E621E6">
            <w:pPr>
              <w:pStyle w:val="a5"/>
              <w:jc w:val="center"/>
              <w:rPr>
                <w:rFonts w:ascii="Arial" w:hAnsi="Arial" w:cs="Arial"/>
                <w:bCs/>
                <w:sz w:val="14"/>
                <w:szCs w:val="14"/>
              </w:rPr>
            </w:pPr>
            <w:r>
              <w:rPr>
                <w:rFonts w:ascii="Arial" w:hAnsi="Arial" w:cs="Arial"/>
                <w:bCs/>
                <w:noProof/>
                <w:sz w:val="14"/>
                <w:szCs w:val="14"/>
              </w:rPr>
              <w:lastRenderedPageBreak/>
              <w:drawing>
                <wp:inline distT="0" distB="0" distL="0" distR="0" wp14:anchorId="0DCEA602" wp14:editId="4BC34343">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1CF84572" wp14:editId="7B8CF3A9">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02000FE7" w14:textId="77777777" w:rsidR="00B02C21" w:rsidRDefault="00E621E6">
            <w:pPr>
              <w:pStyle w:val="a5"/>
              <w:jc w:val="center"/>
              <w:rPr>
                <w:rFonts w:ascii="Arial" w:hAnsi="Arial" w:cs="Arial"/>
                <w:bCs/>
                <w:sz w:val="14"/>
                <w:szCs w:val="14"/>
              </w:rPr>
            </w:pPr>
            <w:r>
              <w:rPr>
                <w:rFonts w:ascii="Arial" w:hAnsi="Arial" w:cs="Arial"/>
                <w:bCs/>
                <w:sz w:val="14"/>
                <w:szCs w:val="14"/>
              </w:rPr>
              <w:t>16QAM JSCC vs SSCC     various QAM-Modulation SSCC CSI feedback</w:t>
            </w:r>
          </w:p>
          <w:p w14:paraId="576EC13F" w14:textId="77777777" w:rsidR="00B02C21" w:rsidRDefault="00E621E6">
            <w:pPr>
              <w:pStyle w:val="a5"/>
              <w:jc w:val="center"/>
              <w:rPr>
                <w:rFonts w:ascii="Arial" w:hAnsi="Arial" w:cs="Arial"/>
                <w:bCs/>
                <w:sz w:val="14"/>
                <w:szCs w:val="14"/>
              </w:rPr>
            </w:pPr>
            <w:r>
              <w:rPr>
                <w:rFonts w:ascii="Arial" w:hAnsi="Arial" w:cs="Arial"/>
                <w:bCs/>
                <w:noProof/>
                <w:sz w:val="14"/>
                <w:szCs w:val="14"/>
              </w:rPr>
              <w:drawing>
                <wp:inline distT="0" distB="0" distL="0" distR="0" wp14:anchorId="696CA502" wp14:editId="08033F6E">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86DCC" w14:textId="77777777" w:rsidR="00B02C21" w:rsidRDefault="00E621E6">
            <w:pPr>
              <w:pStyle w:val="a5"/>
              <w:jc w:val="center"/>
              <w:rPr>
                <w:rFonts w:ascii="Arial" w:hAnsi="Arial" w:cs="Arial"/>
                <w:bCs/>
                <w:sz w:val="14"/>
                <w:szCs w:val="14"/>
              </w:rPr>
            </w:pPr>
            <w:r>
              <w:rPr>
                <w:rFonts w:ascii="Arial" w:hAnsi="Arial" w:cs="Arial"/>
                <w:bCs/>
                <w:sz w:val="14"/>
                <w:szCs w:val="14"/>
              </w:rPr>
              <w:t xml:space="preserve">multiple QAM-Modulation JSCC CSI </w:t>
            </w:r>
            <w:r>
              <w:rPr>
                <w:rFonts w:ascii="Arial" w:hAnsi="Arial" w:cs="Arial"/>
                <w:bCs/>
                <w:sz w:val="14"/>
                <w:szCs w:val="14"/>
              </w:rPr>
              <w:t>feedback</w:t>
            </w:r>
          </w:p>
          <w:p w14:paraId="2B9908C5" w14:textId="77777777" w:rsidR="00B02C21" w:rsidRDefault="00E621E6">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28F2495B" w14:textId="77777777" w:rsidR="00B02C21" w:rsidRDefault="00B02C21">
            <w:pPr>
              <w:pStyle w:val="a5"/>
              <w:jc w:val="center"/>
              <w:rPr>
                <w:rFonts w:ascii="Arial" w:hAnsi="Arial" w:cs="Arial"/>
                <w:bCs/>
                <w:sz w:val="14"/>
                <w:szCs w:val="14"/>
              </w:rPr>
            </w:pPr>
          </w:p>
          <w:p w14:paraId="71F4EF17" w14:textId="77777777" w:rsidR="00B02C21" w:rsidRDefault="00E621E6">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FA5228B" wp14:editId="7D2B288D">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eastAsia="en-GB"/>
              </w:rPr>
              <w:drawing>
                <wp:inline distT="0" distB="0" distL="0" distR="0" wp14:anchorId="7BBFA560" wp14:editId="72E142A4">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5C8526B0" w14:textId="77777777" w:rsidR="00B02C21" w:rsidRDefault="00E621E6">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B2A05FA" w14:textId="77777777" w:rsidR="00B02C21" w:rsidRDefault="00B02C21">
            <w:pPr>
              <w:spacing w:after="0" w:line="240" w:lineRule="auto"/>
              <w:jc w:val="center"/>
              <w:rPr>
                <w:rFonts w:ascii="Arial" w:eastAsia="SimSun" w:hAnsi="Arial" w:cs="Arial"/>
                <w:bCs/>
                <w:sz w:val="14"/>
                <w:szCs w:val="14"/>
                <w:lang w:eastAsia="en-GB"/>
              </w:rPr>
            </w:pPr>
          </w:p>
          <w:p w14:paraId="16343212" w14:textId="77777777" w:rsidR="00B02C21" w:rsidRDefault="00E621E6">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B02C21" w14:paraId="14BD78F6" w14:textId="77777777">
        <w:trPr>
          <w:trHeight w:val="20"/>
        </w:trPr>
        <w:tc>
          <w:tcPr>
            <w:tcW w:w="941" w:type="dxa"/>
          </w:tcPr>
          <w:p w14:paraId="01F6155E"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589E5C3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4566A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577F107E"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w:t>
            </w:r>
            <w:r>
              <w:rPr>
                <w:rFonts w:ascii="Arial" w:hAnsi="Arial" w:cs="Arial"/>
                <w:bCs/>
                <w:sz w:val="14"/>
                <w:szCs w:val="14"/>
                <w:lang w:eastAsia="en-GB"/>
              </w:rPr>
              <w:t>ebook size, or reduce 3/4 codebook size with same UPT performance, compared with legacy Type-I codebook.</w:t>
            </w:r>
          </w:p>
          <w:p w14:paraId="40A8A217"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-II (cell-</w:t>
            </w:r>
            <w:r>
              <w:rPr>
                <w:rFonts w:ascii="Arial" w:hAnsi="Arial" w:cs="Arial"/>
                <w:bCs/>
                <w:sz w:val="14"/>
                <w:szCs w:val="14"/>
                <w:lang w:eastAsia="en-GB"/>
              </w:rPr>
              <w:t xml:space="preserve">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205F30E9"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5E1964E" wp14:editId="7A50118A">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8"/>
                          <a:stretch>
                            <a:fillRect/>
                          </a:stretch>
                        </pic:blipFill>
                        <pic:spPr>
                          <a:xfrm>
                            <a:off x="0" y="0"/>
                            <a:ext cx="2072352" cy="1153839"/>
                          </a:xfrm>
                          <a:prstGeom prst="rect">
                            <a:avLst/>
                          </a:prstGeom>
                        </pic:spPr>
                      </pic:pic>
                    </a:graphicData>
                  </a:graphic>
                </wp:inline>
              </w:drawing>
            </w:r>
          </w:p>
          <w:p w14:paraId="7EE42B57"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125F9A80"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6CBDDEDB" wp14:editId="4B1B5DFC">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9"/>
                          <a:stretch>
                            <a:fillRect/>
                          </a:stretch>
                        </pic:blipFill>
                        <pic:spPr>
                          <a:xfrm>
                            <a:off x="0" y="0"/>
                            <a:ext cx="2273340" cy="1538586"/>
                          </a:xfrm>
                          <a:prstGeom prst="rect">
                            <a:avLst/>
                          </a:prstGeom>
                        </pic:spPr>
                      </pic:pic>
                    </a:graphicData>
                  </a:graphic>
                </wp:inline>
              </w:drawing>
            </w:r>
          </w:p>
          <w:p w14:paraId="78B6D792"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1978E94A"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9A6910" w14:textId="77777777" w:rsidR="00B02C21" w:rsidRDefault="00B02C21">
            <w:pPr>
              <w:pStyle w:val="a5"/>
              <w:jc w:val="center"/>
              <w:rPr>
                <w:rFonts w:ascii="Arial" w:hAnsi="Arial" w:cs="Arial"/>
                <w:bCs/>
                <w:sz w:val="14"/>
                <w:szCs w:val="14"/>
              </w:rPr>
            </w:pPr>
          </w:p>
        </w:tc>
      </w:tr>
      <w:tr w:rsidR="00B02C21" w14:paraId="642DDA0C" w14:textId="77777777">
        <w:trPr>
          <w:trHeight w:val="20"/>
        </w:trPr>
        <w:tc>
          <w:tcPr>
            <w:tcW w:w="941" w:type="dxa"/>
          </w:tcPr>
          <w:p w14:paraId="43D6294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09FAF75E"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BF091C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5716A909"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73F17212" wp14:editId="10B2217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1B5F9B68"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3DD9B627" w14:textId="77777777" w:rsidR="00B02C21" w:rsidRDefault="00B02C21">
            <w:pPr>
              <w:spacing w:after="0" w:line="240" w:lineRule="auto"/>
              <w:rPr>
                <w:rFonts w:ascii="Arial" w:hAnsi="Arial" w:cs="Arial"/>
                <w:bCs/>
                <w:sz w:val="14"/>
                <w:szCs w:val="14"/>
                <w:lang w:eastAsia="en-GB"/>
              </w:rPr>
            </w:pPr>
          </w:p>
        </w:tc>
      </w:tr>
      <w:tr w:rsidR="00B02C21" w14:paraId="43348D24" w14:textId="77777777">
        <w:trPr>
          <w:trHeight w:val="20"/>
        </w:trPr>
        <w:tc>
          <w:tcPr>
            <w:tcW w:w="941" w:type="dxa"/>
          </w:tcPr>
          <w:p w14:paraId="4E12DD1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44B7C5C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592BD6C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01DCA9C8" w14:textId="77777777" w:rsidR="00B02C21" w:rsidRDefault="00E621E6">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1CBA8EB3" wp14:editId="3C0132E8">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096A0453" w14:textId="77777777" w:rsidR="00B02C21" w:rsidRDefault="00E621E6">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52177642" w14:textId="77777777" w:rsidR="00B02C21" w:rsidRDefault="00B02C21">
      <w:pPr>
        <w:rPr>
          <w:rFonts w:ascii="Arial" w:hAnsi="Arial" w:cs="Arial"/>
          <w:sz w:val="20"/>
          <w:szCs w:val="20"/>
        </w:rPr>
      </w:pPr>
    </w:p>
    <w:p w14:paraId="6920AAE0" w14:textId="77777777" w:rsidR="00B02C21" w:rsidRDefault="00E621E6">
      <w:pPr>
        <w:pStyle w:val="3"/>
        <w:rPr>
          <w:sz w:val="22"/>
          <w:szCs w:val="22"/>
        </w:rPr>
      </w:pPr>
      <w:r>
        <w:rPr>
          <w:sz w:val="22"/>
          <w:szCs w:val="22"/>
        </w:rPr>
        <w:t>NW-side vs 2-sided</w:t>
      </w:r>
    </w:p>
    <w:p w14:paraId="2548389B" w14:textId="77777777" w:rsidR="00B02C21" w:rsidRDefault="00E621E6">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5EB054FE"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117BEEB4"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2DB9877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18DB47F"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45239AF"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18654BA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A813A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2AA447F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B69E110"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w:t>
            </w:r>
            <w:r>
              <w:rPr>
                <w:rFonts w:ascii="Arial" w:eastAsia="SimSun" w:hAnsi="Arial" w:cs="Arial"/>
                <w:sz w:val="18"/>
                <w:szCs w:val="18"/>
                <w:lang w:eastAsia="ko-KR"/>
              </w:rPr>
              <w:t>NW-sided model based JSCM can significantly reduce UE complexity by replacing the UE-side Neural Network with a Linear Projection (as in Table 4.2.1B)</w:t>
            </w:r>
          </w:p>
          <w:p w14:paraId="27EC1933"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278F9312"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w:t>
            </w:r>
            <w:r>
              <w:rPr>
                <w:rFonts w:ascii="Arial" w:eastAsia="SimSun" w:hAnsi="Arial" w:cs="Arial"/>
                <w:sz w:val="18"/>
                <w:szCs w:val="18"/>
                <w:lang w:eastAsia="ko-KR"/>
              </w:rPr>
              <w:t>ndardization work</w:t>
            </w:r>
          </w:p>
          <w:p w14:paraId="4A09CF56"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564001D"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Interdigital, Huawei, OPPO, MediaTek, Xiaomi, DOCOMO </w:t>
            </w:r>
          </w:p>
        </w:tc>
      </w:tr>
      <w:tr w:rsidR="00B02C21" w14:paraId="53FBAC1F"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11312F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3CB5F6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3C17CBCF"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7F29DE3"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319FF791"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60E930F1"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6D078163"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9071685" w14:textId="77777777" w:rsidR="00B02C21" w:rsidRDefault="00B02C21">
      <w:pPr>
        <w:rPr>
          <w:rFonts w:ascii="Arial" w:hAnsi="Arial" w:cs="Arial"/>
          <w:sz w:val="20"/>
          <w:szCs w:val="20"/>
        </w:rPr>
      </w:pPr>
    </w:p>
    <w:p w14:paraId="1FF7F6C9" w14:textId="77777777" w:rsidR="00B02C21" w:rsidRDefault="00B02C21">
      <w:pPr>
        <w:rPr>
          <w:rFonts w:ascii="Arial" w:hAnsi="Arial" w:cs="Arial"/>
          <w:sz w:val="20"/>
          <w:szCs w:val="20"/>
        </w:rPr>
      </w:pPr>
    </w:p>
    <w:p w14:paraId="06C34A46"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ad"/>
        <w:tblW w:w="0" w:type="auto"/>
        <w:tblLook w:val="04A0" w:firstRow="1" w:lastRow="0" w:firstColumn="1" w:lastColumn="0" w:noHBand="0" w:noVBand="1"/>
      </w:tblPr>
      <w:tblGrid>
        <w:gridCol w:w="1165"/>
        <w:gridCol w:w="8571"/>
      </w:tblGrid>
      <w:tr w:rsidR="00B02C21" w14:paraId="51192BD5" w14:textId="77777777">
        <w:trPr>
          <w:trHeight w:val="20"/>
        </w:trPr>
        <w:tc>
          <w:tcPr>
            <w:tcW w:w="1165" w:type="dxa"/>
            <w:shd w:val="clear" w:color="auto" w:fill="FFC000" w:themeFill="accent4"/>
          </w:tcPr>
          <w:p w14:paraId="0D051D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1842ADF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7870D46" w14:textId="77777777">
        <w:trPr>
          <w:trHeight w:val="20"/>
        </w:trPr>
        <w:tc>
          <w:tcPr>
            <w:tcW w:w="1165" w:type="dxa"/>
          </w:tcPr>
          <w:p w14:paraId="4DB366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OPPO</w:t>
            </w:r>
          </w:p>
          <w:p w14:paraId="76690664" w14:textId="77777777" w:rsidR="00B02C21" w:rsidRDefault="00B02C21">
            <w:pPr>
              <w:spacing w:after="0" w:line="240" w:lineRule="auto"/>
              <w:rPr>
                <w:rFonts w:ascii="Arial" w:hAnsi="Arial" w:cs="Arial"/>
                <w:sz w:val="18"/>
                <w:szCs w:val="18"/>
                <w:lang w:eastAsia="en-GB"/>
              </w:rPr>
            </w:pPr>
          </w:p>
        </w:tc>
        <w:tc>
          <w:tcPr>
            <w:tcW w:w="8571" w:type="dxa"/>
          </w:tcPr>
          <w:p w14:paraId="362729C8" w14:textId="77777777" w:rsidR="00B02C21" w:rsidRDefault="00E621E6">
            <w:pPr>
              <w:pStyle w:val="a5"/>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 w:name="_Ref213319417"/>
            <w:r>
              <w:rPr>
                <w:rFonts w:ascii="Arial" w:eastAsiaTheme="minorEastAsia" w:hAnsi="Arial" w:cs="Arial"/>
                <w:b/>
                <w:bCs/>
                <w:sz w:val="18"/>
                <w:szCs w:val="18"/>
                <w:lang w:eastAsia="zh-CN"/>
              </w:rPr>
              <w:t xml:space="preserve">Complexity of UE-side encoder for </w:t>
            </w:r>
            <w:r>
              <w:rPr>
                <w:rFonts w:ascii="Arial" w:eastAsiaTheme="minorEastAsia" w:hAnsi="Arial" w:cs="Arial"/>
                <w:b/>
                <w:bCs/>
                <w:sz w:val="18"/>
                <w:szCs w:val="18"/>
                <w:lang w:eastAsia="zh-CN"/>
              </w:rPr>
              <w:t>JSCC/JSCM</w:t>
            </w:r>
            <w:bookmarkEnd w:id="43"/>
          </w:p>
          <w:tbl>
            <w:tblPr>
              <w:tblStyle w:val="ad"/>
              <w:tblW w:w="0" w:type="auto"/>
              <w:jc w:val="center"/>
              <w:tblLook w:val="04A0" w:firstRow="1" w:lastRow="0" w:firstColumn="1" w:lastColumn="0" w:noHBand="0" w:noVBand="1"/>
            </w:tblPr>
            <w:tblGrid>
              <w:gridCol w:w="1843"/>
              <w:gridCol w:w="1276"/>
              <w:gridCol w:w="2126"/>
              <w:gridCol w:w="1417"/>
            </w:tblGrid>
            <w:tr w:rsidR="00B02C21" w14:paraId="65EC6F37" w14:textId="77777777">
              <w:trPr>
                <w:jc w:val="center"/>
              </w:trPr>
              <w:tc>
                <w:tcPr>
                  <w:tcW w:w="1843" w:type="dxa"/>
                  <w:shd w:val="clear" w:color="auto" w:fill="FFFFFF" w:themeFill="background1"/>
                </w:tcPr>
                <w:p w14:paraId="177AB673" w14:textId="77777777" w:rsidR="00B02C21" w:rsidRDefault="00E621E6">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59B6169E" w14:textId="77777777" w:rsidR="00B02C21" w:rsidRDefault="00E621E6">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398E981F" w14:textId="77777777" w:rsidR="00B02C21" w:rsidRDefault="00E621E6">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2E6EA63E" w14:textId="77777777" w:rsidR="00B02C21" w:rsidRDefault="00E621E6">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B02C21" w14:paraId="54B2E6C6" w14:textId="77777777">
              <w:trPr>
                <w:jc w:val="center"/>
              </w:trPr>
              <w:tc>
                <w:tcPr>
                  <w:tcW w:w="1843" w:type="dxa"/>
                </w:tcPr>
                <w:p w14:paraId="3A7370E4" w14:textId="77777777" w:rsidR="00B02C21" w:rsidRDefault="00E621E6">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9BEA17B" w14:textId="77777777" w:rsidR="00B02C21" w:rsidRDefault="00E621E6">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2145F6E7" w14:textId="77777777" w:rsidR="00B02C21" w:rsidRDefault="00E621E6">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141DC247" w14:textId="77777777" w:rsidR="00B02C21" w:rsidRDefault="00E621E6">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6E4C109F" w14:textId="77777777" w:rsidR="00B02C21" w:rsidRDefault="00B02C21">
            <w:pPr>
              <w:spacing w:afterLines="100" w:after="240" w:line="240" w:lineRule="auto"/>
              <w:rPr>
                <w:rFonts w:ascii="Arial" w:hAnsi="Arial" w:cs="Arial"/>
                <w:sz w:val="18"/>
                <w:szCs w:val="18"/>
                <w:lang w:eastAsia="en-GB"/>
              </w:rPr>
            </w:pPr>
          </w:p>
          <w:p w14:paraId="772683AB" w14:textId="77777777" w:rsidR="00B02C21" w:rsidRDefault="00E621E6">
            <w:pPr>
              <w:pStyle w:val="a5"/>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4" w:name="_Ref220423603"/>
            <w:bookmarkStart w:id="45" w:name="_Ref209948559"/>
            <w:r>
              <w:rPr>
                <w:rFonts w:ascii="Arial" w:eastAsiaTheme="minorEastAsia" w:hAnsi="Arial" w:cs="Arial"/>
                <w:b/>
                <w:bCs/>
                <w:sz w:val="18"/>
                <w:szCs w:val="18"/>
                <w:lang w:eastAsia="zh-CN"/>
              </w:rPr>
              <w:lastRenderedPageBreak/>
              <w:t>FLOPs comparison</w:t>
            </w:r>
            <w:bookmarkEnd w:id="44"/>
            <w:r>
              <w:rPr>
                <w:rFonts w:ascii="Arial" w:eastAsiaTheme="minorEastAsia" w:hAnsi="Arial" w:cs="Arial"/>
                <w:b/>
                <w:bCs/>
                <w:sz w:val="18"/>
                <w:szCs w:val="18"/>
                <w:lang w:eastAsia="zh-CN"/>
              </w:rPr>
              <w:t xml:space="preserve"> </w:t>
            </w:r>
            <w:bookmarkEnd w:id="45"/>
          </w:p>
          <w:tbl>
            <w:tblPr>
              <w:tblStyle w:val="ad"/>
              <w:tblW w:w="0" w:type="auto"/>
              <w:jc w:val="center"/>
              <w:tblLook w:val="04A0" w:firstRow="1" w:lastRow="0" w:firstColumn="1" w:lastColumn="0" w:noHBand="0" w:noVBand="1"/>
            </w:tblPr>
            <w:tblGrid>
              <w:gridCol w:w="2982"/>
              <w:gridCol w:w="1276"/>
            </w:tblGrid>
            <w:tr w:rsidR="00B02C21" w14:paraId="05243FE8" w14:textId="77777777">
              <w:trPr>
                <w:jc w:val="center"/>
              </w:trPr>
              <w:tc>
                <w:tcPr>
                  <w:tcW w:w="2982" w:type="dxa"/>
                </w:tcPr>
                <w:p w14:paraId="1B962425" w14:textId="77777777" w:rsidR="00B02C21" w:rsidRDefault="00E621E6">
                  <w:pPr>
                    <w:pStyle w:val="a5"/>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69F55E01" w14:textId="77777777" w:rsidR="00B02C21" w:rsidRDefault="00E621E6">
                  <w:pPr>
                    <w:pStyle w:val="a5"/>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B02C21" w14:paraId="05D6102B" w14:textId="77777777">
              <w:trPr>
                <w:jc w:val="center"/>
              </w:trPr>
              <w:tc>
                <w:tcPr>
                  <w:tcW w:w="2982" w:type="dxa"/>
                </w:tcPr>
                <w:p w14:paraId="5AB45E34" w14:textId="77777777" w:rsidR="00B02C21" w:rsidRDefault="00E621E6">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548ED033" w14:textId="77777777" w:rsidR="00B02C21" w:rsidRDefault="00E621E6">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B02C21" w14:paraId="3D36784E" w14:textId="77777777">
              <w:trPr>
                <w:jc w:val="center"/>
              </w:trPr>
              <w:tc>
                <w:tcPr>
                  <w:tcW w:w="2982" w:type="dxa"/>
                </w:tcPr>
                <w:p w14:paraId="0036FAB8" w14:textId="77777777" w:rsidR="00B02C21" w:rsidRDefault="00E621E6">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583D280E" w14:textId="77777777" w:rsidR="00B02C21" w:rsidRDefault="00E621E6">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46FE3E4A" w14:textId="77777777">
              <w:trPr>
                <w:jc w:val="center"/>
              </w:trPr>
              <w:tc>
                <w:tcPr>
                  <w:tcW w:w="2982" w:type="dxa"/>
                </w:tcPr>
                <w:p w14:paraId="6DB21AAE" w14:textId="77777777" w:rsidR="00B02C21" w:rsidRDefault="00E621E6">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64B676F3" w14:textId="77777777" w:rsidR="00B02C21" w:rsidRDefault="00E621E6">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229B226E" w14:textId="77777777">
              <w:trPr>
                <w:jc w:val="center"/>
              </w:trPr>
              <w:tc>
                <w:tcPr>
                  <w:tcW w:w="2982" w:type="dxa"/>
                </w:tcPr>
                <w:p w14:paraId="22A879F2" w14:textId="77777777" w:rsidR="00B02C21" w:rsidRDefault="00E621E6">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 xml:space="preserve">Linear </w:t>
                  </w:r>
                  <w:r>
                    <w:rPr>
                      <w:rFonts w:ascii="Arial" w:eastAsia="DengXian" w:hAnsi="Arial" w:cs="Arial"/>
                      <w:sz w:val="18"/>
                      <w:szCs w:val="22"/>
                      <w:lang w:val="en-CA" w:eastAsia="zh-CN"/>
                    </w:rPr>
                    <w:t>projection encoder</w:t>
                  </w:r>
                </w:p>
              </w:tc>
              <w:tc>
                <w:tcPr>
                  <w:tcW w:w="1276" w:type="dxa"/>
                </w:tcPr>
                <w:p w14:paraId="345B0352" w14:textId="77777777" w:rsidR="00B02C21" w:rsidRDefault="00E621E6">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7E6CF73F" w14:textId="77777777">
              <w:trPr>
                <w:jc w:val="center"/>
              </w:trPr>
              <w:tc>
                <w:tcPr>
                  <w:tcW w:w="2982" w:type="dxa"/>
                </w:tcPr>
                <w:p w14:paraId="34848DEF" w14:textId="77777777" w:rsidR="00B02C21" w:rsidRDefault="00E621E6">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5C45D799" w14:textId="77777777" w:rsidR="00B02C21" w:rsidRDefault="00E621E6">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355636F4" w14:textId="77777777" w:rsidR="00B02C21" w:rsidRDefault="00B02C21">
            <w:pPr>
              <w:spacing w:after="0" w:line="240" w:lineRule="auto"/>
              <w:rPr>
                <w:rFonts w:ascii="Arial" w:hAnsi="Arial" w:cs="Arial"/>
                <w:sz w:val="18"/>
                <w:szCs w:val="18"/>
                <w:lang w:eastAsia="en-GB"/>
              </w:rPr>
            </w:pPr>
          </w:p>
        </w:tc>
      </w:tr>
      <w:tr w:rsidR="00B02C21" w14:paraId="002C0C1A" w14:textId="77777777">
        <w:trPr>
          <w:trHeight w:val="20"/>
        </w:trPr>
        <w:tc>
          <w:tcPr>
            <w:tcW w:w="1165" w:type="dxa"/>
          </w:tcPr>
          <w:p w14:paraId="23152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ad"/>
              <w:tblW w:w="850" w:type="pct"/>
              <w:tblLook w:val="04A0" w:firstRow="1" w:lastRow="0" w:firstColumn="1" w:lastColumn="0" w:noHBand="0" w:noVBand="1"/>
            </w:tblPr>
            <w:tblGrid>
              <w:gridCol w:w="1337"/>
              <w:gridCol w:w="1137"/>
              <w:gridCol w:w="1137"/>
              <w:gridCol w:w="1117"/>
              <w:gridCol w:w="1087"/>
              <w:gridCol w:w="937"/>
            </w:tblGrid>
            <w:tr w:rsidR="00B02C21" w14:paraId="5B929F29"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C7C7D72"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E58AF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57118FB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57C3DCE3"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0FFDD625"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180D0F94"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81B54D7"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B02C21" w14:paraId="64C71DBE"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22F0C6AE"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0A02D27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294FC2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3DC91A7"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6FCCA38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18AA9FF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B02C21" w14:paraId="613A6D88"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5CCF48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62CD346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5606C6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F2C41A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2FDE819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061EA8B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B02C21" w14:paraId="4C4676D2"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1988F57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363CAD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0CFF2E7"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54A662A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E239F9A"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07AE7EE3"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B02C21" w14:paraId="1344B57C"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649448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3D6107D"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643360B"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1B7D2B66"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2BF6B50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328AD61C"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B02C21" w14:paraId="5542F7D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DF30A3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FDB0A2F"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1122AE1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A7DED3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C01512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69935C2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052BE63B" w14:textId="77777777" w:rsidR="00B02C21" w:rsidRDefault="00B02C21">
            <w:pPr>
              <w:pStyle w:val="a5"/>
              <w:overflowPunct/>
              <w:autoSpaceDE/>
              <w:autoSpaceDN/>
              <w:adjustRightInd/>
              <w:snapToGrid w:val="0"/>
              <w:textAlignment w:val="auto"/>
              <w:rPr>
                <w:rFonts w:ascii="Arial" w:eastAsiaTheme="minorEastAsia" w:hAnsi="Arial" w:cs="Arial"/>
                <w:b/>
                <w:bCs/>
                <w:sz w:val="18"/>
                <w:szCs w:val="18"/>
                <w:lang w:eastAsia="zh-CN"/>
              </w:rPr>
            </w:pPr>
          </w:p>
        </w:tc>
      </w:tr>
      <w:tr w:rsidR="00B02C21" w14:paraId="2044CF98" w14:textId="77777777">
        <w:trPr>
          <w:trHeight w:val="20"/>
        </w:trPr>
        <w:tc>
          <w:tcPr>
            <w:tcW w:w="1165" w:type="dxa"/>
          </w:tcPr>
          <w:p w14:paraId="34D8EA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0A66584" w14:textId="77777777" w:rsidR="00B02C21" w:rsidRDefault="00E621E6">
            <w:pPr>
              <w:spacing w:after="0" w:line="240" w:lineRule="auto"/>
              <w:jc w:val="center"/>
              <w:rPr>
                <w:rFonts w:ascii="Arial" w:hAnsi="Arial" w:cs="Arial"/>
                <w:b/>
                <w:bCs/>
                <w:sz w:val="18"/>
                <w:szCs w:val="18"/>
                <w:lang w:eastAsia="en-GB"/>
              </w:rPr>
            </w:pPr>
            <w:bookmarkStart w:id="46"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6"/>
            <w:r>
              <w:rPr>
                <w:rFonts w:ascii="Arial" w:hAnsi="Arial" w:cs="Arial"/>
                <w:b/>
                <w:bCs/>
                <w:sz w:val="18"/>
                <w:szCs w:val="18"/>
                <w:lang w:eastAsia="en-GB"/>
              </w:rPr>
              <w:t>. UE complexity between low-complexity design and 2-side transformer</w:t>
            </w:r>
          </w:p>
          <w:tbl>
            <w:tblPr>
              <w:tblStyle w:val="ad"/>
              <w:tblW w:w="0" w:type="auto"/>
              <w:jc w:val="center"/>
              <w:tblLook w:val="04A0" w:firstRow="1" w:lastRow="0" w:firstColumn="1" w:lastColumn="0" w:noHBand="0" w:noVBand="1"/>
            </w:tblPr>
            <w:tblGrid>
              <w:gridCol w:w="2797"/>
              <w:gridCol w:w="2037"/>
              <w:gridCol w:w="1143"/>
            </w:tblGrid>
            <w:tr w:rsidR="00B02C21" w14:paraId="6584CFAB" w14:textId="77777777">
              <w:trPr>
                <w:trHeight w:val="472"/>
                <w:jc w:val="center"/>
              </w:trPr>
              <w:tc>
                <w:tcPr>
                  <w:tcW w:w="0" w:type="auto"/>
                </w:tcPr>
                <w:p w14:paraId="0A913BDE"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00B26EFF"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5858E638"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B02C21" w14:paraId="63BF1FDA" w14:textId="77777777">
              <w:trPr>
                <w:trHeight w:val="482"/>
                <w:jc w:val="center"/>
              </w:trPr>
              <w:tc>
                <w:tcPr>
                  <w:tcW w:w="0" w:type="auto"/>
                </w:tcPr>
                <w:p w14:paraId="331FAE3C"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616C08D7"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089C002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2EF3C348" w14:textId="77777777">
              <w:trPr>
                <w:trHeight w:val="502"/>
                <w:jc w:val="center"/>
              </w:trPr>
              <w:tc>
                <w:tcPr>
                  <w:tcW w:w="0" w:type="auto"/>
                </w:tcPr>
                <w:p w14:paraId="3635CACF"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8B22E28"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6A18EE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3724AB81" w14:textId="77777777">
              <w:trPr>
                <w:trHeight w:val="522"/>
                <w:jc w:val="center"/>
              </w:trPr>
              <w:tc>
                <w:tcPr>
                  <w:tcW w:w="0" w:type="auto"/>
                </w:tcPr>
                <w:p w14:paraId="58975DC6"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1F54CBF"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A8E10BA"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B02C21" w14:paraId="608925B8" w14:textId="77777777">
              <w:trPr>
                <w:trHeight w:val="522"/>
                <w:jc w:val="center"/>
              </w:trPr>
              <w:tc>
                <w:tcPr>
                  <w:tcW w:w="0" w:type="auto"/>
                </w:tcPr>
                <w:p w14:paraId="14D43820"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2C79E94F"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7"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5BF852B1"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8"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0878E062" w14:textId="77777777" w:rsidR="00B02C21" w:rsidRDefault="00B02C21">
            <w:pPr>
              <w:spacing w:after="0" w:line="240" w:lineRule="auto"/>
              <w:contextualSpacing/>
              <w:rPr>
                <w:rFonts w:ascii="Arial" w:hAnsi="Arial" w:cs="Arial"/>
                <w:b/>
                <w:bCs/>
                <w:sz w:val="18"/>
                <w:szCs w:val="18"/>
                <w:lang w:eastAsia="en-GB"/>
              </w:rPr>
            </w:pPr>
          </w:p>
        </w:tc>
      </w:tr>
      <w:tr w:rsidR="00B02C21" w14:paraId="3C0AF1DC" w14:textId="77777777">
        <w:trPr>
          <w:trHeight w:val="20"/>
        </w:trPr>
        <w:tc>
          <w:tcPr>
            <w:tcW w:w="1165" w:type="dxa"/>
          </w:tcPr>
          <w:p w14:paraId="0ADCB25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FB28F51" w14:textId="77777777" w:rsidR="00B02C21" w:rsidRDefault="00E621E6">
            <w:pPr>
              <w:pStyle w:val="table"/>
              <w:rPr>
                <w:rFonts w:ascii="Arial" w:hAnsi="Arial" w:cs="Arial"/>
                <w:sz w:val="18"/>
                <w:szCs w:val="22"/>
                <w:lang w:eastAsia="en-GB"/>
              </w:rPr>
            </w:pPr>
            <w:bookmarkStart w:id="49" w:name="_Ref220588526"/>
            <w:r>
              <w:rPr>
                <w:rFonts w:ascii="Arial" w:hAnsi="Arial" w:cs="Arial"/>
                <w:sz w:val="18"/>
                <w:szCs w:val="22"/>
                <w:lang w:eastAsia="en-GB"/>
              </w:rPr>
              <w:t>Parameter and Flops comparison of JSCCM_PM Encoder, JSCCM Encoder, and SC Encoder</w:t>
            </w:r>
            <w:bookmarkEnd w:id="49"/>
          </w:p>
          <w:tbl>
            <w:tblPr>
              <w:tblStyle w:val="ad"/>
              <w:tblW w:w="0" w:type="auto"/>
              <w:jc w:val="center"/>
              <w:tblLook w:val="04A0" w:firstRow="1" w:lastRow="0" w:firstColumn="1" w:lastColumn="0" w:noHBand="0" w:noVBand="1"/>
            </w:tblPr>
            <w:tblGrid>
              <w:gridCol w:w="2798"/>
              <w:gridCol w:w="2772"/>
              <w:gridCol w:w="2505"/>
            </w:tblGrid>
            <w:tr w:rsidR="00B02C21" w14:paraId="44F7AEFE" w14:textId="77777777">
              <w:trPr>
                <w:jc w:val="center"/>
              </w:trPr>
              <w:tc>
                <w:tcPr>
                  <w:tcW w:w="2798" w:type="dxa"/>
                </w:tcPr>
                <w:p w14:paraId="1030FC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2611CA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2294E3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B02C21" w14:paraId="106819CF" w14:textId="77777777">
              <w:trPr>
                <w:jc w:val="center"/>
              </w:trPr>
              <w:tc>
                <w:tcPr>
                  <w:tcW w:w="2798" w:type="dxa"/>
                </w:tcPr>
                <w:p w14:paraId="6D012834"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60703C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CC3D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B02C21" w14:paraId="12DA3C4C" w14:textId="77777777">
              <w:trPr>
                <w:jc w:val="center"/>
              </w:trPr>
              <w:tc>
                <w:tcPr>
                  <w:tcW w:w="2798" w:type="dxa"/>
                </w:tcPr>
                <w:p w14:paraId="04B2E10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5D6ED62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001A7A8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w:t>
                  </w:r>
                </w:p>
              </w:tc>
            </w:tr>
            <w:tr w:rsidR="00B02C21" w14:paraId="349E3E43" w14:textId="77777777">
              <w:trPr>
                <w:jc w:val="center"/>
              </w:trPr>
              <w:tc>
                <w:tcPr>
                  <w:tcW w:w="2798" w:type="dxa"/>
                </w:tcPr>
                <w:p w14:paraId="5947E12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3594E6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2C5785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35C75B6B" w14:textId="77777777" w:rsidR="00B02C21" w:rsidRDefault="00B02C21">
            <w:pPr>
              <w:spacing w:after="0" w:line="240" w:lineRule="auto"/>
              <w:contextualSpacing/>
              <w:rPr>
                <w:rFonts w:ascii="Arial" w:hAnsi="Arial" w:cs="Arial"/>
                <w:b/>
                <w:bCs/>
                <w:sz w:val="18"/>
                <w:szCs w:val="18"/>
                <w:lang w:eastAsia="en-GB"/>
              </w:rPr>
            </w:pPr>
          </w:p>
        </w:tc>
      </w:tr>
      <w:tr w:rsidR="00B02C21" w14:paraId="1B830377" w14:textId="77777777">
        <w:trPr>
          <w:trHeight w:val="20"/>
        </w:trPr>
        <w:tc>
          <w:tcPr>
            <w:tcW w:w="1165" w:type="dxa"/>
          </w:tcPr>
          <w:p w14:paraId="0AED64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5036868E" w14:textId="77777777" w:rsidR="00B02C21" w:rsidRDefault="00B02C21">
            <w:pPr>
              <w:spacing w:after="0" w:line="240" w:lineRule="auto"/>
              <w:rPr>
                <w:rFonts w:ascii="Arial" w:hAnsi="Arial" w:cs="Arial"/>
                <w:sz w:val="18"/>
                <w:szCs w:val="18"/>
                <w:lang w:eastAsia="en-GB"/>
              </w:rPr>
            </w:pPr>
          </w:p>
          <w:p w14:paraId="56D4C48F" w14:textId="77777777" w:rsidR="00B02C21" w:rsidRDefault="00E621E6">
            <w:pPr>
              <w:pStyle w:val="a3"/>
              <w:suppressAutoHyphens/>
              <w:wordWrap/>
              <w:spacing w:after="0" w:line="240" w:lineRule="auto"/>
              <w:jc w:val="center"/>
              <w:rPr>
                <w:rFonts w:ascii="Arial" w:hAnsi="Arial" w:cs="Arial"/>
                <w:b w:val="0"/>
                <w:bCs w:val="0"/>
                <w:szCs w:val="22"/>
                <w:lang w:eastAsia="zh-CN"/>
              </w:rPr>
            </w:pPr>
            <w:bookmarkStart w:id="50"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50"/>
            <w:r>
              <w:rPr>
                <w:rFonts w:ascii="Arial" w:eastAsia="맑은 고딕"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B02C21" w14:paraId="7809C33B" w14:textId="77777777" w:rsidTr="00B02C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B858D06" w14:textId="77777777" w:rsidR="00B02C21" w:rsidRDefault="00B02C21">
                  <w:pPr>
                    <w:suppressAutoHyphens/>
                    <w:spacing w:after="0" w:line="240" w:lineRule="auto"/>
                    <w:jc w:val="center"/>
                    <w:rPr>
                      <w:rFonts w:ascii="Arial" w:hAnsi="Arial" w:cs="Arial"/>
                      <w:b w:val="0"/>
                      <w:bCs w:val="0"/>
                      <w:i/>
                      <w:iCs/>
                      <w:sz w:val="18"/>
                      <w:szCs w:val="20"/>
                    </w:rPr>
                  </w:pPr>
                </w:p>
              </w:tc>
              <w:tc>
                <w:tcPr>
                  <w:tcW w:w="0" w:type="auto"/>
                </w:tcPr>
                <w:p w14:paraId="0D7FE850"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F000353"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E8C852F"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2FDE23A2"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B02C21" w14:paraId="59865B5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93B648"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22C4A7C6"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D651292"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B02C21" w14:paraId="2911C44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6B96B1"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4480B59B"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18C3C2B8"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29A4349C" w14:textId="77777777" w:rsidR="00B02C21" w:rsidRDefault="00B02C21">
            <w:pPr>
              <w:pStyle w:val="table"/>
              <w:rPr>
                <w:rFonts w:ascii="Arial" w:hAnsi="Arial" w:cs="Arial"/>
                <w:sz w:val="18"/>
                <w:szCs w:val="22"/>
                <w:lang w:eastAsia="en-GB"/>
              </w:rPr>
            </w:pPr>
          </w:p>
        </w:tc>
      </w:tr>
      <w:tr w:rsidR="00B02C21" w14:paraId="551908AB" w14:textId="77777777">
        <w:trPr>
          <w:trHeight w:val="20"/>
        </w:trPr>
        <w:tc>
          <w:tcPr>
            <w:tcW w:w="1165" w:type="dxa"/>
          </w:tcPr>
          <w:p w14:paraId="0C28A7F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0EBFE634" w14:textId="77777777" w:rsidR="00B02C21" w:rsidRDefault="00E621E6">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ad"/>
              <w:tblW w:w="0" w:type="auto"/>
              <w:jc w:val="center"/>
              <w:tblLook w:val="04A0" w:firstRow="1" w:lastRow="0" w:firstColumn="1" w:lastColumn="0" w:noHBand="0" w:noVBand="1"/>
            </w:tblPr>
            <w:tblGrid>
              <w:gridCol w:w="2509"/>
              <w:gridCol w:w="2687"/>
              <w:gridCol w:w="3149"/>
            </w:tblGrid>
            <w:tr w:rsidR="00B02C21" w14:paraId="123D3B06" w14:textId="77777777">
              <w:trPr>
                <w:jc w:val="center"/>
              </w:trPr>
              <w:tc>
                <w:tcPr>
                  <w:tcW w:w="2561" w:type="dxa"/>
                </w:tcPr>
                <w:p w14:paraId="72EF12F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58B7387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07FD0F36"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B02C21" w14:paraId="278D2A2A" w14:textId="77777777">
              <w:trPr>
                <w:jc w:val="center"/>
              </w:trPr>
              <w:tc>
                <w:tcPr>
                  <w:tcW w:w="2561" w:type="dxa"/>
                </w:tcPr>
                <w:p w14:paraId="520E15B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0163103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507159C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B02C21" w14:paraId="230912B4" w14:textId="77777777">
              <w:trPr>
                <w:jc w:val="center"/>
              </w:trPr>
              <w:tc>
                <w:tcPr>
                  <w:tcW w:w="2561" w:type="dxa"/>
                </w:tcPr>
                <w:p w14:paraId="6D97658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641E9E78"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05B244E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B02C21" w14:paraId="3DC96CFB" w14:textId="77777777">
              <w:trPr>
                <w:jc w:val="center"/>
              </w:trPr>
              <w:tc>
                <w:tcPr>
                  <w:tcW w:w="2561" w:type="dxa"/>
                </w:tcPr>
                <w:p w14:paraId="2E1F484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0123965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D4A7DD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B02C21" w14:paraId="4041B4AC" w14:textId="77777777">
              <w:trPr>
                <w:jc w:val="center"/>
              </w:trPr>
              <w:tc>
                <w:tcPr>
                  <w:tcW w:w="2561" w:type="dxa"/>
                </w:tcPr>
                <w:p w14:paraId="7366A50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3D53709"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3-layer </w:t>
                  </w:r>
                  <w:r>
                    <w:rPr>
                      <w:rFonts w:ascii="Arial" w:hAnsi="Arial" w:cs="Arial"/>
                      <w:sz w:val="18"/>
                      <w:szCs w:val="18"/>
                      <w:lang w:eastAsia="en-GB"/>
                    </w:rPr>
                    <w:t>Transformer</w:t>
                  </w:r>
                </w:p>
              </w:tc>
              <w:tc>
                <w:tcPr>
                  <w:tcW w:w="3159" w:type="dxa"/>
                </w:tcPr>
                <w:p w14:paraId="65AD311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B02C21" w14:paraId="6F8EA942" w14:textId="77777777">
              <w:trPr>
                <w:jc w:val="center"/>
              </w:trPr>
              <w:tc>
                <w:tcPr>
                  <w:tcW w:w="2561" w:type="dxa"/>
                </w:tcPr>
                <w:p w14:paraId="33BCF87C"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73958A4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AE5DE5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F002F07" w14:textId="77777777" w:rsidR="00B02C21" w:rsidRDefault="00B02C21">
            <w:pPr>
              <w:spacing w:after="0" w:line="240" w:lineRule="auto"/>
              <w:rPr>
                <w:rFonts w:ascii="Arial" w:hAnsi="Arial" w:cs="Arial"/>
                <w:sz w:val="18"/>
                <w:szCs w:val="18"/>
                <w:lang w:eastAsia="en-GB"/>
              </w:rPr>
            </w:pPr>
          </w:p>
        </w:tc>
      </w:tr>
    </w:tbl>
    <w:p w14:paraId="3C6E5BE4" w14:textId="77777777" w:rsidR="00B02C21" w:rsidRDefault="00B02C21">
      <w:pPr>
        <w:rPr>
          <w:sz w:val="20"/>
          <w:szCs w:val="20"/>
          <w:lang w:eastAsia="ko-KR"/>
        </w:rPr>
      </w:pPr>
    </w:p>
    <w:p w14:paraId="70C81683" w14:textId="77777777" w:rsidR="00B02C21" w:rsidRDefault="00E621E6">
      <w:pPr>
        <w:pStyle w:val="3"/>
        <w:numPr>
          <w:ilvl w:val="0"/>
          <w:numId w:val="0"/>
        </w:numPr>
        <w:rPr>
          <w:b/>
          <w:bCs/>
          <w:sz w:val="22"/>
          <w:szCs w:val="22"/>
        </w:rPr>
      </w:pPr>
      <w:r>
        <w:rPr>
          <w:b/>
          <w:bCs/>
          <w:sz w:val="22"/>
          <w:szCs w:val="22"/>
        </w:rPr>
        <w:lastRenderedPageBreak/>
        <w:t>Proposal 4.2.1-1</w:t>
      </w:r>
    </w:p>
    <w:p w14:paraId="471493E1" w14:textId="77777777" w:rsidR="00B02C21" w:rsidRDefault="00E621E6">
      <w:pPr>
        <w:rPr>
          <w:rFonts w:ascii="Arial" w:hAnsi="Arial" w:cs="Arial"/>
          <w:sz w:val="20"/>
          <w:szCs w:val="20"/>
        </w:rPr>
      </w:pPr>
      <w:r>
        <w:rPr>
          <w:rFonts w:ascii="Arial" w:hAnsi="Arial" w:cs="Arial"/>
          <w:sz w:val="18"/>
          <w:szCs w:val="18"/>
        </w:rPr>
        <w:t xml:space="preserve">For the study on AI-based CSI compression, the study on inter-vendor collaboration aspects for 2-sided model to be discussed later after </w:t>
      </w:r>
      <w:r>
        <w:rPr>
          <w:rFonts w:ascii="Arial" w:hAnsi="Arial" w:cs="Arial"/>
          <w:sz w:val="18"/>
          <w:szCs w:val="18"/>
        </w:rPr>
        <w:t>performance study for 2-sided model</w:t>
      </w:r>
      <w:r>
        <w:rPr>
          <w:rFonts w:ascii="Arial" w:hAnsi="Arial" w:cs="Arial"/>
          <w:sz w:val="20"/>
          <w:szCs w:val="20"/>
        </w:rPr>
        <w:t xml:space="preserve">. </w:t>
      </w:r>
    </w:p>
    <w:tbl>
      <w:tblPr>
        <w:tblStyle w:val="ad"/>
        <w:tblW w:w="0" w:type="auto"/>
        <w:tblLook w:val="04A0" w:firstRow="1" w:lastRow="0" w:firstColumn="1" w:lastColumn="0" w:noHBand="0" w:noVBand="1"/>
      </w:tblPr>
      <w:tblGrid>
        <w:gridCol w:w="1627"/>
        <w:gridCol w:w="8109"/>
      </w:tblGrid>
      <w:tr w:rsidR="00B02C21" w14:paraId="0256227B" w14:textId="77777777">
        <w:tc>
          <w:tcPr>
            <w:tcW w:w="1627" w:type="dxa"/>
            <w:shd w:val="clear" w:color="auto" w:fill="F2F2F2" w:themeFill="background1" w:themeFillShade="F2"/>
          </w:tcPr>
          <w:p w14:paraId="7B79F4F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0B81DA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3BD7F1EC" w14:textId="77777777">
        <w:tc>
          <w:tcPr>
            <w:tcW w:w="1627" w:type="dxa"/>
            <w:shd w:val="clear" w:color="auto" w:fill="F2F2F2" w:themeFill="background1" w:themeFillShade="F2"/>
          </w:tcPr>
          <w:p w14:paraId="3D756C8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CD03D99" w14:textId="77777777" w:rsidR="00B02C21" w:rsidRDefault="00B02C21">
            <w:pPr>
              <w:spacing w:after="0" w:line="240" w:lineRule="auto"/>
              <w:rPr>
                <w:rFonts w:ascii="Arial" w:hAnsi="Arial" w:cs="Arial"/>
                <w:sz w:val="18"/>
                <w:szCs w:val="18"/>
                <w:lang w:eastAsia="en-GB"/>
              </w:rPr>
            </w:pPr>
          </w:p>
        </w:tc>
      </w:tr>
    </w:tbl>
    <w:p w14:paraId="6668AE51" w14:textId="77777777" w:rsidR="00B02C21" w:rsidRDefault="00B02C21">
      <w:pPr>
        <w:rPr>
          <w:rFonts w:ascii="Arial" w:hAnsi="Arial" w:cs="Arial"/>
          <w:sz w:val="20"/>
          <w:szCs w:val="20"/>
        </w:rPr>
      </w:pPr>
    </w:p>
    <w:p w14:paraId="58F4537C" w14:textId="77777777" w:rsidR="00B02C21" w:rsidRDefault="00E621E6">
      <w:pPr>
        <w:pStyle w:val="a3"/>
        <w:spacing w:after="0" w:line="240" w:lineRule="auto"/>
        <w:jc w:val="center"/>
        <w:rPr>
          <w:sz w:val="18"/>
          <w:szCs w:val="18"/>
        </w:rPr>
      </w:pPr>
      <w:r>
        <w:rPr>
          <w:sz w:val="18"/>
          <w:szCs w:val="18"/>
        </w:rPr>
        <w:t>Table 4.2.1C Additional inputs</w:t>
      </w:r>
    </w:p>
    <w:tbl>
      <w:tblPr>
        <w:tblStyle w:val="ad"/>
        <w:tblW w:w="0" w:type="auto"/>
        <w:tblLayout w:type="fixed"/>
        <w:tblLook w:val="04A0" w:firstRow="1" w:lastRow="0" w:firstColumn="1" w:lastColumn="0" w:noHBand="0" w:noVBand="1"/>
      </w:tblPr>
      <w:tblGrid>
        <w:gridCol w:w="1165"/>
        <w:gridCol w:w="8571"/>
      </w:tblGrid>
      <w:tr w:rsidR="00B02C21" w14:paraId="563A131E" w14:textId="77777777">
        <w:trPr>
          <w:trHeight w:val="20"/>
        </w:trPr>
        <w:tc>
          <w:tcPr>
            <w:tcW w:w="1165" w:type="dxa"/>
            <w:shd w:val="clear" w:color="auto" w:fill="E7E6E6" w:themeFill="background2"/>
          </w:tcPr>
          <w:p w14:paraId="303391C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56BDE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C1ED2EC" w14:textId="77777777">
        <w:trPr>
          <w:trHeight w:val="20"/>
        </w:trPr>
        <w:tc>
          <w:tcPr>
            <w:tcW w:w="1165" w:type="dxa"/>
          </w:tcPr>
          <w:p w14:paraId="0CFC45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511BCB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54820C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 cannot guess the view from two side about t</w:t>
            </w:r>
            <w:r>
              <w:rPr>
                <w:rFonts w:ascii="Arial" w:hAnsi="Arial" w:cs="Arial"/>
                <w:sz w:val="18"/>
                <w:szCs w:val="18"/>
                <w:lang w:eastAsia="en-GB"/>
              </w:rPr>
              <w:t xml:space="preserve">he above proposal. Therefore, I didn’t put any names in the above table. Please show you view in above table and additional view below, if any. </w:t>
            </w:r>
          </w:p>
        </w:tc>
      </w:tr>
      <w:tr w:rsidR="00B02C21" w14:paraId="0A155E5F" w14:textId="77777777">
        <w:trPr>
          <w:trHeight w:val="20"/>
        </w:trPr>
        <w:tc>
          <w:tcPr>
            <w:tcW w:w="1165" w:type="dxa"/>
          </w:tcPr>
          <w:p w14:paraId="658E5F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21E931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think 2-sided model should not be precluded at this stage. It is not so clear why there should be </w:t>
            </w:r>
            <w:r>
              <w:rPr>
                <w:rFonts w:ascii="Arial" w:hAnsi="Arial" w:cs="Arial"/>
                <w:sz w:val="18"/>
                <w:szCs w:val="18"/>
                <w:lang w:eastAsia="en-GB"/>
              </w:rPr>
              <w:t>an agreement to postpone discussion on inter-vendor collaboration aspects.</w:t>
            </w:r>
          </w:p>
        </w:tc>
      </w:tr>
      <w:tr w:rsidR="00B02C21" w14:paraId="3B98E716" w14:textId="77777777">
        <w:trPr>
          <w:trHeight w:val="20"/>
        </w:trPr>
        <w:tc>
          <w:tcPr>
            <w:tcW w:w="1165" w:type="dxa"/>
          </w:tcPr>
          <w:p w14:paraId="70D21E9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ECEDB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w:t>
            </w:r>
            <w:r>
              <w:rPr>
                <w:rFonts w:ascii="Arial" w:hAnsi="Arial" w:cs="Arial"/>
                <w:sz w:val="18"/>
                <w:szCs w:val="18"/>
                <w:lang w:eastAsia="en-GB"/>
              </w:rPr>
              <w:t>he NW-side and UE-side model (including a linear projection matrix as a special case) are trained. Study can first focus feasibility, performance, generalization ability, and the complexity of different schemes.</w:t>
            </w:r>
          </w:p>
          <w:p w14:paraId="67682B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w:t>
            </w:r>
            <w:r>
              <w:rPr>
                <w:rFonts w:ascii="Arial" w:hAnsi="Arial" w:cs="Arial"/>
                <w:sz w:val="18"/>
                <w:szCs w:val="18"/>
                <w:lang w:eastAsia="en-GB"/>
              </w:rPr>
              <w:t xml:space="preserve"> is ambiguous. Does it refer to Direction A/B/C of the Rel-19 discussion, or does it only refer to Direction A? Also, the term 2-sided model is ambiguous; if the UE side uses a linear projection matrix, is it a NW-side model or a special case of two-sided </w:t>
            </w:r>
            <w:r>
              <w:rPr>
                <w:rFonts w:ascii="Arial" w:hAnsi="Arial" w:cs="Arial"/>
                <w:sz w:val="18"/>
                <w:szCs w:val="18"/>
                <w:lang w:eastAsia="en-GB"/>
              </w:rPr>
              <w:t>model?</w:t>
            </w:r>
          </w:p>
          <w:p w14:paraId="224738BC" w14:textId="77777777" w:rsidR="00B02C21" w:rsidRDefault="00B02C21">
            <w:pPr>
              <w:spacing w:after="0" w:line="240" w:lineRule="auto"/>
              <w:rPr>
                <w:rFonts w:ascii="Arial" w:hAnsi="Arial" w:cs="Arial"/>
                <w:sz w:val="18"/>
                <w:szCs w:val="18"/>
                <w:lang w:eastAsia="en-GB"/>
              </w:rPr>
            </w:pPr>
          </w:p>
          <w:p w14:paraId="21583693"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50327AAC" w14:textId="77777777" w:rsidR="00B02C21" w:rsidRDefault="00B02C21">
            <w:pPr>
              <w:spacing w:after="0" w:line="240" w:lineRule="auto"/>
              <w:rPr>
                <w:rFonts w:ascii="Arial" w:hAnsi="Arial" w:cs="Arial"/>
                <w:sz w:val="18"/>
                <w:szCs w:val="18"/>
                <w:lang w:eastAsia="en-GB"/>
              </w:rPr>
            </w:pPr>
          </w:p>
        </w:tc>
      </w:tr>
      <w:tr w:rsidR="00B02C21" w14:paraId="2D2CD0E2" w14:textId="77777777">
        <w:trPr>
          <w:trHeight w:val="20"/>
        </w:trPr>
        <w:tc>
          <w:tcPr>
            <w:tcW w:w="1165" w:type="dxa"/>
          </w:tcPr>
          <w:p w14:paraId="73E5FF3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597D0B7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e agree with FL, the collaboration for 2-sided model can be studied after performance evaluation. In this stage, the performance for both of 1-sided and 2-sided framework can be evaluated </w:t>
            </w:r>
            <w:r>
              <w:rPr>
                <w:rFonts w:ascii="Arial" w:hAnsi="Arial" w:cs="Arial"/>
                <w:sz w:val="18"/>
                <w:szCs w:val="18"/>
                <w:lang w:eastAsia="en-GB"/>
              </w:rPr>
              <w:t>together, so that we can see how much performance loss for 1-sided compared to 2-sided model.</w:t>
            </w:r>
          </w:p>
        </w:tc>
      </w:tr>
      <w:tr w:rsidR="00B02C21" w14:paraId="30E8DB63" w14:textId="77777777">
        <w:trPr>
          <w:trHeight w:val="20"/>
        </w:trPr>
        <w:tc>
          <w:tcPr>
            <w:tcW w:w="1165" w:type="dxa"/>
          </w:tcPr>
          <w:p w14:paraId="2B5637F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25AE75C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B02C21" w14:paraId="32C9E032" w14:textId="77777777">
        <w:trPr>
          <w:trHeight w:val="20"/>
        </w:trPr>
        <w:tc>
          <w:tcPr>
            <w:tcW w:w="1165" w:type="dxa"/>
          </w:tcPr>
          <w:p w14:paraId="703530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383CF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B02C21" w14:paraId="6F17C875" w14:textId="77777777">
        <w:trPr>
          <w:trHeight w:val="20"/>
        </w:trPr>
        <w:tc>
          <w:tcPr>
            <w:tcW w:w="1165" w:type="dxa"/>
          </w:tcPr>
          <w:p w14:paraId="05AABD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023966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B02C21" w14:paraId="069F1C4A" w14:textId="77777777">
        <w:trPr>
          <w:trHeight w:val="20"/>
        </w:trPr>
        <w:tc>
          <w:tcPr>
            <w:tcW w:w="1165" w:type="dxa"/>
          </w:tcPr>
          <w:p w14:paraId="7E721AD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A7C1E3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B02C21" w14:paraId="28AEA844" w14:textId="77777777">
        <w:trPr>
          <w:trHeight w:val="20"/>
        </w:trPr>
        <w:tc>
          <w:tcPr>
            <w:tcW w:w="1165" w:type="dxa"/>
          </w:tcPr>
          <w:p w14:paraId="210CF84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099EB5BC"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w:t>
            </w:r>
            <w:r>
              <w:rPr>
                <w:rFonts w:ascii="Arial" w:hAnsi="Arial" w:cs="Arial"/>
                <w:sz w:val="18"/>
                <w:szCs w:val="18"/>
                <w:lang w:eastAsia="en-GB"/>
              </w:rPr>
              <w:t>ssions, to avoid duplicated discussion with 5G R20</w:t>
            </w:r>
          </w:p>
        </w:tc>
      </w:tr>
      <w:tr w:rsidR="00B02C21" w14:paraId="243263BF" w14:textId="77777777">
        <w:trPr>
          <w:trHeight w:val="20"/>
        </w:trPr>
        <w:tc>
          <w:tcPr>
            <w:tcW w:w="1165" w:type="dxa"/>
          </w:tcPr>
          <w:p w14:paraId="4F7A10AB"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8DE53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A7AAB06" w14:textId="77777777">
        <w:trPr>
          <w:trHeight w:val="20"/>
        </w:trPr>
        <w:tc>
          <w:tcPr>
            <w:tcW w:w="1165" w:type="dxa"/>
          </w:tcPr>
          <w:p w14:paraId="3C295B3F"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199E56F5" w14:textId="77777777" w:rsidR="00B02C21" w:rsidRDefault="00E621E6">
            <w:pPr>
              <w:rPr>
                <w:rFonts w:ascii="Arial" w:hAnsi="Arial" w:cs="Arial"/>
                <w:sz w:val="18"/>
                <w:szCs w:val="18"/>
                <w:lang w:eastAsia="en-GB"/>
              </w:rPr>
            </w:pPr>
            <w:r>
              <w:rPr>
                <w:rFonts w:ascii="Arial" w:hAnsi="Arial" w:cs="Arial"/>
                <w:sz w:val="18"/>
                <w:szCs w:val="18"/>
                <w:lang w:eastAsia="en-GB"/>
              </w:rPr>
              <w:t>We do not agree with the proposal. We do not think two-sided models should be studied right now – as also indicated by multiple companies in their contributions, for this use c</w:t>
            </w:r>
            <w:r>
              <w:rPr>
                <w:rFonts w:ascii="Arial" w:hAnsi="Arial" w:cs="Arial"/>
                <w:sz w:val="18"/>
                <w:szCs w:val="18"/>
                <w:lang w:eastAsia="en-GB"/>
              </w:rPr>
              <w:t xml:space="preserve">ase, NW-sided models should be the focus. </w:t>
            </w:r>
          </w:p>
        </w:tc>
      </w:tr>
      <w:tr w:rsidR="00B02C21" w14:paraId="4FB644F9" w14:textId="77777777">
        <w:trPr>
          <w:trHeight w:val="20"/>
        </w:trPr>
        <w:tc>
          <w:tcPr>
            <w:tcW w:w="1165" w:type="dxa"/>
          </w:tcPr>
          <w:p w14:paraId="7F0003F4" w14:textId="77777777" w:rsidR="00B02C21" w:rsidRDefault="00E621E6">
            <w:pPr>
              <w:rPr>
                <w:rFonts w:ascii="Arial" w:hAnsi="Arial" w:cs="Arial"/>
                <w:sz w:val="18"/>
                <w:szCs w:val="18"/>
                <w:lang w:eastAsia="en-GB"/>
              </w:rPr>
            </w:pPr>
            <w:r>
              <w:rPr>
                <w:rFonts w:ascii="Arial" w:eastAsia="맑은 고딕" w:hAnsi="Arial" w:cs="Arial"/>
                <w:color w:val="000000" w:themeColor="text1"/>
                <w:sz w:val="18"/>
                <w:szCs w:val="18"/>
                <w:lang w:eastAsia="ko-KR"/>
              </w:rPr>
              <w:t>LG</w:t>
            </w:r>
          </w:p>
        </w:tc>
        <w:tc>
          <w:tcPr>
            <w:tcW w:w="8571" w:type="dxa"/>
          </w:tcPr>
          <w:p w14:paraId="3EA4B4BB" w14:textId="77777777" w:rsidR="00B02C21" w:rsidRDefault="00E621E6">
            <w:pPr>
              <w:rPr>
                <w:rFonts w:ascii="Arial" w:hAnsi="Arial" w:cs="Arial"/>
                <w:sz w:val="18"/>
                <w:szCs w:val="18"/>
                <w:lang w:eastAsia="en-GB"/>
              </w:rPr>
            </w:pPr>
            <w:r>
              <w:rPr>
                <w:rFonts w:ascii="Arial" w:eastAsia="맑은 고딕" w:hAnsi="Arial" w:cs="Arial" w:hint="eastAsia"/>
                <w:color w:val="000000" w:themeColor="text1"/>
                <w:sz w:val="18"/>
                <w:szCs w:val="18"/>
                <w:lang w:eastAsia="ko-KR"/>
              </w:rPr>
              <w:t>Generally ok that de-prioritization of study of two-sided model in 6G day1.</w:t>
            </w:r>
          </w:p>
        </w:tc>
      </w:tr>
      <w:tr w:rsidR="00B02C21" w14:paraId="22A641B7" w14:textId="77777777">
        <w:trPr>
          <w:trHeight w:val="20"/>
        </w:trPr>
        <w:tc>
          <w:tcPr>
            <w:tcW w:w="1165" w:type="dxa"/>
          </w:tcPr>
          <w:p w14:paraId="1E80D289" w14:textId="77777777" w:rsidR="00B02C21" w:rsidRDefault="00E621E6">
            <w:pPr>
              <w:rPr>
                <w:rFonts w:ascii="Arial" w:eastAsia="맑은 고딕"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F198F96" w14:textId="77777777" w:rsidR="00B02C21" w:rsidRDefault="00E621E6">
            <w:pPr>
              <w:rPr>
                <w:rFonts w:ascii="Arial" w:eastAsia="맑은 고딕" w:hAnsi="Arial" w:cs="Arial"/>
                <w:color w:val="000000" w:themeColor="text1"/>
                <w:sz w:val="18"/>
                <w:szCs w:val="18"/>
                <w:lang w:eastAsia="ko-KR"/>
              </w:rPr>
            </w:pPr>
            <w:r>
              <w:rPr>
                <w:rFonts w:ascii="Arial" w:hAnsi="Arial" w:cs="Arial" w:hint="eastAsia"/>
                <w:sz w:val="18"/>
                <w:szCs w:val="18"/>
                <w:lang w:eastAsia="en-GB"/>
              </w:rPr>
              <w:t>Fine with the proposal.</w:t>
            </w:r>
          </w:p>
        </w:tc>
      </w:tr>
      <w:tr w:rsidR="00B02C21" w14:paraId="3ADA890E" w14:textId="77777777">
        <w:trPr>
          <w:trHeight w:val="20"/>
        </w:trPr>
        <w:tc>
          <w:tcPr>
            <w:tcW w:w="1165" w:type="dxa"/>
          </w:tcPr>
          <w:p w14:paraId="5F33C340"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5FD649D0"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B02C21" w14:paraId="6419C409" w14:textId="77777777">
        <w:trPr>
          <w:trHeight w:val="20"/>
        </w:trPr>
        <w:tc>
          <w:tcPr>
            <w:tcW w:w="1165" w:type="dxa"/>
          </w:tcPr>
          <w:p w14:paraId="6CC8A56A"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687ED0B6" w14:textId="77777777" w:rsidR="00B02C21" w:rsidRDefault="00E621E6">
            <w:pPr>
              <w:rPr>
                <w:rFonts w:ascii="Arial" w:hAnsi="Arial" w:cs="Arial"/>
                <w:sz w:val="18"/>
                <w:szCs w:val="18"/>
                <w:lang w:eastAsia="en-GB"/>
              </w:rPr>
            </w:pPr>
            <w:r>
              <w:rPr>
                <w:rFonts w:ascii="Arial" w:eastAsia="맑은 고딕" w:hAnsi="Arial" w:cs="Arial"/>
                <w:sz w:val="18"/>
                <w:szCs w:val="18"/>
                <w:lang w:eastAsia="ko-KR"/>
              </w:rPr>
              <w:t xml:space="preserve">We </w:t>
            </w:r>
            <w:r>
              <w:rPr>
                <w:rFonts w:ascii="Arial" w:eastAsia="맑은 고딕" w:hAnsi="Arial" w:cs="Arial" w:hint="eastAsia"/>
                <w:sz w:val="18"/>
                <w:szCs w:val="18"/>
                <w:lang w:eastAsia="ko-KR"/>
              </w:rPr>
              <w:t xml:space="preserve">are generally okay with the proposal </w:t>
            </w:r>
            <w:r>
              <w:rPr>
                <w:rFonts w:ascii="Arial" w:eastAsia="맑은 고딕" w:hAnsi="Arial" w:cs="Arial"/>
                <w:sz w:val="18"/>
                <w:szCs w:val="18"/>
                <w:lang w:eastAsia="ko-KR"/>
              </w:rPr>
              <w:t>if this is limited to JSCC/JSCM.</w:t>
            </w:r>
          </w:p>
        </w:tc>
      </w:tr>
    </w:tbl>
    <w:p w14:paraId="4B827904" w14:textId="77777777" w:rsidR="00B02C21" w:rsidRDefault="00B02C21">
      <w:pPr>
        <w:rPr>
          <w:rFonts w:ascii="Arial" w:hAnsi="Arial" w:cs="Arial"/>
          <w:sz w:val="20"/>
          <w:szCs w:val="20"/>
        </w:rPr>
      </w:pPr>
    </w:p>
    <w:p w14:paraId="67696FEF" w14:textId="77777777" w:rsidR="00B02C21" w:rsidRDefault="00E621E6">
      <w:pPr>
        <w:pStyle w:val="3"/>
        <w:rPr>
          <w:sz w:val="22"/>
          <w:szCs w:val="22"/>
        </w:rPr>
      </w:pPr>
      <w:r>
        <w:rPr>
          <w:sz w:val="22"/>
          <w:szCs w:val="22"/>
        </w:rPr>
        <w:t xml:space="preserve">Physical Layer Integration of </w:t>
      </w:r>
      <w:r>
        <w:rPr>
          <w:sz w:val="22"/>
          <w:szCs w:val="22"/>
          <w:lang w:eastAsia="zh-CN"/>
        </w:rPr>
        <w:t>JSCM/JSCC</w:t>
      </w:r>
    </w:p>
    <w:p w14:paraId="52F809BA" w14:textId="77777777" w:rsidR="00B02C21" w:rsidRDefault="00E621E6">
      <w:pPr>
        <w:rPr>
          <w:rFonts w:ascii="Arial" w:hAnsi="Arial" w:cs="Arial"/>
          <w:sz w:val="18"/>
          <w:szCs w:val="18"/>
        </w:rPr>
      </w:pPr>
      <w:r>
        <w:rPr>
          <w:rFonts w:ascii="Arial" w:hAnsi="Arial" w:cs="Arial"/>
          <w:sz w:val="18"/>
          <w:szCs w:val="18"/>
        </w:rPr>
        <w:t>While performance is promising, integrating "analog-like" JS</w:t>
      </w:r>
      <w:r>
        <w:rPr>
          <w:rFonts w:ascii="Arial" w:hAnsi="Arial" w:cs="Arial"/>
          <w:sz w:val="18"/>
          <w:szCs w:val="18"/>
        </w:rPr>
        <w:t>CM symbols into the digital 6G PHY creates unique challenges identified by multiple companies.</w:t>
      </w:r>
    </w:p>
    <w:p w14:paraId="1099FF9D"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ad"/>
        <w:tblW w:w="0" w:type="auto"/>
        <w:tblLook w:val="04A0" w:firstRow="1" w:lastRow="0" w:firstColumn="1" w:lastColumn="0" w:noHBand="0" w:noVBand="1"/>
      </w:tblPr>
      <w:tblGrid>
        <w:gridCol w:w="1975"/>
        <w:gridCol w:w="7761"/>
      </w:tblGrid>
      <w:tr w:rsidR="00B02C21" w14:paraId="49413EF8" w14:textId="77777777">
        <w:tc>
          <w:tcPr>
            <w:tcW w:w="1975" w:type="dxa"/>
            <w:shd w:val="clear" w:color="auto" w:fill="E7E6E6" w:themeFill="background2"/>
          </w:tcPr>
          <w:p w14:paraId="7EEFD1B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514E70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B02C21" w14:paraId="4541FC35" w14:textId="77777777">
        <w:tc>
          <w:tcPr>
            <w:tcW w:w="1975" w:type="dxa"/>
          </w:tcPr>
          <w:p w14:paraId="6719973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BCA30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6B7832C"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higher PAPR caused by JSCM </w:t>
            </w:r>
            <w:r>
              <w:rPr>
                <w:rFonts w:ascii="Arial" w:hAnsi="Arial" w:cs="Arial"/>
                <w:sz w:val="18"/>
                <w:szCs w:val="18"/>
                <w:lang w:eastAsia="en-GB"/>
              </w:rPr>
              <w:t>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79301928"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lastRenderedPageBreak/>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B02C21" w14:paraId="18BB3586" w14:textId="77777777">
        <w:tc>
          <w:tcPr>
            <w:tcW w:w="1975" w:type="dxa"/>
          </w:tcPr>
          <w:p w14:paraId="0F754D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#2</w:t>
            </w:r>
          </w:p>
          <w:p w14:paraId="2230D5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682887E"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w:t>
            </w:r>
            <w:r>
              <w:rPr>
                <w:rFonts w:ascii="Arial" w:hAnsi="Arial" w:cs="Arial"/>
                <w:sz w:val="18"/>
                <w:szCs w:val="18"/>
                <w:lang w:eastAsia="en-GB"/>
              </w:rPr>
              <w:t xml:space="preserve">able to validate received CSI. </w:t>
            </w:r>
          </w:p>
        </w:tc>
      </w:tr>
      <w:tr w:rsidR="00B02C21" w14:paraId="29B143B5" w14:textId="77777777">
        <w:tc>
          <w:tcPr>
            <w:tcW w:w="1975" w:type="dxa"/>
          </w:tcPr>
          <w:p w14:paraId="610110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00EE48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504D76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6B99E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59F1BB74"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107F462E" w14:textId="77777777" w:rsidR="00B02C21" w:rsidRDefault="00B02C21">
      <w:pPr>
        <w:rPr>
          <w:rFonts w:ascii="Arial" w:hAnsi="Arial" w:cs="Arial"/>
          <w:sz w:val="20"/>
          <w:szCs w:val="20"/>
        </w:rPr>
      </w:pPr>
    </w:p>
    <w:p w14:paraId="7DB41ADD"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901"/>
        <w:gridCol w:w="928"/>
        <w:gridCol w:w="7907"/>
      </w:tblGrid>
      <w:tr w:rsidR="00B02C21" w14:paraId="0EBFBCFA" w14:textId="77777777">
        <w:tc>
          <w:tcPr>
            <w:tcW w:w="0" w:type="auto"/>
            <w:shd w:val="clear" w:color="auto" w:fill="FFC000" w:themeFill="accent4"/>
          </w:tcPr>
          <w:p w14:paraId="01778D6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6279028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763123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66668FE5" w14:textId="77777777">
        <w:tc>
          <w:tcPr>
            <w:tcW w:w="0" w:type="auto"/>
          </w:tcPr>
          <w:p w14:paraId="6CC17E3C"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5614C592" w14:textId="77777777" w:rsidR="00B02C21" w:rsidRDefault="00E621E6">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5EC62F4"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150ACBDF" wp14:editId="5A3BD877">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4EC3EBF" wp14:editId="36300658">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089D2095"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0EF7A403"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6B703974" wp14:editId="4B590F07">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D5BBD3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5375B9D2" w14:textId="77777777" w:rsidR="00B02C21" w:rsidRDefault="00E621E6">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07AB1F88" w14:textId="77777777" w:rsidR="00B02C21" w:rsidRDefault="00B02C21">
      <w:pPr>
        <w:rPr>
          <w:rFonts w:ascii="Arial" w:hAnsi="Arial" w:cs="Arial"/>
          <w:sz w:val="20"/>
          <w:szCs w:val="20"/>
        </w:rPr>
      </w:pPr>
    </w:p>
    <w:p w14:paraId="4AE567FE" w14:textId="77777777" w:rsidR="00B02C21" w:rsidRDefault="00E621E6">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5DD34EF8" w14:textId="77777777" w:rsidR="00B02C21" w:rsidRDefault="00E621E6">
      <w:pPr>
        <w:pStyle w:val="3"/>
        <w:numPr>
          <w:ilvl w:val="0"/>
          <w:numId w:val="0"/>
        </w:numPr>
        <w:rPr>
          <w:b/>
          <w:bCs/>
          <w:sz w:val="22"/>
          <w:szCs w:val="22"/>
        </w:rPr>
      </w:pPr>
      <w:r>
        <w:rPr>
          <w:b/>
          <w:bCs/>
          <w:sz w:val="22"/>
          <w:szCs w:val="22"/>
        </w:rPr>
        <w:t>Proposal 4.2.2-1</w:t>
      </w:r>
    </w:p>
    <w:p w14:paraId="0E8955D1" w14:textId="77777777" w:rsidR="00B02C21" w:rsidRDefault="00E621E6">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5ADDE9C" w14:textId="77777777" w:rsidR="00B02C21" w:rsidRDefault="00E621E6">
      <w:pPr>
        <w:pStyle w:val="af3"/>
        <w:widowControl/>
        <w:numPr>
          <w:ilvl w:val="0"/>
          <w:numId w:val="60"/>
        </w:numPr>
        <w:suppressAutoHyphens/>
        <w:rPr>
          <w:rFonts w:ascii="Arial" w:hAnsi="Arial" w:cs="Arial"/>
          <w:sz w:val="18"/>
          <w:szCs w:val="18"/>
        </w:rPr>
      </w:pPr>
      <w:r>
        <w:rPr>
          <w:rFonts w:ascii="Arial" w:hAnsi="Arial" w:cs="Arial"/>
          <w:sz w:val="18"/>
          <w:szCs w:val="18"/>
        </w:rPr>
        <w:t>How to reduce/restrict PAPR for JSCM</w:t>
      </w:r>
    </w:p>
    <w:p w14:paraId="3A41DC8A" w14:textId="77777777" w:rsidR="00B02C21" w:rsidRDefault="00E621E6">
      <w:pPr>
        <w:pStyle w:val="af3"/>
        <w:widowControl/>
        <w:numPr>
          <w:ilvl w:val="0"/>
          <w:numId w:val="60"/>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0BB67A1F" w14:textId="77777777" w:rsidR="00B02C21" w:rsidRDefault="00E621E6">
      <w:pPr>
        <w:pStyle w:val="af3"/>
        <w:widowControl/>
        <w:numPr>
          <w:ilvl w:val="0"/>
          <w:numId w:val="60"/>
        </w:numPr>
        <w:suppressAutoHyphens/>
        <w:rPr>
          <w:rFonts w:ascii="Arial" w:hAnsi="Arial" w:cs="Arial"/>
          <w:sz w:val="18"/>
          <w:szCs w:val="18"/>
        </w:rPr>
      </w:pPr>
      <w:r>
        <w:rPr>
          <w:rFonts w:ascii="Arial" w:hAnsi="Arial" w:cs="Arial"/>
          <w:sz w:val="18"/>
          <w:szCs w:val="18"/>
        </w:rPr>
        <w:t>Whether/how to multiplex JSCC/JSCM-based C</w:t>
      </w:r>
      <w:r>
        <w:rPr>
          <w:rFonts w:ascii="Arial" w:hAnsi="Arial" w:cs="Arial"/>
          <w:sz w:val="18"/>
          <w:szCs w:val="18"/>
        </w:rPr>
        <w:t>SI with other UCI (e.g., non-JSCC/JSCM-based)</w:t>
      </w:r>
    </w:p>
    <w:tbl>
      <w:tblPr>
        <w:tblStyle w:val="ad"/>
        <w:tblW w:w="0" w:type="auto"/>
        <w:tblLook w:val="04A0" w:firstRow="1" w:lastRow="0" w:firstColumn="1" w:lastColumn="0" w:noHBand="0" w:noVBand="1"/>
      </w:tblPr>
      <w:tblGrid>
        <w:gridCol w:w="1627"/>
        <w:gridCol w:w="8109"/>
      </w:tblGrid>
      <w:tr w:rsidR="00B02C21" w14:paraId="6C04B82A" w14:textId="77777777">
        <w:tc>
          <w:tcPr>
            <w:tcW w:w="1627" w:type="dxa"/>
            <w:shd w:val="clear" w:color="auto" w:fill="F2F2F2" w:themeFill="background1" w:themeFillShade="F2"/>
          </w:tcPr>
          <w:p w14:paraId="72779E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2095B69" w14:textId="77777777" w:rsidR="00B02C21" w:rsidRDefault="00E621E6">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B02C21" w14:paraId="1976D232" w14:textId="77777777">
        <w:tc>
          <w:tcPr>
            <w:tcW w:w="1627" w:type="dxa"/>
            <w:shd w:val="clear" w:color="auto" w:fill="F2F2F2" w:themeFill="background1" w:themeFillShade="F2"/>
          </w:tcPr>
          <w:p w14:paraId="0C1A083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DB8E6B0" w14:textId="77777777" w:rsidR="00B02C21" w:rsidRDefault="00B02C21">
            <w:pPr>
              <w:spacing w:after="0" w:line="240" w:lineRule="auto"/>
              <w:rPr>
                <w:rFonts w:ascii="Arial" w:hAnsi="Arial" w:cs="Arial"/>
                <w:sz w:val="18"/>
                <w:szCs w:val="18"/>
                <w:lang w:eastAsia="en-GB"/>
              </w:rPr>
            </w:pPr>
          </w:p>
        </w:tc>
      </w:tr>
    </w:tbl>
    <w:p w14:paraId="7E6A7CFC" w14:textId="77777777" w:rsidR="00B02C21" w:rsidRDefault="00B02C21">
      <w:pPr>
        <w:rPr>
          <w:rFonts w:ascii="Arial" w:hAnsi="Arial" w:cs="Arial"/>
          <w:sz w:val="20"/>
          <w:szCs w:val="20"/>
        </w:rPr>
      </w:pPr>
    </w:p>
    <w:p w14:paraId="5649D1EC" w14:textId="77777777" w:rsidR="00B02C21" w:rsidRDefault="00E621E6">
      <w:pPr>
        <w:pStyle w:val="a3"/>
        <w:spacing w:after="0" w:line="240" w:lineRule="auto"/>
        <w:jc w:val="center"/>
        <w:rPr>
          <w:sz w:val="18"/>
          <w:szCs w:val="18"/>
        </w:rPr>
      </w:pPr>
      <w:r>
        <w:rPr>
          <w:sz w:val="18"/>
          <w:szCs w:val="18"/>
        </w:rPr>
        <w:t>Table 4.2.2C Additional inputs</w:t>
      </w:r>
    </w:p>
    <w:tbl>
      <w:tblPr>
        <w:tblStyle w:val="ad"/>
        <w:tblW w:w="0" w:type="auto"/>
        <w:tblLayout w:type="fixed"/>
        <w:tblLook w:val="04A0" w:firstRow="1" w:lastRow="0" w:firstColumn="1" w:lastColumn="0" w:noHBand="0" w:noVBand="1"/>
      </w:tblPr>
      <w:tblGrid>
        <w:gridCol w:w="1165"/>
        <w:gridCol w:w="8571"/>
      </w:tblGrid>
      <w:tr w:rsidR="00B02C21" w14:paraId="4AD1603B" w14:textId="77777777">
        <w:trPr>
          <w:trHeight w:val="20"/>
        </w:trPr>
        <w:tc>
          <w:tcPr>
            <w:tcW w:w="1165" w:type="dxa"/>
            <w:shd w:val="clear" w:color="auto" w:fill="E7E6E6" w:themeFill="background2"/>
          </w:tcPr>
          <w:p w14:paraId="690726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26369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1EE1679" w14:textId="77777777">
        <w:trPr>
          <w:trHeight w:val="20"/>
        </w:trPr>
        <w:tc>
          <w:tcPr>
            <w:tcW w:w="1165" w:type="dxa"/>
          </w:tcPr>
          <w:p w14:paraId="5D65902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C57DE0B" w14:textId="77777777" w:rsidR="00B02C21" w:rsidRDefault="00B02C21">
            <w:pPr>
              <w:spacing w:after="0" w:line="240" w:lineRule="auto"/>
              <w:rPr>
                <w:rFonts w:ascii="Arial" w:hAnsi="Arial" w:cs="Arial"/>
                <w:sz w:val="18"/>
                <w:szCs w:val="18"/>
                <w:lang w:eastAsia="en-GB"/>
              </w:rPr>
            </w:pPr>
          </w:p>
        </w:tc>
      </w:tr>
      <w:tr w:rsidR="00B02C21" w14:paraId="30ABCF16" w14:textId="77777777">
        <w:trPr>
          <w:trHeight w:val="20"/>
        </w:trPr>
        <w:tc>
          <w:tcPr>
            <w:tcW w:w="1165" w:type="dxa"/>
          </w:tcPr>
          <w:p w14:paraId="55E10EED"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6067463"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 xml:space="preserve">It is necessary to study how the UE transmit </w:t>
            </w:r>
            <w:r>
              <w:rPr>
                <w:rFonts w:ascii="Arial" w:hAnsi="Arial" w:cs="Arial"/>
                <w:sz w:val="18"/>
                <w:szCs w:val="18"/>
                <w:lang w:eastAsia="en-GB"/>
              </w:rPr>
              <w:t>chain can handle transmission of arbitrary constellation points instead of selecting from a given set of constellation points.</w:t>
            </w:r>
          </w:p>
        </w:tc>
      </w:tr>
      <w:tr w:rsidR="00B02C21" w14:paraId="720391D9" w14:textId="77777777">
        <w:trPr>
          <w:trHeight w:val="20"/>
        </w:trPr>
        <w:tc>
          <w:tcPr>
            <w:tcW w:w="1165" w:type="dxa"/>
          </w:tcPr>
          <w:p w14:paraId="4A343F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17AE081" w14:textId="77777777" w:rsidR="00B02C21" w:rsidRDefault="00E621E6">
            <w:pPr>
              <w:spacing w:after="0" w:line="240" w:lineRule="auto"/>
              <w:rPr>
                <w:rFonts w:ascii="Arial" w:hAnsi="Arial" w:cs="Arial"/>
                <w:sz w:val="18"/>
                <w:szCs w:val="18"/>
                <w:lang w:eastAsia="en-GB"/>
              </w:rPr>
            </w:pPr>
            <w:r>
              <w:rPr>
                <w:sz w:val="20"/>
                <w:szCs w:val="20"/>
                <w:lang w:eastAsia="en-GB"/>
              </w:rPr>
              <w:t>JSCC and JSCM belong to two totally different CSI feedback schemes. They should not be put into a same category to stud</w:t>
            </w:r>
            <w:r>
              <w:rPr>
                <w:sz w:val="20"/>
                <w:szCs w:val="20"/>
                <w:lang w:eastAsia="en-GB"/>
              </w:rPr>
              <w:t xml:space="preserve">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w:t>
            </w:r>
            <w:r>
              <w:rPr>
                <w:sz w:val="20"/>
                <w:szCs w:val="20"/>
                <w:lang w:eastAsia="en-GB"/>
              </w:rPr>
              <w:t xml:space="preserve">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w:t>
            </w:r>
            <w:r>
              <w:rPr>
                <w:sz w:val="20"/>
                <w:szCs w:val="20"/>
                <w:lang w:eastAsia="en-GB"/>
              </w:rPr>
              <w:lastRenderedPageBreak/>
              <w:t>is JSCM) without looking at</w:t>
            </w:r>
            <w:r>
              <w:rPr>
                <w:sz w:val="20"/>
                <w:szCs w:val="20"/>
                <w:lang w:eastAsia="en-GB"/>
              </w:rPr>
              <w:t xml:space="preserve"> the big picture of </w:t>
            </w:r>
            <w:proofErr w:type="spellStart"/>
            <w:r>
              <w:rPr>
                <w:sz w:val="20"/>
                <w:szCs w:val="20"/>
                <w:lang w:eastAsia="en-GB"/>
              </w:rPr>
              <w:t>analog</w:t>
            </w:r>
            <w:proofErr w:type="spellEnd"/>
            <w:r>
              <w:rPr>
                <w:sz w:val="20"/>
                <w:szCs w:val="20"/>
                <w:lang w:eastAsia="en-GB"/>
              </w:rPr>
              <w:t xml:space="preserve"> CSI first. </w:t>
            </w:r>
          </w:p>
        </w:tc>
      </w:tr>
      <w:tr w:rsidR="00B02C21" w14:paraId="709CCDA1" w14:textId="77777777">
        <w:trPr>
          <w:trHeight w:val="20"/>
        </w:trPr>
        <w:tc>
          <w:tcPr>
            <w:tcW w:w="1165" w:type="dxa"/>
          </w:tcPr>
          <w:p w14:paraId="0DFF1BA2" w14:textId="77777777" w:rsidR="00B02C21" w:rsidRDefault="00E621E6">
            <w:pPr>
              <w:spacing w:after="0" w:line="240" w:lineRule="auto"/>
              <w:rPr>
                <w:rFonts w:ascii="Arial" w:hAnsi="Arial" w:cs="Arial"/>
                <w:sz w:val="18"/>
                <w:szCs w:val="18"/>
                <w:lang w:eastAsia="en-GB"/>
              </w:rPr>
            </w:pPr>
            <w:r>
              <w:rPr>
                <w:sz w:val="20"/>
                <w:szCs w:val="20"/>
                <w:lang w:eastAsia="en-GB"/>
              </w:rPr>
              <w:lastRenderedPageBreak/>
              <w:t>OPPO</w:t>
            </w:r>
          </w:p>
        </w:tc>
        <w:tc>
          <w:tcPr>
            <w:tcW w:w="8571" w:type="dxa"/>
          </w:tcPr>
          <w:p w14:paraId="0ED3DB9D" w14:textId="77777777" w:rsidR="00B02C21" w:rsidRDefault="00E621E6">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02C21" w14:paraId="770C9E2E" w14:textId="77777777">
        <w:trPr>
          <w:trHeight w:val="20"/>
        </w:trPr>
        <w:tc>
          <w:tcPr>
            <w:tcW w:w="1165" w:type="dxa"/>
          </w:tcPr>
          <w:p w14:paraId="4A899126" w14:textId="77777777" w:rsidR="00B02C21" w:rsidRDefault="00E621E6">
            <w:pPr>
              <w:spacing w:after="0" w:line="240" w:lineRule="auto"/>
              <w:rPr>
                <w:sz w:val="20"/>
                <w:szCs w:val="20"/>
                <w:lang w:eastAsia="en-GB"/>
              </w:rPr>
            </w:pPr>
            <w:r>
              <w:rPr>
                <w:lang w:eastAsia="en-GB"/>
              </w:rPr>
              <w:t>Nokia</w:t>
            </w:r>
          </w:p>
        </w:tc>
        <w:tc>
          <w:tcPr>
            <w:tcW w:w="8571" w:type="dxa"/>
          </w:tcPr>
          <w:p w14:paraId="1A923BCB" w14:textId="77777777" w:rsidR="00B02C21" w:rsidRDefault="00E621E6">
            <w:pPr>
              <w:spacing w:after="0" w:line="240" w:lineRule="auto"/>
              <w:rPr>
                <w:sz w:val="20"/>
                <w:szCs w:val="20"/>
                <w:lang w:eastAsia="en-GB"/>
              </w:rPr>
            </w:pPr>
            <w:r>
              <w:rPr>
                <w:rFonts w:eastAsia="SimSun"/>
                <w:sz w:val="20"/>
                <w:szCs w:val="24"/>
                <w:lang w:eastAsia="en-GB"/>
              </w:rPr>
              <w:t>Fine with the direction. But the before “how to”, it is</w:t>
            </w:r>
            <w:r>
              <w:rPr>
                <w:rFonts w:eastAsia="SimSun"/>
                <w:sz w:val="20"/>
                <w:szCs w:val="24"/>
                <w:lang w:eastAsia="en-GB"/>
              </w:rPr>
              <w:t xml:space="preserve"> good to list these issues </w:t>
            </w:r>
            <w:r>
              <w:rPr>
                <w:rFonts w:eastAsia="SimSun"/>
                <w:szCs w:val="24"/>
                <w:lang w:eastAsia="en-GB"/>
              </w:rPr>
              <w:t>for</w:t>
            </w:r>
            <w:r>
              <w:rPr>
                <w:rFonts w:eastAsia="SimSun"/>
                <w:sz w:val="20"/>
                <w:szCs w:val="24"/>
                <w:lang w:eastAsia="en-GB"/>
              </w:rPr>
              <w:t xml:space="preserve"> evaluation</w:t>
            </w:r>
          </w:p>
        </w:tc>
      </w:tr>
      <w:tr w:rsidR="00B02C21" w14:paraId="1C0525C7" w14:textId="77777777">
        <w:trPr>
          <w:trHeight w:val="20"/>
        </w:trPr>
        <w:tc>
          <w:tcPr>
            <w:tcW w:w="1165" w:type="dxa"/>
          </w:tcPr>
          <w:p w14:paraId="3A1D36D5" w14:textId="77777777" w:rsidR="00B02C21" w:rsidRDefault="00E621E6">
            <w:pPr>
              <w:spacing w:after="0" w:line="240" w:lineRule="auto"/>
              <w:rPr>
                <w:lang w:eastAsia="en-GB"/>
              </w:rPr>
            </w:pPr>
            <w:r>
              <w:rPr>
                <w:rFonts w:hint="eastAsia"/>
                <w:lang w:eastAsia="en-GB"/>
              </w:rPr>
              <w:t>CATT</w:t>
            </w:r>
          </w:p>
        </w:tc>
        <w:tc>
          <w:tcPr>
            <w:tcW w:w="8571" w:type="dxa"/>
          </w:tcPr>
          <w:p w14:paraId="0DCD676B" w14:textId="77777777" w:rsidR="00B02C21" w:rsidRDefault="00E621E6">
            <w:pPr>
              <w:spacing w:after="0" w:line="240" w:lineRule="auto"/>
              <w:rPr>
                <w:rFonts w:eastAsia="SimSun"/>
                <w:sz w:val="20"/>
                <w:szCs w:val="24"/>
                <w:lang w:eastAsia="en-GB"/>
              </w:rPr>
            </w:pPr>
            <w:r>
              <w:rPr>
                <w:rFonts w:eastAsia="SimSun"/>
                <w:sz w:val="20"/>
                <w:szCs w:val="24"/>
                <w:lang w:eastAsia="en-GB"/>
              </w:rPr>
              <w:t>G</w:t>
            </w:r>
            <w:r>
              <w:rPr>
                <w:rFonts w:eastAsia="SimSun" w:hint="eastAsia"/>
                <w:sz w:val="20"/>
                <w:szCs w:val="24"/>
                <w:lang w:eastAsia="en-GB"/>
              </w:rPr>
              <w:t>enerally OK</w:t>
            </w:r>
          </w:p>
        </w:tc>
      </w:tr>
      <w:tr w:rsidR="00B02C21" w14:paraId="3E1CF415" w14:textId="77777777">
        <w:trPr>
          <w:trHeight w:val="20"/>
        </w:trPr>
        <w:tc>
          <w:tcPr>
            <w:tcW w:w="1165" w:type="dxa"/>
          </w:tcPr>
          <w:p w14:paraId="0C86F5B9"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308D770D" w14:textId="77777777" w:rsidR="00B02C21" w:rsidRDefault="00E621E6">
            <w:pPr>
              <w:spacing w:after="0" w:line="240" w:lineRule="auto"/>
              <w:rPr>
                <w:rFonts w:eastAsia="SimSun"/>
                <w:sz w:val="20"/>
                <w:szCs w:val="24"/>
                <w:lang w:eastAsia="en-GB"/>
              </w:rPr>
            </w:pPr>
            <w:r>
              <w:rPr>
                <w:rFonts w:ascii="Arial" w:hAnsi="Arial" w:cs="Arial" w:hint="eastAsia"/>
                <w:sz w:val="18"/>
                <w:szCs w:val="18"/>
                <w:lang w:eastAsia="en-GB"/>
              </w:rPr>
              <w:t>Do NOT support, it is too early to discuss the details for a specific solution.</w:t>
            </w:r>
          </w:p>
        </w:tc>
      </w:tr>
      <w:tr w:rsidR="00B02C21" w14:paraId="02BA8F45" w14:textId="77777777">
        <w:trPr>
          <w:trHeight w:val="20"/>
        </w:trPr>
        <w:tc>
          <w:tcPr>
            <w:tcW w:w="1165" w:type="dxa"/>
          </w:tcPr>
          <w:p w14:paraId="77CC929B"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7E21415C"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 xml:space="preserve">Impact of RAN4 related aspects, e.g., </w:t>
            </w:r>
            <w:r>
              <w:rPr>
                <w:rFonts w:ascii="Arial" w:hAnsi="Arial" w:cs="Arial"/>
                <w:color w:val="FF0000"/>
                <w:sz w:val="18"/>
                <w:szCs w:val="18"/>
                <w:lang w:eastAsia="en-GB"/>
              </w:rPr>
              <w:t>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w:t>
            </w:r>
            <w:r>
              <w:rPr>
                <w:rFonts w:ascii="Arial" w:hAnsi="Arial" w:cs="Arial"/>
                <w:sz w:val="18"/>
                <w:szCs w:val="18"/>
                <w:lang w:eastAsia="en-GB"/>
              </w:rPr>
              <w:t xml:space="preserve"> pattern may need RAN4 study/confirmation.</w:t>
            </w:r>
          </w:p>
          <w:p w14:paraId="5CD56CC4"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B02C21" w14:paraId="0DA8DACA" w14:textId="77777777">
        <w:trPr>
          <w:trHeight w:val="20"/>
        </w:trPr>
        <w:tc>
          <w:tcPr>
            <w:tcW w:w="1165" w:type="dxa"/>
          </w:tcPr>
          <w:p w14:paraId="4A170B67"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711D573E" w14:textId="77777777" w:rsidR="00B02C21" w:rsidRDefault="00E621E6">
            <w:pPr>
              <w:rPr>
                <w:rFonts w:ascii="Arial" w:hAnsi="Arial" w:cs="Arial"/>
                <w:sz w:val="18"/>
                <w:szCs w:val="18"/>
                <w:lang w:eastAsia="en-GB"/>
              </w:rPr>
            </w:pPr>
            <w:r>
              <w:rPr>
                <w:rFonts w:ascii="Arial" w:hAnsi="Arial" w:cs="Arial"/>
                <w:sz w:val="18"/>
                <w:szCs w:val="18"/>
                <w:lang w:eastAsia="en-GB"/>
              </w:rPr>
              <w:t xml:space="preserve">JSCC/JSCM is a lossy joint source–channel compression and transmission scheme, in which the source of the </w:t>
            </w:r>
            <w:r>
              <w:rPr>
                <w:rFonts w:ascii="Arial" w:hAnsi="Arial" w:cs="Arial"/>
                <w:sz w:val="18"/>
                <w:szCs w:val="18"/>
                <w:lang w:eastAsia="en-GB"/>
              </w:rPr>
              <w:t>JSCC/JSCM-based CSI is not represented at the bit level. Therefore, before studying whether and how to support error detection for JSCC/JSCM-based CSI, it is necessary to clarify which objectives or components in the JSCC/JSCM framework can be protected by</w:t>
            </w:r>
            <w:r>
              <w:rPr>
                <w:rFonts w:ascii="Arial" w:hAnsi="Arial" w:cs="Arial"/>
                <w:sz w:val="18"/>
                <w:szCs w:val="18"/>
                <w:lang w:eastAsia="en-GB"/>
              </w:rPr>
              <w:t xml:space="preserve"> error detection.</w:t>
            </w:r>
          </w:p>
        </w:tc>
      </w:tr>
      <w:tr w:rsidR="00B02C21" w14:paraId="2B01B485" w14:textId="77777777">
        <w:trPr>
          <w:trHeight w:val="20"/>
        </w:trPr>
        <w:tc>
          <w:tcPr>
            <w:tcW w:w="1165" w:type="dxa"/>
          </w:tcPr>
          <w:p w14:paraId="21DE3533" w14:textId="77777777" w:rsidR="00B02C21" w:rsidRDefault="00E621E6">
            <w:pPr>
              <w:rPr>
                <w:lang w:eastAsia="en-GB"/>
              </w:rPr>
            </w:pPr>
            <w:proofErr w:type="spellStart"/>
            <w:r>
              <w:rPr>
                <w:lang w:eastAsia="en-GB"/>
              </w:rPr>
              <w:t>InterDigital</w:t>
            </w:r>
            <w:proofErr w:type="spellEnd"/>
          </w:p>
        </w:tc>
        <w:tc>
          <w:tcPr>
            <w:tcW w:w="8571" w:type="dxa"/>
          </w:tcPr>
          <w:p w14:paraId="64ABB9BF" w14:textId="77777777" w:rsidR="00B02C21" w:rsidRDefault="00E621E6">
            <w:pPr>
              <w:rPr>
                <w:lang w:eastAsia="en-GB"/>
              </w:rPr>
            </w:pPr>
            <w:r>
              <w:rPr>
                <w:lang w:eastAsia="en-GB"/>
              </w:rPr>
              <w:t>We agree with QC that it may be more appropriate to first consider support of JSCM or “</w:t>
            </w:r>
            <w:proofErr w:type="spellStart"/>
            <w:r>
              <w:rPr>
                <w:lang w:eastAsia="en-GB"/>
              </w:rPr>
              <w:t>analog</w:t>
            </w:r>
            <w:proofErr w:type="spellEnd"/>
            <w:r>
              <w:rPr>
                <w:lang w:eastAsia="en-GB"/>
              </w:rPr>
              <w:t xml:space="preserve"> feedback” in general, and can even follow the ongoing fundamental studies on JSCC/JSCM in agenda 10.3.2.</w:t>
            </w:r>
          </w:p>
        </w:tc>
      </w:tr>
      <w:tr w:rsidR="00B02C21" w14:paraId="642B43D7" w14:textId="77777777">
        <w:trPr>
          <w:trHeight w:val="20"/>
        </w:trPr>
        <w:tc>
          <w:tcPr>
            <w:tcW w:w="1165" w:type="dxa"/>
          </w:tcPr>
          <w:p w14:paraId="7B772DE0" w14:textId="77777777" w:rsidR="00B02C21" w:rsidRDefault="00E621E6">
            <w:pPr>
              <w:rPr>
                <w:lang w:eastAsia="en-GB"/>
              </w:rPr>
            </w:pPr>
            <w:r>
              <w:rPr>
                <w:rFonts w:ascii="Arial" w:eastAsia="맑은 고딕" w:hAnsi="Arial" w:cs="Arial"/>
                <w:color w:val="000000" w:themeColor="text1"/>
                <w:sz w:val="18"/>
                <w:szCs w:val="18"/>
                <w:lang w:eastAsia="ko-KR"/>
              </w:rPr>
              <w:t>LG</w:t>
            </w:r>
          </w:p>
        </w:tc>
        <w:tc>
          <w:tcPr>
            <w:tcW w:w="8571" w:type="dxa"/>
          </w:tcPr>
          <w:p w14:paraId="2627E93B" w14:textId="77777777" w:rsidR="00B02C21" w:rsidRDefault="00E621E6">
            <w:pPr>
              <w:rPr>
                <w:lang w:eastAsia="en-GB"/>
              </w:rPr>
            </w:pPr>
            <w:r>
              <w:rPr>
                <w:rFonts w:ascii="Arial" w:eastAsia="맑은 고딕" w:hAnsi="Arial" w:cs="Arial"/>
                <w:color w:val="000000" w:themeColor="text1"/>
                <w:sz w:val="18"/>
                <w:szCs w:val="18"/>
                <w:lang w:eastAsia="ko-KR"/>
              </w:rPr>
              <w:t xml:space="preserve">Similar view with </w:t>
            </w:r>
            <w:r>
              <w:rPr>
                <w:rFonts w:ascii="Arial" w:eastAsia="맑은 고딕" w:hAnsi="Arial" w:cs="Arial"/>
                <w:color w:val="000000" w:themeColor="text1"/>
                <w:sz w:val="18"/>
                <w:szCs w:val="18"/>
                <w:lang w:eastAsia="ko-KR"/>
              </w:rPr>
              <w:t>Qualcomm. The three issues listed in the proposal are prerequisite for accessing whether studies on JSCC/JSCM study are feasible.</w:t>
            </w:r>
          </w:p>
        </w:tc>
      </w:tr>
      <w:tr w:rsidR="00B02C21" w14:paraId="5EC98929" w14:textId="77777777">
        <w:trPr>
          <w:trHeight w:val="20"/>
        </w:trPr>
        <w:tc>
          <w:tcPr>
            <w:tcW w:w="1165" w:type="dxa"/>
          </w:tcPr>
          <w:p w14:paraId="6AD66CEA" w14:textId="77777777" w:rsidR="00B02C21" w:rsidRDefault="00E621E6">
            <w:pPr>
              <w:rPr>
                <w:rFonts w:ascii="Arial" w:eastAsia="맑은 고딕" w:hAnsi="Arial" w:cs="Arial"/>
                <w:color w:val="000000" w:themeColor="text1"/>
                <w:sz w:val="18"/>
                <w:szCs w:val="18"/>
                <w:lang w:eastAsia="ko-KR"/>
              </w:rPr>
            </w:pPr>
            <w:r>
              <w:rPr>
                <w:rFonts w:ascii="Arial" w:eastAsia="맑은 고딕" w:hAnsi="Arial" w:cs="Arial" w:hint="eastAsia"/>
                <w:sz w:val="18"/>
                <w:szCs w:val="18"/>
                <w:lang w:eastAsia="ko-KR"/>
              </w:rPr>
              <w:t>ETRI</w:t>
            </w:r>
          </w:p>
        </w:tc>
        <w:tc>
          <w:tcPr>
            <w:tcW w:w="8571" w:type="dxa"/>
          </w:tcPr>
          <w:p w14:paraId="3F1D36BB" w14:textId="77777777" w:rsidR="00B02C21" w:rsidRDefault="00E621E6">
            <w:pPr>
              <w:rPr>
                <w:rFonts w:ascii="Arial" w:eastAsia="맑은 고딕" w:hAnsi="Arial" w:cs="Arial"/>
                <w:color w:val="000000" w:themeColor="text1"/>
                <w:sz w:val="18"/>
                <w:szCs w:val="18"/>
                <w:lang w:eastAsia="ko-KR"/>
              </w:rPr>
            </w:pPr>
            <w:r>
              <w:rPr>
                <w:rFonts w:ascii="Arial" w:eastAsia="맑은 고딕" w:hAnsi="Arial" w:cs="Arial"/>
                <w:sz w:val="18"/>
                <w:szCs w:val="18"/>
                <w:lang w:eastAsia="ko-KR"/>
              </w:rPr>
              <w:t>We think it is too early to directly study the listed issues. As mentioned by several companies, we believe that identif</w:t>
            </w:r>
            <w:r>
              <w:rPr>
                <w:rFonts w:ascii="Arial" w:eastAsia="맑은 고딕" w:hAnsi="Arial" w:cs="Arial"/>
                <w:sz w:val="18"/>
                <w:szCs w:val="18"/>
                <w:lang w:eastAsia="ko-KR"/>
              </w:rPr>
              <w:t>ying the impacts on RAN4-related issues, such as PAPR and EVM, should be addressed first.</w:t>
            </w:r>
          </w:p>
        </w:tc>
      </w:tr>
    </w:tbl>
    <w:p w14:paraId="749FD2F1" w14:textId="77777777" w:rsidR="00B02C21" w:rsidRDefault="00B02C21">
      <w:pPr>
        <w:rPr>
          <w:rFonts w:ascii="Arial" w:hAnsi="Arial" w:cs="Arial"/>
          <w:sz w:val="20"/>
          <w:szCs w:val="20"/>
        </w:rPr>
      </w:pPr>
    </w:p>
    <w:p w14:paraId="326C5AB7" w14:textId="77777777" w:rsidR="00B02C21" w:rsidRDefault="00E621E6">
      <w:pPr>
        <w:pStyle w:val="a3"/>
        <w:spacing w:after="0" w:line="240" w:lineRule="auto"/>
        <w:jc w:val="center"/>
        <w:rPr>
          <w:sz w:val="18"/>
          <w:szCs w:val="18"/>
        </w:rPr>
      </w:pPr>
      <w:r>
        <w:rPr>
          <w:sz w:val="18"/>
          <w:szCs w:val="18"/>
        </w:rPr>
        <w:t>Table 2.3.3D Observations</w:t>
      </w:r>
    </w:p>
    <w:tbl>
      <w:tblPr>
        <w:tblStyle w:val="ad"/>
        <w:tblW w:w="0" w:type="auto"/>
        <w:tblLook w:val="04A0" w:firstRow="1" w:lastRow="0" w:firstColumn="1" w:lastColumn="0" w:noHBand="0" w:noVBand="1"/>
      </w:tblPr>
      <w:tblGrid>
        <w:gridCol w:w="1087"/>
        <w:gridCol w:w="8649"/>
      </w:tblGrid>
      <w:tr w:rsidR="00B02C21" w14:paraId="43D4F0FB" w14:textId="77777777">
        <w:tc>
          <w:tcPr>
            <w:tcW w:w="0" w:type="auto"/>
            <w:shd w:val="clear" w:color="auto" w:fill="FFC000" w:themeFill="accent4"/>
          </w:tcPr>
          <w:p w14:paraId="01E0FF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2FB167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B02C21" w14:paraId="3EB79E8F" w14:textId="77777777">
        <w:tc>
          <w:tcPr>
            <w:tcW w:w="0" w:type="auto"/>
          </w:tcPr>
          <w:p w14:paraId="5B2DAF4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02A994A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w:t>
            </w:r>
            <w:r>
              <w:rPr>
                <w:rFonts w:ascii="Arial" w:hAnsi="Arial" w:cs="Arial"/>
                <w:sz w:val="18"/>
                <w:szCs w:val="18"/>
                <w:lang w:eastAsia="en-GB"/>
              </w:rPr>
              <w:t xml:space="preserve">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w:t>
            </w:r>
            <w:proofErr w:type="spellStart"/>
            <w:r>
              <w:rPr>
                <w:rFonts w:ascii="Arial" w:hAnsi="Arial" w:cs="Arial"/>
                <w:sz w:val="18"/>
                <w:szCs w:val="18"/>
                <w:lang w:eastAsia="en-GB"/>
              </w:rPr>
              <w:t>bursty</w:t>
            </w:r>
            <w:proofErr w:type="spellEnd"/>
            <w:r>
              <w:rPr>
                <w:rFonts w:ascii="Arial" w:hAnsi="Arial" w:cs="Arial"/>
                <w:sz w:val="18"/>
                <w:szCs w:val="18"/>
                <w:lang w:eastAsia="en-GB"/>
              </w:rPr>
              <w:t xml:space="preserve">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w:t>
            </w:r>
            <w:r>
              <w:rPr>
                <w:rFonts w:ascii="Arial" w:hAnsi="Arial" w:cs="Arial"/>
                <w:sz w:val="18"/>
                <w:szCs w:val="18"/>
                <w:lang w:eastAsia="en-GB"/>
              </w:rPr>
              <w:t>er to assess the overall potential of this use case.</w:t>
            </w:r>
          </w:p>
        </w:tc>
      </w:tr>
      <w:tr w:rsidR="00B02C21" w14:paraId="78BF3590" w14:textId="77777777">
        <w:tc>
          <w:tcPr>
            <w:tcW w:w="0" w:type="auto"/>
          </w:tcPr>
          <w:p w14:paraId="254AA5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3BA9B6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B02C21" w14:paraId="2DF75EF6" w14:textId="77777777">
        <w:tc>
          <w:tcPr>
            <w:tcW w:w="0" w:type="auto"/>
          </w:tcPr>
          <w:p w14:paraId="5A76C5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197A36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Interleaving Mismatch: Unlike JSCC which outputs bits </w:t>
            </w:r>
            <w:r>
              <w:rPr>
                <w:rFonts w:ascii="Arial" w:hAnsi="Arial" w:cs="Arial"/>
                <w:sz w:val="18"/>
                <w:szCs w:val="18"/>
                <w:lang w:eastAsia="en-GB"/>
              </w:rPr>
              <w:t>compatible with legacy bit-level interleaving, JSCM outputs modulated symbols, requiring a redesign of interleaving mechanisms.</w:t>
            </w:r>
          </w:p>
          <w:p w14:paraId="0096A2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w:t>
            </w:r>
            <w:r>
              <w:rPr>
                <w:rFonts w:ascii="Arial" w:hAnsi="Arial" w:cs="Arial"/>
                <w:sz w:val="18"/>
                <w:szCs w:val="18"/>
                <w:lang w:eastAsia="en-GB"/>
              </w:rPr>
              <w:t xml:space="preserve"> chain, raising unresolved issues on resource mapping and multiplexing. Proposal: CATT urges RAN1 to select only one ultimate AI scheme (choosing among SSCC, JSCC, and JSCM) to avoid fragmentation, and mandates that evaluation must account for impacts on l</w:t>
            </w:r>
            <w:r>
              <w:rPr>
                <w:rFonts w:ascii="Arial" w:hAnsi="Arial" w:cs="Arial"/>
                <w:sz w:val="18"/>
                <w:szCs w:val="18"/>
                <w:lang w:eastAsia="en-GB"/>
              </w:rPr>
              <w:t>egacy UCI processing.</w:t>
            </w:r>
          </w:p>
        </w:tc>
      </w:tr>
      <w:tr w:rsidR="00B02C21" w14:paraId="6A6C0294" w14:textId="77777777">
        <w:tc>
          <w:tcPr>
            <w:tcW w:w="0" w:type="auto"/>
          </w:tcPr>
          <w:p w14:paraId="0602CCC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347793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B02C21" w14:paraId="617301A3" w14:textId="77777777">
        <w:tc>
          <w:tcPr>
            <w:tcW w:w="0" w:type="auto"/>
          </w:tcPr>
          <w:p w14:paraId="4CABD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7751351" w14:textId="77777777" w:rsidR="00B02C21" w:rsidRDefault="00E621E6">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t>
            </w:r>
            <w:r>
              <w:rPr>
                <w:rFonts w:ascii="Arial" w:hAnsi="Arial" w:cs="Arial"/>
                <w:sz w:val="18"/>
                <w:szCs w:val="18"/>
                <w:lang w:eastAsia="en-GB"/>
              </w:rPr>
              <w:t xml:space="preserve">with sufficiently small SGSC loss only in high SNR, where the PAPR is similar to the one of SSCC. </w:t>
            </w:r>
          </w:p>
        </w:tc>
      </w:tr>
      <w:tr w:rsidR="00B02C21" w14:paraId="11031258" w14:textId="77777777">
        <w:tc>
          <w:tcPr>
            <w:tcW w:w="0" w:type="auto"/>
          </w:tcPr>
          <w:p w14:paraId="1412A3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2A20FF47"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 xml:space="preserve">Observation #5: JSCM-based modulated symbols may exhibit unconstrained modulation characteristics different from QAM/NU-QAM, leading to </w:t>
            </w:r>
            <w:r>
              <w:rPr>
                <w:rFonts w:ascii="Arial" w:hAnsi="Arial" w:cs="Arial"/>
                <w:sz w:val="18"/>
                <w:szCs w:val="18"/>
                <w:lang w:eastAsia="en-GB"/>
              </w:rPr>
              <w:t>different PAPR and RF/PA processing behaviour; mixing JSCM-modulated symbols with QAM-modulated symbols within the same OFDM symbol should be avoided.</w:t>
            </w:r>
          </w:p>
          <w:p w14:paraId="4EEE0A4E"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 xml:space="preserve">Proposal #25: For study of JSCM for CSI compression (Sub-use case B), the following two aspects shall be </w:t>
            </w:r>
            <w:r>
              <w:rPr>
                <w:rFonts w:ascii="Arial" w:hAnsi="Arial" w:cs="Arial"/>
                <w:sz w:val="18"/>
                <w:szCs w:val="18"/>
                <w:lang w:eastAsia="en-GB"/>
              </w:rPr>
              <w:t>considered:</w:t>
            </w:r>
          </w:p>
          <w:p w14:paraId="1D0E1F11" w14:textId="77777777" w:rsidR="00B02C21" w:rsidRDefault="00E621E6">
            <w:pPr>
              <w:pStyle w:val="af3"/>
              <w:widowControl/>
              <w:numPr>
                <w:ilvl w:val="0"/>
                <w:numId w:val="61"/>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1CA82A7" w14:textId="77777777" w:rsidR="00B02C21" w:rsidRDefault="00E621E6">
            <w:pPr>
              <w:pStyle w:val="af3"/>
              <w:widowControl/>
              <w:numPr>
                <w:ilvl w:val="0"/>
                <w:numId w:val="61"/>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B02C21" w14:paraId="219A2A0A" w14:textId="77777777">
        <w:tc>
          <w:tcPr>
            <w:tcW w:w="0" w:type="auto"/>
          </w:tcPr>
          <w:p w14:paraId="3DE36C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58D940DC" w14:textId="77777777" w:rsidR="00B02C21" w:rsidRDefault="00E621E6">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B02C21" w14:paraId="06DF6656" w14:textId="77777777">
        <w:tc>
          <w:tcPr>
            <w:tcW w:w="0" w:type="auto"/>
          </w:tcPr>
          <w:p w14:paraId="324B8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17847A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505E6E1B"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51B2D773"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lastRenderedPageBreak/>
              <w:t>Performance, generalization aspects, and feasibility should be studied to de</w:t>
            </w:r>
            <w:r>
              <w:rPr>
                <w:rFonts w:ascii="Arial" w:eastAsiaTheme="minorEastAsia" w:hAnsi="Arial" w:cs="Arial"/>
                <w:b w:val="0"/>
                <w:bCs w:val="0"/>
                <w:sz w:val="18"/>
                <w:szCs w:val="18"/>
              </w:rPr>
              <w:t xml:space="preserve">termine the merit and feasibility of downloadable models. </w:t>
            </w:r>
          </w:p>
          <w:p w14:paraId="55004838" w14:textId="77777777" w:rsidR="00B02C21" w:rsidRDefault="00E621E6">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B02C21" w14:paraId="73B492EC" w14:textId="77777777">
        <w:tc>
          <w:tcPr>
            <w:tcW w:w="0" w:type="auto"/>
          </w:tcPr>
          <w:p w14:paraId="4365AA7D"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0" w:type="auto"/>
          </w:tcPr>
          <w:p w14:paraId="2E4A4E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PAPR issues,</w:t>
            </w:r>
            <w:r>
              <w:rPr>
                <w:rFonts w:ascii="Arial" w:eastAsiaTheme="minorEastAsia" w:hAnsi="Arial" w:cs="Arial"/>
                <w:b w:val="0"/>
                <w:sz w:val="18"/>
                <w:szCs w:val="18"/>
                <w:lang w:eastAsia="en-GB"/>
              </w:rPr>
              <w:t xml:space="preserve"> including PAPR requirements to be addressed by RAN4. </w:t>
            </w:r>
          </w:p>
        </w:tc>
      </w:tr>
    </w:tbl>
    <w:p w14:paraId="717552CE" w14:textId="77777777" w:rsidR="00B02C21" w:rsidRDefault="00B02C21">
      <w:pPr>
        <w:rPr>
          <w:rFonts w:ascii="Arial" w:hAnsi="Arial" w:cs="Arial"/>
          <w:sz w:val="20"/>
          <w:szCs w:val="20"/>
        </w:rPr>
      </w:pPr>
    </w:p>
    <w:p w14:paraId="3CF69868" w14:textId="77777777" w:rsidR="00B02C21" w:rsidRDefault="00B02C21">
      <w:pPr>
        <w:rPr>
          <w:rFonts w:ascii="Arial" w:hAnsi="Arial" w:cs="Arial"/>
          <w:sz w:val="20"/>
          <w:szCs w:val="20"/>
        </w:rPr>
      </w:pPr>
    </w:p>
    <w:p w14:paraId="5B419317" w14:textId="77777777" w:rsidR="00B02C21" w:rsidRDefault="00E621E6">
      <w:pPr>
        <w:pStyle w:val="2"/>
        <w:rPr>
          <w:rFonts w:ascii="Arial" w:hAnsi="Arial" w:cs="Arial"/>
          <w:sz w:val="24"/>
          <w:szCs w:val="24"/>
        </w:rPr>
      </w:pPr>
      <w:r>
        <w:rPr>
          <w:rFonts w:ascii="Arial" w:hAnsi="Arial" w:cs="Arial"/>
          <w:sz w:val="24"/>
          <w:szCs w:val="24"/>
        </w:rPr>
        <w:t>DMRS-based CSI Reporting</w:t>
      </w:r>
    </w:p>
    <w:p w14:paraId="7DB4B3DE"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186535AD" w14:textId="77777777" w:rsidR="00B02C21" w:rsidRDefault="00B02C21">
      <w:pPr>
        <w:widowControl/>
        <w:spacing w:after="0" w:line="276" w:lineRule="auto"/>
        <w:jc w:val="left"/>
        <w:rPr>
          <w:rFonts w:ascii="Arial" w:hAnsi="Arial" w:cs="Arial"/>
          <w:sz w:val="20"/>
          <w:szCs w:val="20"/>
          <w:lang w:val="en-GB"/>
        </w:rPr>
      </w:pPr>
    </w:p>
    <w:p w14:paraId="7DC8E238"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B02C21" w14:paraId="6BF394A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E9B7D46"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21B4E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E24FC64"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 xml:space="preserve">Summary of </w:t>
            </w:r>
            <w:r>
              <w:rPr>
                <w:rFonts w:ascii="Arial" w:hAnsi="Arial" w:cs="Arial"/>
                <w:b/>
                <w:sz w:val="18"/>
                <w:szCs w:val="18"/>
                <w:lang w:eastAsia="zh-TW"/>
              </w:rPr>
              <w:t>companies’ views</w:t>
            </w:r>
          </w:p>
        </w:tc>
      </w:tr>
      <w:tr w:rsidR="00B02C21" w14:paraId="396DFDEB"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A9B4633"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1E109E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214530F1"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6736178"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436F233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w:t>
            </w:r>
            <w:r>
              <w:rPr>
                <w:rFonts w:ascii="Arial" w:eastAsia="SimSun" w:hAnsi="Arial" w:cs="Arial"/>
                <w:sz w:val="18"/>
                <w:szCs w:val="18"/>
                <w:lang w:eastAsia="ko-KR"/>
              </w:rPr>
              <w:t>transmission</w:t>
            </w:r>
          </w:p>
          <w:p w14:paraId="19A6E11B"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3216806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2448E715" w14:textId="77777777" w:rsidR="00B02C21" w:rsidRDefault="00E621E6">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1BD5C72E"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346EC2D"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02DF6A9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50090097"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w:t>
            </w:r>
            <w:proofErr w:type="spellStart"/>
            <w:r>
              <w:rPr>
                <w:rFonts w:ascii="Arial" w:hAnsi="Arial" w:cs="Arial"/>
                <w:sz w:val="18"/>
                <w:szCs w:val="18"/>
                <w:lang w:eastAsia="zh-TW"/>
              </w:rPr>
              <w:t>Tejas</w:t>
            </w:r>
            <w:proofErr w:type="spellEnd"/>
            <w:r>
              <w:rPr>
                <w:rFonts w:ascii="Arial" w:hAnsi="Arial" w:cs="Arial"/>
                <w:sz w:val="18"/>
                <w:szCs w:val="18"/>
                <w:lang w:eastAsia="zh-TW"/>
              </w:rPr>
              <w:t xml:space="preserve">, MediaTek, GOOGLE,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Samsung. Apple, Ericsson, </w:t>
            </w:r>
            <w:r>
              <w:rPr>
                <w:rFonts w:ascii="Arial" w:hAnsi="Arial" w:cs="Arial"/>
                <w:color w:val="FF0000"/>
                <w:sz w:val="18"/>
                <w:szCs w:val="18"/>
                <w:lang w:eastAsia="zh-TW"/>
              </w:rPr>
              <w:t>Qualcomm</w:t>
            </w:r>
          </w:p>
          <w:p w14:paraId="0468839E"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388DF7F3" w14:textId="77777777" w:rsidR="00B02C21" w:rsidRDefault="00E621E6">
            <w:pPr>
              <w:widowControl/>
              <w:spacing w:after="0" w:line="276" w:lineRule="auto"/>
              <w:jc w:val="left"/>
              <w:rPr>
                <w:rFonts w:ascii="Arial" w:hAnsi="Arial" w:cs="Arial"/>
                <w:sz w:val="18"/>
                <w:szCs w:val="18"/>
                <w:lang w:eastAsia="zh-TW"/>
              </w:rPr>
            </w:pP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(low priority in 6G day-1) Fujitsu (later)</w:t>
            </w:r>
          </w:p>
        </w:tc>
      </w:tr>
      <w:tr w:rsidR="00B02C21" w14:paraId="68234FB4"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BB2F5A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B86632E" w14:textId="77777777" w:rsidR="00B02C21" w:rsidRDefault="00E621E6">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5D97A3F1"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PDCCH link adaptation using CSI feedback from reference signals in </w:t>
            </w:r>
            <w:r>
              <w:rPr>
                <w:rFonts w:ascii="Arial" w:hAnsi="Arial" w:cs="Arial"/>
                <w:sz w:val="18"/>
                <w:szCs w:val="18"/>
                <w:lang w:val="en-GB" w:eastAsia="zh-TW"/>
              </w:rPr>
              <w:t>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1D79324A"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4D8AFD46" w14:textId="77777777" w:rsidR="00B02C21" w:rsidRDefault="00B02C21">
            <w:pPr>
              <w:spacing w:after="0" w:line="240" w:lineRule="auto"/>
              <w:jc w:val="left"/>
              <w:rPr>
                <w:rFonts w:ascii="Arial" w:hAnsi="Arial" w:cs="Arial"/>
                <w:b/>
                <w:bCs/>
                <w:sz w:val="18"/>
                <w:szCs w:val="18"/>
                <w:lang w:eastAsia="zh-TW"/>
              </w:rPr>
            </w:pPr>
          </w:p>
        </w:tc>
      </w:tr>
    </w:tbl>
    <w:p w14:paraId="2DB58E19" w14:textId="77777777" w:rsidR="00B02C21" w:rsidRDefault="00B02C21">
      <w:pPr>
        <w:widowControl/>
        <w:spacing w:after="0" w:line="276" w:lineRule="auto"/>
        <w:jc w:val="left"/>
        <w:rPr>
          <w:rFonts w:ascii="Arial" w:hAnsi="Arial" w:cs="Arial"/>
          <w:sz w:val="20"/>
          <w:szCs w:val="20"/>
        </w:rPr>
      </w:pPr>
    </w:p>
    <w:p w14:paraId="29192987"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19"/>
        <w:gridCol w:w="1029"/>
        <w:gridCol w:w="7788"/>
      </w:tblGrid>
      <w:tr w:rsidR="00B02C21" w14:paraId="5BC6E439" w14:textId="77777777">
        <w:tc>
          <w:tcPr>
            <w:tcW w:w="0" w:type="auto"/>
            <w:shd w:val="clear" w:color="auto" w:fill="FFC000" w:themeFill="accent4"/>
          </w:tcPr>
          <w:p w14:paraId="455AEEB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C84D80B"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1F60F7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6607FE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2B997355" w14:textId="77777777">
        <w:tc>
          <w:tcPr>
            <w:tcW w:w="0" w:type="auto"/>
          </w:tcPr>
          <w:p w14:paraId="782E522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2413384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063C56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5E98DBAE" w14:textId="77777777" w:rsidR="00B02C21" w:rsidRDefault="00E621E6">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32A24AFF" wp14:editId="1723EF1B">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29308531" w14:textId="77777777" w:rsidR="00B02C21" w:rsidRDefault="00E621E6">
            <w:pPr>
              <w:spacing w:before="240" w:after="120" w:line="240" w:lineRule="auto"/>
              <w:jc w:val="center"/>
              <w:rPr>
                <w:rStyle w:val="af0"/>
                <w:rFonts w:ascii="Arial" w:hAnsi="Arial" w:cs="Arial"/>
                <w:i w:val="0"/>
                <w:iCs w:val="0"/>
                <w:sz w:val="16"/>
                <w:szCs w:val="16"/>
                <w:lang w:eastAsia="en-GB"/>
              </w:rPr>
            </w:pPr>
            <w:r>
              <w:rPr>
                <w:rStyle w:val="af0"/>
                <w:rFonts w:ascii="Arial" w:hAnsi="Arial" w:cs="Arial"/>
                <w:i w:val="0"/>
                <w:iCs w:val="0"/>
                <w:sz w:val="16"/>
                <w:szCs w:val="16"/>
                <w:lang w:eastAsia="en-GB"/>
              </w:rPr>
              <w:t>Figure</w:t>
            </w:r>
            <w:r>
              <w:rPr>
                <w:rStyle w:val="af0"/>
                <w:rFonts w:ascii="Arial" w:hAnsi="Arial" w:cs="Arial"/>
                <w:i w:val="0"/>
                <w:iCs w:val="0"/>
                <w:sz w:val="16"/>
                <w:szCs w:val="16"/>
                <w:lang w:eastAsia="zh-TW"/>
              </w:rPr>
              <w:t>-2.1.1</w:t>
            </w:r>
            <w:r>
              <w:rPr>
                <w:rStyle w:val="af0"/>
                <w:rFonts w:ascii="Arial" w:hAnsi="Arial" w:cs="Arial"/>
                <w:i w:val="0"/>
                <w:iCs w:val="0"/>
                <w:sz w:val="16"/>
                <w:szCs w:val="16"/>
                <w:lang w:eastAsia="en-GB"/>
              </w:rPr>
              <w:t xml:space="preserve"> </w:t>
            </w:r>
            <w:r>
              <w:rPr>
                <w:rStyle w:val="af0"/>
                <w:rFonts w:ascii="Arial" w:hAnsi="Arial" w:cs="Arial"/>
                <w:i w:val="0"/>
                <w:iCs w:val="0"/>
                <w:sz w:val="16"/>
                <w:szCs w:val="16"/>
                <w:lang w:eastAsia="zh-TW"/>
              </w:rPr>
              <w:t xml:space="preserve">Average UPT performance </w:t>
            </w:r>
            <w:r>
              <w:rPr>
                <w:rStyle w:val="af0"/>
                <w:rFonts w:ascii="Arial" w:hAnsi="Arial" w:cs="Arial"/>
                <w:i w:val="0"/>
                <w:iCs w:val="0"/>
                <w:sz w:val="16"/>
                <w:szCs w:val="16"/>
                <w:lang w:eastAsia="en-GB"/>
              </w:rPr>
              <w:t xml:space="preserve">of outer-loop CSI acquisition standalone vs. </w:t>
            </w:r>
            <w:r>
              <w:rPr>
                <w:rStyle w:val="af0"/>
                <w:rFonts w:ascii="Arial" w:hAnsi="Arial" w:cs="Arial"/>
                <w:i w:val="0"/>
                <w:iCs w:val="0"/>
                <w:sz w:val="16"/>
                <w:szCs w:val="16"/>
                <w:lang w:eastAsia="en-GB"/>
              </w:rPr>
              <w:t>dual-loop CSI acquisition under different outer-loop CSI periodicities</w:t>
            </w:r>
          </w:p>
          <w:p w14:paraId="4572809E" w14:textId="77777777" w:rsidR="00B02C21" w:rsidRDefault="00E621E6">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w:t>
            </w:r>
            <w:r>
              <w:rPr>
                <w:rFonts w:ascii="Arial" w:hAnsi="Arial" w:cs="Arial"/>
                <w:sz w:val="16"/>
                <w:szCs w:val="16"/>
                <w:lang w:eastAsia="en-GB"/>
              </w:rPr>
              <w:t xml:space="preserve"> sustained high performance.</w:t>
            </w:r>
          </w:p>
          <w:p w14:paraId="54BD02BE" w14:textId="77777777" w:rsidR="00B02C21" w:rsidRDefault="00E621E6">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5898A9D0" wp14:editId="73B76395">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21F0897" w14:textId="77777777" w:rsidR="00B02C21" w:rsidRDefault="00E621E6">
            <w:pPr>
              <w:spacing w:beforeLines="50" w:before="120" w:after="120" w:line="240" w:lineRule="auto"/>
              <w:jc w:val="center"/>
              <w:rPr>
                <w:rFonts w:ascii="Arial" w:hAnsi="Arial" w:cs="Arial"/>
                <w:sz w:val="16"/>
                <w:szCs w:val="16"/>
                <w:lang w:eastAsia="en-GB"/>
              </w:rPr>
            </w:pPr>
            <w:r>
              <w:rPr>
                <w:rStyle w:val="af0"/>
                <w:rFonts w:ascii="Arial" w:hAnsi="Arial" w:cs="Arial"/>
                <w:i w:val="0"/>
                <w:iCs w:val="0"/>
                <w:sz w:val="16"/>
                <w:szCs w:val="16"/>
                <w:lang w:eastAsia="en-GB"/>
              </w:rPr>
              <w:lastRenderedPageBreak/>
              <w:t>Figure</w:t>
            </w:r>
            <w:r>
              <w:rPr>
                <w:rStyle w:val="af0"/>
                <w:rFonts w:ascii="Arial" w:hAnsi="Arial" w:cs="Arial"/>
                <w:i w:val="0"/>
                <w:iCs w:val="0"/>
                <w:sz w:val="16"/>
                <w:szCs w:val="16"/>
                <w:lang w:eastAsia="zh-TW"/>
              </w:rPr>
              <w:t>-</w:t>
            </w:r>
            <w:r>
              <w:rPr>
                <w:rStyle w:val="af0"/>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w:t>
            </w:r>
            <w:r>
              <w:rPr>
                <w:rStyle w:val="af0"/>
                <w:rFonts w:ascii="Arial" w:hAnsi="Arial" w:cs="Arial"/>
                <w:i w:val="0"/>
                <w:iCs w:val="0"/>
                <w:sz w:val="16"/>
                <w:szCs w:val="16"/>
                <w:lang w:eastAsia="en-GB"/>
              </w:rPr>
              <w:t>ing with DMRS port selection</w:t>
            </w:r>
          </w:p>
        </w:tc>
      </w:tr>
      <w:tr w:rsidR="00B02C21" w14:paraId="30DD3C54" w14:textId="77777777">
        <w:tc>
          <w:tcPr>
            <w:tcW w:w="0" w:type="auto"/>
          </w:tcPr>
          <w:p w14:paraId="38EA3B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0D01283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00712FF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114A9424" w14:textId="77777777" w:rsidR="00B02C21" w:rsidRDefault="00E621E6">
            <w:pPr>
              <w:widowControl/>
              <w:snapToGrid w:val="0"/>
              <w:spacing w:after="0" w:line="240" w:lineRule="auto"/>
              <w:jc w:val="center"/>
              <w:rPr>
                <w:rFonts w:ascii="Arial" w:eastAsia="맑은 고딕" w:hAnsi="Arial" w:cs="Arial"/>
                <w:sz w:val="16"/>
                <w:szCs w:val="16"/>
                <w:lang w:eastAsia="en-US"/>
              </w:rPr>
            </w:pPr>
            <w:r>
              <w:rPr>
                <w:rFonts w:ascii="Arial" w:eastAsia="맑은 고딕" w:hAnsi="Arial" w:cs="Arial"/>
                <w:noProof/>
                <w:sz w:val="16"/>
                <w:szCs w:val="16"/>
                <w:lang w:eastAsia="en-GB"/>
              </w:rPr>
              <w:drawing>
                <wp:inline distT="0" distB="0" distL="0" distR="0" wp14:anchorId="5D742EDB" wp14:editId="4D367EC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7">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521E864" w14:textId="77777777" w:rsidR="00B02C21" w:rsidRDefault="00E621E6">
            <w:pPr>
              <w:widowControl/>
              <w:snapToGrid w:val="0"/>
              <w:spacing w:after="0" w:line="240" w:lineRule="auto"/>
              <w:jc w:val="center"/>
              <w:rPr>
                <w:rFonts w:ascii="Arial" w:eastAsia="맑은 고딕" w:hAnsi="Arial" w:cs="Arial"/>
                <w:sz w:val="16"/>
                <w:szCs w:val="16"/>
                <w:lang w:eastAsia="en-US"/>
              </w:rPr>
            </w:pPr>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17</w:t>
            </w:r>
            <w:r>
              <w:rPr>
                <w:rFonts w:ascii="Arial" w:eastAsia="맑은 고딕" w:hAnsi="Arial" w:cs="Arial"/>
                <w:iCs/>
                <w:sz w:val="16"/>
                <w:szCs w:val="16"/>
                <w:lang w:eastAsia="ko-KR"/>
              </w:rPr>
              <w:fldChar w:fldCharType="end"/>
            </w:r>
            <w:r>
              <w:rPr>
                <w:rFonts w:ascii="Arial" w:eastAsia="맑은 고딕" w:hAnsi="Arial" w:cs="Arial"/>
                <w:sz w:val="16"/>
                <w:szCs w:val="16"/>
                <w:lang w:eastAsia="en-US"/>
              </w:rPr>
              <w:t xml:space="preserve">: The CDF of L1-RSRP difference (x) between CSI-RS measurement and DM-RS measurement </w:t>
            </w:r>
          </w:p>
        </w:tc>
      </w:tr>
      <w:tr w:rsidR="00B02C21" w14:paraId="2019298F" w14:textId="77777777">
        <w:tc>
          <w:tcPr>
            <w:tcW w:w="0" w:type="auto"/>
          </w:tcPr>
          <w:p w14:paraId="3260254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2D82E89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220B90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0C6602EE" w14:textId="77777777" w:rsidR="00B02C21" w:rsidRDefault="00E621E6">
            <w:pPr>
              <w:pStyle w:val="a5"/>
              <w:keepNext/>
              <w:jc w:val="center"/>
              <w:rPr>
                <w:rFonts w:ascii="Arial" w:hAnsi="Arial" w:cs="Arial"/>
                <w:sz w:val="16"/>
                <w:szCs w:val="16"/>
              </w:rPr>
            </w:pPr>
            <w:r>
              <w:rPr>
                <w:rFonts w:ascii="Arial" w:hAnsi="Arial" w:cs="Arial"/>
                <w:noProof/>
                <w:sz w:val="16"/>
                <w:szCs w:val="16"/>
                <w:lang w:eastAsia="zh-CN"/>
              </w:rPr>
              <w:drawing>
                <wp:inline distT="0" distB="0" distL="0" distR="0" wp14:anchorId="3EAA2508" wp14:editId="205B791A">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8"/>
                          <a:stretch>
                            <a:fillRect/>
                          </a:stretch>
                        </pic:blipFill>
                        <pic:spPr>
                          <a:xfrm>
                            <a:off x="0" y="0"/>
                            <a:ext cx="2444352" cy="1143183"/>
                          </a:xfrm>
                          <a:prstGeom prst="rect">
                            <a:avLst/>
                          </a:prstGeom>
                        </pic:spPr>
                      </pic:pic>
                    </a:graphicData>
                  </a:graphic>
                </wp:inline>
              </w:drawing>
            </w:r>
          </w:p>
          <w:p w14:paraId="408B1457" w14:textId="77777777" w:rsidR="00B02C21" w:rsidRDefault="00E621E6">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32982A11"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041A213" wp14:editId="20F3A59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9"/>
                          <a:stretch>
                            <a:fillRect/>
                          </a:stretch>
                        </pic:blipFill>
                        <pic:spPr>
                          <a:xfrm>
                            <a:off x="0" y="0"/>
                            <a:ext cx="2352540" cy="1208365"/>
                          </a:xfrm>
                          <a:prstGeom prst="rect">
                            <a:avLst/>
                          </a:prstGeom>
                        </pic:spPr>
                      </pic:pic>
                    </a:graphicData>
                  </a:graphic>
                </wp:inline>
              </w:drawing>
            </w:r>
          </w:p>
          <w:p w14:paraId="1292AD90" w14:textId="77777777" w:rsidR="00B02C21" w:rsidRDefault="00E621E6">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005C07EE" w14:textId="77777777" w:rsidR="00B02C21" w:rsidRDefault="00B02C21">
      <w:pPr>
        <w:widowControl/>
        <w:spacing w:after="0" w:line="276" w:lineRule="auto"/>
        <w:jc w:val="left"/>
        <w:rPr>
          <w:rFonts w:ascii="Arial" w:hAnsi="Arial" w:cs="Arial"/>
          <w:sz w:val="20"/>
          <w:szCs w:val="20"/>
        </w:rPr>
      </w:pPr>
    </w:p>
    <w:p w14:paraId="65A8D2AE" w14:textId="77777777" w:rsidR="00B02C21" w:rsidRDefault="00B02C21">
      <w:pPr>
        <w:pStyle w:val="af3"/>
        <w:ind w:left="1440"/>
        <w:rPr>
          <w:rFonts w:ascii="Arial" w:hAnsi="Arial" w:cs="Arial"/>
          <w:b/>
          <w:bCs/>
          <w:sz w:val="20"/>
          <w:szCs w:val="20"/>
        </w:rPr>
      </w:pPr>
    </w:p>
    <w:p w14:paraId="18A75746" w14:textId="77777777" w:rsidR="00B02C21" w:rsidRDefault="00E621E6">
      <w:pPr>
        <w:pStyle w:val="3"/>
        <w:numPr>
          <w:ilvl w:val="0"/>
          <w:numId w:val="0"/>
        </w:numPr>
        <w:rPr>
          <w:b/>
          <w:bCs/>
          <w:sz w:val="22"/>
          <w:szCs w:val="22"/>
        </w:rPr>
      </w:pPr>
      <w:r>
        <w:rPr>
          <w:b/>
          <w:bCs/>
          <w:sz w:val="22"/>
          <w:szCs w:val="22"/>
        </w:rPr>
        <w:t>Proposal 4.3-1</w:t>
      </w:r>
    </w:p>
    <w:p w14:paraId="66CBD62B"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34E4233D" w14:textId="77777777" w:rsidR="00B02C21" w:rsidRDefault="00B02C21">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B02C21" w14:paraId="48D360A8" w14:textId="77777777">
        <w:tc>
          <w:tcPr>
            <w:tcW w:w="1627" w:type="dxa"/>
            <w:shd w:val="clear" w:color="auto" w:fill="F2F2F2" w:themeFill="background1" w:themeFillShade="F2"/>
          </w:tcPr>
          <w:p w14:paraId="2F28990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38462E9"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B02C21" w14:paraId="73F80A0D" w14:textId="77777777">
        <w:tc>
          <w:tcPr>
            <w:tcW w:w="1627" w:type="dxa"/>
            <w:shd w:val="clear" w:color="auto" w:fill="F2F2F2" w:themeFill="background1" w:themeFillShade="F2"/>
          </w:tcPr>
          <w:p w14:paraId="702FE8F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909470F" w14:textId="77777777" w:rsidR="00B02C21" w:rsidRDefault="00B02C21">
            <w:pPr>
              <w:spacing w:after="0" w:line="240" w:lineRule="auto"/>
              <w:rPr>
                <w:rFonts w:ascii="Arial" w:hAnsi="Arial" w:cs="Arial"/>
                <w:sz w:val="18"/>
                <w:szCs w:val="18"/>
                <w:lang w:eastAsia="en-GB"/>
              </w:rPr>
            </w:pPr>
          </w:p>
        </w:tc>
      </w:tr>
    </w:tbl>
    <w:p w14:paraId="0DA67B74" w14:textId="77777777" w:rsidR="00B02C21" w:rsidRDefault="00B02C21">
      <w:pPr>
        <w:rPr>
          <w:rFonts w:ascii="Arial" w:hAnsi="Arial" w:cs="Arial"/>
          <w:sz w:val="20"/>
          <w:szCs w:val="20"/>
        </w:rPr>
      </w:pPr>
    </w:p>
    <w:p w14:paraId="46DAC5D1" w14:textId="77777777" w:rsidR="00B02C21" w:rsidRDefault="00E621E6">
      <w:pPr>
        <w:pStyle w:val="a3"/>
        <w:spacing w:after="0" w:line="240" w:lineRule="auto"/>
        <w:jc w:val="center"/>
        <w:rPr>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B02C21" w14:paraId="4D0D85EE" w14:textId="77777777">
        <w:trPr>
          <w:trHeight w:val="20"/>
        </w:trPr>
        <w:tc>
          <w:tcPr>
            <w:tcW w:w="1165" w:type="dxa"/>
            <w:shd w:val="clear" w:color="auto" w:fill="E7E6E6" w:themeFill="background2"/>
          </w:tcPr>
          <w:p w14:paraId="51E3B1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70A31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6529E26" w14:textId="77777777">
        <w:trPr>
          <w:trHeight w:val="20"/>
        </w:trPr>
        <w:tc>
          <w:tcPr>
            <w:tcW w:w="1165" w:type="dxa"/>
          </w:tcPr>
          <w:p w14:paraId="1AD7DB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661031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 xml:space="preserve">/Fujitsu is fine with the above proposal. I didn’t put your name in “not support”. But if </w:t>
            </w:r>
            <w:r>
              <w:rPr>
                <w:rFonts w:ascii="Arial" w:hAnsi="Arial" w:cs="Arial"/>
                <w:sz w:val="18"/>
                <w:szCs w:val="18"/>
                <w:lang w:eastAsia="en-GB"/>
              </w:rPr>
              <w:t>you have strong concern, please update the above table.</w:t>
            </w:r>
          </w:p>
        </w:tc>
      </w:tr>
      <w:tr w:rsidR="00B02C21" w14:paraId="00B4ED83" w14:textId="77777777">
        <w:trPr>
          <w:trHeight w:val="20"/>
        </w:trPr>
        <w:tc>
          <w:tcPr>
            <w:tcW w:w="1165" w:type="dxa"/>
          </w:tcPr>
          <w:p w14:paraId="7A89DF2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64218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B02C21" w14:paraId="684DA488" w14:textId="77777777">
        <w:trPr>
          <w:trHeight w:val="20"/>
        </w:trPr>
        <w:tc>
          <w:tcPr>
            <w:tcW w:w="1165" w:type="dxa"/>
          </w:tcPr>
          <w:p w14:paraId="380859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3362972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We are interested in </w:t>
            </w:r>
            <w:r>
              <w:rPr>
                <w:rFonts w:ascii="Arial" w:hAnsi="Arial" w:cs="Arial"/>
                <w:sz w:val="18"/>
                <w:szCs w:val="18"/>
                <w:lang w:eastAsia="en-GB"/>
              </w:rPr>
              <w:t>DMRS-based CQI/RI/PMI tracking.</w:t>
            </w:r>
          </w:p>
        </w:tc>
      </w:tr>
      <w:tr w:rsidR="00B02C21" w14:paraId="0784C839" w14:textId="77777777">
        <w:trPr>
          <w:trHeight w:val="20"/>
        </w:trPr>
        <w:tc>
          <w:tcPr>
            <w:tcW w:w="1165" w:type="dxa"/>
          </w:tcPr>
          <w:p w14:paraId="05ADEEC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7CAE9F1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521AEC4F"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6DE86558"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Suppo</w:t>
            </w:r>
            <w:r>
              <w:rPr>
                <w:rFonts w:ascii="Arial" w:hAnsi="Arial" w:cs="Arial"/>
                <w:color w:val="FF0000"/>
                <w:sz w:val="18"/>
                <w:szCs w:val="18"/>
                <w:lang w:eastAsia="en-GB"/>
              </w:rPr>
              <w:t xml:space="preserve">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B02C21" w14:paraId="053C81B9" w14:textId="77777777">
        <w:trPr>
          <w:trHeight w:val="20"/>
        </w:trPr>
        <w:tc>
          <w:tcPr>
            <w:tcW w:w="1165" w:type="dxa"/>
          </w:tcPr>
          <w:p w14:paraId="0C01F1E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1A8D692" w14:textId="77777777" w:rsidR="00B02C21" w:rsidRDefault="00E621E6">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B02C21" w14:paraId="616B57FF" w14:textId="77777777">
        <w:trPr>
          <w:trHeight w:val="20"/>
        </w:trPr>
        <w:tc>
          <w:tcPr>
            <w:tcW w:w="1165" w:type="dxa"/>
          </w:tcPr>
          <w:p w14:paraId="7D49522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00E161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2A6B5503" w14:textId="77777777">
        <w:trPr>
          <w:trHeight w:val="20"/>
        </w:trPr>
        <w:tc>
          <w:tcPr>
            <w:tcW w:w="1165" w:type="dxa"/>
          </w:tcPr>
          <w:p w14:paraId="6E1BAAC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674659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w:t>
            </w:r>
            <w:r>
              <w:rPr>
                <w:rFonts w:ascii="Arial" w:hAnsi="Arial" w:cs="Arial" w:hint="eastAsia"/>
                <w:sz w:val="18"/>
                <w:szCs w:val="18"/>
                <w:lang w:eastAsia="en-GB"/>
              </w:rPr>
              <w:lastRenderedPageBreak/>
              <w:t xml:space="preserve">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B02C21" w14:paraId="16F44ABB" w14:textId="77777777">
        <w:trPr>
          <w:trHeight w:val="20"/>
        </w:trPr>
        <w:tc>
          <w:tcPr>
            <w:tcW w:w="1165" w:type="dxa"/>
          </w:tcPr>
          <w:p w14:paraId="72A91C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5CAA93C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B02C21" w14:paraId="56E0900F" w14:textId="77777777">
        <w:trPr>
          <w:trHeight w:val="20"/>
        </w:trPr>
        <w:tc>
          <w:tcPr>
            <w:tcW w:w="1165" w:type="dxa"/>
          </w:tcPr>
          <w:p w14:paraId="34E3B1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1E0C9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641AA1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w:t>
            </w:r>
            <w:r>
              <w:rPr>
                <w:rFonts w:ascii="Arial" w:hAnsi="Arial" w:cs="Arial"/>
                <w:sz w:val="18"/>
                <w:szCs w:val="18"/>
                <w:lang w:eastAsia="en-GB"/>
              </w:rPr>
              <w:t>DMRS depends on the scheduling, typically with a relatively narrow bandwidth and varying in time domain. At a given moment, the scheduled bandwidth of one PDSCH may not accurately reflect the CSI for subsequent different scheduled bandwidths.</w:t>
            </w:r>
          </w:p>
          <w:p w14:paraId="6CBAD73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Second, the </w:t>
            </w:r>
            <w:proofErr w:type="spellStart"/>
            <w:r>
              <w:rPr>
                <w:rFonts w:ascii="Arial" w:hAnsi="Arial" w:cs="Arial"/>
                <w:sz w:val="18"/>
                <w:szCs w:val="18"/>
                <w:lang w:eastAsia="en-GB"/>
              </w:rPr>
              <w:t>a</w:t>
            </w:r>
            <w:r>
              <w:rPr>
                <w:rFonts w:ascii="Arial" w:hAnsi="Arial" w:cs="Arial"/>
                <w:sz w:val="18"/>
                <w:szCs w:val="18"/>
                <w:lang w:eastAsia="en-GB"/>
              </w:rPr>
              <w:t>nalog</w:t>
            </w:r>
            <w:proofErr w:type="spellEnd"/>
            <w:r>
              <w:rPr>
                <w:rFonts w:ascii="Arial" w:hAnsi="Arial" w:cs="Arial"/>
                <w:sz w:val="18"/>
                <w:szCs w:val="18"/>
                <w:lang w:eastAsia="en-GB"/>
              </w:rPr>
              <w:t xml:space="preserve"> beam and/or digital beam used for scheduling at different times may also vary.</w:t>
            </w:r>
          </w:p>
        </w:tc>
      </w:tr>
      <w:tr w:rsidR="00B02C21" w14:paraId="2FC38ACC" w14:textId="77777777">
        <w:trPr>
          <w:trHeight w:val="20"/>
        </w:trPr>
        <w:tc>
          <w:tcPr>
            <w:tcW w:w="1165" w:type="dxa"/>
          </w:tcPr>
          <w:p w14:paraId="0003792D" w14:textId="77777777" w:rsidR="00B02C21" w:rsidRDefault="00E621E6">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204C7224" w14:textId="77777777" w:rsidR="00B02C21" w:rsidRDefault="00E621E6">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Similar view with OPPO, CSI-RS based CSI reporting should be a baseline.</w:t>
            </w:r>
          </w:p>
        </w:tc>
      </w:tr>
      <w:tr w:rsidR="00B02C21" w14:paraId="2AD6CE90" w14:textId="77777777">
        <w:trPr>
          <w:trHeight w:val="20"/>
        </w:trPr>
        <w:tc>
          <w:tcPr>
            <w:tcW w:w="1165" w:type="dxa"/>
          </w:tcPr>
          <w:p w14:paraId="7BB092DA" w14:textId="77777777" w:rsidR="00B02C21" w:rsidRDefault="00E621E6">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3FFEBC7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2A917F8B" w14:textId="77777777" w:rsidR="00B02C21" w:rsidRDefault="00B02C21">
            <w:pPr>
              <w:spacing w:after="0" w:line="240" w:lineRule="auto"/>
              <w:rPr>
                <w:rFonts w:ascii="Arial" w:eastAsia="맑은 고딕" w:hAnsi="Arial" w:cs="Arial"/>
                <w:sz w:val="18"/>
                <w:szCs w:val="18"/>
                <w:lang w:eastAsia="ko-KR"/>
              </w:rPr>
            </w:pPr>
          </w:p>
        </w:tc>
      </w:tr>
      <w:tr w:rsidR="00B02C21" w14:paraId="17C4EAC8" w14:textId="77777777">
        <w:trPr>
          <w:trHeight w:val="20"/>
        </w:trPr>
        <w:tc>
          <w:tcPr>
            <w:tcW w:w="1165" w:type="dxa"/>
          </w:tcPr>
          <w:p w14:paraId="0DBF46B4" w14:textId="77777777" w:rsidR="00B02C21" w:rsidRDefault="00E621E6">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7E081970" w14:textId="77777777" w:rsidR="00B02C21" w:rsidRDefault="00E621E6">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Support.</w:t>
            </w:r>
          </w:p>
        </w:tc>
      </w:tr>
      <w:tr w:rsidR="00B02C21" w14:paraId="52D7FDF8" w14:textId="77777777">
        <w:trPr>
          <w:trHeight w:val="20"/>
        </w:trPr>
        <w:tc>
          <w:tcPr>
            <w:tcW w:w="1165" w:type="dxa"/>
          </w:tcPr>
          <w:p w14:paraId="786FAF54"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6FA61DF4"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0E31E2" w14:paraId="3EA719C8" w14:textId="77777777">
        <w:trPr>
          <w:trHeight w:val="20"/>
        </w:trPr>
        <w:tc>
          <w:tcPr>
            <w:tcW w:w="1165" w:type="dxa"/>
          </w:tcPr>
          <w:p w14:paraId="6C6BE400" w14:textId="433EF219" w:rsidR="000E31E2" w:rsidRDefault="000E31E2" w:rsidP="000E31E2">
            <w:pPr>
              <w:spacing w:after="0" w:line="240" w:lineRule="auto"/>
              <w:rPr>
                <w:rFonts w:ascii="Arial" w:eastAsia="Yu Mincho" w:hAnsi="Arial" w:cs="Arial"/>
                <w:sz w:val="18"/>
                <w:szCs w:val="18"/>
                <w:lang w:eastAsia="ja-JP"/>
              </w:rPr>
            </w:pPr>
            <w:r w:rsidRPr="00FA704A">
              <w:rPr>
                <w:rFonts w:ascii="Arial" w:hAnsi="Arial" w:cs="Arial"/>
                <w:sz w:val="18"/>
                <w:szCs w:val="18"/>
              </w:rPr>
              <w:t>Sony</w:t>
            </w:r>
          </w:p>
        </w:tc>
        <w:tc>
          <w:tcPr>
            <w:tcW w:w="8571" w:type="dxa"/>
          </w:tcPr>
          <w:p w14:paraId="0216C598" w14:textId="60DA83BE" w:rsidR="000E31E2" w:rsidRDefault="000E31E2" w:rsidP="000E31E2">
            <w:pPr>
              <w:spacing w:after="0" w:line="240" w:lineRule="auto"/>
              <w:rPr>
                <w:rFonts w:ascii="Arial" w:eastAsia="Yu Mincho"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bl>
    <w:p w14:paraId="4336F553" w14:textId="77777777" w:rsidR="00B02C21" w:rsidRDefault="00B02C21">
      <w:pPr>
        <w:rPr>
          <w:rFonts w:ascii="Arial" w:hAnsi="Arial" w:cs="Arial"/>
          <w:sz w:val="20"/>
          <w:szCs w:val="20"/>
        </w:rPr>
      </w:pPr>
    </w:p>
    <w:p w14:paraId="2E6E5003" w14:textId="77777777" w:rsidR="00B02C21" w:rsidRDefault="00E621E6">
      <w:pPr>
        <w:pStyle w:val="2"/>
        <w:rPr>
          <w:rFonts w:ascii="Arial" w:hAnsi="Arial" w:cs="Arial"/>
          <w:sz w:val="24"/>
          <w:szCs w:val="24"/>
        </w:rPr>
      </w:pPr>
      <w:r>
        <w:rPr>
          <w:rFonts w:ascii="Arial" w:hAnsi="Arial" w:cs="Arial"/>
          <w:sz w:val="24"/>
          <w:szCs w:val="24"/>
        </w:rPr>
        <w:t>UE-assisted report</w:t>
      </w:r>
    </w:p>
    <w:p w14:paraId="59005B47" w14:textId="77777777" w:rsidR="00B02C21" w:rsidRDefault="00E621E6">
      <w:pPr>
        <w:rPr>
          <w:rFonts w:ascii="Arial" w:hAnsi="Arial" w:cs="Arial"/>
          <w:sz w:val="20"/>
          <w:szCs w:val="20"/>
        </w:rPr>
      </w:pPr>
      <w:r>
        <w:rPr>
          <w:rFonts w:ascii="Arial" w:hAnsi="Arial" w:cs="Arial"/>
          <w:sz w:val="20"/>
          <w:szCs w:val="20"/>
        </w:rPr>
        <w:t>UE-assisted report was proposed for several cases as the summary:</w:t>
      </w:r>
    </w:p>
    <w:p w14:paraId="7DBAAAF9"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54344F2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D3E202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536417DD"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1F44CD5"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 xml:space="preserve">Summary of </w:t>
            </w:r>
            <w:r>
              <w:rPr>
                <w:rFonts w:ascii="Arial" w:hAnsi="Arial" w:cs="Arial"/>
                <w:b/>
                <w:sz w:val="18"/>
                <w:szCs w:val="18"/>
                <w:lang w:eastAsia="zh-TW"/>
              </w:rPr>
              <w:t>companies’ views</w:t>
            </w:r>
          </w:p>
        </w:tc>
      </w:tr>
      <w:tr w:rsidR="00B02C21" w14:paraId="40AA8A9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CDB22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6F398A3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D7760D5"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37CA7590" w14:textId="77777777" w:rsidR="00B02C21" w:rsidRDefault="00B02C21">
            <w:pPr>
              <w:widowControl/>
              <w:spacing w:after="0" w:line="240" w:lineRule="auto"/>
              <w:rPr>
                <w:rFonts w:ascii="Arial" w:eastAsia="SimSun" w:hAnsi="Arial" w:cs="Arial"/>
                <w:sz w:val="18"/>
                <w:szCs w:val="18"/>
                <w:lang w:eastAsia="ko-KR"/>
              </w:rPr>
            </w:pPr>
          </w:p>
          <w:p w14:paraId="6D0CF944"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Many </w:t>
            </w:r>
            <w:r>
              <w:rPr>
                <w:rFonts w:ascii="Arial" w:eastAsia="SimSun" w:hAnsi="Arial" w:cs="Arial"/>
                <w:sz w:val="18"/>
                <w:szCs w:val="18"/>
                <w:lang w:eastAsia="ko-KR"/>
              </w:rPr>
              <w:t>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25C38B62" w14:textId="77777777" w:rsidR="00B02C21" w:rsidRDefault="00E621E6">
            <w:pPr>
              <w:spacing w:after="0" w:line="240" w:lineRule="auto"/>
              <w:rPr>
                <w:rFonts w:ascii="Arial" w:eastAsia="맑은 고딕" w:hAnsi="Arial" w:cs="Arial"/>
                <w:sz w:val="18"/>
                <w:szCs w:val="18"/>
                <w:lang w:eastAsia="ko-KR"/>
              </w:rPr>
            </w:pPr>
            <w:r>
              <w:rPr>
                <w:rFonts w:ascii="Arial" w:hAnsi="Arial" w:cs="Arial"/>
                <w:b/>
                <w:bCs/>
                <w:sz w:val="18"/>
                <w:szCs w:val="18"/>
                <w:lang w:eastAsia="zh-TW"/>
              </w:rPr>
              <w:t>Supported by (</w:t>
            </w:r>
            <w:r>
              <w:rPr>
                <w:rFonts w:ascii="Arial" w:eastAsia="맑은 고딕"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맑은 고딕" w:hAnsi="Arial" w:cs="Arial" w:hint="eastAsia"/>
                <w:sz w:val="18"/>
                <w:szCs w:val="18"/>
                <w:lang w:eastAsia="ko-KR"/>
              </w:rPr>
              <w:t>, vivo, OPPO, CMCC, CATT</w:t>
            </w:r>
            <w:r>
              <w:rPr>
                <w:rFonts w:ascii="Arial" w:eastAsia="맑은 고딕" w:hAnsi="Arial" w:cs="Arial"/>
                <w:sz w:val="18"/>
                <w:szCs w:val="18"/>
                <w:lang w:eastAsia="ko-KR"/>
              </w:rPr>
              <w:t xml:space="preserve">, </w:t>
            </w:r>
            <w:proofErr w:type="spellStart"/>
            <w:r>
              <w:rPr>
                <w:rFonts w:ascii="Arial" w:eastAsia="맑은 고딕" w:hAnsi="Arial" w:cs="Arial"/>
                <w:sz w:val="18"/>
                <w:szCs w:val="18"/>
                <w:lang w:eastAsia="ko-KR"/>
              </w:rPr>
              <w:t>InterDigital</w:t>
            </w:r>
            <w:proofErr w:type="spellEnd"/>
          </w:p>
          <w:p w14:paraId="59C6F4CF" w14:textId="77777777" w:rsidR="00B02C21" w:rsidRDefault="00B02C21">
            <w:pPr>
              <w:widowControl/>
              <w:spacing w:after="0" w:line="276" w:lineRule="auto"/>
              <w:jc w:val="left"/>
              <w:rPr>
                <w:rFonts w:ascii="Arial" w:hAnsi="Arial" w:cs="Arial"/>
                <w:sz w:val="18"/>
                <w:szCs w:val="18"/>
                <w:lang w:eastAsia="zh-TW"/>
              </w:rPr>
            </w:pPr>
          </w:p>
        </w:tc>
      </w:tr>
      <w:tr w:rsidR="00B02C21" w14:paraId="05D88CAB"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69943B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6B198A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맑은 고딕" w:hAnsi="Arial" w:cs="Arial" w:hint="eastAsia"/>
                <w:sz w:val="18"/>
                <w:szCs w:val="18"/>
                <w:lang w:eastAsia="ko-KR"/>
              </w:rPr>
              <w:t>information</w:t>
            </w:r>
            <w:r>
              <w:rPr>
                <w:rFonts w:ascii="Arial" w:hAnsi="Arial" w:cs="Arial"/>
                <w:sz w:val="18"/>
                <w:szCs w:val="18"/>
                <w:lang w:eastAsia="zh-TW"/>
              </w:rPr>
              <w:t xml:space="preserve"> report (</w:t>
            </w:r>
            <w:proofErr w:type="gramStart"/>
            <w:r>
              <w:rPr>
                <w:rFonts w:ascii="Arial" w:hAnsi="Arial" w:cs="Arial"/>
                <w:sz w:val="18"/>
                <w:szCs w:val="18"/>
                <w:lang w:eastAsia="zh-TW"/>
              </w:rPr>
              <w:t>e.g.</w:t>
            </w:r>
            <w:proofErr w:type="gramEnd"/>
            <w:r>
              <w:rPr>
                <w:rFonts w:ascii="Arial" w:hAnsi="Arial" w:cs="Arial"/>
                <w:sz w:val="18"/>
                <w:szCs w:val="18"/>
                <w:lang w:eastAsia="zh-TW"/>
              </w:rPr>
              <w:t xml:space="preserve"> TDCP and/or SDCP and/or FDCP)</w:t>
            </w:r>
          </w:p>
        </w:tc>
        <w:tc>
          <w:tcPr>
            <w:tcW w:w="5130" w:type="dxa"/>
            <w:tcBorders>
              <w:top w:val="single" w:sz="4" w:space="0" w:color="auto"/>
              <w:left w:val="single" w:sz="4" w:space="0" w:color="auto"/>
              <w:bottom w:val="single" w:sz="4" w:space="0" w:color="auto"/>
              <w:right w:val="single" w:sz="4" w:space="0" w:color="auto"/>
            </w:tcBorders>
          </w:tcPr>
          <w:p w14:paraId="163B3F47"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Long-term</w:t>
            </w:r>
            <w:r>
              <w:rPr>
                <w:rFonts w:ascii="Arial" w:hAnsi="Arial" w:cs="Arial"/>
                <w:sz w:val="18"/>
                <w:szCs w:val="18"/>
                <w:lang w:eastAsia="zh-TW"/>
              </w:rPr>
              <w:t xml:space="preserve">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9F74834"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1E99E2B0" w14:textId="77777777" w:rsidR="00B02C21" w:rsidRDefault="00E621E6">
            <w:pPr>
              <w:spacing w:after="0" w:line="240" w:lineRule="auto"/>
              <w:rPr>
                <w:rFonts w:ascii="Arial" w:eastAsia="맑은 고딕" w:hAnsi="Arial" w:cs="Arial"/>
                <w:sz w:val="18"/>
                <w:szCs w:val="18"/>
                <w:lang w:eastAsia="ko-KR"/>
              </w:rPr>
            </w:pPr>
            <w:r>
              <w:rPr>
                <w:rFonts w:ascii="Arial" w:hAnsi="Arial" w:cs="Arial"/>
                <w:b/>
                <w:bCs/>
                <w:sz w:val="18"/>
                <w:szCs w:val="18"/>
                <w:lang w:eastAsia="zh-TW"/>
              </w:rPr>
              <w:t>Supported by (</w:t>
            </w:r>
            <w:r>
              <w:rPr>
                <w:rFonts w:ascii="Arial" w:eastAsia="맑은 고딕"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맑은 고딕" w:hAnsi="Arial" w:cs="Arial" w:hint="eastAsia"/>
                <w:sz w:val="18"/>
                <w:szCs w:val="18"/>
                <w:lang w:eastAsia="ko-KR"/>
              </w:rPr>
              <w:t xml:space="preserve">, </w:t>
            </w:r>
            <w:r>
              <w:rPr>
                <w:rFonts w:ascii="Arial" w:hAnsi="Arial" w:cs="Arial"/>
                <w:sz w:val="18"/>
                <w:szCs w:val="18"/>
                <w:lang w:eastAsia="zh-TW"/>
              </w:rPr>
              <w:t>ETRI (SDCP),</w:t>
            </w:r>
            <w:r>
              <w:rPr>
                <w:rFonts w:ascii="Arial" w:eastAsia="맑은 고딕" w:hAnsi="Arial" w:cs="Arial" w:hint="eastAsia"/>
                <w:sz w:val="18"/>
                <w:szCs w:val="18"/>
                <w:lang w:eastAsia="ko-KR"/>
              </w:rPr>
              <w:t xml:space="preserve"> </w:t>
            </w:r>
            <w:r>
              <w:rPr>
                <w:rFonts w:ascii="Arial" w:hAnsi="Arial" w:cs="Arial"/>
                <w:sz w:val="18"/>
                <w:szCs w:val="18"/>
                <w:lang w:eastAsia="zh-TW"/>
              </w:rPr>
              <w:t xml:space="preserve">Ericsson, </w:t>
            </w:r>
            <w:r>
              <w:rPr>
                <w:rFonts w:ascii="Arial" w:hAnsi="Arial" w:cs="Arial"/>
                <w:sz w:val="18"/>
                <w:szCs w:val="18"/>
                <w:lang w:eastAsia="zh-TW"/>
              </w:rPr>
              <w:t>DCM(FFS)</w:t>
            </w:r>
            <w:r>
              <w:rPr>
                <w:rFonts w:ascii="Arial" w:eastAsia="맑은 고딕" w:hAnsi="Arial" w:cs="Arial" w:hint="eastAsia"/>
                <w:sz w:val="18"/>
                <w:szCs w:val="18"/>
                <w:lang w:eastAsia="ko-KR"/>
              </w:rPr>
              <w:t>, Google (TDCP), Huawei (long-term channel information)</w:t>
            </w:r>
            <w:r>
              <w:rPr>
                <w:rFonts w:ascii="Arial" w:eastAsia="맑은 고딕" w:hAnsi="Arial" w:cs="Arial"/>
                <w:sz w:val="18"/>
                <w:szCs w:val="18"/>
                <w:lang w:eastAsia="ko-KR"/>
              </w:rPr>
              <w:t xml:space="preserve">, </w:t>
            </w:r>
            <w:proofErr w:type="spellStart"/>
            <w:r>
              <w:rPr>
                <w:rFonts w:ascii="Arial" w:eastAsia="맑은 고딕" w:hAnsi="Arial" w:cs="Arial"/>
                <w:sz w:val="18"/>
                <w:szCs w:val="18"/>
                <w:lang w:eastAsia="ko-KR"/>
              </w:rPr>
              <w:t>InterDigital</w:t>
            </w:r>
            <w:proofErr w:type="spellEnd"/>
          </w:p>
          <w:p w14:paraId="109A2DB7" w14:textId="77777777" w:rsidR="00B02C21" w:rsidRDefault="00B02C21">
            <w:pPr>
              <w:widowControl/>
              <w:spacing w:after="0" w:line="276" w:lineRule="auto"/>
              <w:jc w:val="left"/>
              <w:rPr>
                <w:rFonts w:ascii="Arial" w:hAnsi="Arial" w:cs="Arial"/>
                <w:b/>
                <w:bCs/>
                <w:sz w:val="18"/>
                <w:szCs w:val="18"/>
                <w:lang w:eastAsia="zh-TW"/>
              </w:rPr>
            </w:pPr>
          </w:p>
        </w:tc>
      </w:tr>
      <w:tr w:rsidR="00B02C21" w14:paraId="25D850CC"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F991EA9"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103A2F7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233C65B7"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w:t>
            </w:r>
            <w:r>
              <w:rPr>
                <w:rFonts w:ascii="Arial" w:hAnsi="Arial" w:cs="Arial"/>
                <w:sz w:val="18"/>
                <w:szCs w:val="18"/>
                <w:lang w:val="en-GB" w:eastAsia="zh-TW"/>
              </w:rPr>
              <w:t xml:space="preserve">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5F16E3C3" w14:textId="77777777" w:rsidR="00B02C21" w:rsidRDefault="00E621E6">
            <w:pPr>
              <w:widowControl/>
              <w:spacing w:after="0" w:line="276" w:lineRule="auto"/>
              <w:jc w:val="left"/>
              <w:rPr>
                <w:rFonts w:ascii="Arial" w:eastAsia="맑은 고딕" w:hAnsi="Arial" w:cs="Arial"/>
                <w:b/>
                <w:bCs/>
                <w:sz w:val="18"/>
                <w:szCs w:val="18"/>
                <w:lang w:eastAsia="ko-KR"/>
              </w:rPr>
            </w:pPr>
            <w:r>
              <w:rPr>
                <w:rFonts w:ascii="Arial" w:hAnsi="Arial" w:cs="Arial"/>
                <w:b/>
                <w:bCs/>
                <w:sz w:val="18"/>
                <w:szCs w:val="18"/>
                <w:lang w:eastAsia="zh-TW"/>
              </w:rPr>
              <w:t>Support (</w:t>
            </w:r>
            <w:r>
              <w:rPr>
                <w:rFonts w:ascii="Arial" w:eastAsia="맑은 고딕"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맑은 고딕" w:hAnsi="Arial" w:cs="Arial" w:hint="eastAsia"/>
                <w:sz w:val="18"/>
                <w:szCs w:val="18"/>
                <w:lang w:eastAsia="ko-KR"/>
              </w:rPr>
              <w:t xml:space="preserve">, </w:t>
            </w:r>
            <w:proofErr w:type="spellStart"/>
            <w:r>
              <w:rPr>
                <w:rFonts w:ascii="Arial" w:eastAsia="맑은 고딕" w:hAnsi="Arial" w:cs="Arial" w:hint="eastAsia"/>
                <w:sz w:val="18"/>
                <w:szCs w:val="18"/>
                <w:lang w:eastAsia="ko-KR"/>
              </w:rPr>
              <w:t>Futurewei</w:t>
            </w:r>
            <w:proofErr w:type="spellEnd"/>
            <w:r>
              <w:rPr>
                <w:rFonts w:ascii="Arial" w:eastAsia="맑은 고딕" w:hAnsi="Arial" w:cs="Arial" w:hint="eastAsia"/>
                <w:sz w:val="18"/>
                <w:szCs w:val="18"/>
                <w:lang w:eastAsia="ko-KR"/>
              </w:rPr>
              <w:t xml:space="preserve"> (study)</w:t>
            </w:r>
          </w:p>
          <w:p w14:paraId="0C2C9838" w14:textId="77777777" w:rsidR="00B02C21" w:rsidRDefault="00B02C21">
            <w:pPr>
              <w:spacing w:after="0" w:line="240" w:lineRule="auto"/>
              <w:rPr>
                <w:rFonts w:ascii="Arial" w:hAnsi="Arial" w:cs="Arial"/>
                <w:b/>
                <w:bCs/>
                <w:sz w:val="18"/>
                <w:szCs w:val="18"/>
                <w:lang w:eastAsia="zh-TW"/>
              </w:rPr>
            </w:pPr>
          </w:p>
        </w:tc>
      </w:tr>
      <w:tr w:rsidR="00B02C21" w14:paraId="0F1D1B7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6A05B47"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00DAA3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5EB8ED7C" w14:textId="77777777" w:rsidR="00B02C21" w:rsidRDefault="00B02C21">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77BA6AE"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5DB65772" w14:textId="77777777" w:rsidR="00B02C21" w:rsidRDefault="00B02C21">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3745A288"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hAnsi="Arial" w:cs="Arial"/>
                <w:b/>
                <w:bCs/>
                <w:sz w:val="18"/>
                <w:szCs w:val="18"/>
                <w:lang w:eastAsia="zh-TW"/>
              </w:rPr>
              <w:t>1):</w:t>
            </w:r>
            <w:r>
              <w:rPr>
                <w:rFonts w:ascii="Arial" w:hAnsi="Arial" w:cs="Arial"/>
                <w:sz w:val="18"/>
                <w:szCs w:val="18"/>
                <w:lang w:eastAsia="zh-TW"/>
              </w:rPr>
              <w:t xml:space="preserve"> ZTE</w:t>
            </w:r>
          </w:p>
          <w:p w14:paraId="05790763" w14:textId="77777777" w:rsidR="00B02C21" w:rsidRDefault="00B02C21">
            <w:pPr>
              <w:widowControl/>
              <w:spacing w:after="0" w:line="276" w:lineRule="auto"/>
              <w:jc w:val="left"/>
              <w:rPr>
                <w:rFonts w:ascii="Arial" w:hAnsi="Arial" w:cs="Arial"/>
                <w:b/>
                <w:bCs/>
                <w:sz w:val="18"/>
                <w:szCs w:val="18"/>
                <w:lang w:eastAsia="zh-TW"/>
              </w:rPr>
            </w:pPr>
          </w:p>
        </w:tc>
      </w:tr>
    </w:tbl>
    <w:p w14:paraId="6AB43890" w14:textId="77777777" w:rsidR="00B02C21" w:rsidRDefault="00B02C21">
      <w:pPr>
        <w:widowControl/>
        <w:spacing w:after="0" w:line="276" w:lineRule="auto"/>
        <w:jc w:val="left"/>
        <w:rPr>
          <w:rFonts w:ascii="Arial" w:hAnsi="Arial" w:cs="Arial"/>
          <w:sz w:val="20"/>
          <w:szCs w:val="20"/>
        </w:rPr>
      </w:pPr>
    </w:p>
    <w:p w14:paraId="1EEAE852"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01"/>
        <w:gridCol w:w="1104"/>
        <w:gridCol w:w="7560"/>
      </w:tblGrid>
      <w:tr w:rsidR="00B02C21" w14:paraId="71E33872" w14:textId="77777777">
        <w:tc>
          <w:tcPr>
            <w:tcW w:w="0" w:type="auto"/>
            <w:shd w:val="clear" w:color="auto" w:fill="FFC000" w:themeFill="accent4"/>
          </w:tcPr>
          <w:p w14:paraId="34DF5CDE"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7FA8AA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61A56ED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229965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43F070E9" w14:textId="77777777">
        <w:tc>
          <w:tcPr>
            <w:tcW w:w="0" w:type="auto"/>
          </w:tcPr>
          <w:p w14:paraId="34F9587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5CC47C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8ED7EA1"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A1FE065" w14:textId="77777777" w:rsidR="00B02C21" w:rsidRDefault="00E621E6">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B02C21" w14:paraId="472A1A3C" w14:textId="77777777">
        <w:tc>
          <w:tcPr>
            <w:tcW w:w="0" w:type="auto"/>
          </w:tcPr>
          <w:p w14:paraId="7A287BE6"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E261DE9"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1756817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6CB2460A" w14:textId="77777777" w:rsidR="00B02C21" w:rsidRDefault="00E621E6">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w:t>
            </w:r>
            <w:r>
              <w:rPr>
                <w:rFonts w:ascii="Arial" w:hAnsi="Arial" w:cs="Arial"/>
                <w:b w:val="0"/>
                <w:bCs w:val="0"/>
                <w:sz w:val="16"/>
                <w:szCs w:val="16"/>
              </w:rPr>
              <w:t>XRU., RS periodicity = 10 slots.</w:t>
            </w:r>
          </w:p>
          <w:p w14:paraId="0E35DF3A" w14:textId="77777777" w:rsidR="00B02C21" w:rsidRDefault="00B02C21">
            <w:pPr>
              <w:spacing w:after="0" w:line="240" w:lineRule="auto"/>
              <w:rPr>
                <w:rFonts w:ascii="Arial" w:hAnsi="Arial" w:cs="Arial"/>
                <w:sz w:val="16"/>
                <w:szCs w:val="16"/>
                <w:lang w:eastAsia="en-GB"/>
              </w:rPr>
            </w:pPr>
          </w:p>
          <w:tbl>
            <w:tblPr>
              <w:tblStyle w:val="a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B02C21" w14:paraId="25FB2DE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C175A2" w14:textId="77777777" w:rsidR="00B02C21" w:rsidRDefault="00E621E6">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CA9F37"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B4AF93D"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48878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78435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B02C21" w14:paraId="57BDB8D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01D52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E894A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89C724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4D83DD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6C9689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B02C21" w14:paraId="2CED0F6E"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68664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lastRenderedPageBreak/>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4293DCF"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D3523F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AB26912"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7587F1"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1D75B193" w14:textId="77777777" w:rsidR="00B02C21" w:rsidRDefault="00B02C21">
            <w:pPr>
              <w:spacing w:beforeLines="50" w:before="120" w:after="120" w:line="240" w:lineRule="auto"/>
              <w:jc w:val="left"/>
              <w:rPr>
                <w:rFonts w:ascii="Arial" w:hAnsi="Arial" w:cs="Arial"/>
                <w:sz w:val="16"/>
                <w:szCs w:val="16"/>
                <w:lang w:eastAsia="en-GB"/>
              </w:rPr>
            </w:pPr>
          </w:p>
        </w:tc>
      </w:tr>
      <w:tr w:rsidR="00B02C21" w14:paraId="4A4422F6" w14:textId="77777777">
        <w:tc>
          <w:tcPr>
            <w:tcW w:w="0" w:type="auto"/>
          </w:tcPr>
          <w:p w14:paraId="353D54BA" w14:textId="77777777" w:rsidR="00B02C21" w:rsidRDefault="00E621E6">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lastRenderedPageBreak/>
              <w:t>Huawei</w:t>
            </w:r>
          </w:p>
        </w:tc>
        <w:tc>
          <w:tcPr>
            <w:tcW w:w="1104" w:type="dxa"/>
          </w:tcPr>
          <w:p w14:paraId="0CE830C0" w14:textId="77777777" w:rsidR="00B02C21" w:rsidRDefault="00E621E6">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#2</w:t>
            </w:r>
          </w:p>
          <w:p w14:paraId="42A2ECAC" w14:textId="77777777" w:rsidR="00B02C21" w:rsidRDefault="00E621E6">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Average SE/Cell-edge SE vs overhead</w:t>
            </w:r>
          </w:p>
        </w:tc>
        <w:tc>
          <w:tcPr>
            <w:tcW w:w="7560" w:type="dxa"/>
          </w:tcPr>
          <w:p w14:paraId="7F5E61CA" w14:textId="77777777" w:rsidR="00B02C21" w:rsidRDefault="00E621E6">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3E257BD6" wp14:editId="3F0C87A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62DA8462" w14:textId="77777777" w:rsidR="00B02C21" w:rsidRDefault="00E621E6">
            <w:pPr>
              <w:pStyle w:val="a3"/>
              <w:spacing w:after="0" w:line="240" w:lineRule="auto"/>
              <w:jc w:val="center"/>
              <w:rPr>
                <w:rFonts w:ascii="Arial" w:hAnsi="Arial" w:cs="Arial"/>
                <w:b w:val="0"/>
                <w:bCs w:val="0"/>
                <w:sz w:val="16"/>
                <w:szCs w:val="16"/>
              </w:rPr>
            </w:pPr>
            <w:bookmarkStart w:id="51"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51"/>
            <w:r>
              <w:rPr>
                <w:rFonts w:ascii="Arial" w:hAnsi="Arial" w:cs="Arial"/>
                <w:b w:val="0"/>
                <w:bCs w:val="0"/>
                <w:sz w:val="16"/>
                <w:szCs w:val="16"/>
              </w:rPr>
              <w:t>. Cell average DL SE of long-term channel information-based explicit CSI feedback scheme</w:t>
            </w:r>
          </w:p>
          <w:p w14:paraId="74158322" w14:textId="77777777" w:rsidR="00B02C21" w:rsidRDefault="00B02C21">
            <w:pPr>
              <w:pStyle w:val="a3"/>
              <w:spacing w:after="0" w:line="240" w:lineRule="auto"/>
              <w:jc w:val="center"/>
              <w:rPr>
                <w:rFonts w:ascii="Arial" w:hAnsi="Arial" w:cs="Arial"/>
                <w:sz w:val="16"/>
                <w:szCs w:val="16"/>
              </w:rPr>
            </w:pPr>
          </w:p>
          <w:p w14:paraId="78549FE4" w14:textId="77777777" w:rsidR="00B02C21" w:rsidRDefault="00E621E6">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EBBD885" wp14:editId="676E4686">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6186E76F" w14:textId="77777777" w:rsidR="00B02C21" w:rsidRDefault="00E621E6">
            <w:pPr>
              <w:pStyle w:val="a3"/>
              <w:spacing w:after="0" w:line="240" w:lineRule="auto"/>
              <w:jc w:val="center"/>
              <w:rPr>
                <w:rFonts w:ascii="Arial" w:hAnsi="Arial" w:cs="Arial"/>
                <w:b w:val="0"/>
                <w:bCs w:val="0"/>
                <w:sz w:val="16"/>
                <w:szCs w:val="16"/>
              </w:rPr>
            </w:pPr>
            <w:bookmarkStart w:id="52"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52"/>
            <w:r>
              <w:rPr>
                <w:rFonts w:ascii="Arial" w:hAnsi="Arial" w:cs="Arial"/>
                <w:b w:val="0"/>
                <w:bCs w:val="0"/>
                <w:sz w:val="16"/>
                <w:szCs w:val="16"/>
              </w:rPr>
              <w:t>. Cell edge DL SE of long-term channel information-based explicit CSI feedback scheme</w:t>
            </w:r>
          </w:p>
          <w:p w14:paraId="0F698609" w14:textId="77777777" w:rsidR="00B02C21" w:rsidRDefault="00B02C21">
            <w:pPr>
              <w:pStyle w:val="a3"/>
              <w:spacing w:after="0" w:line="240" w:lineRule="auto"/>
              <w:rPr>
                <w:rFonts w:ascii="Arial" w:hAnsi="Arial" w:cs="Arial"/>
                <w:bCs w:val="0"/>
                <w:sz w:val="16"/>
                <w:szCs w:val="16"/>
              </w:rPr>
            </w:pPr>
          </w:p>
          <w:p w14:paraId="5E47D2A5" w14:textId="77777777" w:rsidR="00B02C21" w:rsidRDefault="00E621E6">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w:instrText>
            </w:r>
            <w:r>
              <w:rPr>
                <w:rFonts w:ascii="Arial" w:hAnsi="Arial" w:cs="Arial"/>
                <w:b w:val="0"/>
                <w:bCs w:val="0"/>
                <w:sz w:val="16"/>
                <w:szCs w:val="16"/>
              </w:rPr>
              <w:instrText xml:space="preserve">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0468F9CF" w14:textId="77777777" w:rsidR="00B02C21" w:rsidRDefault="00E621E6">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For the sam</w:t>
            </w:r>
            <w:r>
              <w:rPr>
                <w:rFonts w:ascii="Arial" w:hAnsi="Arial" w:cs="Arial"/>
                <w:b w:val="0"/>
                <w:bCs w:val="0"/>
                <w:sz w:val="16"/>
                <w:szCs w:val="16"/>
              </w:rPr>
              <w:t xml:space="preserve">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B02C21" w14:paraId="61B61922" w14:textId="77777777">
        <w:tc>
          <w:tcPr>
            <w:tcW w:w="0" w:type="auto"/>
          </w:tcPr>
          <w:p w14:paraId="32FE0A04" w14:textId="77777777" w:rsidR="00B02C21" w:rsidRDefault="00E621E6">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vivo</w:t>
            </w:r>
          </w:p>
        </w:tc>
        <w:tc>
          <w:tcPr>
            <w:tcW w:w="1104" w:type="dxa"/>
          </w:tcPr>
          <w:p w14:paraId="56D2FC57" w14:textId="77777777" w:rsidR="00B02C21" w:rsidRDefault="00E621E6">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#1</w:t>
            </w:r>
            <w:r>
              <w:rPr>
                <w:rFonts w:ascii="Arial" w:eastAsia="맑은 고딕" w:hAnsi="Arial" w:cs="Arial"/>
                <w:sz w:val="16"/>
                <w:szCs w:val="16"/>
                <w:lang w:eastAsia="ko-KR"/>
              </w:rPr>
              <w:br/>
              <w:t>Cell mean SE</w:t>
            </w:r>
          </w:p>
        </w:tc>
        <w:tc>
          <w:tcPr>
            <w:tcW w:w="7560" w:type="dxa"/>
          </w:tcPr>
          <w:p w14:paraId="77277AFB" w14:textId="77777777" w:rsidR="00B02C21" w:rsidRDefault="00E621E6">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0C946537" wp14:editId="33FB9CFD">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2"/>
                          <a:stretch>
                            <a:fillRect/>
                          </a:stretch>
                        </pic:blipFill>
                        <pic:spPr>
                          <a:xfrm>
                            <a:off x="0" y="0"/>
                            <a:ext cx="2857790" cy="1717714"/>
                          </a:xfrm>
                          <a:prstGeom prst="rect">
                            <a:avLst/>
                          </a:prstGeom>
                        </pic:spPr>
                      </pic:pic>
                    </a:graphicData>
                  </a:graphic>
                </wp:inline>
              </w:drawing>
            </w:r>
          </w:p>
          <w:p w14:paraId="40A5E62C" w14:textId="77777777" w:rsidR="00B02C21" w:rsidRDefault="00E621E6">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377BEA8B" w14:textId="77777777" w:rsidR="00B02C21" w:rsidRDefault="00B02C21">
            <w:pPr>
              <w:pStyle w:val="a3"/>
              <w:spacing w:after="0" w:line="240" w:lineRule="auto"/>
              <w:rPr>
                <w:rFonts w:ascii="Arial" w:eastAsia="맑은 고딕" w:hAnsi="Arial" w:cs="Arial"/>
                <w:b w:val="0"/>
                <w:bCs w:val="0"/>
                <w:sz w:val="16"/>
                <w:szCs w:val="16"/>
              </w:rPr>
            </w:pPr>
            <w:bookmarkStart w:id="53" w:name="_Ref220603559"/>
          </w:p>
          <w:p w14:paraId="27E1B80E" w14:textId="77777777" w:rsidR="00B02C21" w:rsidRDefault="00E621E6">
            <w:pPr>
              <w:pStyle w:val="a3"/>
              <w:spacing w:after="0" w:line="240" w:lineRule="auto"/>
              <w:rPr>
                <w:rFonts w:ascii="Arial" w:hAnsi="Arial" w:cs="Arial"/>
                <w:b w:val="0"/>
                <w:i/>
                <w:sz w:val="16"/>
                <w:szCs w:val="16"/>
              </w:rPr>
            </w:pPr>
            <w:r>
              <w:rPr>
                <w:rFonts w:ascii="Arial" w:hAnsi="Arial" w:cs="Arial"/>
                <w:b w:val="0"/>
                <w:bCs w:val="0"/>
                <w:sz w:val="16"/>
                <w:szCs w:val="16"/>
              </w:rPr>
              <w:t xml:space="preserve">UE </w:t>
            </w:r>
            <w:r>
              <w:rPr>
                <w:rFonts w:ascii="Arial" w:hAnsi="Arial" w:cs="Arial"/>
                <w:b w:val="0"/>
                <w:bCs w:val="0"/>
                <w:sz w:val="16"/>
                <w:szCs w:val="16"/>
              </w:rPr>
              <w:t>compensation achieves larger performance gains of more than 8% compared to the baseline of no DO compensation.</w:t>
            </w:r>
            <w:bookmarkEnd w:id="53"/>
          </w:p>
          <w:p w14:paraId="195EB799" w14:textId="77777777" w:rsidR="00B02C21" w:rsidRDefault="00B02C21">
            <w:pPr>
              <w:pStyle w:val="a3"/>
              <w:spacing w:after="0" w:line="240" w:lineRule="auto"/>
              <w:rPr>
                <w:rFonts w:ascii="Arial" w:hAnsi="Arial" w:cs="Arial"/>
                <w:b w:val="0"/>
                <w:bCs w:val="0"/>
                <w:sz w:val="16"/>
                <w:szCs w:val="16"/>
              </w:rPr>
            </w:pPr>
          </w:p>
        </w:tc>
      </w:tr>
    </w:tbl>
    <w:p w14:paraId="21EF222B" w14:textId="77777777" w:rsidR="00B02C21" w:rsidRDefault="00B02C21">
      <w:pPr>
        <w:rPr>
          <w:rFonts w:ascii="Arial" w:hAnsi="Arial" w:cs="Arial"/>
          <w:sz w:val="20"/>
          <w:szCs w:val="20"/>
        </w:rPr>
      </w:pPr>
    </w:p>
    <w:p w14:paraId="6DFE85EA" w14:textId="77777777" w:rsidR="00B02C21" w:rsidRDefault="00B02C21">
      <w:pPr>
        <w:rPr>
          <w:rFonts w:ascii="Arial" w:hAnsi="Arial" w:cs="Arial"/>
          <w:sz w:val="20"/>
          <w:szCs w:val="20"/>
        </w:rPr>
      </w:pPr>
    </w:p>
    <w:p w14:paraId="586447FC" w14:textId="77777777" w:rsidR="00B02C21" w:rsidRDefault="00E621E6">
      <w:pPr>
        <w:pStyle w:val="3"/>
        <w:numPr>
          <w:ilvl w:val="0"/>
          <w:numId w:val="0"/>
        </w:numPr>
        <w:rPr>
          <w:b/>
          <w:bCs/>
          <w:sz w:val="22"/>
          <w:szCs w:val="22"/>
        </w:rPr>
      </w:pPr>
      <w:r>
        <w:rPr>
          <w:b/>
          <w:bCs/>
          <w:sz w:val="22"/>
          <w:szCs w:val="22"/>
        </w:rPr>
        <w:t>Proposal 4.4-1</w:t>
      </w:r>
    </w:p>
    <w:p w14:paraId="1A2A70A1" w14:textId="77777777" w:rsidR="00B02C21" w:rsidRDefault="00E621E6">
      <w:pPr>
        <w:widowControl/>
        <w:spacing w:after="0" w:line="276" w:lineRule="auto"/>
        <w:jc w:val="left"/>
        <w:rPr>
          <w:rFonts w:ascii="Arial" w:eastAsia="맑은 고딕" w:hAnsi="Arial" w:cs="Arial"/>
          <w:sz w:val="18"/>
          <w:szCs w:val="18"/>
          <w:lang w:eastAsia="ko-KR"/>
        </w:rPr>
      </w:pPr>
      <w:r>
        <w:rPr>
          <w:rFonts w:ascii="Arial" w:hAnsi="Arial" w:cs="Arial"/>
          <w:sz w:val="18"/>
          <w:szCs w:val="18"/>
        </w:rPr>
        <w:t xml:space="preserve">Study on UE-assisted report, at least including </w:t>
      </w:r>
    </w:p>
    <w:p w14:paraId="692FA169" w14:textId="77777777" w:rsidR="00B02C21" w:rsidRDefault="00E621E6">
      <w:pPr>
        <w:pStyle w:val="af3"/>
        <w:widowControl/>
        <w:numPr>
          <w:ilvl w:val="0"/>
          <w:numId w:val="62"/>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3501993" w14:textId="77777777" w:rsidR="00B02C21" w:rsidRDefault="00E621E6">
      <w:pPr>
        <w:pStyle w:val="af3"/>
        <w:widowControl/>
        <w:numPr>
          <w:ilvl w:val="0"/>
          <w:numId w:val="62"/>
        </w:numPr>
        <w:spacing w:after="0" w:line="276" w:lineRule="auto"/>
        <w:jc w:val="left"/>
        <w:rPr>
          <w:rFonts w:ascii="Arial" w:hAnsi="Arial" w:cs="Arial"/>
          <w:sz w:val="18"/>
          <w:szCs w:val="18"/>
        </w:rPr>
      </w:pPr>
      <w:r>
        <w:rPr>
          <w:rFonts w:ascii="Arial" w:eastAsia="맑은 고딕" w:hAnsi="Arial" w:cs="Arial" w:hint="eastAsia"/>
          <w:sz w:val="18"/>
          <w:szCs w:val="18"/>
          <w:lang w:eastAsia="ko-KR"/>
        </w:rPr>
        <w:t>C</w:t>
      </w:r>
      <w:r>
        <w:rPr>
          <w:rFonts w:ascii="Arial" w:hAnsi="Arial" w:cs="Arial"/>
          <w:sz w:val="18"/>
          <w:szCs w:val="18"/>
        </w:rPr>
        <w:t xml:space="preserve">hannel </w:t>
      </w:r>
      <w:r>
        <w:rPr>
          <w:rFonts w:ascii="Arial" w:hAnsi="Arial" w:cs="Arial"/>
          <w:sz w:val="18"/>
          <w:szCs w:val="18"/>
        </w:rPr>
        <w:t xml:space="preserve">Property </w:t>
      </w:r>
      <w:r>
        <w:rPr>
          <w:rFonts w:ascii="Arial" w:eastAsia="맑은 고딕" w:hAnsi="Arial" w:cs="Arial"/>
          <w:sz w:val="18"/>
          <w:szCs w:val="18"/>
          <w:lang w:eastAsia="ko-KR"/>
        </w:rPr>
        <w:t>Information</w:t>
      </w:r>
      <w:r>
        <w:rPr>
          <w:rFonts w:ascii="Arial" w:hAnsi="Arial" w:cs="Arial"/>
          <w:sz w:val="18"/>
          <w:szCs w:val="18"/>
        </w:rPr>
        <w:t xml:space="preserve"> report (</w:t>
      </w:r>
      <w:proofErr w:type="gramStart"/>
      <w:r>
        <w:rPr>
          <w:rFonts w:ascii="Arial" w:hAnsi="Arial" w:cs="Arial"/>
          <w:sz w:val="18"/>
          <w:szCs w:val="18"/>
        </w:rPr>
        <w:t>e.g.</w:t>
      </w:r>
      <w:proofErr w:type="gramEnd"/>
      <w:r>
        <w:rPr>
          <w:rFonts w:ascii="Arial" w:hAnsi="Arial" w:cs="Arial"/>
          <w:sz w:val="18"/>
          <w:szCs w:val="18"/>
        </w:rPr>
        <w:t xml:space="preserve"> </w:t>
      </w:r>
      <w:r>
        <w:rPr>
          <w:rFonts w:ascii="Arial" w:eastAsia="맑은 고딕" w:hAnsi="Arial" w:cs="Arial"/>
          <w:sz w:val="18"/>
          <w:szCs w:val="18"/>
          <w:lang w:eastAsia="ko-KR"/>
        </w:rPr>
        <w:t>Time-domain,</w:t>
      </w:r>
      <w:r>
        <w:rPr>
          <w:rFonts w:ascii="Arial" w:hAnsi="Arial" w:cs="Arial"/>
          <w:sz w:val="18"/>
          <w:szCs w:val="18"/>
        </w:rPr>
        <w:t xml:space="preserve"> </w:t>
      </w:r>
      <w:r>
        <w:rPr>
          <w:rFonts w:ascii="Arial" w:eastAsia="맑은 고딕" w:hAnsi="Arial" w:cs="Arial"/>
          <w:sz w:val="18"/>
          <w:szCs w:val="18"/>
          <w:lang w:eastAsia="ko-KR"/>
        </w:rPr>
        <w:t>Spatial-domain,</w:t>
      </w:r>
      <w:r>
        <w:rPr>
          <w:rFonts w:ascii="Arial" w:hAnsi="Arial" w:cs="Arial"/>
          <w:sz w:val="18"/>
          <w:szCs w:val="18"/>
        </w:rPr>
        <w:t xml:space="preserve"> and/or </w:t>
      </w:r>
      <w:r>
        <w:rPr>
          <w:rFonts w:ascii="Arial" w:eastAsia="맑은 고딕" w:hAnsi="Arial" w:cs="Arial"/>
          <w:sz w:val="18"/>
          <w:szCs w:val="18"/>
          <w:lang w:eastAsia="ko-KR"/>
        </w:rPr>
        <w:t>Frequency-domain</w:t>
      </w:r>
      <w:r>
        <w:rPr>
          <w:rFonts w:ascii="Arial" w:hAnsi="Arial" w:cs="Arial"/>
          <w:sz w:val="18"/>
          <w:szCs w:val="18"/>
        </w:rPr>
        <w:t xml:space="preserve">) including long term and short term </w:t>
      </w:r>
    </w:p>
    <w:p w14:paraId="12F213D7" w14:textId="77777777" w:rsidR="00B02C21" w:rsidRDefault="00E621E6">
      <w:pPr>
        <w:pStyle w:val="af3"/>
        <w:widowControl/>
        <w:numPr>
          <w:ilvl w:val="0"/>
          <w:numId w:val="62"/>
        </w:numPr>
        <w:spacing w:after="0" w:line="276" w:lineRule="auto"/>
        <w:jc w:val="left"/>
        <w:rPr>
          <w:rFonts w:ascii="Arial" w:hAnsi="Arial" w:cs="Arial"/>
          <w:sz w:val="18"/>
          <w:szCs w:val="18"/>
        </w:rPr>
      </w:pPr>
      <w:r>
        <w:rPr>
          <w:rFonts w:ascii="Arial" w:eastAsia="맑은 고딕" w:hAnsi="Arial" w:cs="Arial" w:hint="eastAsia"/>
          <w:sz w:val="18"/>
          <w:szCs w:val="18"/>
          <w:lang w:eastAsia="ko-KR"/>
        </w:rPr>
        <w:t xml:space="preserve">FFS: </w:t>
      </w:r>
      <w:r>
        <w:rPr>
          <w:rFonts w:ascii="Arial" w:hAnsi="Arial" w:cs="Arial"/>
          <w:sz w:val="18"/>
          <w:szCs w:val="18"/>
        </w:rPr>
        <w:t>CJT interference mitigation, Interference plus noise (IPN) feedback.</w:t>
      </w:r>
    </w:p>
    <w:p w14:paraId="6BEFE71C" w14:textId="77777777" w:rsidR="00B02C21" w:rsidRDefault="00B02C21">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B02C21" w14:paraId="62DD9824" w14:textId="77777777">
        <w:tc>
          <w:tcPr>
            <w:tcW w:w="1627" w:type="dxa"/>
            <w:shd w:val="clear" w:color="auto" w:fill="F2F2F2" w:themeFill="background1" w:themeFillShade="F2"/>
          </w:tcPr>
          <w:p w14:paraId="6D820C5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1213AE8"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 xml:space="preserve">ZTE, NEC, Samsung, Apple, Lenovo, </w:t>
            </w:r>
            <w:r>
              <w:rPr>
                <w:rFonts w:ascii="Arial" w:hAnsi="Arial" w:cs="Arial"/>
                <w:sz w:val="18"/>
                <w:szCs w:val="18"/>
                <w:lang w:eastAsia="en-GB"/>
              </w:rPr>
              <w:t>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p>
        </w:tc>
      </w:tr>
      <w:tr w:rsidR="00B02C21" w14:paraId="7442A351" w14:textId="77777777">
        <w:tc>
          <w:tcPr>
            <w:tcW w:w="1627" w:type="dxa"/>
            <w:shd w:val="clear" w:color="auto" w:fill="F2F2F2" w:themeFill="background1" w:themeFillShade="F2"/>
          </w:tcPr>
          <w:p w14:paraId="6A22905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B075B33" w14:textId="77777777" w:rsidR="00B02C21" w:rsidRDefault="00B02C21">
            <w:pPr>
              <w:spacing w:after="0" w:line="240" w:lineRule="auto"/>
              <w:rPr>
                <w:rFonts w:ascii="Arial" w:hAnsi="Arial" w:cs="Arial"/>
                <w:sz w:val="18"/>
                <w:szCs w:val="18"/>
                <w:lang w:eastAsia="en-GB"/>
              </w:rPr>
            </w:pPr>
          </w:p>
        </w:tc>
      </w:tr>
    </w:tbl>
    <w:p w14:paraId="3B805AEE" w14:textId="77777777" w:rsidR="00B02C21" w:rsidRDefault="00B02C21">
      <w:pPr>
        <w:rPr>
          <w:rFonts w:ascii="Arial" w:hAnsi="Arial" w:cs="Arial"/>
          <w:sz w:val="20"/>
          <w:szCs w:val="20"/>
        </w:rPr>
      </w:pPr>
    </w:p>
    <w:p w14:paraId="462D23B8" w14:textId="77777777" w:rsidR="00B02C21" w:rsidRDefault="00E621E6">
      <w:pPr>
        <w:pStyle w:val="a3"/>
        <w:spacing w:after="0" w:line="240" w:lineRule="auto"/>
        <w:jc w:val="center"/>
        <w:rPr>
          <w:rFonts w:ascii="Arial" w:hAnsi="Arial" w:cs="Arial"/>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B02C21" w14:paraId="3304C0D2" w14:textId="77777777">
        <w:trPr>
          <w:trHeight w:val="20"/>
        </w:trPr>
        <w:tc>
          <w:tcPr>
            <w:tcW w:w="1165" w:type="dxa"/>
            <w:shd w:val="clear" w:color="auto" w:fill="E7E6E6" w:themeFill="background2"/>
          </w:tcPr>
          <w:p w14:paraId="4CC019B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00A773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2EEEE12" w14:textId="77777777">
        <w:trPr>
          <w:trHeight w:val="20"/>
        </w:trPr>
        <w:tc>
          <w:tcPr>
            <w:tcW w:w="1165" w:type="dxa"/>
          </w:tcPr>
          <w:p w14:paraId="5865FB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B5D00F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Consider the number of supporting companies, current put FFS for #3 and #4. Hope</w:t>
            </w:r>
            <w:r>
              <w:rPr>
                <w:rFonts w:ascii="Arial" w:hAnsi="Arial" w:cs="Arial"/>
                <w:sz w:val="18"/>
                <w:szCs w:val="18"/>
                <w:lang w:eastAsia="en-GB"/>
              </w:rPr>
              <w:t xml:space="preserve"> the proponent is ok with it. </w:t>
            </w:r>
          </w:p>
          <w:p w14:paraId="19FBFB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B02C21" w14:paraId="44B9E017" w14:textId="77777777">
        <w:trPr>
          <w:trHeight w:val="20"/>
        </w:trPr>
        <w:tc>
          <w:tcPr>
            <w:tcW w:w="1165" w:type="dxa"/>
          </w:tcPr>
          <w:p w14:paraId="5330272B"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95B75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B02C21" w14:paraId="350FB9E6" w14:textId="77777777">
        <w:trPr>
          <w:trHeight w:val="20"/>
        </w:trPr>
        <w:tc>
          <w:tcPr>
            <w:tcW w:w="1165" w:type="dxa"/>
          </w:tcPr>
          <w:p w14:paraId="29D6B6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2D36B9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276C3A64" w14:textId="77777777" w:rsidR="00B02C21" w:rsidRDefault="00B02C21">
            <w:pPr>
              <w:spacing w:after="0" w:line="240" w:lineRule="auto"/>
              <w:rPr>
                <w:rFonts w:ascii="Arial" w:hAnsi="Arial" w:cs="Arial"/>
                <w:sz w:val="18"/>
                <w:szCs w:val="18"/>
                <w:lang w:eastAsia="en-GB"/>
              </w:rPr>
            </w:pPr>
          </w:p>
          <w:p w14:paraId="7E08C5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…including long term and short term” in the second bullet, since it is especially not clear on what the short-term means (give</w:t>
            </w:r>
            <w:r>
              <w:rPr>
                <w:rFonts w:ascii="Arial" w:hAnsi="Arial" w:cs="Arial"/>
                <w:sz w:val="18"/>
                <w:szCs w:val="18"/>
                <w:lang w:eastAsia="en-GB"/>
              </w:rPr>
              <w:t>n that there are instantaneous CSI report quantities specified, CQI/PMI, etc)</w:t>
            </w:r>
          </w:p>
          <w:p w14:paraId="319826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0246D2F7" w14:textId="77777777">
        <w:trPr>
          <w:trHeight w:val="20"/>
        </w:trPr>
        <w:tc>
          <w:tcPr>
            <w:tcW w:w="1165" w:type="dxa"/>
          </w:tcPr>
          <w:p w14:paraId="375B6F3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9C76A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 xml:space="preserve">term" channel property is and how to define those. Those need more study and discussion on the </w:t>
            </w:r>
            <w:r>
              <w:rPr>
                <w:rFonts w:ascii="Arial" w:hAnsi="Arial" w:cs="Arial"/>
                <w:sz w:val="18"/>
                <w:szCs w:val="18"/>
                <w:lang w:eastAsia="en-GB"/>
              </w:rPr>
              <w:t>definition. For now, we think the proposal can be more general by removing the wording of "including long term and short term".</w:t>
            </w:r>
          </w:p>
        </w:tc>
      </w:tr>
      <w:tr w:rsidR="00B02C21" w14:paraId="4244DD80" w14:textId="77777777">
        <w:trPr>
          <w:trHeight w:val="20"/>
        </w:trPr>
        <w:tc>
          <w:tcPr>
            <w:tcW w:w="1165" w:type="dxa"/>
          </w:tcPr>
          <w:p w14:paraId="7217F4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1C1BB5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w:t>
            </w:r>
            <w:r>
              <w:rPr>
                <w:rFonts w:ascii="Arial" w:hAnsi="Arial" w:cs="Arial"/>
                <w:sz w:val="18"/>
                <w:szCs w:val="18"/>
                <w:lang w:eastAsia="en-GB"/>
              </w:rPr>
              <w:t>an be supported in 6G. The term "DL/UL phase offset" is not used in the R19 spec. We suggest using only phase offset to avoid misunderstanding. WE support study long-term CSI feedback, but would to clarify (or study) firstly the benefits for the UE based r</w:t>
            </w:r>
            <w:r>
              <w:rPr>
                <w:rFonts w:ascii="Arial" w:hAnsi="Arial" w:cs="Arial"/>
                <w:sz w:val="18"/>
                <w:szCs w:val="18"/>
                <w:lang w:eastAsia="en-GB"/>
              </w:rPr>
              <w:t xml:space="preserve">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6E00E17E" w14:textId="77777777" w:rsidR="00B02C21" w:rsidRDefault="00B02C21">
            <w:pPr>
              <w:spacing w:after="0" w:line="240" w:lineRule="auto"/>
              <w:rPr>
                <w:rFonts w:ascii="Arial" w:hAnsi="Arial" w:cs="Arial"/>
                <w:sz w:val="18"/>
                <w:szCs w:val="18"/>
                <w:lang w:eastAsia="en-GB"/>
              </w:rPr>
            </w:pPr>
          </w:p>
          <w:p w14:paraId="32D7A08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15370BC7" w14:textId="77777777" w:rsidR="00B02C21" w:rsidRDefault="00B02C21">
            <w:pPr>
              <w:spacing w:after="0" w:line="240" w:lineRule="auto"/>
              <w:rPr>
                <w:rFonts w:ascii="Arial" w:hAnsi="Arial" w:cs="Arial"/>
                <w:color w:val="00B050"/>
                <w:sz w:val="20"/>
                <w:szCs w:val="20"/>
                <w:lang w:eastAsia="en-GB"/>
              </w:rPr>
            </w:pPr>
          </w:p>
          <w:p w14:paraId="7BCBA0DD" w14:textId="77777777" w:rsidR="00B02C21" w:rsidRDefault="00E621E6">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C</w:t>
            </w:r>
            <w:r>
              <w:rPr>
                <w:rFonts w:ascii="Arial" w:hAnsi="Arial" w:cs="Arial"/>
                <w:sz w:val="18"/>
                <w:szCs w:val="18"/>
                <w:lang w:eastAsia="en-GB"/>
              </w:rPr>
              <w:t xml:space="preserve">hannel Property </w:t>
            </w:r>
            <w:r>
              <w:rPr>
                <w:rFonts w:ascii="Arial" w:eastAsia="맑은 고딕" w:hAnsi="Arial" w:cs="Arial"/>
                <w:sz w:val="18"/>
                <w:szCs w:val="18"/>
                <w:lang w:eastAsia="ko-KR"/>
              </w:rPr>
              <w:t>Informati</w:t>
            </w:r>
            <w:r>
              <w:rPr>
                <w:rFonts w:ascii="Arial" w:eastAsia="맑은 고딕" w:hAnsi="Arial" w:cs="Arial"/>
                <w:sz w:val="18"/>
                <w:szCs w:val="18"/>
                <w:lang w:eastAsia="ko-KR"/>
              </w:rPr>
              <w:t>on</w:t>
            </w:r>
            <w:r>
              <w:rPr>
                <w:rFonts w:ascii="Arial" w:hAnsi="Arial" w:cs="Arial"/>
                <w:sz w:val="18"/>
                <w:szCs w:val="18"/>
                <w:lang w:eastAsia="en-GB"/>
              </w:rPr>
              <w:t xml:space="preserve"> report (</w:t>
            </w:r>
            <w:proofErr w:type="gramStart"/>
            <w:r>
              <w:rPr>
                <w:rFonts w:ascii="Arial" w:hAnsi="Arial" w:cs="Arial"/>
                <w:sz w:val="18"/>
                <w:szCs w:val="18"/>
                <w:lang w:eastAsia="en-GB"/>
              </w:rPr>
              <w:t>e.g.</w:t>
            </w:r>
            <w:proofErr w:type="gramEnd"/>
            <w:r>
              <w:rPr>
                <w:rFonts w:ascii="Arial" w:hAnsi="Arial" w:cs="Arial"/>
                <w:sz w:val="18"/>
                <w:szCs w:val="18"/>
                <w:lang w:eastAsia="en-GB"/>
              </w:rPr>
              <w:t xml:space="preserve"> </w:t>
            </w:r>
            <w:r>
              <w:rPr>
                <w:rFonts w:ascii="Arial" w:eastAsia="맑은 고딕" w:hAnsi="Arial" w:cs="Arial"/>
                <w:sz w:val="18"/>
                <w:szCs w:val="18"/>
                <w:lang w:eastAsia="ko-KR"/>
              </w:rPr>
              <w:t>Time-domain,</w:t>
            </w:r>
            <w:r>
              <w:rPr>
                <w:rFonts w:ascii="Arial" w:hAnsi="Arial" w:cs="Arial"/>
                <w:sz w:val="18"/>
                <w:szCs w:val="18"/>
                <w:lang w:eastAsia="en-GB"/>
              </w:rPr>
              <w:t xml:space="preserve"> </w:t>
            </w:r>
            <w:r>
              <w:rPr>
                <w:rFonts w:ascii="Arial" w:eastAsia="맑은 고딕" w:hAnsi="Arial" w:cs="Arial"/>
                <w:sz w:val="18"/>
                <w:szCs w:val="18"/>
                <w:lang w:eastAsia="ko-KR"/>
              </w:rPr>
              <w:t>Spatial-domain,</w:t>
            </w:r>
            <w:r>
              <w:rPr>
                <w:rFonts w:ascii="Arial" w:hAnsi="Arial" w:cs="Arial"/>
                <w:sz w:val="18"/>
                <w:szCs w:val="18"/>
                <w:lang w:eastAsia="en-GB"/>
              </w:rPr>
              <w:t xml:space="preserve"> and/or </w:t>
            </w:r>
            <w:r>
              <w:rPr>
                <w:rFonts w:ascii="Arial" w:eastAsia="맑은 고딕" w:hAnsi="Arial" w:cs="Arial"/>
                <w:sz w:val="18"/>
                <w:szCs w:val="18"/>
                <w:lang w:eastAsia="ko-KR"/>
              </w:rPr>
              <w:t>Frequency-domain</w:t>
            </w:r>
            <w:r>
              <w:rPr>
                <w:rFonts w:ascii="Arial" w:hAnsi="Arial" w:cs="Arial"/>
                <w:sz w:val="18"/>
                <w:szCs w:val="18"/>
                <w:lang w:eastAsia="en-GB"/>
              </w:rPr>
              <w:t>) including long term and short term</w:t>
            </w:r>
          </w:p>
          <w:p w14:paraId="4DE73ABE" w14:textId="77777777" w:rsidR="00B02C21" w:rsidRDefault="00B02C21">
            <w:pPr>
              <w:spacing w:after="0" w:line="240" w:lineRule="auto"/>
              <w:rPr>
                <w:rFonts w:ascii="Arial" w:hAnsi="Arial" w:cs="Arial"/>
                <w:sz w:val="18"/>
                <w:szCs w:val="18"/>
                <w:lang w:eastAsia="en-GB"/>
              </w:rPr>
            </w:pPr>
          </w:p>
          <w:p w14:paraId="3AC559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00C175B" w14:textId="77777777" w:rsidR="00B02C21" w:rsidRDefault="00B02C21">
            <w:pPr>
              <w:spacing w:after="0" w:line="240" w:lineRule="auto"/>
              <w:rPr>
                <w:rFonts w:ascii="Arial" w:hAnsi="Arial" w:cs="Arial"/>
                <w:color w:val="00B050"/>
                <w:sz w:val="20"/>
                <w:szCs w:val="20"/>
                <w:lang w:eastAsia="en-GB"/>
              </w:rPr>
            </w:pPr>
          </w:p>
          <w:p w14:paraId="2AE8DBCC" w14:textId="77777777" w:rsidR="00B02C21" w:rsidRDefault="00E621E6">
            <w:pPr>
              <w:spacing w:after="0" w:line="240" w:lineRule="auto"/>
              <w:rPr>
                <w:rFonts w:ascii="Arial" w:hAnsi="Arial" w:cs="Arial"/>
                <w:sz w:val="18"/>
                <w:szCs w:val="18"/>
                <w:lang w:eastAsia="en-GB"/>
              </w:rPr>
            </w:pPr>
            <w:r>
              <w:rPr>
                <w:rFonts w:ascii="Arial" w:eastAsia="맑은 고딕" w:hAnsi="Arial" w:cs="Arial"/>
                <w:color w:val="FF0000"/>
                <w:sz w:val="18"/>
                <w:szCs w:val="18"/>
                <w:lang w:eastAsia="ko-KR"/>
              </w:rPr>
              <w:t xml:space="preserve">Long </w:t>
            </w:r>
            <w:r>
              <w:rPr>
                <w:rFonts w:ascii="Arial" w:eastAsia="맑은 고딕" w:hAnsi="Arial" w:cs="Arial"/>
                <w:sz w:val="18"/>
                <w:szCs w:val="18"/>
                <w:lang w:eastAsia="ko-KR"/>
              </w:rPr>
              <w:t>c</w:t>
            </w:r>
            <w:r>
              <w:rPr>
                <w:rFonts w:ascii="Arial" w:hAnsi="Arial" w:cs="Arial"/>
                <w:sz w:val="18"/>
                <w:szCs w:val="18"/>
                <w:lang w:eastAsia="en-GB"/>
              </w:rPr>
              <w:t xml:space="preserve">hannel Property </w:t>
            </w:r>
            <w:r>
              <w:rPr>
                <w:rFonts w:ascii="Arial" w:eastAsia="맑은 고딕" w:hAnsi="Arial" w:cs="Arial"/>
                <w:sz w:val="18"/>
                <w:szCs w:val="18"/>
                <w:lang w:eastAsia="ko-KR"/>
              </w:rPr>
              <w:t>Information</w:t>
            </w:r>
            <w:r>
              <w:rPr>
                <w:rFonts w:ascii="Arial" w:hAnsi="Arial" w:cs="Arial"/>
                <w:sz w:val="18"/>
                <w:szCs w:val="18"/>
                <w:lang w:eastAsia="en-GB"/>
              </w:rPr>
              <w:t xml:space="preserve"> report (</w:t>
            </w:r>
            <w:proofErr w:type="gramStart"/>
            <w:r>
              <w:rPr>
                <w:rFonts w:ascii="Arial" w:hAnsi="Arial" w:cs="Arial"/>
                <w:sz w:val="18"/>
                <w:szCs w:val="18"/>
                <w:lang w:eastAsia="en-GB"/>
              </w:rPr>
              <w:t>e.g.</w:t>
            </w:r>
            <w:proofErr w:type="gramEnd"/>
            <w:r>
              <w:rPr>
                <w:rFonts w:ascii="Arial" w:hAnsi="Arial" w:cs="Arial"/>
                <w:sz w:val="18"/>
                <w:szCs w:val="18"/>
                <w:lang w:eastAsia="en-GB"/>
              </w:rPr>
              <w:t xml:space="preserve"> </w:t>
            </w:r>
            <w:r>
              <w:rPr>
                <w:rFonts w:ascii="Arial" w:eastAsia="맑은 고딕" w:hAnsi="Arial" w:cs="Arial"/>
                <w:sz w:val="18"/>
                <w:szCs w:val="18"/>
                <w:lang w:eastAsia="ko-KR"/>
              </w:rPr>
              <w:t>Time-domain,</w:t>
            </w:r>
            <w:r>
              <w:rPr>
                <w:rFonts w:ascii="Arial" w:hAnsi="Arial" w:cs="Arial"/>
                <w:sz w:val="18"/>
                <w:szCs w:val="18"/>
                <w:lang w:eastAsia="en-GB"/>
              </w:rPr>
              <w:t xml:space="preserve"> </w:t>
            </w:r>
            <w:r>
              <w:rPr>
                <w:rFonts w:ascii="Arial" w:eastAsia="맑은 고딕" w:hAnsi="Arial" w:cs="Arial"/>
                <w:sz w:val="18"/>
                <w:szCs w:val="18"/>
                <w:lang w:eastAsia="ko-KR"/>
              </w:rPr>
              <w:t>Spatial-domain,</w:t>
            </w:r>
            <w:r>
              <w:rPr>
                <w:rFonts w:ascii="Arial" w:hAnsi="Arial" w:cs="Arial"/>
                <w:sz w:val="18"/>
                <w:szCs w:val="18"/>
                <w:lang w:eastAsia="en-GB"/>
              </w:rPr>
              <w:t xml:space="preserve"> and/or </w:t>
            </w:r>
            <w:r>
              <w:rPr>
                <w:rFonts w:ascii="Arial" w:eastAsia="맑은 고딕"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w:t>
            </w:r>
            <w:r>
              <w:rPr>
                <w:rFonts w:ascii="Arial" w:hAnsi="Arial" w:cs="Arial"/>
                <w:color w:val="FF0000"/>
                <w:sz w:val="18"/>
                <w:szCs w:val="18"/>
                <w:lang w:eastAsia="en-GB"/>
              </w:rPr>
              <w:t xml:space="preserve">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B02C21" w14:paraId="2FB5DAA9" w14:textId="77777777">
        <w:trPr>
          <w:trHeight w:val="20"/>
        </w:trPr>
        <w:tc>
          <w:tcPr>
            <w:tcW w:w="1165" w:type="dxa"/>
          </w:tcPr>
          <w:p w14:paraId="66F260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7B776DA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w:t>
            </w:r>
            <w:proofErr w:type="gramStart"/>
            <w:r>
              <w:rPr>
                <w:rFonts w:ascii="Arial" w:hAnsi="Arial" w:cs="Arial"/>
                <w:sz w:val="18"/>
                <w:szCs w:val="18"/>
                <w:lang w:eastAsia="en-GB"/>
              </w:rPr>
              <w:t>e.g.</w:t>
            </w:r>
            <w:proofErr w:type="gramEnd"/>
            <w:r>
              <w:rPr>
                <w:rFonts w:ascii="Arial" w:hAnsi="Arial" w:cs="Arial"/>
                <w:sz w:val="18"/>
                <w:szCs w:val="18"/>
                <w:lang w:eastAsia="en-GB"/>
              </w:rPr>
              <w:t xml:space="preserve">” is also needed for the quantity of CJT </w:t>
            </w:r>
            <w:r>
              <w:rPr>
                <w:rFonts w:ascii="Arial" w:hAnsi="Arial" w:cs="Arial"/>
                <w:sz w:val="18"/>
                <w:szCs w:val="18"/>
                <w:lang w:eastAsia="en-GB"/>
              </w:rPr>
              <w:t>calibration.</w:t>
            </w:r>
          </w:p>
        </w:tc>
      </w:tr>
      <w:tr w:rsidR="00B02C21" w14:paraId="773863B8" w14:textId="77777777">
        <w:trPr>
          <w:trHeight w:val="20"/>
        </w:trPr>
        <w:tc>
          <w:tcPr>
            <w:tcW w:w="1165" w:type="dxa"/>
          </w:tcPr>
          <w:p w14:paraId="6E92542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7EB2E59B"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301F6751"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The necessity of UE reporting can be further discussed. In TDD system, network may acquire the information via UL channel without UE reporting. </w:t>
            </w:r>
            <w:r>
              <w:rPr>
                <w:rFonts w:ascii="Arial" w:hAnsi="Arial" w:cs="Arial" w:hint="eastAsia"/>
                <w:sz w:val="18"/>
                <w:szCs w:val="18"/>
                <w:lang w:eastAsia="en-GB"/>
              </w:rPr>
              <w:t>Thus, we suggest the following change:</w:t>
            </w:r>
          </w:p>
          <w:p w14:paraId="3FCB599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B02C21" w14:paraId="19E9D750" w14:textId="77777777">
        <w:trPr>
          <w:trHeight w:val="20"/>
        </w:trPr>
        <w:tc>
          <w:tcPr>
            <w:tcW w:w="1165" w:type="dxa"/>
          </w:tcPr>
          <w:p w14:paraId="49568BB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1839FD44"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We suggest clarifying the use case for long-term channel property reporting and to consider both the NW-initiated and event-d</w:t>
            </w:r>
            <w:r>
              <w:rPr>
                <w:rFonts w:eastAsia="SimSun"/>
                <w:sz w:val="20"/>
                <w:szCs w:val="24"/>
                <w:lang w:eastAsia="en-GB"/>
              </w:rPr>
              <w:t>riven solutions for this study</w:t>
            </w:r>
          </w:p>
          <w:p w14:paraId="03B5C5C4" w14:textId="77777777" w:rsidR="00B02C21" w:rsidRDefault="00B02C21">
            <w:pPr>
              <w:snapToGrid w:val="0"/>
              <w:spacing w:after="0" w:line="240" w:lineRule="auto"/>
              <w:jc w:val="left"/>
              <w:rPr>
                <w:rFonts w:eastAsia="SimSun"/>
                <w:sz w:val="20"/>
                <w:szCs w:val="24"/>
                <w:lang w:eastAsia="en-GB"/>
              </w:rPr>
            </w:pPr>
          </w:p>
          <w:p w14:paraId="6F709C2F"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Proposal 4.4-1(UE-assisted report)</w:t>
            </w:r>
          </w:p>
          <w:p w14:paraId="4E24A8D1"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Study on UE-assisted report, at least including </w:t>
            </w:r>
          </w:p>
          <w:p w14:paraId="6F6D2992"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CJT calibration (delay offset, frequency offset, DL/UL phase offset)</w:t>
            </w:r>
          </w:p>
          <w:p w14:paraId="49E0C977"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Long-term Channel Property Information report (</w:t>
            </w:r>
            <w:proofErr w:type="gramStart"/>
            <w:r>
              <w:rPr>
                <w:rFonts w:eastAsia="SimSun"/>
                <w:sz w:val="20"/>
                <w:szCs w:val="24"/>
                <w:lang w:eastAsia="en-GB"/>
              </w:rPr>
              <w:t>e.g.</w:t>
            </w:r>
            <w:proofErr w:type="gramEnd"/>
            <w:r>
              <w:rPr>
                <w:rFonts w:eastAsia="SimSun"/>
                <w:sz w:val="20"/>
                <w:szCs w:val="24"/>
                <w:lang w:eastAsia="en-GB"/>
              </w:rPr>
              <w:t xml:space="preserve"> Time-domain, Sp</w:t>
            </w:r>
            <w:r>
              <w:rPr>
                <w:rFonts w:eastAsia="SimSun"/>
                <w:sz w:val="20"/>
                <w:szCs w:val="24"/>
                <w:lang w:eastAsia="en-GB"/>
              </w:rPr>
              <w:t xml:space="preserve">atial-domain, and/or Frequency-domain), </w:t>
            </w:r>
            <w:r>
              <w:rPr>
                <w:rFonts w:eastAsia="SimSun"/>
                <w:color w:val="FF0000"/>
                <w:sz w:val="20"/>
                <w:szCs w:val="24"/>
                <w:lang w:eastAsia="en-GB"/>
              </w:rPr>
              <w:t>for reference signals and/or CSI reporting and adaptation, considering both NW- triggered and event-driven solutions,</w:t>
            </w:r>
          </w:p>
          <w:p w14:paraId="4F9DA4C9"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FFS: CJT interference mitigation, Interference plus noise (IPN) feedback.</w:t>
            </w:r>
          </w:p>
          <w:p w14:paraId="6DC78297" w14:textId="77777777" w:rsidR="00B02C21" w:rsidRDefault="00B02C21">
            <w:pPr>
              <w:spacing w:after="0" w:line="240" w:lineRule="auto"/>
              <w:rPr>
                <w:rFonts w:ascii="Arial" w:hAnsi="Arial" w:cs="Arial"/>
                <w:sz w:val="18"/>
                <w:szCs w:val="18"/>
                <w:lang w:eastAsia="en-GB"/>
              </w:rPr>
            </w:pPr>
          </w:p>
        </w:tc>
      </w:tr>
      <w:tr w:rsidR="00B02C21" w14:paraId="36C957E5" w14:textId="77777777">
        <w:trPr>
          <w:trHeight w:val="20"/>
        </w:trPr>
        <w:tc>
          <w:tcPr>
            <w:tcW w:w="1165" w:type="dxa"/>
          </w:tcPr>
          <w:p w14:paraId="3AF5E6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069ECFFE"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S</w:t>
            </w:r>
            <w:r>
              <w:rPr>
                <w:rFonts w:eastAsia="SimSun" w:hint="eastAsia"/>
                <w:sz w:val="20"/>
                <w:szCs w:val="24"/>
                <w:lang w:eastAsia="en-GB"/>
              </w:rPr>
              <w:t xml:space="preserve">upport in </w:t>
            </w:r>
            <w:r>
              <w:rPr>
                <w:rFonts w:eastAsia="SimSun" w:hint="eastAsia"/>
                <w:sz w:val="20"/>
                <w:szCs w:val="24"/>
                <w:lang w:eastAsia="en-GB"/>
              </w:rPr>
              <w:t>general.</w:t>
            </w:r>
          </w:p>
          <w:p w14:paraId="159DFAA6" w14:textId="77777777" w:rsidR="00B02C21" w:rsidRDefault="00B02C21">
            <w:pPr>
              <w:snapToGrid w:val="0"/>
              <w:spacing w:after="0" w:line="240" w:lineRule="auto"/>
              <w:jc w:val="left"/>
              <w:rPr>
                <w:rFonts w:eastAsia="SimSun"/>
                <w:sz w:val="20"/>
                <w:szCs w:val="24"/>
                <w:lang w:eastAsia="en-GB"/>
              </w:rPr>
            </w:pPr>
          </w:p>
          <w:p w14:paraId="68A56EB2"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R</w:t>
            </w:r>
            <w:r>
              <w:rPr>
                <w:rFonts w:eastAsia="SimSun" w:hint="eastAsia"/>
                <w:sz w:val="20"/>
                <w:szCs w:val="24"/>
                <w:lang w:eastAsia="en-GB"/>
              </w:rPr>
              <w:t xml:space="preserve">egarding the last FFS bullet, </w:t>
            </w:r>
            <w:proofErr w:type="gramStart"/>
            <w:r>
              <w:rPr>
                <w:rFonts w:eastAsia="SimSun"/>
                <w:sz w:val="20"/>
                <w:szCs w:val="24"/>
                <w:lang w:eastAsia="en-GB"/>
              </w:rPr>
              <w:t>W</w:t>
            </w:r>
            <w:r>
              <w:rPr>
                <w:rFonts w:eastAsia="SimSun" w:hint="eastAsia"/>
                <w:sz w:val="20"/>
                <w:szCs w:val="24"/>
                <w:lang w:eastAsia="en-GB"/>
              </w:rPr>
              <w:t>e</w:t>
            </w:r>
            <w:proofErr w:type="gramEnd"/>
            <w:r>
              <w:rPr>
                <w:rFonts w:eastAsia="SimSun" w:hint="eastAsia"/>
                <w:sz w:val="20"/>
                <w:szCs w:val="24"/>
                <w:lang w:eastAsia="en-GB"/>
              </w:rPr>
              <w:t xml:space="preserve"> are not sure if it is suitable to </w:t>
            </w:r>
            <w:r>
              <w:rPr>
                <w:rFonts w:eastAsia="SimSun"/>
                <w:sz w:val="20"/>
                <w:szCs w:val="24"/>
                <w:lang w:eastAsia="en-GB"/>
              </w:rPr>
              <w:t>categorize</w:t>
            </w:r>
            <w:r>
              <w:rPr>
                <w:rFonts w:eastAsia="SimSun" w:hint="eastAsia"/>
                <w:sz w:val="20"/>
                <w:szCs w:val="24"/>
                <w:lang w:eastAsia="en-GB"/>
              </w:rPr>
              <w:t xml:space="preserve"> these as UE-assisted report.</w:t>
            </w:r>
          </w:p>
          <w:p w14:paraId="2D948BF1" w14:textId="77777777" w:rsidR="00B02C21" w:rsidRDefault="00E621E6">
            <w:pPr>
              <w:snapToGrid w:val="0"/>
              <w:spacing w:after="0" w:line="240" w:lineRule="auto"/>
              <w:jc w:val="left"/>
              <w:rPr>
                <w:rFonts w:eastAsia="SimSun"/>
                <w:sz w:val="20"/>
                <w:szCs w:val="24"/>
                <w:lang w:eastAsia="en-GB"/>
              </w:rPr>
            </w:pPr>
            <w:r>
              <w:rPr>
                <w:rFonts w:eastAsia="SimSun" w:hint="eastAsia"/>
                <w:sz w:val="20"/>
                <w:szCs w:val="24"/>
                <w:lang w:eastAsia="en-GB"/>
              </w:rPr>
              <w:t>These are more like standalone interference measurement report. Our view is that the channel measurement reporting and interference measur</w:t>
            </w:r>
            <w:r>
              <w:rPr>
                <w:rFonts w:eastAsia="SimSun" w:hint="eastAsia"/>
                <w:sz w:val="20"/>
                <w:szCs w:val="24"/>
                <w:lang w:eastAsia="en-GB"/>
              </w:rPr>
              <w:t>ement reporting are both classical CSI reporting. This is more an enhancement of interference measurement reporting.</w:t>
            </w:r>
          </w:p>
        </w:tc>
      </w:tr>
      <w:tr w:rsidR="00B02C21" w14:paraId="52B32907" w14:textId="77777777">
        <w:trPr>
          <w:trHeight w:val="20"/>
        </w:trPr>
        <w:tc>
          <w:tcPr>
            <w:tcW w:w="1165" w:type="dxa"/>
          </w:tcPr>
          <w:p w14:paraId="653DC0A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D13FBE5" w14:textId="77777777" w:rsidR="00B02C21" w:rsidRDefault="00E621E6">
            <w:pPr>
              <w:snapToGrid w:val="0"/>
              <w:spacing w:after="0" w:line="240" w:lineRule="auto"/>
              <w:jc w:val="left"/>
              <w:rPr>
                <w:rFonts w:eastAsia="SimSun"/>
                <w:sz w:val="20"/>
                <w:szCs w:val="24"/>
                <w:lang w:eastAsia="en-GB"/>
              </w:rPr>
            </w:pPr>
            <w:r>
              <w:rPr>
                <w:rFonts w:ascii="Arial" w:hAnsi="Arial" w:cs="Arial" w:hint="eastAsia"/>
                <w:sz w:val="18"/>
                <w:szCs w:val="18"/>
                <w:lang w:eastAsia="en-GB"/>
              </w:rPr>
              <w:t>Fine with Proposal 4.4-1.</w:t>
            </w:r>
          </w:p>
        </w:tc>
      </w:tr>
      <w:tr w:rsidR="00B02C21" w14:paraId="4C4213AD" w14:textId="77777777">
        <w:trPr>
          <w:trHeight w:val="20"/>
        </w:trPr>
        <w:tc>
          <w:tcPr>
            <w:tcW w:w="1165" w:type="dxa"/>
          </w:tcPr>
          <w:p w14:paraId="3E39CB2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 xml:space="preserve">Huawei, </w:t>
            </w:r>
            <w:proofErr w:type="spellStart"/>
            <w:r>
              <w:rPr>
                <w:rFonts w:ascii="Arial" w:hAnsi="Arial" w:cs="Arial" w:hint="eastAsia"/>
                <w:sz w:val="18"/>
                <w:szCs w:val="18"/>
                <w:lang w:eastAsia="en-GB"/>
              </w:rPr>
              <w:t>HiSilicon</w:t>
            </w:r>
            <w:proofErr w:type="spellEnd"/>
          </w:p>
        </w:tc>
        <w:tc>
          <w:tcPr>
            <w:tcW w:w="8571" w:type="dxa"/>
          </w:tcPr>
          <w:p w14:paraId="4A33A0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w:t>
            </w:r>
            <w:r>
              <w:rPr>
                <w:rFonts w:ascii="Arial" w:hAnsi="Arial" w:cs="Arial" w:hint="eastAsia"/>
                <w:sz w:val="18"/>
                <w:szCs w:val="18"/>
                <w:lang w:eastAsia="en-GB"/>
              </w:rPr>
              <w:t>uss them in separate proposals.</w:t>
            </w:r>
          </w:p>
          <w:p w14:paraId="39A75926" w14:textId="77777777" w:rsidR="00B02C21" w:rsidRDefault="00E621E6">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w:t>
            </w:r>
            <w:r>
              <w:rPr>
                <w:rFonts w:ascii="Arial" w:hAnsi="Arial" w:cs="Arial" w:hint="eastAsia"/>
                <w:sz w:val="18"/>
                <w:szCs w:val="18"/>
                <w:lang w:eastAsia="en-GB"/>
              </w:rPr>
              <w:t>ed as below:</w:t>
            </w:r>
          </w:p>
          <w:p w14:paraId="6413D3E7" w14:textId="77777777" w:rsidR="00B02C21" w:rsidRDefault="00E621E6">
            <w:pPr>
              <w:widowControl/>
              <w:autoSpaceDE w:val="0"/>
              <w:autoSpaceDN w:val="0"/>
              <w:snapToGrid w:val="0"/>
              <w:jc w:val="left"/>
              <w:rPr>
                <w:rFonts w:ascii="Arial" w:eastAsia="Microsoft YaHei" w:hAnsi="Arial" w:cs="Arial"/>
                <w:sz w:val="18"/>
                <w:szCs w:val="18"/>
                <w:lang w:eastAsia="en-GB"/>
              </w:rPr>
            </w:pPr>
            <w:r>
              <w:rPr>
                <w:rFonts w:ascii="Arial" w:eastAsia="Microsoft YaHei" w:hAnsi="Arial" w:cs="Arial"/>
                <w:b/>
                <w:bCs/>
                <w:sz w:val="18"/>
                <w:szCs w:val="18"/>
                <w:lang w:eastAsia="en-GB"/>
              </w:rPr>
              <w:t>Proposal</w:t>
            </w:r>
            <w:r>
              <w:rPr>
                <w:rFonts w:ascii="Arial" w:eastAsia="Microsoft YaHei" w:hAnsi="Arial" w:cs="Arial"/>
                <w:sz w:val="18"/>
                <w:szCs w:val="18"/>
                <w:lang w:eastAsia="en-GB"/>
              </w:rPr>
              <w:t>: Study on long-term channel information report (e.g., time-domain, spatial-domain, frequency-domain)</w:t>
            </w:r>
          </w:p>
          <w:p w14:paraId="67B54199" w14:textId="77777777" w:rsidR="00B02C21" w:rsidRDefault="00E621E6">
            <w:pPr>
              <w:widowControl/>
              <w:numPr>
                <w:ilvl w:val="0"/>
                <w:numId w:val="64"/>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reporting content, e.g., MPC related information (PAS, PDP), channel covariance matrix.</w:t>
            </w:r>
          </w:p>
          <w:p w14:paraId="2FA26E03" w14:textId="77777777" w:rsidR="00B02C21" w:rsidRDefault="00E621E6">
            <w:pPr>
              <w:widowControl/>
              <w:numPr>
                <w:ilvl w:val="0"/>
                <w:numId w:val="64"/>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 xml:space="preserve">Further study on </w:t>
            </w:r>
            <w:r>
              <w:rPr>
                <w:rFonts w:ascii="Arial" w:eastAsia="Microsoft YaHei" w:hAnsi="Arial" w:cs="Arial"/>
                <w:sz w:val="18"/>
                <w:szCs w:val="18"/>
                <w:lang w:eastAsia="en-GB"/>
              </w:rPr>
              <w:t xml:space="preserve">performance benefits, </w:t>
            </w:r>
            <w:proofErr w:type="gramStart"/>
            <w:r>
              <w:rPr>
                <w:rFonts w:ascii="Arial" w:eastAsia="Microsoft YaHei" w:hAnsi="Arial" w:cs="Arial"/>
                <w:sz w:val="18"/>
                <w:szCs w:val="18"/>
                <w:lang w:eastAsia="en-GB"/>
              </w:rPr>
              <w:t>e.g.</w:t>
            </w:r>
            <w:proofErr w:type="gramEnd"/>
            <w:r>
              <w:rPr>
                <w:rFonts w:ascii="Arial" w:eastAsia="Microsoft YaHei" w:hAnsi="Arial" w:cs="Arial"/>
                <w:sz w:val="18"/>
                <w:szCs w:val="18"/>
                <w:lang w:eastAsia="en-GB"/>
              </w:rPr>
              <w:t xml:space="preserve">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eastAsia="en-GB"/>
              </w:rPr>
              <w:t>ion and spatial/frequency-domain channel interpolation via long-ter</w:t>
            </w:r>
            <w:r>
              <w:rPr>
                <w:rFonts w:ascii="Arial" w:eastAsia="Microsoft YaHei" w:hAnsi="Arial" w:cs="Arial"/>
                <w:color w:val="000000" w:themeColor="text1"/>
                <w:sz w:val="18"/>
                <w:szCs w:val="18"/>
                <w:lang w:eastAsia="en-GB"/>
              </w:rPr>
              <w:t>m channel information, etc.</w:t>
            </w:r>
          </w:p>
          <w:p w14:paraId="0563445B" w14:textId="77777777" w:rsidR="00B02C21" w:rsidRDefault="00B02C21">
            <w:pPr>
              <w:snapToGrid w:val="0"/>
              <w:spacing w:after="0" w:line="240" w:lineRule="auto"/>
              <w:jc w:val="left"/>
              <w:rPr>
                <w:rFonts w:ascii="Arial" w:hAnsi="Arial" w:cs="Arial"/>
                <w:sz w:val="18"/>
                <w:szCs w:val="18"/>
                <w:lang w:eastAsia="en-GB"/>
              </w:rPr>
            </w:pPr>
          </w:p>
        </w:tc>
      </w:tr>
      <w:tr w:rsidR="00B02C21" w14:paraId="4C2E6451" w14:textId="77777777">
        <w:trPr>
          <w:trHeight w:val="20"/>
        </w:trPr>
        <w:tc>
          <w:tcPr>
            <w:tcW w:w="1165" w:type="dxa"/>
          </w:tcPr>
          <w:p w14:paraId="1DF9ABA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0E3B6E1B" w14:textId="77777777" w:rsidR="00B02C21" w:rsidRDefault="00E621E6">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w:t>
            </w:r>
            <w:r>
              <w:rPr>
                <w:rFonts w:ascii="Arial" w:hAnsi="Arial" w:cs="Arial"/>
                <w:sz w:val="18"/>
                <w:szCs w:val="18"/>
                <w:lang w:eastAsia="en-GB"/>
              </w:rPr>
              <w:t>on parameters directly based on local measurements, rather than reports an intermediate metric.</w:t>
            </w:r>
          </w:p>
          <w:p w14:paraId="18FBB10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w:t>
            </w:r>
            <w:r>
              <w:rPr>
                <w:rFonts w:ascii="Arial" w:hAnsi="Arial" w:cs="Arial"/>
                <w:sz w:val="18"/>
                <w:szCs w:val="18"/>
                <w:lang w:eastAsia="en-GB"/>
              </w:rPr>
              <w:t xml:space="preserve"> in a cell, which can be estimated or handled based on implementation-based solutions, e.g., using over-the-air calibration or a reference UE deployed by operators.</w:t>
            </w:r>
          </w:p>
          <w:p w14:paraId="0AC2AA91" w14:textId="77777777" w:rsidR="00B02C21" w:rsidRDefault="00E621E6">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6916346C" w14:textId="77777777" w:rsidR="00B02C21" w:rsidRDefault="00E621E6">
            <w:pPr>
              <w:pStyle w:val="3"/>
              <w:numPr>
                <w:ilvl w:val="0"/>
                <w:numId w:val="0"/>
              </w:numPr>
              <w:outlineLvl w:val="2"/>
              <w:rPr>
                <w:b/>
                <w:bCs/>
                <w:sz w:val="18"/>
                <w:szCs w:val="18"/>
              </w:rPr>
            </w:pPr>
            <w:r>
              <w:rPr>
                <w:b/>
                <w:bCs/>
                <w:sz w:val="18"/>
                <w:szCs w:val="18"/>
              </w:rPr>
              <w:t>Proposal 4.4-1</w:t>
            </w:r>
          </w:p>
          <w:p w14:paraId="13E5F279" w14:textId="77777777" w:rsidR="00B02C21" w:rsidRDefault="00E621E6">
            <w:pPr>
              <w:widowControl/>
              <w:spacing w:line="276" w:lineRule="auto"/>
              <w:jc w:val="left"/>
              <w:rPr>
                <w:rFonts w:ascii="Arial" w:eastAsia="맑은 고딕" w:hAnsi="Arial" w:cs="Arial"/>
                <w:sz w:val="18"/>
                <w:szCs w:val="18"/>
                <w:lang w:eastAsia="ko-KR"/>
              </w:rPr>
            </w:pPr>
            <w:r>
              <w:rPr>
                <w:rFonts w:ascii="Arial" w:hAnsi="Arial" w:cs="Arial"/>
                <w:sz w:val="18"/>
                <w:szCs w:val="18"/>
                <w:lang w:eastAsia="en-GB"/>
              </w:rPr>
              <w:t>Stu</w:t>
            </w:r>
            <w:r>
              <w:rPr>
                <w:rFonts w:ascii="Arial" w:hAnsi="Arial" w:cs="Arial"/>
                <w:sz w:val="18"/>
                <w:szCs w:val="18"/>
                <w:lang w:eastAsia="en-GB"/>
              </w:rPr>
              <w:t xml:space="preserve">dy on UE-assisted report, at least including </w:t>
            </w:r>
          </w:p>
          <w:p w14:paraId="7793BA42" w14:textId="77777777" w:rsidR="00B02C21" w:rsidRDefault="00E621E6">
            <w:pPr>
              <w:pStyle w:val="af3"/>
              <w:widowControl/>
              <w:numPr>
                <w:ilvl w:val="0"/>
                <w:numId w:val="62"/>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795D7FEB" w14:textId="77777777" w:rsidR="00B02C21" w:rsidRDefault="00E621E6">
            <w:pPr>
              <w:pStyle w:val="af3"/>
              <w:widowControl/>
              <w:numPr>
                <w:ilvl w:val="1"/>
                <w:numId w:val="62"/>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130143A6" w14:textId="77777777" w:rsidR="00B02C21" w:rsidRDefault="00E621E6">
            <w:pPr>
              <w:pStyle w:val="af3"/>
              <w:widowControl/>
              <w:numPr>
                <w:ilvl w:val="0"/>
                <w:numId w:val="62"/>
              </w:numPr>
              <w:spacing w:after="0" w:line="276" w:lineRule="auto"/>
              <w:jc w:val="left"/>
              <w:rPr>
                <w:rFonts w:ascii="Arial" w:hAnsi="Arial" w:cs="Arial"/>
                <w:sz w:val="18"/>
                <w:szCs w:val="18"/>
                <w:lang w:eastAsia="en-GB"/>
              </w:rPr>
            </w:pPr>
            <w:r>
              <w:rPr>
                <w:rFonts w:ascii="Arial" w:eastAsia="맑은 고딕" w:hAnsi="Arial" w:cs="Arial" w:hint="eastAsia"/>
                <w:sz w:val="18"/>
                <w:szCs w:val="18"/>
                <w:lang w:eastAsia="ko-KR"/>
              </w:rPr>
              <w:t>C</w:t>
            </w:r>
            <w:r>
              <w:rPr>
                <w:rFonts w:ascii="Arial" w:hAnsi="Arial" w:cs="Arial"/>
                <w:sz w:val="18"/>
                <w:szCs w:val="18"/>
                <w:lang w:eastAsia="en-GB"/>
              </w:rPr>
              <w:t xml:space="preserve">hannel Property </w:t>
            </w:r>
            <w:r>
              <w:rPr>
                <w:rFonts w:ascii="Arial" w:eastAsia="맑은 고딕" w:hAnsi="Arial" w:cs="Arial"/>
                <w:sz w:val="18"/>
                <w:szCs w:val="18"/>
                <w:lang w:eastAsia="ko-KR"/>
              </w:rPr>
              <w:t>Information</w:t>
            </w:r>
            <w:r>
              <w:rPr>
                <w:rFonts w:ascii="Arial" w:hAnsi="Arial" w:cs="Arial"/>
                <w:sz w:val="18"/>
                <w:szCs w:val="18"/>
                <w:lang w:eastAsia="en-GB"/>
              </w:rPr>
              <w:t xml:space="preserve"> report (</w:t>
            </w:r>
            <w:proofErr w:type="gramStart"/>
            <w:r>
              <w:rPr>
                <w:rFonts w:ascii="Arial" w:hAnsi="Arial" w:cs="Arial"/>
                <w:sz w:val="18"/>
                <w:szCs w:val="18"/>
                <w:lang w:eastAsia="en-GB"/>
              </w:rPr>
              <w:t>e.g.</w:t>
            </w:r>
            <w:proofErr w:type="gramEnd"/>
            <w:r>
              <w:rPr>
                <w:rFonts w:ascii="Arial" w:hAnsi="Arial" w:cs="Arial"/>
                <w:sz w:val="18"/>
                <w:szCs w:val="18"/>
                <w:lang w:eastAsia="en-GB"/>
              </w:rPr>
              <w:t xml:space="preserve"> </w:t>
            </w:r>
            <w:r>
              <w:rPr>
                <w:rFonts w:ascii="Arial" w:eastAsia="맑은 고딕" w:hAnsi="Arial" w:cs="Arial"/>
                <w:sz w:val="18"/>
                <w:szCs w:val="18"/>
                <w:lang w:eastAsia="ko-KR"/>
              </w:rPr>
              <w:t>Time-domain,</w:t>
            </w:r>
            <w:r>
              <w:rPr>
                <w:rFonts w:ascii="Arial" w:hAnsi="Arial" w:cs="Arial"/>
                <w:sz w:val="18"/>
                <w:szCs w:val="18"/>
                <w:lang w:eastAsia="en-GB"/>
              </w:rPr>
              <w:t xml:space="preserve"> </w:t>
            </w:r>
            <w:r>
              <w:rPr>
                <w:rFonts w:ascii="Arial" w:eastAsia="맑은 고딕"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맑은 고딕" w:hAnsi="Arial" w:cs="Arial"/>
                <w:sz w:val="18"/>
                <w:szCs w:val="18"/>
                <w:lang w:eastAsia="ko-KR"/>
              </w:rPr>
              <w:t>Frequency-domain</w:t>
            </w:r>
            <w:r>
              <w:rPr>
                <w:rFonts w:ascii="Arial" w:eastAsia="맑은 고딕"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328CF2B9" w14:textId="77777777" w:rsidR="00B02C21" w:rsidRDefault="00E621E6">
            <w:pPr>
              <w:pStyle w:val="af3"/>
              <w:widowControl/>
              <w:numPr>
                <w:ilvl w:val="0"/>
                <w:numId w:val="62"/>
              </w:numPr>
              <w:spacing w:after="0" w:line="276" w:lineRule="auto"/>
              <w:jc w:val="left"/>
              <w:rPr>
                <w:rFonts w:ascii="Arial" w:hAnsi="Arial" w:cs="Arial"/>
                <w:sz w:val="18"/>
                <w:szCs w:val="18"/>
                <w:lang w:eastAsia="en-GB"/>
              </w:rPr>
            </w:pPr>
            <w:r>
              <w:rPr>
                <w:rFonts w:ascii="Arial" w:eastAsia="맑은 고딕"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64487E9E" w14:textId="77777777" w:rsidR="00B02C21" w:rsidRDefault="00B02C21">
            <w:pPr>
              <w:rPr>
                <w:rFonts w:ascii="Arial" w:hAnsi="Arial" w:cs="Arial"/>
                <w:sz w:val="18"/>
                <w:szCs w:val="18"/>
                <w:lang w:eastAsia="en-GB"/>
              </w:rPr>
            </w:pPr>
          </w:p>
        </w:tc>
      </w:tr>
      <w:tr w:rsidR="00B02C21" w14:paraId="7C83E43D" w14:textId="77777777">
        <w:trPr>
          <w:trHeight w:val="20"/>
        </w:trPr>
        <w:tc>
          <w:tcPr>
            <w:tcW w:w="1165" w:type="dxa"/>
          </w:tcPr>
          <w:p w14:paraId="2ACB4700" w14:textId="77777777" w:rsidR="00B02C21" w:rsidRDefault="00E621E6">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 xml:space="preserve">LG </w:t>
            </w:r>
          </w:p>
        </w:tc>
        <w:tc>
          <w:tcPr>
            <w:tcW w:w="8571" w:type="dxa"/>
          </w:tcPr>
          <w:p w14:paraId="536FA117" w14:textId="77777777" w:rsidR="00B02C21" w:rsidRDefault="00E621E6">
            <w:pPr>
              <w:rPr>
                <w:rFonts w:ascii="Arial" w:hAnsi="Arial" w:cs="Arial"/>
                <w:sz w:val="18"/>
                <w:szCs w:val="18"/>
                <w:lang w:eastAsia="en-GB"/>
              </w:rPr>
            </w:pPr>
            <w:r>
              <w:rPr>
                <w:rFonts w:ascii="Arial" w:eastAsia="맑은 고딕" w:hAnsi="Arial" w:cs="Arial"/>
                <w:sz w:val="18"/>
                <w:szCs w:val="18"/>
                <w:lang w:eastAsia="ko-KR"/>
              </w:rPr>
              <w:t>O</w:t>
            </w:r>
            <w:r>
              <w:rPr>
                <w:rFonts w:ascii="Arial" w:eastAsia="맑은 고딕" w:hAnsi="Arial" w:cs="Arial" w:hint="eastAsia"/>
                <w:sz w:val="18"/>
                <w:szCs w:val="18"/>
                <w:lang w:eastAsia="ko-KR"/>
              </w:rPr>
              <w:t xml:space="preserve">n the FFS </w:t>
            </w:r>
            <w:r>
              <w:rPr>
                <w:rFonts w:ascii="Arial" w:eastAsia="맑은 고딕" w:hAnsi="Arial" w:cs="Arial"/>
                <w:sz w:val="18"/>
                <w:szCs w:val="18"/>
                <w:lang w:eastAsia="ko-KR"/>
              </w:rPr>
              <w:t>bulle</w:t>
            </w:r>
            <w:r>
              <w:rPr>
                <w:rFonts w:ascii="Arial" w:eastAsia="맑은 고딕"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맑은 고딕" w:hAnsi="Arial" w:cs="Arial" w:hint="eastAsia"/>
                <w:sz w:val="18"/>
                <w:szCs w:val="18"/>
                <w:lang w:eastAsia="ko-KR"/>
              </w:rPr>
              <w:t xml:space="preserve"> is not clear as the main </w:t>
            </w:r>
            <w:r>
              <w:rPr>
                <w:rFonts w:ascii="Arial" w:eastAsia="맑은 고딕" w:hAnsi="Arial" w:cs="Arial"/>
                <w:sz w:val="18"/>
                <w:szCs w:val="18"/>
                <w:lang w:eastAsia="ko-KR"/>
              </w:rPr>
              <w:t>sentence</w:t>
            </w:r>
            <w:r>
              <w:rPr>
                <w:rFonts w:ascii="Arial" w:eastAsia="맑은 고딕" w:hAnsi="Arial" w:cs="Arial" w:hint="eastAsia"/>
                <w:sz w:val="18"/>
                <w:szCs w:val="18"/>
                <w:lang w:eastAsia="ko-KR"/>
              </w:rPr>
              <w:t xml:space="preserve"> talks about reporting contents. A</w:t>
            </w:r>
            <w:r>
              <w:rPr>
                <w:rFonts w:ascii="Arial" w:eastAsia="맑은 고딕" w:hAnsi="Arial" w:cs="Arial"/>
                <w:sz w:val="18"/>
                <w:szCs w:val="18"/>
                <w:lang w:eastAsia="ko-KR"/>
              </w:rPr>
              <w:t>g</w:t>
            </w:r>
            <w:r>
              <w:rPr>
                <w:rFonts w:ascii="Arial" w:eastAsia="맑은 고딕" w:hAnsi="Arial" w:cs="Arial" w:hint="eastAsia"/>
                <w:sz w:val="18"/>
                <w:szCs w:val="18"/>
                <w:lang w:eastAsia="ko-KR"/>
              </w:rPr>
              <w:t xml:space="preserve">ree with MTK that </w:t>
            </w:r>
            <w:r>
              <w:rPr>
                <w:rFonts w:ascii="Arial" w:eastAsia="맑은 고딕" w:hAnsi="Arial" w:cs="Arial"/>
                <w:sz w:val="18"/>
                <w:szCs w:val="18"/>
                <w:lang w:eastAsia="ko-KR"/>
              </w:rPr>
              <w:t>“</w:t>
            </w:r>
            <w:r>
              <w:rPr>
                <w:rFonts w:ascii="Arial" w:eastAsia="맑은 고딕" w:hAnsi="Arial" w:cs="Arial" w:hint="eastAsia"/>
                <w:sz w:val="18"/>
                <w:szCs w:val="18"/>
                <w:lang w:eastAsia="ko-KR"/>
              </w:rPr>
              <w:t>long 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and </w:t>
            </w:r>
            <w:r>
              <w:rPr>
                <w:rFonts w:ascii="Arial" w:eastAsia="맑은 고딕" w:hAnsi="Arial" w:cs="Arial"/>
                <w:sz w:val="18"/>
                <w:szCs w:val="18"/>
                <w:lang w:eastAsia="ko-KR"/>
              </w:rPr>
              <w:t>“</w:t>
            </w:r>
            <w:r>
              <w:rPr>
                <w:rFonts w:ascii="Arial" w:eastAsia="맑은 고딕" w:hAnsi="Arial" w:cs="Arial" w:hint="eastAsia"/>
                <w:sz w:val="18"/>
                <w:szCs w:val="18"/>
                <w:lang w:eastAsia="ko-KR"/>
              </w:rPr>
              <w:t>short 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is not clear. </w:t>
            </w:r>
          </w:p>
        </w:tc>
      </w:tr>
      <w:tr w:rsidR="00B02C21" w14:paraId="0437AC91" w14:textId="77777777">
        <w:trPr>
          <w:trHeight w:val="20"/>
        </w:trPr>
        <w:tc>
          <w:tcPr>
            <w:tcW w:w="1165" w:type="dxa"/>
          </w:tcPr>
          <w:p w14:paraId="6AD80626" w14:textId="77777777" w:rsidR="00B02C21" w:rsidRDefault="00E621E6">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7C70C1BC"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0CC532B9" w14:textId="77777777" w:rsidR="00B02C21" w:rsidRDefault="00B02C21">
            <w:pPr>
              <w:rPr>
                <w:rFonts w:ascii="Arial" w:eastAsia="맑은 고딕" w:hAnsi="Arial" w:cs="Arial"/>
                <w:sz w:val="18"/>
                <w:szCs w:val="18"/>
                <w:lang w:eastAsia="ko-KR"/>
              </w:rPr>
            </w:pPr>
          </w:p>
        </w:tc>
      </w:tr>
      <w:tr w:rsidR="00B02C21" w14:paraId="0244603B" w14:textId="77777777">
        <w:trPr>
          <w:trHeight w:val="20"/>
        </w:trPr>
        <w:tc>
          <w:tcPr>
            <w:tcW w:w="1165" w:type="dxa"/>
          </w:tcPr>
          <w:p w14:paraId="66E3E37B" w14:textId="77777777" w:rsidR="00B02C21" w:rsidRDefault="00E621E6">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F9AD759"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 xml:space="preserve">Support in principle. </w:t>
            </w:r>
            <w:r>
              <w:rPr>
                <w:rFonts w:ascii="Arial" w:eastAsia="맑은 고딕" w:hAnsi="Arial" w:cs="Arial"/>
                <w:sz w:val="18"/>
                <w:szCs w:val="18"/>
                <w:lang w:eastAsia="ko-KR"/>
              </w:rPr>
              <w:t xml:space="preserve">We suggest removing "short term" in the second bullet, as channel properties represent statistical characteristics </w:t>
            </w:r>
            <w:r>
              <w:rPr>
                <w:rFonts w:ascii="Arial" w:eastAsia="맑은 고딕" w:hAnsi="Arial" w:cs="Arial"/>
                <w:sz w:val="18"/>
                <w:szCs w:val="18"/>
                <w:lang w:eastAsia="ko-KR"/>
              </w:rPr>
              <w:t>that require sufficient averaging time, not short-term instantaneous measurements.</w:t>
            </w:r>
          </w:p>
        </w:tc>
      </w:tr>
    </w:tbl>
    <w:p w14:paraId="142C6452" w14:textId="77777777" w:rsidR="00B02C21" w:rsidRDefault="00B02C21">
      <w:pPr>
        <w:rPr>
          <w:rFonts w:ascii="Arial" w:hAnsi="Arial" w:cs="Arial"/>
          <w:sz w:val="20"/>
          <w:szCs w:val="20"/>
        </w:rPr>
      </w:pPr>
    </w:p>
    <w:p w14:paraId="061149B4" w14:textId="77777777" w:rsidR="00B02C21" w:rsidRDefault="00E621E6">
      <w:pPr>
        <w:pStyle w:val="2"/>
        <w:rPr>
          <w:rFonts w:ascii="Arial" w:hAnsi="Arial" w:cs="Arial"/>
          <w:sz w:val="24"/>
          <w:szCs w:val="24"/>
        </w:rPr>
      </w:pPr>
      <w:r>
        <w:rPr>
          <w:rFonts w:ascii="Arial" w:hAnsi="Arial" w:cs="Arial"/>
          <w:sz w:val="24"/>
          <w:szCs w:val="24"/>
        </w:rPr>
        <w:t>Explicit CSI Feedback</w:t>
      </w:r>
    </w:p>
    <w:p w14:paraId="60453370" w14:textId="77777777" w:rsidR="00B02C21" w:rsidRDefault="00E621E6">
      <w:pPr>
        <w:rPr>
          <w:rFonts w:ascii="Arial" w:hAnsi="Arial" w:cs="Arial"/>
          <w:sz w:val="18"/>
          <w:szCs w:val="18"/>
        </w:rPr>
      </w:pPr>
      <w:r>
        <w:rPr>
          <w:rFonts w:ascii="Arial" w:hAnsi="Arial" w:cs="Arial"/>
          <w:sz w:val="18"/>
          <w:szCs w:val="18"/>
        </w:rPr>
        <w:t>Explicit CSI feedback was proposed for by some companies as the summary:</w:t>
      </w:r>
    </w:p>
    <w:p w14:paraId="59D3409A" w14:textId="77777777" w:rsidR="00B02C21" w:rsidRDefault="00B02C21">
      <w:pPr>
        <w:widowControl/>
        <w:spacing w:after="0" w:line="276" w:lineRule="auto"/>
        <w:jc w:val="left"/>
        <w:rPr>
          <w:rFonts w:ascii="Arial" w:hAnsi="Arial" w:cs="Arial"/>
          <w:sz w:val="20"/>
          <w:szCs w:val="20"/>
        </w:rPr>
      </w:pPr>
    </w:p>
    <w:p w14:paraId="186249E3"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B02C21" w14:paraId="34230A2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DB93933"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15D401B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0151A491"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756B78AF"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3F49F6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#1</w:t>
            </w:r>
          </w:p>
          <w:p w14:paraId="136F564D"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314E802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2B97D44E" w14:textId="77777777" w:rsidR="00B02C21" w:rsidRDefault="00E621E6">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AB87046" w14:textId="77777777" w:rsidR="00B02C21" w:rsidRDefault="00E621E6">
            <w:pPr>
              <w:widowControl/>
              <w:spacing w:after="0" w:line="240" w:lineRule="auto"/>
              <w:rPr>
                <w:rFonts w:ascii="Arial" w:eastAsia="PMingLiU" w:hAnsi="Arial" w:cs="Arial"/>
                <w:sz w:val="18"/>
                <w:szCs w:val="18"/>
                <w:lang w:eastAsia="zh-TW"/>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precoding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w:t>
            </w:r>
            <w:r>
              <w:rPr>
                <w:rFonts w:ascii="Arial" w:hAnsi="Arial" w:cs="Arial"/>
                <w:sz w:val="18"/>
                <w:szCs w:val="18"/>
                <w:lang w:eastAsia="zh-TW"/>
              </w:rPr>
              <w:t>(including MU-MIMO</w:t>
            </w:r>
            <w:proofErr w:type="gramStart"/>
            <w:r>
              <w:rPr>
                <w:rFonts w:ascii="Arial" w:hAnsi="Arial" w:cs="Arial"/>
                <w:sz w:val="18"/>
                <w:szCs w:val="18"/>
                <w:lang w:eastAsia="zh-TW"/>
              </w:rPr>
              <w:t>) ,</w:t>
            </w:r>
            <w:proofErr w:type="gramEnd"/>
            <w:r>
              <w:rPr>
                <w:rFonts w:ascii="Arial" w:hAnsi="Arial" w:cs="Arial"/>
                <w:sz w:val="18"/>
                <w:szCs w:val="18"/>
                <w:lang w:eastAsia="zh-TW"/>
              </w:rPr>
              <w:t xml:space="preserve"> AI-based air interface (JSCM training), and SRS-free UEs.</w:t>
            </w:r>
          </w:p>
          <w:p w14:paraId="10B839A0" w14:textId="77777777" w:rsidR="00B02C21" w:rsidRDefault="00E621E6">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06875CE9" w14:textId="77777777" w:rsidR="00B02C21" w:rsidRDefault="00E621E6">
            <w:pPr>
              <w:widowControl/>
              <w:spacing w:after="0" w:line="240" w:lineRule="auto"/>
              <w:rPr>
                <w:rFonts w:ascii="Arial" w:hAnsi="Arial" w:cs="Arial"/>
                <w:kern w:val="3"/>
                <w:sz w:val="18"/>
                <w:szCs w:val="18"/>
                <w:lang w:eastAsia="zh-TW"/>
              </w:rPr>
            </w:pPr>
            <w:r>
              <w:rPr>
                <w:rFonts w:ascii="Arial" w:hAnsi="Arial" w:cs="Arial"/>
                <w:sz w:val="18"/>
                <w:szCs w:val="18"/>
                <w:lang w:eastAsia="zh-TW"/>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12040973"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3FEB3A19"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3E20A933" w14:textId="77777777" w:rsidR="00B02C21" w:rsidRDefault="00E621E6">
            <w:pPr>
              <w:widowControl/>
              <w:spacing w:after="0" w:line="276" w:lineRule="auto"/>
              <w:jc w:val="left"/>
              <w:rPr>
                <w:rFonts w:ascii="Arial" w:eastAsia="맑은 고딕"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w:t>
            </w:r>
            <w:proofErr w:type="spellStart"/>
            <w:r>
              <w:rPr>
                <w:rFonts w:ascii="Arial" w:hAnsi="Arial" w:cs="Arial"/>
                <w:sz w:val="18"/>
                <w:szCs w:val="18"/>
                <w:lang w:eastAsia="zh-TW"/>
              </w:rPr>
              <w:t>Spreadtrum</w:t>
            </w:r>
            <w:proofErr w:type="spellEnd"/>
            <w:r>
              <w:rPr>
                <w:rFonts w:ascii="Arial" w:hAnsi="Arial" w:cs="Arial"/>
                <w:sz w:val="18"/>
                <w:szCs w:val="18"/>
                <w:lang w:eastAsia="zh-TW"/>
              </w:rPr>
              <w:t>, Huawei, Samsung, MediaTek, CATT (implicit as baseline), LG</w:t>
            </w:r>
            <w:r>
              <w:rPr>
                <w:rFonts w:ascii="Arial" w:eastAsia="맑은 고딕"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맑은 고딕" w:hAnsi="Arial" w:cs="Arial"/>
                <w:sz w:val="18"/>
                <w:szCs w:val="18"/>
                <w:lang w:eastAsia="ko-KR"/>
              </w:rPr>
              <w:t>TCL, ZTE, vivo</w:t>
            </w:r>
          </w:p>
          <w:p w14:paraId="0607D462"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맑은 고딕"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B02C21" w14:paraId="3614C175"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3701BD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8D173F5"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val="en-GB" w:eastAsia="zh-TW"/>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65A5E8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맑은 고딕" w:hAnsi="Arial" w:cs="Arial" w:hint="eastAsia"/>
                <w:sz w:val="18"/>
                <w:szCs w:val="18"/>
                <w:lang w:eastAsia="ko-KR"/>
              </w:rPr>
              <w:t>, Qualcomm, MediaTek</w:t>
            </w:r>
            <w:r>
              <w:rPr>
                <w:rFonts w:ascii="Arial" w:hAnsi="Arial" w:cs="Arial"/>
                <w:sz w:val="18"/>
                <w:szCs w:val="18"/>
                <w:lang w:eastAsia="zh-TW"/>
              </w:rPr>
              <w:t>).</w:t>
            </w:r>
          </w:p>
          <w:p w14:paraId="03E89FA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0E40CDD1"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72474BC"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H(</w:t>
            </w:r>
            <w:proofErr w:type="gramEnd"/>
            <w:r>
              <w:rPr>
                <w:rFonts w:ascii="Arial" w:hAnsi="Arial" w:cs="Arial"/>
                <w:b/>
                <w:bCs/>
                <w:sz w:val="18"/>
                <w:szCs w:val="18"/>
                <w:lang w:eastAsia="zh-TW"/>
              </w:rPr>
              <w:t>4):</w:t>
            </w:r>
            <w:r>
              <w:rPr>
                <w:rFonts w:ascii="Arial" w:hAnsi="Arial" w:cs="Arial"/>
                <w:sz w:val="18"/>
                <w:szCs w:val="18"/>
                <w:lang w:eastAsia="zh-TW"/>
              </w:rPr>
              <w:t xml:space="preserve"> Huawei, Samsung</w:t>
            </w:r>
            <w:r>
              <w:rPr>
                <w:rFonts w:ascii="Arial" w:eastAsia="맑은 고딕" w:hAnsi="Arial" w:cs="Arial" w:hint="eastAsia"/>
                <w:sz w:val="18"/>
                <w:szCs w:val="18"/>
                <w:lang w:eastAsia="ko-KR"/>
              </w:rPr>
              <w:t>, Qualcomm, MediaTek</w:t>
            </w:r>
          </w:p>
          <w:p w14:paraId="7C9F37C5"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R(</w:t>
            </w:r>
            <w:proofErr w:type="gramEnd"/>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032B7ADA" w14:textId="77777777" w:rsidR="00B02C21" w:rsidRDefault="00E621E6">
            <w:pPr>
              <w:widowControl/>
              <w:spacing w:after="0" w:line="276" w:lineRule="auto"/>
              <w:jc w:val="left"/>
              <w:rPr>
                <w:rFonts w:ascii="Arial" w:hAnsi="Arial" w:cs="Arial"/>
                <w:b/>
                <w:bCs/>
                <w:sz w:val="18"/>
                <w:szCs w:val="18"/>
                <w:lang w:eastAsia="zh-TW"/>
              </w:rPr>
            </w:pPr>
            <w:proofErr w:type="gramStart"/>
            <w:r>
              <w:rPr>
                <w:rFonts w:ascii="Arial" w:hAnsi="Arial" w:cs="Arial"/>
                <w:b/>
                <w:bCs/>
                <w:sz w:val="18"/>
                <w:szCs w:val="18"/>
                <w:lang w:eastAsia="zh-TW"/>
              </w:rPr>
              <w:t>Projection(</w:t>
            </w:r>
            <w:proofErr w:type="gramEnd"/>
            <w:r>
              <w:rPr>
                <w:rFonts w:ascii="Arial" w:hAnsi="Arial" w:cs="Arial"/>
                <w:b/>
                <w:bCs/>
                <w:sz w:val="18"/>
                <w:szCs w:val="18"/>
                <w:lang w:eastAsia="zh-TW"/>
              </w:rPr>
              <w:t>2):</w:t>
            </w:r>
            <w:r>
              <w:rPr>
                <w:rFonts w:ascii="Arial" w:hAnsi="Arial" w:cs="Arial"/>
                <w:sz w:val="18"/>
                <w:szCs w:val="18"/>
                <w:lang w:eastAsia="zh-TW"/>
              </w:rPr>
              <w:t xml:space="preserve"> ZTE, vivo</w:t>
            </w:r>
          </w:p>
        </w:tc>
      </w:tr>
    </w:tbl>
    <w:p w14:paraId="554E6B30" w14:textId="77777777" w:rsidR="00B02C21" w:rsidRDefault="00B02C21">
      <w:pPr>
        <w:pStyle w:val="af3"/>
        <w:ind w:left="360"/>
        <w:rPr>
          <w:rFonts w:ascii="Arial" w:hAnsi="Arial" w:cs="Arial"/>
          <w:sz w:val="20"/>
          <w:szCs w:val="20"/>
        </w:rPr>
      </w:pPr>
    </w:p>
    <w:p w14:paraId="3C72FE6F" w14:textId="77777777" w:rsidR="00B02C21" w:rsidRDefault="00E621E6">
      <w:pPr>
        <w:pStyle w:val="3"/>
        <w:numPr>
          <w:ilvl w:val="0"/>
          <w:numId w:val="0"/>
        </w:numPr>
        <w:rPr>
          <w:b/>
          <w:bCs/>
          <w:sz w:val="22"/>
          <w:szCs w:val="22"/>
        </w:rPr>
      </w:pPr>
      <w:r>
        <w:rPr>
          <w:b/>
          <w:bCs/>
          <w:sz w:val="22"/>
          <w:szCs w:val="22"/>
        </w:rPr>
        <w:t>Proposal 4.5-1</w:t>
      </w:r>
    </w:p>
    <w:p w14:paraId="2297B4AE" w14:textId="77777777" w:rsidR="00B02C21" w:rsidRDefault="00E621E6">
      <w:pPr>
        <w:rPr>
          <w:rFonts w:ascii="Arial" w:hAnsi="Arial" w:cs="Arial"/>
          <w:sz w:val="18"/>
          <w:szCs w:val="18"/>
        </w:rPr>
      </w:pPr>
      <w:r>
        <w:rPr>
          <w:rFonts w:ascii="Arial" w:hAnsi="Arial" w:cs="Arial"/>
          <w:sz w:val="18"/>
          <w:szCs w:val="18"/>
        </w:rPr>
        <w:t>Support implicit CSI feedback (</w:t>
      </w:r>
      <w:proofErr w:type="gramStart"/>
      <w:r>
        <w:rPr>
          <w:rFonts w:ascii="Arial" w:hAnsi="Arial" w:cs="Arial"/>
          <w:sz w:val="18"/>
          <w:szCs w:val="18"/>
        </w:rPr>
        <w:t>i.e.</w:t>
      </w:r>
      <w:proofErr w:type="gramEnd"/>
      <w:r>
        <w:rPr>
          <w:rFonts w:ascii="Arial" w:hAnsi="Arial" w:cs="Arial"/>
          <w:sz w:val="18"/>
          <w:szCs w:val="18"/>
        </w:rPr>
        <w:t xml:space="preserv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d"/>
        <w:tblW w:w="0" w:type="auto"/>
        <w:tblLook w:val="04A0" w:firstRow="1" w:lastRow="0" w:firstColumn="1" w:lastColumn="0" w:noHBand="0" w:noVBand="1"/>
      </w:tblPr>
      <w:tblGrid>
        <w:gridCol w:w="1627"/>
        <w:gridCol w:w="8109"/>
      </w:tblGrid>
      <w:tr w:rsidR="00B02C21" w14:paraId="41CA71EC" w14:textId="77777777">
        <w:tc>
          <w:tcPr>
            <w:tcW w:w="1627" w:type="dxa"/>
            <w:shd w:val="clear" w:color="auto" w:fill="F2F2F2" w:themeFill="background1" w:themeFillShade="F2"/>
          </w:tcPr>
          <w:p w14:paraId="30FB2E3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w:t>
            </w:r>
            <w:r>
              <w:rPr>
                <w:rFonts w:ascii="Arial" w:hAnsi="Arial" w:cs="Arial"/>
                <w:b/>
                <w:bCs/>
                <w:sz w:val="18"/>
                <w:szCs w:val="18"/>
                <w:lang w:eastAsia="en-GB"/>
              </w:rPr>
              <w:t>ne</w:t>
            </w:r>
          </w:p>
        </w:tc>
        <w:tc>
          <w:tcPr>
            <w:tcW w:w="8109" w:type="dxa"/>
          </w:tcPr>
          <w:p w14:paraId="2F288D88" w14:textId="77777777" w:rsidR="00B02C21" w:rsidRDefault="00E621E6">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맑은 고딕"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맑은 고딕" w:hAnsi="Arial" w:cs="Arial"/>
                <w:sz w:val="18"/>
                <w:szCs w:val="18"/>
                <w:lang w:eastAsia="ko-KR"/>
              </w:rPr>
              <w:t xml:space="preserve">TCL, ZTE, vivo, </w:t>
            </w:r>
            <w:proofErr w:type="spellStart"/>
            <w:r>
              <w:rPr>
                <w:rFonts w:ascii="Arial" w:eastAsia="맑은 고딕" w:hAnsi="Arial" w:cs="Arial"/>
                <w:sz w:val="18"/>
                <w:szCs w:val="18"/>
                <w:lang w:eastAsia="ko-KR"/>
              </w:rPr>
              <w:t>InterDigital</w:t>
            </w:r>
            <w:proofErr w:type="spellEnd"/>
          </w:p>
        </w:tc>
      </w:tr>
      <w:tr w:rsidR="00B02C21" w14:paraId="27A2028C" w14:textId="77777777">
        <w:tc>
          <w:tcPr>
            <w:tcW w:w="1627" w:type="dxa"/>
            <w:shd w:val="clear" w:color="auto" w:fill="F2F2F2" w:themeFill="background1" w:themeFillShade="F2"/>
          </w:tcPr>
          <w:p w14:paraId="0E814A9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11682B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0D487AB2" w14:textId="77777777" w:rsidR="00B02C21" w:rsidRDefault="00B02C21">
      <w:pPr>
        <w:rPr>
          <w:rFonts w:ascii="Arial" w:hAnsi="Arial" w:cs="Arial"/>
          <w:sz w:val="20"/>
          <w:szCs w:val="20"/>
        </w:rPr>
      </w:pPr>
    </w:p>
    <w:p w14:paraId="3097BD3B" w14:textId="77777777" w:rsidR="00B02C21" w:rsidRDefault="00E621E6">
      <w:pPr>
        <w:pStyle w:val="a3"/>
        <w:spacing w:after="0" w:line="240" w:lineRule="auto"/>
        <w:jc w:val="center"/>
        <w:rPr>
          <w:sz w:val="18"/>
          <w:szCs w:val="18"/>
        </w:rPr>
      </w:pPr>
      <w:r>
        <w:rPr>
          <w:sz w:val="18"/>
          <w:szCs w:val="18"/>
        </w:rPr>
        <w:t>Table 4.5 B Additional inputs</w:t>
      </w:r>
    </w:p>
    <w:tbl>
      <w:tblPr>
        <w:tblStyle w:val="ad"/>
        <w:tblW w:w="0" w:type="auto"/>
        <w:tblLayout w:type="fixed"/>
        <w:tblLook w:val="04A0" w:firstRow="1" w:lastRow="0" w:firstColumn="1" w:lastColumn="0" w:noHBand="0" w:noVBand="1"/>
      </w:tblPr>
      <w:tblGrid>
        <w:gridCol w:w="1165"/>
        <w:gridCol w:w="8571"/>
      </w:tblGrid>
      <w:tr w:rsidR="00B02C21" w14:paraId="381A3450" w14:textId="77777777">
        <w:trPr>
          <w:trHeight w:val="20"/>
        </w:trPr>
        <w:tc>
          <w:tcPr>
            <w:tcW w:w="1165" w:type="dxa"/>
            <w:shd w:val="clear" w:color="auto" w:fill="E7E6E6" w:themeFill="background2"/>
          </w:tcPr>
          <w:p w14:paraId="48434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90536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16ADEFA" w14:textId="77777777">
        <w:trPr>
          <w:trHeight w:val="20"/>
        </w:trPr>
        <w:tc>
          <w:tcPr>
            <w:tcW w:w="1165" w:type="dxa"/>
          </w:tcPr>
          <w:p w14:paraId="6055BC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434FE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1013C4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B02C21" w14:paraId="7402FC82" w14:textId="77777777">
        <w:trPr>
          <w:trHeight w:val="20"/>
        </w:trPr>
        <w:tc>
          <w:tcPr>
            <w:tcW w:w="1165" w:type="dxa"/>
          </w:tcPr>
          <w:p w14:paraId="5BF90724"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B93E69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B02C21" w14:paraId="78C14AD2" w14:textId="77777777">
        <w:trPr>
          <w:trHeight w:val="20"/>
        </w:trPr>
        <w:tc>
          <w:tcPr>
            <w:tcW w:w="1165" w:type="dxa"/>
          </w:tcPr>
          <w:p w14:paraId="319E019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5AFA2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We see the need of explicit FB </w:t>
            </w:r>
            <w:r>
              <w:rPr>
                <w:rFonts w:ascii="Arial" w:hAnsi="Arial" w:cs="Arial"/>
                <w:sz w:val="18"/>
                <w:szCs w:val="18"/>
                <w:lang w:eastAsia="en-GB"/>
              </w:rPr>
              <w:t>especially for AI-based CSI compression, JSCM, as the artificial quantization for CQI would limit the efficiency of the compression for both of training and inference.</w:t>
            </w:r>
          </w:p>
          <w:p w14:paraId="0E0534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7E0C9F5C" w14:textId="77777777">
        <w:trPr>
          <w:trHeight w:val="20"/>
        </w:trPr>
        <w:tc>
          <w:tcPr>
            <w:tcW w:w="1165" w:type="dxa"/>
          </w:tcPr>
          <w:p w14:paraId="2A6052E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C5A12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understand people are more familiar with implicit CSI feedback, as it </w:t>
            </w:r>
            <w:r>
              <w:rPr>
                <w:rFonts w:ascii="Arial" w:hAnsi="Arial" w:cs="Arial"/>
                <w:sz w:val="18"/>
                <w:szCs w:val="18"/>
                <w:lang w:eastAsia="en-GB"/>
              </w:rPr>
              <w:t>has been studied in LTE and NR. To us, both explicit and implicit channel feedback are essential to study, and we don't prioritize anyone at the beginning of SI. </w:t>
            </w:r>
          </w:p>
          <w:p w14:paraId="368A98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w:t>
            </w:r>
            <w:r>
              <w:rPr>
                <w:rFonts w:ascii="Arial" w:hAnsi="Arial" w:cs="Arial"/>
                <w:sz w:val="18"/>
                <w:szCs w:val="18"/>
                <w:lang w:eastAsia="en-GB"/>
              </w:rPr>
              <w:t>, but explicit channel feedback does not always require the extreme high feedback overhead. Observed from   Huawei’s and our evaluation results, when we control/limit the feedback overhead to a certain level, explicit channel feedback outperforms Type-I ba</w:t>
            </w:r>
            <w:r>
              <w:rPr>
                <w:rFonts w:ascii="Arial" w:hAnsi="Arial" w:cs="Arial"/>
                <w:sz w:val="18"/>
                <w:szCs w:val="18"/>
                <w:lang w:eastAsia="en-GB"/>
              </w:rPr>
              <w:t xml:space="preserve">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B02C21" w14:paraId="05D4F4C4" w14:textId="77777777">
        <w:trPr>
          <w:trHeight w:val="20"/>
        </w:trPr>
        <w:tc>
          <w:tcPr>
            <w:tcW w:w="1165" w:type="dxa"/>
          </w:tcPr>
          <w:p w14:paraId="454A89B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7918C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clarify th</w:t>
            </w:r>
            <w:r>
              <w:rPr>
                <w:rFonts w:ascii="Arial" w:hAnsi="Arial" w:cs="Arial"/>
                <w:sz w:val="18"/>
                <w:szCs w:val="18"/>
                <w:lang w:eastAsia="en-GB"/>
              </w:rPr>
              <w:t>at the baseline is implicit CSI feedback with conventional channel coding and CRC.</w:t>
            </w:r>
          </w:p>
        </w:tc>
      </w:tr>
      <w:tr w:rsidR="00B02C21" w14:paraId="6FD173C7" w14:textId="77777777">
        <w:trPr>
          <w:trHeight w:val="20"/>
        </w:trPr>
        <w:tc>
          <w:tcPr>
            <w:tcW w:w="1165" w:type="dxa"/>
          </w:tcPr>
          <w:p w14:paraId="55BEC2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244AD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B02C21" w14:paraId="7612F2AC" w14:textId="77777777">
        <w:trPr>
          <w:trHeight w:val="20"/>
        </w:trPr>
        <w:tc>
          <w:tcPr>
            <w:tcW w:w="1165" w:type="dxa"/>
          </w:tcPr>
          <w:p w14:paraId="51537D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B0FBEAF" w14:textId="77777777" w:rsidR="00B02C21" w:rsidRDefault="00E621E6">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B02C21" w14:paraId="51AA71B6" w14:textId="77777777">
        <w:trPr>
          <w:trHeight w:val="20"/>
        </w:trPr>
        <w:tc>
          <w:tcPr>
            <w:tcW w:w="1165" w:type="dxa"/>
          </w:tcPr>
          <w:p w14:paraId="4FF4A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7878E9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Any proposal/agreeme</w:t>
            </w:r>
            <w:r>
              <w:rPr>
                <w:rFonts w:ascii="Arial" w:hAnsi="Arial" w:cs="Arial"/>
                <w:sz w:val="18"/>
                <w:szCs w:val="18"/>
                <w:lang w:eastAsia="en-GB"/>
              </w:rPr>
              <w:t>nt w.r.t the CSI feedback should imply studying those proposed techniques.</w:t>
            </w:r>
          </w:p>
        </w:tc>
      </w:tr>
      <w:tr w:rsidR="00B02C21" w14:paraId="5A216B1C" w14:textId="77777777">
        <w:trPr>
          <w:trHeight w:val="20"/>
        </w:trPr>
        <w:tc>
          <w:tcPr>
            <w:tcW w:w="1165" w:type="dxa"/>
          </w:tcPr>
          <w:p w14:paraId="12D92C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08785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B02C21" w14:paraId="4DC26892" w14:textId="77777777">
        <w:trPr>
          <w:trHeight w:val="20"/>
        </w:trPr>
        <w:tc>
          <w:tcPr>
            <w:tcW w:w="1165" w:type="dxa"/>
          </w:tcPr>
          <w:p w14:paraId="4F1702C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0D1DAC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xml:space="preserve">. Besides, for </w:t>
            </w:r>
            <w:r>
              <w:rPr>
                <w:rFonts w:ascii="Arial" w:hAnsi="Arial" w:cs="Arial" w:hint="eastAsia"/>
                <w:sz w:val="18"/>
                <w:szCs w:val="18"/>
                <w:lang w:eastAsia="en-GB"/>
              </w:rPr>
              <w:t>explicit channel feedback, our position is neutral.</w:t>
            </w:r>
          </w:p>
        </w:tc>
      </w:tr>
      <w:tr w:rsidR="00B02C21" w14:paraId="0FD49421" w14:textId="77777777">
        <w:trPr>
          <w:trHeight w:val="20"/>
        </w:trPr>
        <w:tc>
          <w:tcPr>
            <w:tcW w:w="1165" w:type="dxa"/>
          </w:tcPr>
          <w:p w14:paraId="36327AF0" w14:textId="77777777" w:rsidR="00B02C21" w:rsidRDefault="00E621E6">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 xml:space="preserve">LG </w:t>
            </w:r>
          </w:p>
        </w:tc>
        <w:tc>
          <w:tcPr>
            <w:tcW w:w="8571" w:type="dxa"/>
          </w:tcPr>
          <w:p w14:paraId="49A3111E" w14:textId="77777777" w:rsidR="00B02C21" w:rsidRDefault="00E621E6">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 xml:space="preserve">Ok with the proposal. </w:t>
            </w:r>
          </w:p>
        </w:tc>
      </w:tr>
      <w:tr w:rsidR="00B02C21" w14:paraId="55660FD8" w14:textId="77777777">
        <w:trPr>
          <w:trHeight w:val="20"/>
        </w:trPr>
        <w:tc>
          <w:tcPr>
            <w:tcW w:w="1165" w:type="dxa"/>
          </w:tcPr>
          <w:p w14:paraId="69435C80" w14:textId="77777777" w:rsidR="00B02C21" w:rsidRDefault="00E621E6">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5840824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We are fine with Proposal </w:t>
            </w:r>
            <w:proofErr w:type="gramStart"/>
            <w:r>
              <w:rPr>
                <w:rFonts w:ascii="Arial" w:hAnsi="Arial" w:cs="Arial" w:hint="eastAsia"/>
                <w:sz w:val="18"/>
                <w:szCs w:val="18"/>
                <w:lang w:eastAsia="en-GB"/>
              </w:rPr>
              <w:t>4.5-1,</w:t>
            </w:r>
            <w:proofErr w:type="gramEnd"/>
            <w:r>
              <w:rPr>
                <w:rFonts w:ascii="Arial" w:hAnsi="Arial" w:cs="Arial" w:hint="eastAsia"/>
                <w:sz w:val="18"/>
                <w:szCs w:val="18"/>
                <w:lang w:eastAsia="en-GB"/>
              </w:rPr>
              <w:t xml:space="preserve"> we believe that the explicit CSI feedback should be deprioritized</w:t>
            </w:r>
          </w:p>
          <w:p w14:paraId="3DD2A739" w14:textId="77777777" w:rsidR="00B02C21" w:rsidRDefault="00B02C21">
            <w:pPr>
              <w:spacing w:after="0" w:line="240" w:lineRule="auto"/>
              <w:rPr>
                <w:rFonts w:ascii="Arial" w:eastAsia="맑은 고딕" w:hAnsi="Arial" w:cs="Arial"/>
                <w:sz w:val="18"/>
                <w:szCs w:val="18"/>
                <w:lang w:eastAsia="ko-KR"/>
              </w:rPr>
            </w:pPr>
          </w:p>
        </w:tc>
      </w:tr>
      <w:tr w:rsidR="00B02C21" w14:paraId="2AE62A26" w14:textId="77777777">
        <w:trPr>
          <w:trHeight w:val="20"/>
        </w:trPr>
        <w:tc>
          <w:tcPr>
            <w:tcW w:w="1165" w:type="dxa"/>
          </w:tcPr>
          <w:p w14:paraId="477ABF0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AFEC5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xml:space="preserve">. We support explicit CSI feedback, </w:t>
            </w:r>
            <w:r>
              <w:rPr>
                <w:rFonts w:ascii="Arial" w:hAnsi="Arial" w:cs="Arial" w:hint="eastAsia"/>
                <w:sz w:val="18"/>
                <w:szCs w:val="18"/>
                <w:lang w:eastAsia="en-GB"/>
              </w:rPr>
              <w:t>which is beneficial to study on JSCC and JSCM.</w:t>
            </w:r>
          </w:p>
        </w:tc>
      </w:tr>
      <w:tr w:rsidR="00B02C21" w14:paraId="7F7B4D88" w14:textId="77777777">
        <w:trPr>
          <w:trHeight w:val="20"/>
        </w:trPr>
        <w:tc>
          <w:tcPr>
            <w:tcW w:w="1165" w:type="dxa"/>
          </w:tcPr>
          <w:p w14:paraId="5AEBB178" w14:textId="77777777" w:rsidR="00B02C21" w:rsidRDefault="00E621E6">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1F04353E" w14:textId="77777777" w:rsidR="00B02C21" w:rsidRDefault="00E621E6">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Fine with the proposal.</w:t>
            </w:r>
          </w:p>
        </w:tc>
      </w:tr>
    </w:tbl>
    <w:p w14:paraId="385A5B95" w14:textId="77777777" w:rsidR="00B02C21" w:rsidRDefault="00B02C21">
      <w:pPr>
        <w:rPr>
          <w:rFonts w:ascii="Arial" w:hAnsi="Arial" w:cs="Arial"/>
          <w:b/>
          <w:bCs/>
          <w:sz w:val="20"/>
          <w:szCs w:val="20"/>
        </w:rPr>
      </w:pPr>
    </w:p>
    <w:p w14:paraId="7D7842A9" w14:textId="77777777" w:rsidR="00B02C21" w:rsidRDefault="00B02C21">
      <w:pPr>
        <w:rPr>
          <w:rFonts w:ascii="Arial" w:hAnsi="Arial" w:cs="Arial"/>
          <w:b/>
          <w:bCs/>
          <w:sz w:val="20"/>
          <w:szCs w:val="20"/>
        </w:rPr>
      </w:pPr>
    </w:p>
    <w:p w14:paraId="09A23DF1" w14:textId="77777777" w:rsidR="00B02C21" w:rsidRDefault="00E621E6">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119"/>
        <w:gridCol w:w="918"/>
        <w:gridCol w:w="7699"/>
      </w:tblGrid>
      <w:tr w:rsidR="00B02C21" w14:paraId="3FF703E5" w14:textId="77777777">
        <w:tc>
          <w:tcPr>
            <w:tcW w:w="0" w:type="auto"/>
            <w:shd w:val="clear" w:color="auto" w:fill="FFC000" w:themeFill="accent4"/>
          </w:tcPr>
          <w:p w14:paraId="302EF3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0" w:type="auto"/>
            <w:shd w:val="clear" w:color="auto" w:fill="FFC000" w:themeFill="accent4"/>
          </w:tcPr>
          <w:p w14:paraId="143DBB99"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맑은 고딕"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1F52A0FE"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B02C21" w14:paraId="56F244B1" w14:textId="77777777">
        <w:tc>
          <w:tcPr>
            <w:tcW w:w="0" w:type="auto"/>
          </w:tcPr>
          <w:p w14:paraId="025D36F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D1191B8"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36101557" w14:textId="77777777" w:rsidR="00B02C21" w:rsidRDefault="00E621E6">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56C25D9E" wp14:editId="798E49B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220F7EC1" w14:textId="77777777" w:rsidR="00B02C21" w:rsidRDefault="00E621E6">
            <w:pPr>
              <w:spacing w:before="240" w:after="120" w:line="240" w:lineRule="auto"/>
              <w:jc w:val="center"/>
              <w:rPr>
                <w:rStyle w:val="af0"/>
                <w:rFonts w:ascii="Arial" w:hAnsi="Arial" w:cs="Arial"/>
                <w:i w:val="0"/>
                <w:iCs w:val="0"/>
                <w:sz w:val="18"/>
                <w:szCs w:val="18"/>
                <w:lang w:eastAsia="en-GB"/>
              </w:rPr>
            </w:pPr>
            <w:r>
              <w:rPr>
                <w:rStyle w:val="af0"/>
                <w:rFonts w:ascii="Arial" w:hAnsi="Arial" w:cs="Arial"/>
                <w:i w:val="0"/>
                <w:iCs w:val="0"/>
                <w:sz w:val="18"/>
                <w:szCs w:val="18"/>
                <w:lang w:eastAsia="en-GB"/>
              </w:rPr>
              <w:t xml:space="preserve">Figure-2.1.1.2 Average UPT performance of NR Type-I Scheme A precoder, NR </w:t>
            </w:r>
            <w:r>
              <w:rPr>
                <w:rStyle w:val="af0"/>
                <w:rFonts w:ascii="Arial" w:hAnsi="Arial" w:cs="Arial"/>
                <w:i w:val="0"/>
                <w:iCs w:val="0"/>
                <w:sz w:val="18"/>
                <w:szCs w:val="18"/>
                <w:lang w:eastAsia="en-GB"/>
              </w:rPr>
              <w:t xml:space="preserve">Type-I Scheme B precoder, NR </w:t>
            </w:r>
            <w:proofErr w:type="spellStart"/>
            <w:r>
              <w:rPr>
                <w:rStyle w:val="af0"/>
                <w:rFonts w:ascii="Arial" w:hAnsi="Arial" w:cs="Arial"/>
                <w:i w:val="0"/>
                <w:iCs w:val="0"/>
                <w:sz w:val="18"/>
                <w:szCs w:val="18"/>
                <w:lang w:eastAsia="en-GB"/>
              </w:rPr>
              <w:t>eType</w:t>
            </w:r>
            <w:proofErr w:type="spellEnd"/>
            <w:r>
              <w:rPr>
                <w:rStyle w:val="af0"/>
                <w:rFonts w:ascii="Arial" w:hAnsi="Arial" w:cs="Arial"/>
                <w:i w:val="0"/>
                <w:iCs w:val="0"/>
                <w:sz w:val="18"/>
                <w:szCs w:val="18"/>
                <w:lang w:eastAsia="en-GB"/>
              </w:rPr>
              <w:t>-II precoder vs. explicit channel feedback</w:t>
            </w:r>
          </w:p>
          <w:p w14:paraId="477E64EA" w14:textId="77777777" w:rsidR="00B02C21" w:rsidRDefault="00E621E6">
            <w:pPr>
              <w:spacing w:before="240" w:after="120" w:line="240" w:lineRule="auto"/>
              <w:rPr>
                <w:rFonts w:ascii="Arial" w:hAnsi="Arial" w:cs="Arial"/>
                <w:sz w:val="18"/>
                <w:szCs w:val="18"/>
                <w:lang w:eastAsia="en-GB"/>
              </w:rPr>
            </w:pPr>
            <w:r>
              <w:rPr>
                <w:rFonts w:ascii="Arial" w:hAnsi="Arial" w:cs="Arial"/>
                <w:sz w:val="18"/>
                <w:szCs w:val="18"/>
                <w:lang w:eastAsia="en-GB"/>
              </w:rPr>
              <w:t xml:space="preserve">Observation 2.1.1.3: Compared to NR </w:t>
            </w:r>
            <w:proofErr w:type="spellStart"/>
            <w:r>
              <w:rPr>
                <w:rFonts w:ascii="Arial" w:hAnsi="Arial" w:cs="Arial"/>
                <w:sz w:val="18"/>
                <w:szCs w:val="18"/>
                <w:lang w:eastAsia="en-GB"/>
              </w:rPr>
              <w:t>eType</w:t>
            </w:r>
            <w:proofErr w:type="spellEnd"/>
            <w:r>
              <w:rPr>
                <w:rFonts w:ascii="Arial" w:hAnsi="Arial" w:cs="Arial"/>
                <w:sz w:val="18"/>
                <w:szCs w:val="18"/>
                <w:lang w:eastAsia="en-GB"/>
              </w:rPr>
              <w:t>-II codebook based SVD precoder feedback, explicit channel feedback offers lower UE implementation complexity and achieves better performa</w:t>
            </w:r>
            <w:r>
              <w:rPr>
                <w:rFonts w:ascii="Arial" w:hAnsi="Arial" w:cs="Arial"/>
                <w:sz w:val="18"/>
                <w:szCs w:val="18"/>
                <w:lang w:eastAsia="en-GB"/>
              </w:rPr>
              <w:t>nce for the same level of feedback overhead.</w:t>
            </w:r>
          </w:p>
        </w:tc>
      </w:tr>
      <w:tr w:rsidR="00B02C21" w14:paraId="216DE29B" w14:textId="77777777">
        <w:tc>
          <w:tcPr>
            <w:tcW w:w="0" w:type="auto"/>
          </w:tcPr>
          <w:p w14:paraId="2742126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2CC95DBA"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41D6DA7" w14:textId="77777777" w:rsidR="00B02C21" w:rsidRDefault="00E621E6">
            <w:pPr>
              <w:pStyle w:val="a3"/>
              <w:spacing w:after="0" w:line="240" w:lineRule="auto"/>
              <w:rPr>
                <w:rFonts w:ascii="Arial" w:hAnsi="Arial" w:cs="Arial"/>
                <w:b w:val="0"/>
                <w:bCs w:val="0"/>
                <w:sz w:val="18"/>
                <w:szCs w:val="18"/>
                <w:lang w:eastAsia="zh-CN"/>
              </w:rPr>
            </w:pPr>
            <w:bookmarkStart w:id="54"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54"/>
            <w:r>
              <w:rPr>
                <w:rFonts w:ascii="Arial" w:hAnsi="Arial" w:cs="Arial"/>
                <w:b w:val="0"/>
                <w:bCs w:val="0"/>
                <w:sz w:val="18"/>
                <w:szCs w:val="18"/>
                <w:lang w:eastAsia="zh-CN"/>
              </w:rPr>
              <w:t xml:space="preserve"> </w:t>
            </w:r>
          </w:p>
          <w:p w14:paraId="38048BA4" w14:textId="77777777" w:rsidR="00B02C21" w:rsidRDefault="00E621E6">
            <w:pPr>
              <w:pStyle w:val="a3"/>
              <w:spacing w:after="0" w:line="240" w:lineRule="auto"/>
              <w:rPr>
                <w:rFonts w:ascii="Arial" w:hAnsi="Arial" w:cs="Arial"/>
                <w:b w:val="0"/>
                <w:bCs w:val="0"/>
                <w:color w:val="7F7F7F" w:themeColor="text1" w:themeTint="80"/>
                <w:sz w:val="18"/>
                <w:szCs w:val="18"/>
              </w:rPr>
            </w:pPr>
            <w:bookmarkStart w:id="55"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55"/>
            <w:r>
              <w:rPr>
                <w:rFonts w:ascii="Arial" w:hAnsi="Arial" w:cs="Arial"/>
                <w:b w:val="0"/>
                <w:bCs w:val="0"/>
                <w:sz w:val="18"/>
                <w:szCs w:val="18"/>
                <w:lang w:eastAsia="zh-CN"/>
              </w:rPr>
              <w:t xml:space="preserve"> </w:t>
            </w:r>
          </w:p>
        </w:tc>
      </w:tr>
      <w:tr w:rsidR="00B02C21" w14:paraId="0BC329B8" w14:textId="77777777">
        <w:tc>
          <w:tcPr>
            <w:tcW w:w="0" w:type="auto"/>
          </w:tcPr>
          <w:p w14:paraId="0F9B077D"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97AFC35"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0E2A6722" w14:textId="77777777" w:rsidR="00B02C21" w:rsidRDefault="00E621E6">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w:t>
            </w:r>
            <w:r>
              <w:rPr>
                <w:rFonts w:ascii="Arial" w:hAnsi="Arial" w:cs="Arial"/>
                <w:b w:val="0"/>
                <w:sz w:val="18"/>
                <w:szCs w:val="18"/>
              </w:rPr>
              <w:t>I-based JSCM for explicit H</w:t>
            </w:r>
          </w:p>
        </w:tc>
      </w:tr>
      <w:tr w:rsidR="00B02C21" w14:paraId="1D27E341" w14:textId="77777777">
        <w:tc>
          <w:tcPr>
            <w:tcW w:w="0" w:type="auto"/>
          </w:tcPr>
          <w:p w14:paraId="59242B51" w14:textId="77777777" w:rsidR="00B02C21" w:rsidRDefault="00E621E6">
            <w:pPr>
              <w:spacing w:after="0" w:line="240" w:lineRule="auto"/>
              <w:rPr>
                <w:rFonts w:ascii="Arial" w:eastAsia="맑은 고딕" w:hAnsi="Arial" w:cs="Arial"/>
                <w:b/>
                <w:bCs/>
                <w:sz w:val="18"/>
                <w:szCs w:val="18"/>
                <w:lang w:eastAsia="ko-KR"/>
              </w:rPr>
            </w:pPr>
            <w:r>
              <w:rPr>
                <w:rFonts w:ascii="Arial" w:eastAsia="맑은 고딕" w:hAnsi="Arial" w:cs="Arial" w:hint="eastAsia"/>
                <w:b/>
                <w:bCs/>
                <w:sz w:val="18"/>
                <w:szCs w:val="18"/>
                <w:lang w:eastAsia="ko-KR"/>
              </w:rPr>
              <w:t>Qualcomm</w:t>
            </w:r>
          </w:p>
        </w:tc>
        <w:tc>
          <w:tcPr>
            <w:tcW w:w="0" w:type="auto"/>
          </w:tcPr>
          <w:p w14:paraId="5B9EBA76" w14:textId="77777777" w:rsidR="00B02C21" w:rsidRDefault="00E621E6">
            <w:pPr>
              <w:overflowPunct w:val="0"/>
              <w:autoSpaceDE w:val="0"/>
              <w:autoSpaceDN w:val="0"/>
              <w:adjustRightInd w:val="0"/>
              <w:spacing w:after="0" w:line="240" w:lineRule="auto"/>
              <w:ind w:right="-99"/>
              <w:jc w:val="center"/>
              <w:rPr>
                <w:rFonts w:ascii="Arial" w:eastAsia="맑은 고딕" w:hAnsi="Arial" w:cs="Arial"/>
                <w:sz w:val="20"/>
                <w:szCs w:val="20"/>
                <w:lang w:eastAsia="ko-KR"/>
              </w:rPr>
            </w:pPr>
            <w:r>
              <w:rPr>
                <w:rFonts w:ascii="Arial" w:eastAsia="맑은 고딕" w:hAnsi="Arial" w:cs="Arial"/>
                <w:sz w:val="20"/>
                <w:szCs w:val="20"/>
                <w:lang w:eastAsia="ko-KR"/>
              </w:rPr>
              <w:t>S</w:t>
            </w:r>
            <w:r>
              <w:rPr>
                <w:rFonts w:ascii="Arial" w:eastAsia="맑은 고딕" w:hAnsi="Arial" w:cs="Arial" w:hint="eastAsia"/>
                <w:sz w:val="20"/>
                <w:szCs w:val="20"/>
                <w:lang w:eastAsia="ko-KR"/>
              </w:rPr>
              <w:t>parsity level</w:t>
            </w:r>
          </w:p>
        </w:tc>
        <w:tc>
          <w:tcPr>
            <w:tcW w:w="0" w:type="auto"/>
          </w:tcPr>
          <w:p w14:paraId="73641A41" w14:textId="77777777" w:rsidR="00B02C21" w:rsidRDefault="00E621E6">
            <w:pPr>
              <w:pStyle w:val="a3"/>
              <w:spacing w:after="0" w:line="240" w:lineRule="auto"/>
              <w:rPr>
                <w:rFonts w:ascii="Arial" w:eastAsia="맑은 고딕" w:hAnsi="Arial" w:cs="Arial"/>
                <w:b w:val="0"/>
                <w:sz w:val="18"/>
                <w:szCs w:val="18"/>
              </w:rPr>
            </w:pPr>
            <w:r>
              <w:rPr>
                <w:rFonts w:ascii="Arial" w:eastAsia="맑은 고딕" w:hAnsi="Arial" w:cs="Arial"/>
                <w:b w:val="0"/>
                <w:noProof/>
                <w:sz w:val="18"/>
                <w:szCs w:val="18"/>
                <w:lang w:eastAsia="zh-CN"/>
              </w:rPr>
              <w:drawing>
                <wp:inline distT="0" distB="0" distL="0" distR="0" wp14:anchorId="62AEF115" wp14:editId="6C63995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4"/>
                          <a:stretch>
                            <a:fillRect/>
                          </a:stretch>
                        </pic:blipFill>
                        <pic:spPr>
                          <a:xfrm>
                            <a:off x="0" y="0"/>
                            <a:ext cx="4544831" cy="1832202"/>
                          </a:xfrm>
                          <a:prstGeom prst="rect">
                            <a:avLst/>
                          </a:prstGeom>
                        </pic:spPr>
                      </pic:pic>
                    </a:graphicData>
                  </a:graphic>
                </wp:inline>
              </w:drawing>
            </w:r>
          </w:p>
          <w:p w14:paraId="62502433" w14:textId="77777777" w:rsidR="00B02C21" w:rsidRDefault="00E621E6">
            <w:pPr>
              <w:pStyle w:val="a3"/>
              <w:spacing w:after="0" w:line="240" w:lineRule="auto"/>
              <w:jc w:val="center"/>
              <w:rPr>
                <w:b w:val="0"/>
                <w:bCs w:val="0"/>
                <w:sz w:val="18"/>
                <w:szCs w:val="18"/>
              </w:rPr>
            </w:pPr>
            <w:bookmarkStart w:id="56" w:name="_Ref220512105"/>
            <w:bookmarkStart w:id="57" w:name="_Ref220512136"/>
            <w:r>
              <w:rPr>
                <w:b w:val="0"/>
                <w:bCs w:val="0"/>
                <w:sz w:val="18"/>
                <w:szCs w:val="18"/>
              </w:rPr>
              <w:t>Figure 3</w:t>
            </w:r>
            <w:r>
              <w:rPr>
                <w:b w:val="0"/>
                <w:bCs w:val="0"/>
                <w:sz w:val="18"/>
                <w:szCs w:val="18"/>
              </w:rPr>
              <w:noBreakHyphen/>
              <w:t>14</w:t>
            </w:r>
            <w:bookmarkEnd w:id="56"/>
            <w:bookmarkEnd w:id="57"/>
            <w:r>
              <w:rPr>
                <w:b w:val="0"/>
                <w:bCs w:val="0"/>
                <w:sz w:val="18"/>
                <w:szCs w:val="18"/>
              </w:rPr>
              <w:t>: Sparsity level of the FD channel and the joint SD-FD channel</w:t>
            </w:r>
          </w:p>
          <w:p w14:paraId="3789AAA5" w14:textId="77777777" w:rsidR="00B02C21" w:rsidRDefault="00E621E6">
            <w:pPr>
              <w:pStyle w:val="a3"/>
              <w:spacing w:after="0" w:line="240" w:lineRule="auto"/>
              <w:rPr>
                <w:rFonts w:ascii="Arial" w:eastAsia="맑은 고딕"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w:t>
            </w:r>
            <w:r>
              <w:rPr>
                <w:rFonts w:ascii="Arial" w:hAnsi="Arial" w:cs="Arial"/>
                <w:b w:val="0"/>
                <w:bCs w:val="0"/>
                <w:sz w:val="18"/>
                <w:szCs w:val="18"/>
                <w:lang w:eastAsia="zh-CN"/>
              </w:rPr>
              <w:t xml:space="preserve">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376447EB" w14:textId="77777777" w:rsidR="00B02C21" w:rsidRDefault="00B02C21">
            <w:pPr>
              <w:pStyle w:val="a3"/>
              <w:spacing w:after="0" w:line="240" w:lineRule="auto"/>
              <w:rPr>
                <w:rFonts w:ascii="Arial" w:hAnsi="Arial" w:cs="Arial"/>
                <w:b w:val="0"/>
                <w:sz w:val="18"/>
                <w:szCs w:val="18"/>
                <w:lang w:eastAsia="zh-CN"/>
              </w:rPr>
            </w:pPr>
          </w:p>
        </w:tc>
      </w:tr>
    </w:tbl>
    <w:p w14:paraId="1E460923" w14:textId="77777777" w:rsidR="00B02C21" w:rsidRDefault="00B02C21">
      <w:pPr>
        <w:rPr>
          <w:rFonts w:ascii="Arial" w:hAnsi="Arial" w:cs="Arial"/>
          <w:b/>
          <w:bCs/>
          <w:sz w:val="20"/>
          <w:szCs w:val="20"/>
        </w:rPr>
      </w:pPr>
    </w:p>
    <w:p w14:paraId="7FD932FE" w14:textId="77777777" w:rsidR="00B02C21" w:rsidRDefault="00E621E6">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A862BB7" w14:textId="77777777" w:rsidR="00B02C21" w:rsidRDefault="00E621E6">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1847E59F" w14:textId="77777777" w:rsidR="00B02C21" w:rsidRDefault="00E621E6">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1940CBF2" w14:textId="77777777" w:rsidR="00B02C21" w:rsidRDefault="00E621E6">
      <w:pPr>
        <w:pStyle w:val="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65DCCBD1" w14:textId="77777777" w:rsidR="00B02C21" w:rsidRDefault="00E621E6">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w:t>
      </w:r>
      <w:r>
        <w:rPr>
          <w:rFonts w:ascii="Arial" w:hAnsi="Arial" w:cs="Arial" w:hint="eastAsia"/>
          <w:sz w:val="24"/>
          <w:szCs w:val="24"/>
        </w:rPr>
        <w:t>ment</w:t>
      </w:r>
      <w:r>
        <w:rPr>
          <w:rFonts w:ascii="Arial" w:hAnsi="Arial" w:cs="Arial"/>
          <w:sz w:val="24"/>
          <w:szCs w:val="24"/>
        </w:rPr>
        <w:t xml:space="preserve"> </w:t>
      </w:r>
    </w:p>
    <w:p w14:paraId="62840703" w14:textId="77777777" w:rsidR="00B02C21" w:rsidRDefault="00E621E6">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B02C21" w14:paraId="5D180E05" w14:textId="77777777">
        <w:trPr>
          <w:jc w:val="center"/>
        </w:trPr>
        <w:tc>
          <w:tcPr>
            <w:tcW w:w="1877" w:type="pct"/>
            <w:gridSpan w:val="2"/>
            <w:shd w:val="clear" w:color="auto" w:fill="D9D9D9" w:themeFill="background1" w:themeFillShade="D9"/>
          </w:tcPr>
          <w:p w14:paraId="7E0DE2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5A8858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B02C21" w14:paraId="57B63A10" w14:textId="77777777">
        <w:trPr>
          <w:jc w:val="center"/>
        </w:trPr>
        <w:tc>
          <w:tcPr>
            <w:tcW w:w="1877" w:type="pct"/>
            <w:gridSpan w:val="2"/>
            <w:shd w:val="clear" w:color="auto" w:fill="FFFFFF" w:themeFill="background1"/>
          </w:tcPr>
          <w:p w14:paraId="7EDEB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24477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w:t>
            </w:r>
            <w:r>
              <w:rPr>
                <w:rFonts w:ascii="Arial" w:hAnsi="Arial" w:cs="Arial"/>
                <w:sz w:val="18"/>
                <w:szCs w:val="18"/>
                <w:lang w:eastAsia="en-GB"/>
              </w:rPr>
              <w:t xml:space="preserve">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560A7D48" w14:textId="77777777">
        <w:trPr>
          <w:jc w:val="center"/>
        </w:trPr>
        <w:tc>
          <w:tcPr>
            <w:tcW w:w="1069" w:type="pct"/>
            <w:vMerge w:val="restart"/>
            <w:shd w:val="clear" w:color="auto" w:fill="FFFFFF" w:themeFill="background1"/>
          </w:tcPr>
          <w:p w14:paraId="04DE52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600364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CQI/MCS </w:t>
            </w:r>
            <w:r>
              <w:rPr>
                <w:rFonts w:ascii="Arial" w:hAnsi="Arial" w:cs="Arial"/>
                <w:sz w:val="18"/>
                <w:szCs w:val="18"/>
                <w:lang w:eastAsia="en-GB"/>
              </w:rPr>
              <w:t>reporting</w:t>
            </w:r>
          </w:p>
        </w:tc>
        <w:tc>
          <w:tcPr>
            <w:tcW w:w="3123" w:type="pct"/>
            <w:shd w:val="clear" w:color="auto" w:fill="FFFFFF" w:themeFill="background1"/>
          </w:tcPr>
          <w:p w14:paraId="7D30D9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 xml:space="preserve">delta CQI), Ericsson, MTK, Apple(CQI/ Delta CQI), Google, </w:t>
            </w:r>
            <w:proofErr w:type="spellStart"/>
            <w:r>
              <w:rPr>
                <w:rFonts w:ascii="Arial" w:hAnsi="Arial" w:cs="Arial"/>
                <w:sz w:val="18"/>
                <w:szCs w:val="18"/>
                <w:lang w:eastAsia="en-GB"/>
              </w:rPr>
              <w:t>Tejas</w:t>
            </w:r>
            <w:proofErr w:type="spellEnd"/>
          </w:p>
        </w:tc>
      </w:tr>
      <w:tr w:rsidR="00B02C21" w14:paraId="7E9F3382" w14:textId="77777777">
        <w:trPr>
          <w:jc w:val="center"/>
        </w:trPr>
        <w:tc>
          <w:tcPr>
            <w:tcW w:w="1069" w:type="pct"/>
            <w:vMerge/>
            <w:shd w:val="clear" w:color="auto" w:fill="FFFFFF" w:themeFill="background1"/>
          </w:tcPr>
          <w:p w14:paraId="6B750CB1"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0474E4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137B5C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B02C21" w14:paraId="72E12B55" w14:textId="77777777">
        <w:trPr>
          <w:jc w:val="center"/>
        </w:trPr>
        <w:tc>
          <w:tcPr>
            <w:tcW w:w="1069" w:type="pct"/>
            <w:vMerge/>
            <w:shd w:val="clear" w:color="auto" w:fill="FFFFFF" w:themeFill="background1"/>
          </w:tcPr>
          <w:p w14:paraId="3C87FA30"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795D5E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5A3D0B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B02C21" w14:paraId="35BD98D3" w14:textId="77777777">
        <w:trPr>
          <w:jc w:val="center"/>
        </w:trPr>
        <w:tc>
          <w:tcPr>
            <w:tcW w:w="1069" w:type="pct"/>
            <w:vMerge/>
            <w:shd w:val="clear" w:color="auto" w:fill="FFFFFF" w:themeFill="background1"/>
          </w:tcPr>
          <w:p w14:paraId="4348521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88314A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67BC16A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11CEDFAB" w14:textId="77777777">
        <w:trPr>
          <w:jc w:val="center"/>
        </w:trPr>
        <w:tc>
          <w:tcPr>
            <w:tcW w:w="1069" w:type="pct"/>
            <w:vMerge/>
            <w:shd w:val="clear" w:color="auto" w:fill="FFFFFF" w:themeFill="background1"/>
          </w:tcPr>
          <w:p w14:paraId="459CAB2C"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265F8CA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3AA2C79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05E89435" w14:textId="77777777">
        <w:trPr>
          <w:jc w:val="center"/>
        </w:trPr>
        <w:tc>
          <w:tcPr>
            <w:tcW w:w="1069" w:type="pct"/>
            <w:vMerge/>
            <w:shd w:val="clear" w:color="auto" w:fill="FFFFFF" w:themeFill="background1"/>
          </w:tcPr>
          <w:p w14:paraId="48675C5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04F53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3E3B5996"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bl>
    <w:p w14:paraId="468A5805" w14:textId="77777777" w:rsidR="00B02C21" w:rsidRDefault="00E621E6">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45F9C72" w14:textId="77777777" w:rsidR="00B02C21" w:rsidRDefault="00E621E6">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w:instrText>
      </w:r>
      <w:r>
        <w:rPr>
          <w:b/>
          <w:bCs/>
          <w:sz w:val="22"/>
          <w:szCs w:val="22"/>
        </w:rPr>
        <w:instrText xml:space="preserve">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23019915" w14:textId="77777777" w:rsidR="00B02C21" w:rsidRDefault="00E621E6">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0F5A820A" w14:textId="77777777" w:rsidR="00B02C21" w:rsidRDefault="00E621E6">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ad"/>
        <w:tblW w:w="5000" w:type="pct"/>
        <w:tblLook w:val="04A0" w:firstRow="1" w:lastRow="0" w:firstColumn="1" w:lastColumn="0" w:noHBand="0" w:noVBand="1"/>
      </w:tblPr>
      <w:tblGrid>
        <w:gridCol w:w="1628"/>
        <w:gridCol w:w="8108"/>
      </w:tblGrid>
      <w:tr w:rsidR="00B02C21" w14:paraId="3A82D010" w14:textId="77777777">
        <w:tc>
          <w:tcPr>
            <w:tcW w:w="836" w:type="pct"/>
            <w:shd w:val="clear" w:color="auto" w:fill="F2F2F2" w:themeFill="background1" w:themeFillShade="F2"/>
          </w:tcPr>
          <w:p w14:paraId="1E3B711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696DF5FD"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w:t>
            </w:r>
            <w:r>
              <w:rPr>
                <w:rFonts w:ascii="Arial" w:hAnsi="Arial" w:cs="Arial"/>
                <w:sz w:val="18"/>
                <w:szCs w:val="18"/>
                <w:lang w:eastAsia="en-GB"/>
              </w:rPr>
              <w:t xml:space="preserve"> Unicom</w:t>
            </w:r>
          </w:p>
        </w:tc>
      </w:tr>
      <w:tr w:rsidR="00B02C21" w14:paraId="40B461F8" w14:textId="77777777">
        <w:tc>
          <w:tcPr>
            <w:tcW w:w="836" w:type="pct"/>
            <w:shd w:val="clear" w:color="auto" w:fill="F2F2F2" w:themeFill="background1" w:themeFillShade="F2"/>
          </w:tcPr>
          <w:p w14:paraId="4774D7E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688B3D1D" w14:textId="77777777" w:rsidR="00B02C21" w:rsidRDefault="00B02C21">
            <w:pPr>
              <w:spacing w:after="0" w:line="240" w:lineRule="auto"/>
              <w:rPr>
                <w:rFonts w:ascii="Arial" w:hAnsi="Arial" w:cs="Arial"/>
                <w:sz w:val="18"/>
                <w:szCs w:val="18"/>
                <w:lang w:eastAsia="en-GB"/>
              </w:rPr>
            </w:pPr>
          </w:p>
        </w:tc>
      </w:tr>
    </w:tbl>
    <w:p w14:paraId="631F382A" w14:textId="77777777" w:rsidR="00B02C21" w:rsidRDefault="00B02C21">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2128"/>
        <w:gridCol w:w="7608"/>
      </w:tblGrid>
      <w:tr w:rsidR="00B02C21" w14:paraId="67A0908B" w14:textId="77777777">
        <w:trPr>
          <w:jc w:val="center"/>
        </w:trPr>
        <w:tc>
          <w:tcPr>
            <w:tcW w:w="1093" w:type="pct"/>
            <w:shd w:val="clear" w:color="auto" w:fill="D9D9D9" w:themeFill="background1" w:themeFillShade="D9"/>
          </w:tcPr>
          <w:p w14:paraId="3FBA91A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3719651"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C982768" w14:textId="77777777">
        <w:trPr>
          <w:jc w:val="center"/>
        </w:trPr>
        <w:tc>
          <w:tcPr>
            <w:tcW w:w="1093" w:type="pct"/>
          </w:tcPr>
          <w:p w14:paraId="15D60CB9"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3907" w:type="pct"/>
          </w:tcPr>
          <w:p w14:paraId="4FB2E215" w14:textId="77777777" w:rsidR="00B02C21" w:rsidRDefault="00E621E6">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B02C21" w14:paraId="3C65C0A9" w14:textId="77777777">
        <w:trPr>
          <w:jc w:val="center"/>
        </w:trPr>
        <w:tc>
          <w:tcPr>
            <w:tcW w:w="1093" w:type="pct"/>
          </w:tcPr>
          <w:p w14:paraId="142C8A37"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3907" w:type="pct"/>
          </w:tcPr>
          <w:p w14:paraId="0BBF13C2"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53CAA1B1" w14:textId="77777777">
        <w:trPr>
          <w:jc w:val="center"/>
        </w:trPr>
        <w:tc>
          <w:tcPr>
            <w:tcW w:w="1093" w:type="pct"/>
          </w:tcPr>
          <w:p w14:paraId="269CDC4D"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6ABC45B2"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B5C94B2" w14:textId="77777777">
        <w:trPr>
          <w:jc w:val="center"/>
        </w:trPr>
        <w:tc>
          <w:tcPr>
            <w:tcW w:w="1093" w:type="pct"/>
          </w:tcPr>
          <w:p w14:paraId="1FA9EFF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5566FF4A"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03F45D1E" w14:textId="77777777">
        <w:trPr>
          <w:jc w:val="center"/>
        </w:trPr>
        <w:tc>
          <w:tcPr>
            <w:tcW w:w="1093" w:type="pct"/>
          </w:tcPr>
          <w:p w14:paraId="59C1503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682E7EC7" w14:textId="77777777" w:rsidR="00B02C21" w:rsidRDefault="00E621E6">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ad"/>
              <w:tblW w:w="0" w:type="auto"/>
              <w:tblLook w:val="04A0" w:firstRow="1" w:lastRow="0" w:firstColumn="1" w:lastColumn="0" w:noHBand="0" w:noVBand="1"/>
            </w:tblPr>
            <w:tblGrid>
              <w:gridCol w:w="7382"/>
            </w:tblGrid>
            <w:tr w:rsidR="00B02C21" w14:paraId="4FC84943" w14:textId="77777777">
              <w:tc>
                <w:tcPr>
                  <w:tcW w:w="7553" w:type="dxa"/>
                </w:tcPr>
                <w:p w14:paraId="5AC298B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7669B16B" w14:textId="77777777" w:rsidR="00B02C21" w:rsidRDefault="00E621E6">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51AF5EB0" w14:textId="77777777" w:rsidR="00B02C21" w:rsidRDefault="00B02C21">
            <w:pPr>
              <w:rPr>
                <w:rFonts w:ascii="Arial" w:hAnsi="Arial" w:cs="Arial"/>
                <w:sz w:val="18"/>
                <w:szCs w:val="18"/>
                <w:lang w:eastAsia="en-GB"/>
              </w:rPr>
            </w:pPr>
          </w:p>
          <w:p w14:paraId="4FD06D7D" w14:textId="77777777" w:rsidR="00B02C21" w:rsidRDefault="00B02C21">
            <w:pPr>
              <w:rPr>
                <w:rFonts w:ascii="Arial" w:hAnsi="Arial" w:cs="Arial"/>
                <w:sz w:val="18"/>
                <w:szCs w:val="18"/>
                <w:lang w:eastAsia="en-GB"/>
              </w:rPr>
            </w:pPr>
          </w:p>
          <w:p w14:paraId="0A052F4D" w14:textId="77777777" w:rsidR="00B02C21" w:rsidRDefault="00B02C21">
            <w:pPr>
              <w:rPr>
                <w:rFonts w:ascii="Arial" w:hAnsi="Arial" w:cs="Arial"/>
                <w:sz w:val="18"/>
                <w:szCs w:val="18"/>
                <w:lang w:eastAsia="en-GB"/>
              </w:rPr>
            </w:pPr>
          </w:p>
        </w:tc>
      </w:tr>
      <w:tr w:rsidR="00B02C21" w14:paraId="28F6981E" w14:textId="77777777">
        <w:trPr>
          <w:jc w:val="center"/>
        </w:trPr>
        <w:tc>
          <w:tcPr>
            <w:tcW w:w="1093" w:type="pct"/>
          </w:tcPr>
          <w:p w14:paraId="50A4E798"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615585B0"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EF6BB96" w14:textId="77777777">
        <w:trPr>
          <w:jc w:val="center"/>
        </w:trPr>
        <w:tc>
          <w:tcPr>
            <w:tcW w:w="1093" w:type="pct"/>
          </w:tcPr>
          <w:p w14:paraId="17366EF3"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3907" w:type="pct"/>
          </w:tcPr>
          <w:p w14:paraId="1E4B0E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transmit the CSI-RS, specifically,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or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As illustrated in our paper, the cell specific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have benefits of coverage and sharing between UEs with dif</w:t>
            </w:r>
            <w:r>
              <w:rPr>
                <w:rFonts w:ascii="Arial" w:hAnsi="Arial" w:cs="Arial" w:hint="eastAsia"/>
                <w:sz w:val="18"/>
                <w:szCs w:val="18"/>
                <w:lang w:eastAsia="en-GB"/>
              </w:rPr>
              <w:t xml:space="preserve">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 xml:space="preserve">herefore, we propose to add a bullet </w:t>
            </w:r>
            <w:r>
              <w:rPr>
                <w:rFonts w:ascii="Arial" w:hAnsi="Arial" w:cs="Arial" w:hint="eastAsia"/>
                <w:sz w:val="18"/>
                <w:szCs w:val="18"/>
                <w:lang w:eastAsia="en-GB"/>
              </w:rPr>
              <w:lastRenderedPageBreak/>
              <w:t>on further study on both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and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w:t>
            </w:r>
          </w:p>
          <w:p w14:paraId="407E2D94" w14:textId="77777777" w:rsidR="00B02C21" w:rsidRDefault="00E621E6">
            <w:pPr>
              <w:pStyle w:val="3"/>
              <w:numPr>
                <w:ilvl w:val="0"/>
                <w:numId w:val="0"/>
              </w:numPr>
              <w:ind w:leftChars="100" w:left="220"/>
              <w:outlineLvl w:val="2"/>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3A76BD8" w14:textId="77777777" w:rsidR="00B02C21" w:rsidRDefault="00E621E6">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08E11896" w14:textId="77777777" w:rsidR="00B02C21" w:rsidRDefault="00E621E6">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3E78E12C" w14:textId="77777777" w:rsidR="00B02C21" w:rsidRDefault="00E621E6">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and </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CSI-RS</w:t>
            </w:r>
          </w:p>
          <w:p w14:paraId="3E63350B" w14:textId="77777777" w:rsidR="00B02C21" w:rsidRDefault="00B02C21">
            <w:pPr>
              <w:rPr>
                <w:rFonts w:ascii="Arial" w:hAnsi="Arial" w:cs="Arial"/>
                <w:sz w:val="18"/>
                <w:szCs w:val="18"/>
                <w:lang w:eastAsia="en-GB"/>
              </w:rPr>
            </w:pPr>
          </w:p>
        </w:tc>
      </w:tr>
      <w:tr w:rsidR="00B02C21" w14:paraId="292A4197" w14:textId="77777777">
        <w:trPr>
          <w:jc w:val="center"/>
        </w:trPr>
        <w:tc>
          <w:tcPr>
            <w:tcW w:w="1093" w:type="pct"/>
          </w:tcPr>
          <w:p w14:paraId="5A876C77"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3907" w:type="pct"/>
          </w:tcPr>
          <w:p w14:paraId="1858FE8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E1B3256" w14:textId="77777777">
        <w:trPr>
          <w:jc w:val="center"/>
        </w:trPr>
        <w:tc>
          <w:tcPr>
            <w:tcW w:w="1093" w:type="pct"/>
          </w:tcPr>
          <w:p w14:paraId="5522F394"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3907" w:type="pct"/>
          </w:tcPr>
          <w:p w14:paraId="38E757A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0B1A3E3" w14:textId="77777777">
        <w:trPr>
          <w:jc w:val="center"/>
        </w:trPr>
        <w:tc>
          <w:tcPr>
            <w:tcW w:w="1093" w:type="pct"/>
          </w:tcPr>
          <w:p w14:paraId="1466C059"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 xml:space="preserve">LG </w:t>
            </w:r>
          </w:p>
        </w:tc>
        <w:tc>
          <w:tcPr>
            <w:tcW w:w="3907" w:type="pct"/>
          </w:tcPr>
          <w:p w14:paraId="44EDC52A"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Support</w:t>
            </w:r>
          </w:p>
        </w:tc>
      </w:tr>
      <w:tr w:rsidR="00B02C21" w14:paraId="011710B1" w14:textId="77777777">
        <w:trPr>
          <w:jc w:val="center"/>
        </w:trPr>
        <w:tc>
          <w:tcPr>
            <w:tcW w:w="1093" w:type="pct"/>
          </w:tcPr>
          <w:p w14:paraId="69E92E2E"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TCL</w:t>
            </w:r>
          </w:p>
        </w:tc>
        <w:tc>
          <w:tcPr>
            <w:tcW w:w="3907" w:type="pct"/>
          </w:tcPr>
          <w:p w14:paraId="319D7826" w14:textId="77777777" w:rsidR="00B02C21" w:rsidRDefault="00E621E6">
            <w:pPr>
              <w:rPr>
                <w:rFonts w:ascii="Arial" w:eastAsia="맑은 고딕" w:hAnsi="Arial" w:cs="Arial"/>
                <w:sz w:val="18"/>
                <w:szCs w:val="18"/>
                <w:lang w:eastAsia="ko-KR"/>
              </w:rPr>
            </w:pPr>
            <w:r>
              <w:rPr>
                <w:rFonts w:ascii="Arial" w:eastAsia="맑은 고딕" w:hAnsi="Arial" w:cs="Arial" w:hint="eastAsia"/>
                <w:sz w:val="18"/>
                <w:szCs w:val="18"/>
                <w:lang w:eastAsia="ko-KR"/>
              </w:rPr>
              <w:t>Support</w:t>
            </w:r>
          </w:p>
        </w:tc>
      </w:tr>
      <w:tr w:rsidR="00B02C21" w14:paraId="4A0D9E10" w14:textId="77777777">
        <w:trPr>
          <w:jc w:val="center"/>
        </w:trPr>
        <w:tc>
          <w:tcPr>
            <w:tcW w:w="1093" w:type="pct"/>
          </w:tcPr>
          <w:p w14:paraId="6CE80355"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ETRI</w:t>
            </w:r>
          </w:p>
        </w:tc>
        <w:tc>
          <w:tcPr>
            <w:tcW w:w="3907" w:type="pct"/>
          </w:tcPr>
          <w:p w14:paraId="1BD4B417" w14:textId="77777777" w:rsidR="00B02C21" w:rsidRDefault="00E621E6">
            <w:pPr>
              <w:rPr>
                <w:rFonts w:ascii="Arial" w:eastAsia="맑은 고딕" w:hAnsi="Arial" w:cs="Arial"/>
                <w:sz w:val="18"/>
                <w:szCs w:val="18"/>
                <w:lang w:eastAsia="ko-KR"/>
              </w:rPr>
            </w:pPr>
            <w:r>
              <w:rPr>
                <w:rFonts w:ascii="Arial" w:eastAsia="맑은 고딕" w:hAnsi="Arial" w:cs="Arial" w:hint="eastAsia"/>
                <w:sz w:val="18"/>
                <w:szCs w:val="18"/>
                <w:lang w:eastAsia="ko-KR"/>
              </w:rPr>
              <w:t>Support</w:t>
            </w:r>
          </w:p>
        </w:tc>
      </w:tr>
    </w:tbl>
    <w:p w14:paraId="07759F2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B02C21" w14:paraId="2299AE39" w14:textId="77777777">
        <w:trPr>
          <w:jc w:val="center"/>
        </w:trPr>
        <w:tc>
          <w:tcPr>
            <w:tcW w:w="756" w:type="pct"/>
            <w:shd w:val="clear" w:color="auto" w:fill="D9D9D9" w:themeFill="background1" w:themeFillShade="D9"/>
          </w:tcPr>
          <w:p w14:paraId="4666B4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D2AEB8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B02C21" w14:paraId="3AE40202" w14:textId="77777777">
        <w:trPr>
          <w:jc w:val="center"/>
        </w:trPr>
        <w:tc>
          <w:tcPr>
            <w:tcW w:w="756" w:type="pct"/>
          </w:tcPr>
          <w:p w14:paraId="7CBD8C0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0EB117A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 xml:space="preserve">PDCCH link adaptation using CSI feedback from reference signals in data region (e.g., CQI or L1-SINR based on CSI-RS) is suboptimal as the SINR experienced in data region and </w:t>
            </w:r>
            <w:r>
              <w:rPr>
                <w:rFonts w:ascii="Arial" w:hAnsi="Arial" w:cs="Arial"/>
                <w:sz w:val="18"/>
                <w:szCs w:val="18"/>
                <w:lang w:eastAsia="en-GB"/>
              </w:rPr>
              <w:t>control region can be very different due to different loading experienced in these two regions.</w:t>
            </w:r>
          </w:p>
        </w:tc>
      </w:tr>
      <w:tr w:rsidR="00B02C21" w14:paraId="500C24C4" w14:textId="77777777">
        <w:trPr>
          <w:jc w:val="center"/>
        </w:trPr>
        <w:tc>
          <w:tcPr>
            <w:tcW w:w="756" w:type="pct"/>
          </w:tcPr>
          <w:p w14:paraId="582DD8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71EA996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CEB41F3" w14:textId="77777777" w:rsidR="00B02C21" w:rsidRDefault="00B02C21">
      <w:pPr>
        <w:rPr>
          <w:rFonts w:ascii="Arial" w:hAnsi="Arial" w:cs="Arial"/>
          <w:sz w:val="18"/>
          <w:szCs w:val="18"/>
          <w:lang w:val="en-GB"/>
        </w:rPr>
      </w:pPr>
    </w:p>
    <w:p w14:paraId="684E03CE" w14:textId="77777777" w:rsidR="00B02C21" w:rsidRDefault="00E621E6">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w:t>
      </w:r>
      <w:r>
        <w:rPr>
          <w:rFonts w:ascii="Arial" w:hAnsi="Arial" w:cs="Arial"/>
          <w:sz w:val="24"/>
          <w:szCs w:val="24"/>
        </w:rPr>
        <w:t>t</w:t>
      </w:r>
    </w:p>
    <w:p w14:paraId="13F4F1D8" w14:textId="77777777" w:rsidR="00B02C21" w:rsidRDefault="00E621E6">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1527"/>
        <w:gridCol w:w="2175"/>
        <w:gridCol w:w="6034"/>
      </w:tblGrid>
      <w:tr w:rsidR="00B02C21" w14:paraId="23BA4E71" w14:textId="77777777">
        <w:trPr>
          <w:jc w:val="center"/>
        </w:trPr>
        <w:tc>
          <w:tcPr>
            <w:tcW w:w="1901" w:type="pct"/>
            <w:gridSpan w:val="2"/>
            <w:shd w:val="clear" w:color="auto" w:fill="D9D9D9" w:themeFill="background1" w:themeFillShade="D9"/>
          </w:tcPr>
          <w:p w14:paraId="36EEB68C"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EDDF2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48879E88" w14:textId="77777777">
        <w:trPr>
          <w:jc w:val="center"/>
        </w:trPr>
        <w:tc>
          <w:tcPr>
            <w:tcW w:w="784" w:type="pct"/>
            <w:vMerge w:val="restart"/>
            <w:shd w:val="clear" w:color="auto" w:fill="FFFFFF" w:themeFill="background1"/>
          </w:tcPr>
          <w:p w14:paraId="3D601633"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2A407181" w14:textId="77777777" w:rsidR="00B02C21" w:rsidRDefault="00E621E6">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054F2694"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p>
        </w:tc>
      </w:tr>
      <w:tr w:rsidR="00B02C21" w14:paraId="7F40B707" w14:textId="77777777">
        <w:trPr>
          <w:jc w:val="center"/>
        </w:trPr>
        <w:tc>
          <w:tcPr>
            <w:tcW w:w="784" w:type="pct"/>
            <w:vMerge/>
            <w:shd w:val="clear" w:color="auto" w:fill="FFFFFF" w:themeFill="background1"/>
          </w:tcPr>
          <w:p w14:paraId="15D9AC0A" w14:textId="77777777" w:rsidR="00B02C21" w:rsidRDefault="00B02C21">
            <w:pPr>
              <w:rPr>
                <w:rFonts w:ascii="Arial" w:hAnsi="Arial" w:cs="Arial"/>
                <w:sz w:val="18"/>
                <w:szCs w:val="18"/>
                <w:lang w:eastAsia="en-GB"/>
              </w:rPr>
            </w:pPr>
          </w:p>
        </w:tc>
        <w:tc>
          <w:tcPr>
            <w:tcW w:w="1117" w:type="pct"/>
            <w:shd w:val="clear" w:color="auto" w:fill="FFFFFF" w:themeFill="background1"/>
          </w:tcPr>
          <w:p w14:paraId="5AA9ACEF"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3A5C3A98"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tc>
      </w:tr>
      <w:tr w:rsidR="00B02C21" w14:paraId="2B276743" w14:textId="77777777">
        <w:trPr>
          <w:jc w:val="center"/>
        </w:trPr>
        <w:tc>
          <w:tcPr>
            <w:tcW w:w="784" w:type="pct"/>
            <w:vMerge/>
            <w:shd w:val="clear" w:color="auto" w:fill="FFFFFF" w:themeFill="background1"/>
          </w:tcPr>
          <w:p w14:paraId="70BA7144" w14:textId="77777777" w:rsidR="00B02C21" w:rsidRDefault="00B02C21">
            <w:pPr>
              <w:rPr>
                <w:rFonts w:ascii="Arial" w:hAnsi="Arial" w:cs="Arial"/>
                <w:sz w:val="18"/>
                <w:szCs w:val="18"/>
                <w:lang w:eastAsia="en-GB"/>
              </w:rPr>
            </w:pPr>
          </w:p>
        </w:tc>
        <w:tc>
          <w:tcPr>
            <w:tcW w:w="1117" w:type="pct"/>
            <w:shd w:val="clear" w:color="auto" w:fill="FFFFFF" w:themeFill="background1"/>
          </w:tcPr>
          <w:p w14:paraId="3B9822EF" w14:textId="77777777" w:rsidR="00B02C21" w:rsidRDefault="00E621E6">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5680ED96" w14:textId="77777777" w:rsidR="00B02C21" w:rsidRDefault="00E621E6">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B02C21" w14:paraId="6CBD9F34" w14:textId="77777777">
        <w:trPr>
          <w:jc w:val="center"/>
        </w:trPr>
        <w:tc>
          <w:tcPr>
            <w:tcW w:w="784" w:type="pct"/>
            <w:vMerge/>
            <w:shd w:val="clear" w:color="auto" w:fill="FFFFFF" w:themeFill="background1"/>
          </w:tcPr>
          <w:p w14:paraId="21B15207" w14:textId="77777777" w:rsidR="00B02C21" w:rsidRDefault="00B02C21">
            <w:pPr>
              <w:rPr>
                <w:rFonts w:ascii="Arial" w:hAnsi="Arial" w:cs="Arial"/>
                <w:sz w:val="18"/>
                <w:szCs w:val="18"/>
                <w:lang w:eastAsia="en-GB"/>
              </w:rPr>
            </w:pPr>
          </w:p>
        </w:tc>
        <w:tc>
          <w:tcPr>
            <w:tcW w:w="1117" w:type="pct"/>
            <w:shd w:val="clear" w:color="auto" w:fill="FFFFFF" w:themeFill="background1"/>
          </w:tcPr>
          <w:p w14:paraId="2AA4A478"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094665D7" w14:textId="77777777" w:rsidR="00B02C21" w:rsidRDefault="00E621E6">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 xml:space="preserve">ualcomm (for CSI </w:t>
            </w:r>
            <w:r>
              <w:rPr>
                <w:rFonts w:ascii="Arial" w:hAnsi="Arial" w:cs="Arial"/>
                <w:sz w:val="18"/>
                <w:szCs w:val="18"/>
                <w:lang w:eastAsia="en-GB"/>
              </w:rPr>
              <w:t>prediction)</w:t>
            </w:r>
          </w:p>
        </w:tc>
      </w:tr>
      <w:tr w:rsidR="00B02C21" w14:paraId="5C84F326" w14:textId="77777777">
        <w:trPr>
          <w:jc w:val="center"/>
        </w:trPr>
        <w:tc>
          <w:tcPr>
            <w:tcW w:w="784" w:type="pct"/>
            <w:vMerge w:val="restart"/>
            <w:shd w:val="clear" w:color="auto" w:fill="FFFFFF" w:themeFill="background1"/>
          </w:tcPr>
          <w:p w14:paraId="41916D46" w14:textId="77777777" w:rsidR="00B02C21" w:rsidRDefault="00E621E6">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0319F91D"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1676897B"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B02C21" w14:paraId="0C814F76" w14:textId="77777777">
        <w:trPr>
          <w:jc w:val="center"/>
        </w:trPr>
        <w:tc>
          <w:tcPr>
            <w:tcW w:w="784" w:type="pct"/>
            <w:vMerge/>
            <w:shd w:val="clear" w:color="auto" w:fill="FFFFFF" w:themeFill="background1"/>
          </w:tcPr>
          <w:p w14:paraId="7370E3E0" w14:textId="77777777" w:rsidR="00B02C21" w:rsidRDefault="00B02C21">
            <w:pPr>
              <w:rPr>
                <w:rFonts w:ascii="Arial" w:hAnsi="Arial" w:cs="Arial"/>
                <w:sz w:val="18"/>
                <w:szCs w:val="18"/>
                <w:lang w:eastAsia="en-GB"/>
              </w:rPr>
            </w:pPr>
          </w:p>
        </w:tc>
        <w:tc>
          <w:tcPr>
            <w:tcW w:w="1117" w:type="pct"/>
            <w:shd w:val="clear" w:color="auto" w:fill="FFFFFF" w:themeFill="background1"/>
          </w:tcPr>
          <w:p w14:paraId="4CE2F7DE"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3A4BE447" w14:textId="77777777" w:rsidR="00B02C21" w:rsidRDefault="00E621E6">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B02C21" w14:paraId="52C7BC41" w14:textId="77777777">
        <w:trPr>
          <w:jc w:val="center"/>
        </w:trPr>
        <w:tc>
          <w:tcPr>
            <w:tcW w:w="784" w:type="pct"/>
            <w:vMerge/>
            <w:shd w:val="clear" w:color="auto" w:fill="FFFFFF" w:themeFill="background1"/>
          </w:tcPr>
          <w:p w14:paraId="57D22946" w14:textId="77777777" w:rsidR="00B02C21" w:rsidRDefault="00B02C21">
            <w:pPr>
              <w:rPr>
                <w:rFonts w:ascii="Arial" w:hAnsi="Arial" w:cs="Arial"/>
                <w:sz w:val="18"/>
                <w:szCs w:val="18"/>
                <w:lang w:eastAsia="en-GB"/>
              </w:rPr>
            </w:pPr>
          </w:p>
        </w:tc>
        <w:tc>
          <w:tcPr>
            <w:tcW w:w="1117" w:type="pct"/>
            <w:shd w:val="clear" w:color="auto" w:fill="FFFFFF" w:themeFill="background1"/>
          </w:tcPr>
          <w:p w14:paraId="3486403E" w14:textId="77777777" w:rsidR="00B02C21" w:rsidRDefault="00E621E6">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1D5B4DE3" w14:textId="77777777" w:rsidR="00B02C21" w:rsidRDefault="00E621E6">
            <w:pPr>
              <w:rPr>
                <w:rFonts w:ascii="Arial" w:hAnsi="Arial" w:cs="Arial"/>
                <w:sz w:val="18"/>
                <w:szCs w:val="18"/>
                <w:lang w:eastAsia="en-GB"/>
              </w:rPr>
            </w:pPr>
            <w:r>
              <w:rPr>
                <w:rFonts w:ascii="Arial" w:hAnsi="Arial" w:cs="Arial"/>
                <w:sz w:val="18"/>
                <w:szCs w:val="18"/>
                <w:lang w:eastAsia="en-GB"/>
              </w:rPr>
              <w:t>MTK</w:t>
            </w:r>
          </w:p>
        </w:tc>
      </w:tr>
    </w:tbl>
    <w:p w14:paraId="538DEBB2" w14:textId="77777777" w:rsidR="00B02C21" w:rsidRDefault="00B02C21">
      <w:pPr>
        <w:rPr>
          <w:rFonts w:ascii="Arial" w:hAnsi="Arial" w:cs="Arial"/>
          <w:sz w:val="18"/>
          <w:szCs w:val="18"/>
          <w:lang w:val="en-GB"/>
        </w:rPr>
      </w:pPr>
    </w:p>
    <w:p w14:paraId="0697DC97"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0AF646EE"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5.2-1</w:t>
      </w:r>
    </w:p>
    <w:p w14:paraId="250BC32C" w14:textId="77777777" w:rsidR="00B02C21" w:rsidRDefault="00B02C21">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B02C21" w14:paraId="1BAB0F91" w14:textId="77777777">
        <w:tc>
          <w:tcPr>
            <w:tcW w:w="1627" w:type="dxa"/>
            <w:shd w:val="clear" w:color="auto" w:fill="F2F2F2" w:themeFill="background1" w:themeFillShade="F2"/>
          </w:tcPr>
          <w:p w14:paraId="4F4B36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89771B" w14:textId="77777777" w:rsidR="00B02C21" w:rsidRDefault="00B02C21">
            <w:pPr>
              <w:widowControl/>
              <w:spacing w:after="0" w:line="240" w:lineRule="auto"/>
              <w:jc w:val="left"/>
              <w:rPr>
                <w:rFonts w:ascii="Arial" w:eastAsia="SimSun" w:hAnsi="Arial" w:cs="Arial"/>
                <w:sz w:val="18"/>
                <w:szCs w:val="18"/>
                <w:lang w:eastAsia="en-GB"/>
              </w:rPr>
            </w:pPr>
          </w:p>
        </w:tc>
      </w:tr>
      <w:tr w:rsidR="00B02C21" w14:paraId="52E1209C" w14:textId="77777777">
        <w:tc>
          <w:tcPr>
            <w:tcW w:w="1627" w:type="dxa"/>
            <w:shd w:val="clear" w:color="auto" w:fill="F2F2F2" w:themeFill="background1" w:themeFillShade="F2"/>
          </w:tcPr>
          <w:p w14:paraId="0C80EF7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96F6E23" w14:textId="77777777" w:rsidR="00B02C21" w:rsidRDefault="00B02C21">
            <w:pPr>
              <w:spacing w:after="0" w:line="240" w:lineRule="auto"/>
              <w:rPr>
                <w:rFonts w:ascii="Arial" w:hAnsi="Arial" w:cs="Arial"/>
                <w:sz w:val="18"/>
                <w:szCs w:val="18"/>
                <w:lang w:eastAsia="en-GB"/>
              </w:rPr>
            </w:pPr>
          </w:p>
        </w:tc>
      </w:tr>
    </w:tbl>
    <w:p w14:paraId="21ACF018" w14:textId="77777777" w:rsidR="00B02C21" w:rsidRDefault="00B02C21">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B02C21" w14:paraId="7D17128E" w14:textId="77777777">
        <w:trPr>
          <w:jc w:val="center"/>
        </w:trPr>
        <w:tc>
          <w:tcPr>
            <w:tcW w:w="756" w:type="pct"/>
            <w:shd w:val="clear" w:color="auto" w:fill="D9D9D9" w:themeFill="background1" w:themeFillShade="D9"/>
          </w:tcPr>
          <w:p w14:paraId="02838005"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09D2F53E"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7952D695" w14:textId="77777777">
        <w:trPr>
          <w:jc w:val="center"/>
        </w:trPr>
        <w:tc>
          <w:tcPr>
            <w:tcW w:w="756" w:type="pct"/>
          </w:tcPr>
          <w:p w14:paraId="792FC9E9"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3961D5C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B02C21" w14:paraId="4E10DBE3" w14:textId="77777777">
        <w:trPr>
          <w:jc w:val="center"/>
        </w:trPr>
        <w:tc>
          <w:tcPr>
            <w:tcW w:w="756" w:type="pct"/>
          </w:tcPr>
          <w:p w14:paraId="79FF012B"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46DCD651"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2116B978" w14:textId="77777777" w:rsidR="00B02C21" w:rsidRDefault="00E621E6">
            <w:pPr>
              <w:rPr>
                <w:rFonts w:ascii="Arial" w:hAnsi="Arial" w:cs="Arial"/>
                <w:sz w:val="18"/>
                <w:szCs w:val="18"/>
                <w:lang w:eastAsia="en-GB"/>
              </w:rPr>
            </w:pPr>
            <w:r>
              <w:rPr>
                <w:rFonts w:ascii="Arial" w:hAnsi="Arial" w:cs="Arial"/>
                <w:sz w:val="18"/>
                <w:szCs w:val="18"/>
                <w:lang w:eastAsia="en-GB"/>
              </w:rPr>
              <w:t xml:space="preserve">Qualcomm supports CSI-IM. </w:t>
            </w:r>
          </w:p>
          <w:p w14:paraId="7FD5F47A" w14:textId="77777777" w:rsidR="00B02C21" w:rsidRDefault="00E621E6">
            <w:pPr>
              <w:rPr>
                <w:rFonts w:ascii="Arial" w:hAnsi="Arial" w:cs="Arial"/>
                <w:sz w:val="18"/>
                <w:szCs w:val="18"/>
                <w:lang w:eastAsia="en-GB"/>
              </w:rPr>
            </w:pPr>
            <w:r>
              <w:rPr>
                <w:rFonts w:ascii="Arial" w:hAnsi="Arial" w:cs="Arial"/>
                <w:sz w:val="18"/>
                <w:szCs w:val="18"/>
                <w:lang w:eastAsia="en-GB"/>
              </w:rPr>
              <w:t>The feasibility of NZP CSI-RS f</w:t>
            </w:r>
            <w:r>
              <w:rPr>
                <w:rFonts w:ascii="Arial" w:hAnsi="Arial" w:cs="Arial"/>
                <w:sz w:val="18"/>
                <w:szCs w:val="18"/>
                <w:lang w:eastAsia="en-GB"/>
              </w:rPr>
              <w:t>or interference measurement should be revisited by careful link-level evaluation.</w:t>
            </w:r>
          </w:p>
        </w:tc>
      </w:tr>
      <w:tr w:rsidR="00B02C21" w14:paraId="61D56718" w14:textId="77777777">
        <w:trPr>
          <w:jc w:val="center"/>
        </w:trPr>
        <w:tc>
          <w:tcPr>
            <w:tcW w:w="756" w:type="pct"/>
          </w:tcPr>
          <w:p w14:paraId="77D07F22"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14AA3C3B" w14:textId="77777777" w:rsidR="00B02C21" w:rsidRDefault="00E621E6">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B02C21" w14:paraId="41ACA1F3" w14:textId="77777777">
        <w:trPr>
          <w:jc w:val="center"/>
        </w:trPr>
        <w:tc>
          <w:tcPr>
            <w:tcW w:w="756" w:type="pct"/>
          </w:tcPr>
          <w:p w14:paraId="52E0DE6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17C02734" w14:textId="77777777" w:rsidR="00B02C21" w:rsidRDefault="00E621E6">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w:t>
            </w:r>
            <w:r>
              <w:rPr>
                <w:rFonts w:ascii="Arial" w:hAnsi="Arial" w:cs="Arial" w:hint="eastAsia"/>
                <w:sz w:val="18"/>
                <w:szCs w:val="18"/>
                <w:lang w:eastAsia="en-GB"/>
              </w:rPr>
              <w:t>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w:t>
            </w:r>
            <w:r>
              <w:rPr>
                <w:rFonts w:ascii="Arial" w:hAnsi="Arial" w:cs="Arial"/>
                <w:sz w:val="18"/>
                <w:szCs w:val="18"/>
                <w:lang w:eastAsia="en-GB"/>
              </w:rPr>
              <w:t>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B02C21" w14:paraId="50FC1CFC" w14:textId="77777777">
        <w:trPr>
          <w:jc w:val="center"/>
        </w:trPr>
        <w:tc>
          <w:tcPr>
            <w:tcW w:w="756" w:type="pct"/>
          </w:tcPr>
          <w:p w14:paraId="16CDB9A0"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6D56FA80"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 typical scenario of NZP-IMR is to measure the interference of MU, as it is UE-specific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CSI-RS. This means that if NZP IMR is </w:t>
            </w:r>
            <w:r>
              <w:rPr>
                <w:rFonts w:ascii="Arial" w:hAnsi="Arial" w:cs="Arial"/>
                <w:sz w:val="18"/>
                <w:szCs w:val="18"/>
                <w:lang w:eastAsia="en-GB"/>
              </w:rPr>
              <w:t xml:space="preserve">configured, BS is conducting the pre-pairing of UEs and has identified the interference sources. The NZP IMR should be sent to the paired UEs to enable the UE to quickly report the modified CQI. However, in the NR design, the UE still needs to provide PMI </w:t>
            </w:r>
            <w:r>
              <w:rPr>
                <w:rFonts w:ascii="Arial" w:hAnsi="Arial" w:cs="Arial"/>
                <w:sz w:val="18"/>
                <w:szCs w:val="18"/>
                <w:lang w:eastAsia="en-GB"/>
              </w:rPr>
              <w:t xml:space="preserve">and RI, which leads to significant latency and CSI aging. Moreover, as the number of paired UEs increases, the overhead of UE-specific CSI-RS also significantly increases. Last, the scheduler can estimate the SINR after MU pairing based on the PMI and CQI </w:t>
            </w:r>
            <w:r>
              <w:rPr>
                <w:rFonts w:ascii="Arial" w:hAnsi="Arial" w:cs="Arial"/>
                <w:sz w:val="18"/>
                <w:szCs w:val="18"/>
                <w:lang w:eastAsia="en-GB"/>
              </w:rPr>
              <w:t>feedback from the UEs even without NZP-IMR. By fusion with the OLLA, a robust MCS can be determined for data transmission. Taking all factors above, the implementation of NZP-IMR is difficult in engineering.</w:t>
            </w:r>
          </w:p>
          <w:p w14:paraId="3CD4F65D" w14:textId="77777777" w:rsidR="00B02C21" w:rsidRDefault="00E621E6">
            <w:pPr>
              <w:rPr>
                <w:rFonts w:ascii="Arial" w:hAnsi="Arial" w:cs="Arial"/>
                <w:sz w:val="18"/>
                <w:szCs w:val="18"/>
                <w:lang w:eastAsia="en-GB"/>
              </w:rPr>
            </w:pPr>
            <w:r>
              <w:rPr>
                <w:rFonts w:ascii="Arial" w:hAnsi="Arial" w:cs="Arial"/>
                <w:sz w:val="18"/>
                <w:szCs w:val="18"/>
                <w:lang w:eastAsia="en-GB"/>
              </w:rPr>
              <w:t>Consequently, we propose the NZP-CMR and CSI-IMR</w:t>
            </w:r>
            <w:r>
              <w:rPr>
                <w:rFonts w:ascii="Arial" w:hAnsi="Arial" w:cs="Arial"/>
                <w:sz w:val="18"/>
                <w:szCs w:val="18"/>
                <w:lang w:eastAsia="en-GB"/>
              </w:rPr>
              <w:t xml:space="preserve"> in CSI measurement should be prioritized, while NZP-IMR should be deprioritized or removed from the 6G CSI measurement.</w:t>
            </w:r>
          </w:p>
        </w:tc>
      </w:tr>
      <w:tr w:rsidR="00B02C21" w14:paraId="3E9A8502" w14:textId="77777777">
        <w:trPr>
          <w:jc w:val="center"/>
        </w:trPr>
        <w:tc>
          <w:tcPr>
            <w:tcW w:w="756" w:type="pct"/>
          </w:tcPr>
          <w:p w14:paraId="72F0C929"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LG</w:t>
            </w:r>
          </w:p>
        </w:tc>
        <w:tc>
          <w:tcPr>
            <w:tcW w:w="4244" w:type="pct"/>
          </w:tcPr>
          <w:p w14:paraId="1A620D07"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CSI-IM can be a baseline and we can further discuss on NZP CSI-RS for IM. Similar to Qualcomm, CSI-IM and ZP-CSI-RS can be a discus</w:t>
            </w:r>
            <w:r>
              <w:rPr>
                <w:rFonts w:ascii="Arial" w:eastAsia="맑은 고딕" w:hAnsi="Arial" w:cs="Arial" w:hint="eastAsia"/>
                <w:sz w:val="18"/>
                <w:szCs w:val="18"/>
                <w:lang w:eastAsia="ko-KR"/>
              </w:rPr>
              <w:t xml:space="preserve">sed </w:t>
            </w:r>
            <w:r>
              <w:rPr>
                <w:rFonts w:ascii="Arial" w:eastAsia="맑은 고딕" w:hAnsi="Arial" w:cs="Arial"/>
                <w:sz w:val="18"/>
                <w:szCs w:val="18"/>
                <w:lang w:eastAsia="ko-KR"/>
              </w:rPr>
              <w:t>separately</w:t>
            </w:r>
            <w:r>
              <w:rPr>
                <w:rFonts w:ascii="Arial" w:eastAsia="맑은 고딕" w:hAnsi="Arial" w:cs="Arial" w:hint="eastAsia"/>
                <w:sz w:val="18"/>
                <w:szCs w:val="18"/>
                <w:lang w:eastAsia="ko-KR"/>
              </w:rPr>
              <w:t xml:space="preserve"> as those measurement RSs have different purpose, i.e., rate-matching or Interference measurement.  </w:t>
            </w:r>
          </w:p>
        </w:tc>
      </w:tr>
      <w:tr w:rsidR="00B02C21" w14:paraId="488EA124" w14:textId="77777777">
        <w:trPr>
          <w:jc w:val="center"/>
        </w:trPr>
        <w:tc>
          <w:tcPr>
            <w:tcW w:w="756" w:type="pct"/>
          </w:tcPr>
          <w:p w14:paraId="48ED71CC"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5833714E"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w:t>
            </w:r>
            <w:r>
              <w:rPr>
                <w:rFonts w:ascii="Arial" w:hAnsi="Arial" w:cs="Arial" w:hint="eastAsia"/>
                <w:sz w:val="18"/>
                <w:szCs w:val="18"/>
                <w:lang w:eastAsia="en-GB"/>
              </w:rPr>
              <w:t>easurement requires careful link-level evaluation.</w:t>
            </w:r>
          </w:p>
        </w:tc>
      </w:tr>
      <w:tr w:rsidR="00B02C21" w14:paraId="13CE0273" w14:textId="77777777">
        <w:trPr>
          <w:jc w:val="center"/>
        </w:trPr>
        <w:tc>
          <w:tcPr>
            <w:tcW w:w="756" w:type="pct"/>
          </w:tcPr>
          <w:p w14:paraId="22C8B9D2"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098D7BAB" w14:textId="77777777" w:rsidR="00B02C21" w:rsidRDefault="00E621E6">
            <w:pPr>
              <w:rPr>
                <w:rFonts w:ascii="Arial" w:hAnsi="Arial" w:cs="Arial"/>
                <w:sz w:val="18"/>
                <w:szCs w:val="18"/>
                <w:lang w:eastAsia="en-GB"/>
              </w:rPr>
            </w:pPr>
            <w:r>
              <w:rPr>
                <w:rFonts w:ascii="Arial" w:eastAsia="맑은 고딕" w:hAnsi="Arial" w:cs="Arial"/>
                <w:sz w:val="18"/>
                <w:szCs w:val="18"/>
                <w:lang w:eastAsia="ko-KR"/>
              </w:rPr>
              <w:t>We consider CSI-IM based interference measurement as the primary approach. We have similar views to CATT that study on IM for CJT and MU-MIMO is needed.</w:t>
            </w:r>
          </w:p>
        </w:tc>
      </w:tr>
      <w:tr w:rsidR="000E31E2" w14:paraId="7DB06537" w14:textId="77777777">
        <w:trPr>
          <w:jc w:val="center"/>
        </w:trPr>
        <w:tc>
          <w:tcPr>
            <w:tcW w:w="756" w:type="pct"/>
          </w:tcPr>
          <w:p w14:paraId="0F02E006" w14:textId="507300D7" w:rsidR="000E31E2" w:rsidRDefault="000E31E2" w:rsidP="000E31E2">
            <w:pPr>
              <w:rPr>
                <w:rFonts w:ascii="Arial" w:eastAsia="맑은 고딕" w:hAnsi="Arial" w:cs="Arial"/>
                <w:sz w:val="18"/>
                <w:szCs w:val="18"/>
                <w:lang w:eastAsia="ko-KR"/>
              </w:rPr>
            </w:pPr>
            <w:r>
              <w:rPr>
                <w:rFonts w:ascii="Arial" w:hAnsi="Arial" w:cs="Arial"/>
                <w:sz w:val="18"/>
                <w:szCs w:val="18"/>
              </w:rPr>
              <w:t>Sony</w:t>
            </w:r>
          </w:p>
        </w:tc>
        <w:tc>
          <w:tcPr>
            <w:tcW w:w="4244" w:type="pct"/>
          </w:tcPr>
          <w:p w14:paraId="7C59020B" w14:textId="66F425A6" w:rsidR="000E31E2" w:rsidRDefault="000E31E2" w:rsidP="000E31E2">
            <w:pPr>
              <w:rPr>
                <w:rFonts w:ascii="Arial" w:eastAsia="맑은 고딕" w:hAnsi="Arial" w:cs="Arial"/>
                <w:sz w:val="18"/>
                <w:szCs w:val="18"/>
                <w:lang w:eastAsia="ko-KR"/>
              </w:rPr>
            </w:pPr>
            <w:r>
              <w:rPr>
                <w:rFonts w:ascii="Arial" w:hAnsi="Arial" w:cs="Arial"/>
                <w:sz w:val="18"/>
                <w:szCs w:val="18"/>
              </w:rPr>
              <w:t>Support in principle.</w:t>
            </w:r>
          </w:p>
        </w:tc>
      </w:tr>
    </w:tbl>
    <w:p w14:paraId="6140B983" w14:textId="77777777" w:rsidR="00B02C21" w:rsidRDefault="00B02C21">
      <w:pPr>
        <w:rPr>
          <w:rFonts w:ascii="Arial" w:hAnsi="Arial" w:cs="Arial"/>
          <w:sz w:val="18"/>
          <w:szCs w:val="18"/>
        </w:rPr>
      </w:pPr>
    </w:p>
    <w:p w14:paraId="0B19B83A"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 xml:space="preserve">ey </w:t>
      </w:r>
      <w:r>
        <w:rPr>
          <w:rFonts w:ascii="Arial" w:hAnsi="Arial" w:cs="Arial"/>
          <w:sz w:val="18"/>
          <w:szCs w:val="18"/>
        </w:rPr>
        <w:t>observations</w:t>
      </w:r>
    </w:p>
    <w:tbl>
      <w:tblPr>
        <w:tblStyle w:val="ad"/>
        <w:tblW w:w="5000" w:type="pct"/>
        <w:jc w:val="center"/>
        <w:tblLook w:val="04A0" w:firstRow="1" w:lastRow="0" w:firstColumn="1" w:lastColumn="0" w:noHBand="0" w:noVBand="1"/>
      </w:tblPr>
      <w:tblGrid>
        <w:gridCol w:w="1472"/>
        <w:gridCol w:w="8264"/>
      </w:tblGrid>
      <w:tr w:rsidR="00B02C21" w14:paraId="092E32EA" w14:textId="77777777">
        <w:trPr>
          <w:jc w:val="center"/>
        </w:trPr>
        <w:tc>
          <w:tcPr>
            <w:tcW w:w="756" w:type="pct"/>
            <w:shd w:val="clear" w:color="auto" w:fill="D9D9D9" w:themeFill="background1" w:themeFillShade="D9"/>
          </w:tcPr>
          <w:p w14:paraId="74BD302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8EE4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6C71278F" w14:textId="77777777">
        <w:trPr>
          <w:jc w:val="center"/>
        </w:trPr>
        <w:tc>
          <w:tcPr>
            <w:tcW w:w="756" w:type="pct"/>
          </w:tcPr>
          <w:p w14:paraId="4C63F8C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324AAB0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58F0340"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2.1.3.2: FWA scenarios provides quasi-static channel properties with extended </w:t>
            </w:r>
            <w:r>
              <w:rPr>
                <w:rFonts w:ascii="Arial" w:hAnsi="Arial" w:cs="Arial"/>
                <w:sz w:val="18"/>
                <w:szCs w:val="18"/>
                <w:lang w:eastAsia="en-GB"/>
              </w:rPr>
              <w:t>coherence times (e.g., &gt;100ms), which makes interference coordination feasible and highly practical in FWA deployments.</w:t>
            </w:r>
          </w:p>
          <w:p w14:paraId="0A7CAF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w:t>
            </w:r>
            <w:r>
              <w:rPr>
                <w:rFonts w:ascii="Arial" w:hAnsi="Arial" w:cs="Arial"/>
                <w:sz w:val="18"/>
                <w:szCs w:val="18"/>
                <w:lang w:eastAsia="en-GB"/>
              </w:rPr>
              <w:t>nts, and 24% to 31% in 7GHz evaluations.</w:t>
            </w:r>
          </w:p>
        </w:tc>
      </w:tr>
    </w:tbl>
    <w:p w14:paraId="4C077BDB" w14:textId="77777777" w:rsidR="00B02C21" w:rsidRDefault="00B02C21">
      <w:pPr>
        <w:rPr>
          <w:rFonts w:ascii="Arial" w:hAnsi="Arial" w:cs="Arial"/>
          <w:sz w:val="18"/>
          <w:szCs w:val="18"/>
          <w:lang w:val="en-GB"/>
        </w:rPr>
      </w:pPr>
    </w:p>
    <w:p w14:paraId="56275168" w14:textId="77777777" w:rsidR="00B02C21" w:rsidRDefault="00E621E6">
      <w:pPr>
        <w:pStyle w:val="2"/>
        <w:rPr>
          <w:rFonts w:ascii="Arial" w:hAnsi="Arial" w:cs="Arial"/>
          <w:sz w:val="24"/>
          <w:szCs w:val="24"/>
        </w:rPr>
      </w:pPr>
      <w:bookmarkStart w:id="58" w:name="_Ref220579631"/>
      <w:r>
        <w:rPr>
          <w:rFonts w:ascii="Arial" w:hAnsi="Arial" w:cs="Arial"/>
          <w:sz w:val="24"/>
          <w:szCs w:val="24"/>
        </w:rPr>
        <w:t xml:space="preserve">CSI </w:t>
      </w:r>
      <w:r>
        <w:rPr>
          <w:rFonts w:ascii="Arial" w:hAnsi="Arial" w:cs="Arial" w:hint="eastAsia"/>
          <w:sz w:val="24"/>
          <w:szCs w:val="24"/>
        </w:rPr>
        <w:t>prediction</w:t>
      </w:r>
      <w:bookmarkEnd w:id="58"/>
    </w:p>
    <w:p w14:paraId="3D6ADC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d"/>
        <w:tblW w:w="5000" w:type="pct"/>
        <w:jc w:val="center"/>
        <w:tblLook w:val="04A0" w:firstRow="1" w:lastRow="0" w:firstColumn="1" w:lastColumn="0" w:noHBand="0" w:noVBand="1"/>
      </w:tblPr>
      <w:tblGrid>
        <w:gridCol w:w="1256"/>
        <w:gridCol w:w="2339"/>
        <w:gridCol w:w="6141"/>
      </w:tblGrid>
      <w:tr w:rsidR="00B02C21" w14:paraId="402F31B1" w14:textId="77777777">
        <w:trPr>
          <w:jc w:val="center"/>
        </w:trPr>
        <w:tc>
          <w:tcPr>
            <w:tcW w:w="1846" w:type="pct"/>
            <w:gridSpan w:val="2"/>
            <w:shd w:val="clear" w:color="auto" w:fill="D9D9D9" w:themeFill="background1" w:themeFillShade="D9"/>
          </w:tcPr>
          <w:p w14:paraId="47903214"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01DE174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6B6BF344" w14:textId="77777777">
        <w:trPr>
          <w:jc w:val="center"/>
        </w:trPr>
        <w:tc>
          <w:tcPr>
            <w:tcW w:w="645" w:type="pct"/>
            <w:vMerge w:val="restart"/>
            <w:shd w:val="clear" w:color="auto" w:fill="FFFFFF" w:themeFill="background1"/>
          </w:tcPr>
          <w:p w14:paraId="6D9230A9"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U</w:t>
            </w:r>
            <w:r>
              <w:rPr>
                <w:rFonts w:ascii="Arial" w:hAnsi="Arial" w:cs="Arial"/>
                <w:sz w:val="18"/>
                <w:szCs w:val="18"/>
                <w:lang w:eastAsia="en-GB"/>
              </w:rPr>
              <w:t>E side prediction</w:t>
            </w:r>
          </w:p>
        </w:tc>
        <w:tc>
          <w:tcPr>
            <w:tcW w:w="1201" w:type="pct"/>
            <w:shd w:val="clear" w:color="auto" w:fill="FFFFFF" w:themeFill="background1"/>
          </w:tcPr>
          <w:p w14:paraId="1C61C0AD"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6D297B4C"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Lenovo, Fujitsu, LG, Shar</w:t>
            </w:r>
            <w:r>
              <w:rPr>
                <w:rFonts w:ascii="Arial" w:hAnsi="Arial" w:cs="Arial"/>
                <w:sz w:val="18"/>
                <w:szCs w:val="18"/>
                <w:lang w:eastAsia="en-GB"/>
              </w:rPr>
              <w:t xml:space="preserve">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1F7E3676" w14:textId="77777777">
        <w:trPr>
          <w:jc w:val="center"/>
        </w:trPr>
        <w:tc>
          <w:tcPr>
            <w:tcW w:w="645" w:type="pct"/>
            <w:vMerge/>
            <w:shd w:val="clear" w:color="auto" w:fill="FFFFFF" w:themeFill="background1"/>
          </w:tcPr>
          <w:p w14:paraId="27605DD5" w14:textId="77777777" w:rsidR="00B02C21" w:rsidRDefault="00B02C21">
            <w:pPr>
              <w:rPr>
                <w:rFonts w:ascii="Arial" w:hAnsi="Arial" w:cs="Arial"/>
                <w:sz w:val="18"/>
                <w:szCs w:val="18"/>
                <w:lang w:eastAsia="en-GB"/>
              </w:rPr>
            </w:pPr>
          </w:p>
        </w:tc>
        <w:tc>
          <w:tcPr>
            <w:tcW w:w="1201" w:type="pct"/>
            <w:shd w:val="clear" w:color="auto" w:fill="FFFFFF" w:themeFill="background1"/>
          </w:tcPr>
          <w:p w14:paraId="36FC7E09"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F7BE7F4"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w:t>
            </w:r>
            <w:r>
              <w:rPr>
                <w:rFonts w:ascii="Arial" w:hAnsi="Arial" w:cs="Arial"/>
                <w:sz w:val="18"/>
                <w:szCs w:val="18"/>
                <w:lang w:eastAsia="en-GB"/>
              </w:rPr>
              <w:t xml:space="preserve">non-AI),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(AI and non-AI), MTK (Prioritize non-AI), CMCC, Xiaomi (AI and non-AI), vivo (AI and non-AI), NEC, Samsung, Nvidia, Apple,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ETRI, Ericsson (AI and non-AI), Panasonic (AI and non-AI), Sony, NTT DCM, ATT</w:t>
            </w:r>
            <w:r>
              <w:rPr>
                <w:rFonts w:ascii="Arial" w:hAnsi="Arial" w:cs="Arial"/>
                <w:sz w:val="18"/>
                <w:szCs w:val="18"/>
                <w:lang w:eastAsia="en-GB"/>
              </w:rPr>
              <w:t xml:space="preserve">,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67A04A59" w14:textId="77777777">
        <w:trPr>
          <w:jc w:val="center"/>
        </w:trPr>
        <w:tc>
          <w:tcPr>
            <w:tcW w:w="645" w:type="pct"/>
            <w:vMerge/>
            <w:shd w:val="clear" w:color="auto" w:fill="FFFFFF" w:themeFill="background1"/>
          </w:tcPr>
          <w:p w14:paraId="47FC16E5" w14:textId="77777777" w:rsidR="00B02C21" w:rsidRDefault="00B02C21">
            <w:pPr>
              <w:rPr>
                <w:rFonts w:ascii="Arial" w:hAnsi="Arial" w:cs="Arial"/>
                <w:sz w:val="18"/>
                <w:szCs w:val="18"/>
                <w:lang w:eastAsia="en-GB"/>
              </w:rPr>
            </w:pPr>
          </w:p>
        </w:tc>
        <w:tc>
          <w:tcPr>
            <w:tcW w:w="1201" w:type="pct"/>
            <w:shd w:val="clear" w:color="auto" w:fill="FFFFFF" w:themeFill="background1"/>
          </w:tcPr>
          <w:p w14:paraId="2D073AB7"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09644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(Rel-19 as start point, considering enhancement using multiple resource types), TCL (Joint prediction and compression), CATT, MTK (Prioritize non-AI, considering enhancement using multiple resource typ</w:t>
            </w:r>
            <w:r>
              <w:rPr>
                <w:rFonts w:ascii="Arial" w:hAnsi="Arial" w:cs="Arial"/>
                <w:sz w:val="18"/>
                <w:szCs w:val="18"/>
                <w:lang w:eastAsia="en-GB"/>
              </w:rPr>
              <w:t xml:space="preserve">es for AI), vivo (AI and non-AI, NR with </w:t>
            </w:r>
            <m:oMath>
              <m:sSub>
                <m:sSubPr>
                  <m:ctrlPr>
                    <w:ins w:id="59"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proofErr w:type="spellStart"/>
            <w:r>
              <w:rPr>
                <w:rFonts w:ascii="Arial" w:hAnsi="Arial" w:cs="Arial" w:hint="eastAsia"/>
                <w:bCs/>
                <w:sz w:val="18"/>
                <w:szCs w:val="18"/>
                <w:lang w:eastAsia="en-GB"/>
              </w:rPr>
              <w:t>ing</w:t>
            </w:r>
            <w:proofErr w:type="spellEnd"/>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B02C21" w14:paraId="0B25AE7B" w14:textId="77777777">
        <w:trPr>
          <w:jc w:val="center"/>
        </w:trPr>
        <w:tc>
          <w:tcPr>
            <w:tcW w:w="645" w:type="pct"/>
            <w:vMerge/>
            <w:shd w:val="clear" w:color="auto" w:fill="FFFFFF" w:themeFill="background1"/>
          </w:tcPr>
          <w:p w14:paraId="0B51389D" w14:textId="77777777" w:rsidR="00B02C21" w:rsidRDefault="00B02C21">
            <w:pPr>
              <w:rPr>
                <w:rFonts w:ascii="Arial" w:hAnsi="Arial" w:cs="Arial"/>
                <w:sz w:val="18"/>
                <w:szCs w:val="18"/>
                <w:lang w:eastAsia="en-GB"/>
              </w:rPr>
            </w:pPr>
          </w:p>
        </w:tc>
        <w:tc>
          <w:tcPr>
            <w:tcW w:w="1201" w:type="pct"/>
            <w:shd w:val="clear" w:color="auto" w:fill="FFFFFF" w:themeFill="background1"/>
          </w:tcPr>
          <w:p w14:paraId="45F59150"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8D47F54" w14:textId="77777777" w:rsidR="00B02C21" w:rsidRDefault="00E621E6">
            <w:pPr>
              <w:rPr>
                <w:rFonts w:ascii="Arial" w:hAnsi="Arial" w:cs="Arial"/>
                <w:sz w:val="18"/>
                <w:szCs w:val="18"/>
                <w:lang w:eastAsia="en-GB"/>
              </w:rPr>
            </w:pPr>
            <w:r>
              <w:rPr>
                <w:rFonts w:ascii="Arial" w:hAnsi="Arial" w:cs="Arial"/>
                <w:sz w:val="18"/>
                <w:szCs w:val="18"/>
                <w:lang w:eastAsia="en-GB"/>
              </w:rPr>
              <w:t>Vivo, Apple, Sony, CATT</w:t>
            </w:r>
          </w:p>
        </w:tc>
      </w:tr>
      <w:tr w:rsidR="00B02C21" w:rsidRPr="000E31E2" w14:paraId="5BE814D8" w14:textId="77777777">
        <w:trPr>
          <w:jc w:val="center"/>
        </w:trPr>
        <w:tc>
          <w:tcPr>
            <w:tcW w:w="645" w:type="pct"/>
            <w:vMerge/>
            <w:shd w:val="clear" w:color="auto" w:fill="FFFFFF" w:themeFill="background1"/>
          </w:tcPr>
          <w:p w14:paraId="3FA36CFD" w14:textId="77777777" w:rsidR="00B02C21" w:rsidRDefault="00B02C21">
            <w:pPr>
              <w:rPr>
                <w:rFonts w:ascii="Arial" w:hAnsi="Arial" w:cs="Arial"/>
                <w:sz w:val="18"/>
                <w:szCs w:val="18"/>
                <w:lang w:eastAsia="en-GB"/>
              </w:rPr>
            </w:pPr>
          </w:p>
        </w:tc>
        <w:tc>
          <w:tcPr>
            <w:tcW w:w="1201" w:type="pct"/>
            <w:shd w:val="clear" w:color="auto" w:fill="FFFFFF" w:themeFill="background1"/>
          </w:tcPr>
          <w:p w14:paraId="7B990A9C"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393907AC" w14:textId="77777777" w:rsidR="00B02C21" w:rsidRDefault="00E621E6">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B02C21" w14:paraId="29B48FA2" w14:textId="77777777">
        <w:trPr>
          <w:jc w:val="center"/>
        </w:trPr>
        <w:tc>
          <w:tcPr>
            <w:tcW w:w="645" w:type="pct"/>
            <w:vMerge w:val="restart"/>
            <w:shd w:val="clear" w:color="auto" w:fill="FFFFFF" w:themeFill="background1"/>
          </w:tcPr>
          <w:p w14:paraId="7174879F"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1E83C0D8"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3F89EF77"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w:t>
            </w:r>
            <w:r>
              <w:rPr>
                <w:rFonts w:ascii="Arial" w:hAnsi="Arial" w:cs="Arial"/>
                <w:sz w:val="18"/>
                <w:szCs w:val="18"/>
                <w:lang w:eastAsia="en-GB"/>
              </w:rPr>
              <w:t>ATT, China Unicom</w:t>
            </w:r>
          </w:p>
        </w:tc>
      </w:tr>
      <w:tr w:rsidR="00B02C21" w14:paraId="7800032E" w14:textId="77777777">
        <w:trPr>
          <w:jc w:val="center"/>
        </w:trPr>
        <w:tc>
          <w:tcPr>
            <w:tcW w:w="645" w:type="pct"/>
            <w:vMerge/>
            <w:shd w:val="clear" w:color="auto" w:fill="FFFFFF" w:themeFill="background1"/>
          </w:tcPr>
          <w:p w14:paraId="0EF706CE" w14:textId="77777777" w:rsidR="00B02C21" w:rsidRDefault="00B02C21">
            <w:pPr>
              <w:rPr>
                <w:rFonts w:ascii="Arial" w:hAnsi="Arial" w:cs="Arial"/>
                <w:sz w:val="18"/>
                <w:szCs w:val="18"/>
                <w:lang w:eastAsia="en-GB"/>
              </w:rPr>
            </w:pPr>
          </w:p>
        </w:tc>
        <w:tc>
          <w:tcPr>
            <w:tcW w:w="1201" w:type="pct"/>
            <w:shd w:val="clear" w:color="auto" w:fill="FFFFFF" w:themeFill="background1"/>
          </w:tcPr>
          <w:p w14:paraId="35CCD538"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E1C8AA8"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B02C21" w14:paraId="0486A50C" w14:textId="77777777">
        <w:trPr>
          <w:jc w:val="center"/>
        </w:trPr>
        <w:tc>
          <w:tcPr>
            <w:tcW w:w="645" w:type="pct"/>
            <w:vMerge/>
            <w:shd w:val="clear" w:color="auto" w:fill="FFFFFF" w:themeFill="background1"/>
          </w:tcPr>
          <w:p w14:paraId="3386E5BC" w14:textId="77777777" w:rsidR="00B02C21" w:rsidRDefault="00B02C21">
            <w:pPr>
              <w:rPr>
                <w:rFonts w:ascii="Arial" w:hAnsi="Arial" w:cs="Arial"/>
                <w:sz w:val="18"/>
                <w:szCs w:val="18"/>
                <w:lang w:eastAsia="en-GB"/>
              </w:rPr>
            </w:pPr>
          </w:p>
        </w:tc>
        <w:tc>
          <w:tcPr>
            <w:tcW w:w="1201" w:type="pct"/>
            <w:shd w:val="clear" w:color="auto" w:fill="FFFFFF" w:themeFill="background1"/>
          </w:tcPr>
          <w:p w14:paraId="59283809"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6FA89D5"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B02C21" w14:paraId="5F012CB8" w14:textId="77777777">
        <w:trPr>
          <w:jc w:val="center"/>
        </w:trPr>
        <w:tc>
          <w:tcPr>
            <w:tcW w:w="645" w:type="pct"/>
            <w:vMerge/>
            <w:shd w:val="clear" w:color="auto" w:fill="FFFFFF" w:themeFill="background1"/>
          </w:tcPr>
          <w:p w14:paraId="3C7669CB" w14:textId="77777777" w:rsidR="00B02C21" w:rsidRDefault="00B02C21">
            <w:pPr>
              <w:rPr>
                <w:rFonts w:ascii="Arial" w:hAnsi="Arial" w:cs="Arial"/>
                <w:sz w:val="18"/>
                <w:szCs w:val="18"/>
                <w:lang w:eastAsia="en-GB"/>
              </w:rPr>
            </w:pPr>
          </w:p>
        </w:tc>
        <w:tc>
          <w:tcPr>
            <w:tcW w:w="1201" w:type="pct"/>
            <w:shd w:val="clear" w:color="auto" w:fill="FFFFFF" w:themeFill="background1"/>
          </w:tcPr>
          <w:p w14:paraId="25C55F93"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ross frequency unit </w:t>
            </w:r>
            <w:r>
              <w:rPr>
                <w:rFonts w:ascii="Arial" w:hAnsi="Arial" w:cs="Arial"/>
                <w:sz w:val="18"/>
                <w:szCs w:val="18"/>
                <w:lang w:eastAsia="en-GB"/>
              </w:rPr>
              <w:t>(e.g., BWP, CC) CSI prediction</w:t>
            </w:r>
          </w:p>
        </w:tc>
        <w:tc>
          <w:tcPr>
            <w:tcW w:w="3154" w:type="pct"/>
            <w:shd w:val="clear" w:color="auto" w:fill="FFFFFF" w:themeFill="background1"/>
          </w:tcPr>
          <w:p w14:paraId="1FF0412D"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B02C21" w14:paraId="7DB7FA2F" w14:textId="77777777">
        <w:trPr>
          <w:jc w:val="center"/>
        </w:trPr>
        <w:tc>
          <w:tcPr>
            <w:tcW w:w="645" w:type="pct"/>
            <w:vMerge w:val="restart"/>
            <w:shd w:val="clear" w:color="auto" w:fill="FFFFFF" w:themeFill="background1"/>
          </w:tcPr>
          <w:p w14:paraId="4B1D72B9"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3C701EB" w14:textId="77777777" w:rsidR="00B02C21" w:rsidRDefault="00E621E6">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4A15EA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w:t>
            </w:r>
            <w:r>
              <w:rPr>
                <w:rFonts w:ascii="Arial" w:hAnsi="Arial" w:cs="Arial"/>
                <w:sz w:val="18"/>
                <w:szCs w:val="18"/>
                <w:lang w:eastAsia="en-GB"/>
              </w:rPr>
              <w:t xml:space="preserve">n CSI-RS with longer periodicity),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(Derived from full-dimension CSI-RS with longer periodicity), Xiaomi (Statistical power distribution in angular/frequency domain), ETRI (Derived from full-dimension CSI-RS with longer periodicity), Ericsson (Derived</w:t>
            </w:r>
            <w:r>
              <w:rPr>
                <w:rFonts w:ascii="Arial" w:hAnsi="Arial" w:cs="Arial"/>
                <w:sz w:val="18"/>
                <w:szCs w:val="18"/>
                <w:lang w:eastAsia="en-GB"/>
              </w:rPr>
              <w:t xml:space="preserve"> from full-dimension CSI-RS with longer periodicity), ATT (Long-term frequency domain or spatial domain correlation) , China Unicom</w:t>
            </w:r>
          </w:p>
        </w:tc>
      </w:tr>
      <w:tr w:rsidR="00B02C21" w14:paraId="2DA2B259" w14:textId="77777777">
        <w:trPr>
          <w:jc w:val="center"/>
        </w:trPr>
        <w:tc>
          <w:tcPr>
            <w:tcW w:w="645" w:type="pct"/>
            <w:vMerge/>
            <w:shd w:val="clear" w:color="auto" w:fill="FFFFFF" w:themeFill="background1"/>
          </w:tcPr>
          <w:p w14:paraId="1605EA04" w14:textId="77777777" w:rsidR="00B02C21" w:rsidRDefault="00B02C21">
            <w:pPr>
              <w:rPr>
                <w:rFonts w:ascii="Arial" w:hAnsi="Arial" w:cs="Arial"/>
                <w:sz w:val="18"/>
                <w:szCs w:val="18"/>
                <w:lang w:eastAsia="en-GB"/>
              </w:rPr>
            </w:pPr>
          </w:p>
        </w:tc>
        <w:tc>
          <w:tcPr>
            <w:tcW w:w="1201" w:type="pct"/>
            <w:shd w:val="clear" w:color="auto" w:fill="FFFFFF" w:themeFill="background1"/>
          </w:tcPr>
          <w:p w14:paraId="7BEF688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2A8AE5E8" w14:textId="77777777" w:rsidR="00B02C21" w:rsidRDefault="00E621E6">
            <w:pPr>
              <w:rPr>
                <w:rFonts w:ascii="Arial" w:hAnsi="Arial" w:cs="Arial"/>
                <w:sz w:val="18"/>
                <w:szCs w:val="18"/>
                <w:lang w:eastAsia="en-GB"/>
              </w:rPr>
            </w:pPr>
            <w:r>
              <w:rPr>
                <w:rFonts w:ascii="Arial" w:hAnsi="Arial" w:cs="Arial"/>
                <w:sz w:val="18"/>
                <w:szCs w:val="18"/>
                <w:lang w:eastAsia="en-GB"/>
              </w:rPr>
              <w:t>OPPO, MTK, Ericsson</w:t>
            </w:r>
          </w:p>
        </w:tc>
      </w:tr>
    </w:tbl>
    <w:p w14:paraId="55A0DB98" w14:textId="77777777" w:rsidR="00B02C21" w:rsidRDefault="00B02C21">
      <w:pPr>
        <w:rPr>
          <w:rFonts w:ascii="Arial" w:hAnsi="Arial" w:cs="Arial"/>
          <w:sz w:val="18"/>
          <w:szCs w:val="18"/>
        </w:rPr>
      </w:pPr>
    </w:p>
    <w:p w14:paraId="17153934" w14:textId="77777777" w:rsidR="00B02C21" w:rsidRDefault="00E621E6">
      <w:pPr>
        <w:rPr>
          <w:rFonts w:ascii="Arial" w:hAnsi="Arial" w:cs="Arial"/>
          <w:sz w:val="18"/>
          <w:szCs w:val="18"/>
        </w:rPr>
      </w:pPr>
      <w:r>
        <w:rPr>
          <w:rFonts w:ascii="Arial" w:hAnsi="Arial" w:cs="Arial"/>
          <w:sz w:val="18"/>
          <w:szCs w:val="18"/>
        </w:rPr>
        <w:t xml:space="preserve">It seems there is consensus to study non-AI or AI </w:t>
      </w:r>
      <w:r>
        <w:rPr>
          <w:rFonts w:ascii="Arial" w:hAnsi="Arial" w:cs="Arial"/>
          <w:sz w:val="18"/>
          <w:szCs w:val="18"/>
        </w:rPr>
        <w:t>based CSI prediction among numerous domains. A large number of companies show attractive gain. The following proposals are derived based on companies’ contributions.</w:t>
      </w:r>
    </w:p>
    <w:p w14:paraId="24403158" w14:textId="77777777" w:rsidR="00B02C21" w:rsidRDefault="00E621E6">
      <w:pPr>
        <w:pStyle w:val="3"/>
        <w:numPr>
          <w:ilvl w:val="0"/>
          <w:numId w:val="0"/>
        </w:numPr>
        <w:rPr>
          <w:b/>
          <w:bCs/>
          <w:sz w:val="22"/>
          <w:szCs w:val="22"/>
        </w:rPr>
      </w:pPr>
      <w:r>
        <w:rPr>
          <w:b/>
          <w:bCs/>
          <w:sz w:val="22"/>
          <w:szCs w:val="22"/>
        </w:rPr>
        <w:t xml:space="preserve">Proposal 5.3-1: </w:t>
      </w:r>
    </w:p>
    <w:p w14:paraId="4DB1D250" w14:textId="77777777" w:rsidR="00B02C21" w:rsidRDefault="00E621E6">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39DE1CA2" w14:textId="77777777" w:rsidR="00B02C21" w:rsidRDefault="00E621E6">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18FD36F7" w14:textId="77777777" w:rsidR="00B02C21" w:rsidRDefault="00E621E6">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4532597A" w14:textId="77777777" w:rsidR="00B02C21" w:rsidRDefault="00E621E6">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379F7C8E" w14:textId="77777777" w:rsidR="00B02C21" w:rsidRDefault="00E621E6">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C7A2840" w14:textId="77777777" w:rsidR="00B02C21" w:rsidRDefault="00E621E6">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w:t>
      </w:r>
      <w:r>
        <w:rPr>
          <w:rFonts w:ascii="Arial" w:hAnsi="Arial" w:cs="Arial"/>
          <w:sz w:val="18"/>
          <w:szCs w:val="18"/>
          <w:lang w:val="en-GB"/>
        </w:rPr>
        <w:t xml:space="preserve">n, either derived from full-dimension CSI-RS </w:t>
      </w:r>
      <w:r>
        <w:rPr>
          <w:rFonts w:ascii="Arial" w:hAnsi="Arial" w:cs="Arial"/>
          <w:sz w:val="18"/>
          <w:szCs w:val="18"/>
          <w:lang w:val="en-GB"/>
        </w:rPr>
        <w:lastRenderedPageBreak/>
        <w:t>measurement or NW/UE signalling</w:t>
      </w:r>
    </w:p>
    <w:p w14:paraId="75672931" w14:textId="77777777" w:rsidR="00B02C21" w:rsidRDefault="00E621E6">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11A42614"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615588AF" w14:textId="77777777" w:rsidR="00B02C21" w:rsidRDefault="00E621E6">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ad"/>
        <w:tblW w:w="0" w:type="auto"/>
        <w:tblLook w:val="04A0" w:firstRow="1" w:lastRow="0" w:firstColumn="1" w:lastColumn="0" w:noHBand="0" w:noVBand="1"/>
      </w:tblPr>
      <w:tblGrid>
        <w:gridCol w:w="1627"/>
        <w:gridCol w:w="8109"/>
      </w:tblGrid>
      <w:tr w:rsidR="00B02C21" w14:paraId="6BA064CD" w14:textId="77777777">
        <w:tc>
          <w:tcPr>
            <w:tcW w:w="1627" w:type="dxa"/>
            <w:shd w:val="clear" w:color="auto" w:fill="F2F2F2" w:themeFill="background1" w:themeFillShade="F2"/>
          </w:tcPr>
          <w:p w14:paraId="29697C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w:t>
            </w:r>
            <w:r>
              <w:rPr>
                <w:rFonts w:ascii="Arial" w:hAnsi="Arial" w:cs="Arial"/>
                <w:b/>
                <w:bCs/>
                <w:sz w:val="18"/>
                <w:szCs w:val="18"/>
                <w:lang w:eastAsia="en-GB"/>
              </w:rPr>
              <w:t>e</w:t>
            </w:r>
          </w:p>
        </w:tc>
        <w:tc>
          <w:tcPr>
            <w:tcW w:w="8109" w:type="dxa"/>
          </w:tcPr>
          <w:p w14:paraId="4EECC077" w14:textId="77777777"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w:t>
            </w:r>
            <w:proofErr w:type="spellStart"/>
            <w:r>
              <w:rPr>
                <w:rFonts w:ascii="Arial" w:eastAsia="SimSun" w:hAnsi="Arial" w:cs="Arial"/>
                <w:sz w:val="18"/>
                <w:szCs w:val="18"/>
                <w:lang w:eastAsia="en-GB"/>
              </w:rPr>
              <w:t>Futurewei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InterDigital</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TCL, ZTE, CATT, </w:t>
            </w:r>
            <w:proofErr w:type="spellStart"/>
            <w:r>
              <w:rPr>
                <w:rFonts w:ascii="Arial" w:eastAsia="SimSun" w:hAnsi="Arial" w:cs="Arial"/>
                <w:sz w:val="18"/>
                <w:szCs w:val="18"/>
                <w:lang w:eastAsia="en-GB"/>
              </w:rPr>
              <w:t>Tejas</w:t>
            </w:r>
            <w:proofErr w:type="spellEnd"/>
            <w:r>
              <w:rPr>
                <w:rFonts w:ascii="Arial" w:eastAsia="SimSun" w:hAnsi="Arial" w:cs="Arial"/>
                <w:sz w:val="18"/>
                <w:szCs w:val="18"/>
                <w:lang w:eastAsia="en-GB"/>
              </w:rPr>
              <w:t xml:space="preserve">, MTK, CMCC, Xiaomi, vivo, NEC, Samsung, Nvidia, Apple, Lenovo, Fujitsu, LG, Sharp, </w:t>
            </w:r>
            <w:proofErr w:type="spellStart"/>
            <w:r>
              <w:rPr>
                <w:rFonts w:ascii="Arial" w:eastAsia="SimSun" w:hAnsi="Arial" w:cs="Arial"/>
                <w:sz w:val="18"/>
                <w:szCs w:val="18"/>
                <w:lang w:eastAsia="en-GB"/>
              </w:rPr>
              <w:t>Honor</w:t>
            </w:r>
            <w:proofErr w:type="spellEnd"/>
            <w:r>
              <w:rPr>
                <w:rFonts w:ascii="Arial" w:eastAsia="SimSun" w:hAnsi="Arial" w:cs="Arial"/>
                <w:sz w:val="18"/>
                <w:szCs w:val="18"/>
                <w:lang w:eastAsia="en-GB"/>
              </w:rPr>
              <w:t xml:space="preserve">, ETRI, Ericsson, Panasonic, Sony, NTT DCM, ATT, </w:t>
            </w:r>
            <w:proofErr w:type="spellStart"/>
            <w:r>
              <w:rPr>
                <w:rFonts w:ascii="Arial" w:eastAsia="SimSun" w:hAnsi="Arial" w:cs="Arial"/>
                <w:sz w:val="18"/>
                <w:szCs w:val="18"/>
                <w:lang w:eastAsia="en-GB"/>
              </w:rPr>
              <w:t>ASUSTek</w:t>
            </w:r>
            <w:proofErr w:type="spellEnd"/>
            <w:r>
              <w:rPr>
                <w:rFonts w:ascii="Arial" w:eastAsia="SimSun" w:hAnsi="Arial" w:cs="Arial"/>
                <w:sz w:val="18"/>
                <w:szCs w:val="18"/>
                <w:lang w:eastAsia="en-GB"/>
              </w:rPr>
              <w:t xml:space="preserve">, </w:t>
            </w:r>
            <w:r>
              <w:rPr>
                <w:rFonts w:ascii="Arial" w:hAnsi="Arial" w:cs="Arial"/>
                <w:sz w:val="18"/>
                <w:szCs w:val="18"/>
                <w:lang w:eastAsia="en-GB"/>
              </w:rPr>
              <w:t>Rakuten, China Uni</w:t>
            </w:r>
            <w:r>
              <w:rPr>
                <w:rFonts w:ascii="Arial" w:hAnsi="Arial" w:cs="Arial"/>
                <w:sz w:val="18"/>
                <w:szCs w:val="18"/>
                <w:lang w:eastAsia="en-GB"/>
              </w:rPr>
              <w:t>com</w:t>
            </w:r>
          </w:p>
        </w:tc>
      </w:tr>
      <w:tr w:rsidR="00B02C21" w14:paraId="67176B0B" w14:textId="77777777">
        <w:tc>
          <w:tcPr>
            <w:tcW w:w="1627" w:type="dxa"/>
            <w:shd w:val="clear" w:color="auto" w:fill="F2F2F2" w:themeFill="background1" w:themeFillShade="F2"/>
          </w:tcPr>
          <w:p w14:paraId="034808E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D8B610F" w14:textId="77777777" w:rsidR="00B02C21" w:rsidRDefault="00B02C21">
            <w:pPr>
              <w:spacing w:after="0" w:line="240" w:lineRule="auto"/>
              <w:rPr>
                <w:rFonts w:ascii="Arial" w:hAnsi="Arial" w:cs="Arial"/>
                <w:sz w:val="18"/>
                <w:szCs w:val="18"/>
                <w:lang w:eastAsia="en-GB"/>
              </w:rPr>
            </w:pPr>
          </w:p>
        </w:tc>
      </w:tr>
    </w:tbl>
    <w:p w14:paraId="087279D0" w14:textId="77777777" w:rsidR="00B02C21" w:rsidRDefault="00B02C21">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B02C21" w14:paraId="30330EC7" w14:textId="77777777">
        <w:trPr>
          <w:jc w:val="center"/>
        </w:trPr>
        <w:tc>
          <w:tcPr>
            <w:tcW w:w="756" w:type="pct"/>
            <w:shd w:val="clear" w:color="auto" w:fill="D9D9D9" w:themeFill="background1" w:themeFillShade="D9"/>
          </w:tcPr>
          <w:p w14:paraId="2AB7DADC"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A53E98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E6862BF" w14:textId="77777777">
        <w:trPr>
          <w:jc w:val="center"/>
        </w:trPr>
        <w:tc>
          <w:tcPr>
            <w:tcW w:w="756" w:type="pct"/>
          </w:tcPr>
          <w:p w14:paraId="31CAB24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24FF71" w14:textId="77777777" w:rsidR="00B02C21" w:rsidRDefault="00E621E6">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B02C21" w14:paraId="7D0F3E50" w14:textId="77777777">
        <w:trPr>
          <w:jc w:val="center"/>
        </w:trPr>
        <w:tc>
          <w:tcPr>
            <w:tcW w:w="756" w:type="pct"/>
          </w:tcPr>
          <w:p w14:paraId="15A12B48"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6306203A" w14:textId="77777777" w:rsidR="00B02C21" w:rsidRDefault="00E621E6">
            <w:pPr>
              <w:rPr>
                <w:rFonts w:ascii="Arial" w:hAnsi="Arial" w:cs="Arial"/>
                <w:sz w:val="18"/>
                <w:szCs w:val="18"/>
                <w:lang w:eastAsia="en-GB"/>
              </w:rPr>
            </w:pPr>
            <w:r>
              <w:rPr>
                <w:rFonts w:ascii="Arial" w:hAnsi="Arial" w:cs="Arial"/>
                <w:sz w:val="18"/>
                <w:szCs w:val="18"/>
                <w:lang w:eastAsia="en-GB"/>
              </w:rPr>
              <w:t>We need to clarify if the non-AI spatial/frequency prediction is limited to the baseline 1 (sample &amp; hold) as in P2.4.1 or whether the study includes other techniques for spatial/frequency prediction. Option 1 and 2 and the last 2 bullet points need furthe</w:t>
            </w:r>
            <w:r>
              <w:rPr>
                <w:rFonts w:ascii="Arial" w:hAnsi="Arial" w:cs="Arial"/>
                <w:sz w:val="18"/>
                <w:szCs w:val="18"/>
                <w:lang w:eastAsia="en-GB"/>
              </w:rPr>
              <w:t xml:space="preserve">r clarification  </w:t>
            </w:r>
          </w:p>
        </w:tc>
      </w:tr>
      <w:tr w:rsidR="00B02C21" w14:paraId="23DB96C1" w14:textId="77777777">
        <w:trPr>
          <w:jc w:val="center"/>
        </w:trPr>
        <w:tc>
          <w:tcPr>
            <w:tcW w:w="756" w:type="pct"/>
          </w:tcPr>
          <w:p w14:paraId="4CD67CD2"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5B7F649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w:t>
            </w:r>
            <w:r>
              <w:rPr>
                <w:rFonts w:ascii="Arial" w:hAnsi="Arial" w:cs="Arial" w:hint="eastAsia"/>
                <w:sz w:val="18"/>
                <w:szCs w:val="18"/>
                <w:lang w:eastAsia="en-GB"/>
              </w:rPr>
              <w:t xml:space="preserve">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 xml:space="preserve">full-dimension </w:t>
            </w:r>
            <w:r>
              <w:rPr>
                <w:rFonts w:ascii="Arial" w:hAnsi="Arial" w:cs="Arial"/>
                <w:sz w:val="18"/>
                <w:szCs w:val="18"/>
                <w:lang w:eastAsia="en-GB"/>
              </w:rPr>
              <w:t>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1421E8A"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Non-AI and A</w:t>
            </w:r>
            <w:r>
              <w:rPr>
                <w:rFonts w:ascii="Arial" w:hAnsi="Arial" w:cs="Arial"/>
                <w:sz w:val="18"/>
                <w:szCs w:val="18"/>
                <w:lang w:eastAsia="en-GB"/>
              </w:rPr>
              <w:t xml:space="preserve">I based frequency/spatial domain prediction </w:t>
            </w:r>
          </w:p>
          <w:p w14:paraId="209A6462" w14:textId="77777777" w:rsidR="00B02C21" w:rsidRDefault="00E621E6">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5E09CBAE" w14:textId="77777777" w:rsidR="00B02C21" w:rsidRDefault="00E621E6">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 xml:space="preserve">channel </w:t>
            </w:r>
            <w:r>
              <w:rPr>
                <w:rFonts w:ascii="Arial" w:hAnsi="Arial" w:cs="Arial"/>
                <w:sz w:val="18"/>
                <w:szCs w:val="18"/>
                <w:lang w:eastAsia="en-GB"/>
              </w:rPr>
              <w:t>information, either derived from full-dimension CSI-RS measurement or NW/UE signalling</w:t>
            </w:r>
          </w:p>
          <w:p w14:paraId="38D7C860" w14:textId="77777777" w:rsidR="00B02C21" w:rsidRDefault="00E621E6">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92ECF82" w14:textId="77777777" w:rsidR="00B02C21" w:rsidRDefault="00B02C21">
            <w:pPr>
              <w:rPr>
                <w:rFonts w:ascii="Arial" w:hAnsi="Arial" w:cs="Arial"/>
                <w:sz w:val="18"/>
                <w:szCs w:val="18"/>
                <w:lang w:eastAsia="en-GB"/>
              </w:rPr>
            </w:pPr>
          </w:p>
        </w:tc>
      </w:tr>
      <w:tr w:rsidR="00B02C21" w14:paraId="592168CC" w14:textId="77777777">
        <w:trPr>
          <w:jc w:val="center"/>
        </w:trPr>
        <w:tc>
          <w:tcPr>
            <w:tcW w:w="756" w:type="pct"/>
          </w:tcPr>
          <w:p w14:paraId="3A332C8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583F01CA" w14:textId="77777777" w:rsidR="00B02C21" w:rsidRDefault="00B02C21">
            <w:pPr>
              <w:rPr>
                <w:rFonts w:ascii="Arial" w:hAnsi="Arial" w:cs="Arial"/>
                <w:sz w:val="18"/>
                <w:szCs w:val="18"/>
                <w:lang w:eastAsia="en-GB"/>
              </w:rPr>
            </w:pPr>
          </w:p>
          <w:p w14:paraId="043493AE"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w:t>
            </w:r>
            <w:r>
              <w:rPr>
                <w:rFonts w:ascii="Arial" w:hAnsi="Arial" w:cs="Arial"/>
                <w:sz w:val="18"/>
                <w:szCs w:val="18"/>
                <w:lang w:eastAsia="en-GB"/>
              </w:rPr>
              <w:t>er to say “and/or”</w:t>
            </w:r>
          </w:p>
          <w:p w14:paraId="70121FE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025EA269" w14:textId="77777777" w:rsidR="00B02C21" w:rsidRDefault="00B02C21">
            <w:pPr>
              <w:rPr>
                <w:rFonts w:ascii="Arial" w:hAnsi="Arial" w:cs="Arial"/>
                <w:sz w:val="18"/>
                <w:szCs w:val="18"/>
                <w:lang w:eastAsia="en-GB"/>
              </w:rPr>
            </w:pPr>
          </w:p>
          <w:p w14:paraId="03894055"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w:t>
            </w:r>
            <w:r>
              <w:rPr>
                <w:rFonts w:ascii="Arial" w:hAnsi="Arial" w:cs="Arial"/>
                <w:sz w:val="18"/>
                <w:szCs w:val="18"/>
                <w:lang w:eastAsia="en-GB"/>
              </w:rPr>
              <w:t>e input to multiple output” ambiguity.</w:t>
            </w:r>
          </w:p>
          <w:p w14:paraId="4375BA79" w14:textId="77777777" w:rsidR="00B02C21" w:rsidRDefault="00E621E6">
            <w:pPr>
              <w:rPr>
                <w:rFonts w:ascii="Arial" w:hAnsi="Arial" w:cs="Arial"/>
                <w:sz w:val="18"/>
                <w:szCs w:val="18"/>
                <w:lang w:eastAsia="en-GB"/>
              </w:rPr>
            </w:pPr>
            <w:r>
              <w:rPr>
                <w:rFonts w:ascii="Arial" w:hAnsi="Arial" w:cs="Arial"/>
                <w:noProof/>
                <w:sz w:val="18"/>
                <w:szCs w:val="18"/>
                <w:lang w:eastAsia="en-GB"/>
              </w:rPr>
              <w:drawing>
                <wp:inline distT="0" distB="0" distL="0" distR="0" wp14:anchorId="43FF1306" wp14:editId="2B899470">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5"/>
                          <a:stretch>
                            <a:fillRect/>
                          </a:stretch>
                        </pic:blipFill>
                        <pic:spPr>
                          <a:xfrm>
                            <a:off x="0" y="0"/>
                            <a:ext cx="3651680" cy="1702194"/>
                          </a:xfrm>
                          <a:prstGeom prst="rect">
                            <a:avLst/>
                          </a:prstGeom>
                        </pic:spPr>
                      </pic:pic>
                    </a:graphicData>
                  </a:graphic>
                </wp:inline>
              </w:drawing>
            </w:r>
          </w:p>
          <w:p w14:paraId="167F8A45" w14:textId="77777777" w:rsidR="00B02C21" w:rsidRDefault="00E621E6">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w:t>
            </w:r>
            <w:r>
              <w:rPr>
                <w:rFonts w:ascii="Arial" w:hAnsi="Arial" w:cs="Arial"/>
                <w:sz w:val="18"/>
                <w:szCs w:val="18"/>
                <w:lang w:eastAsia="en-GB"/>
              </w:rPr>
              <w:lastRenderedPageBreak/>
              <w:t>examples in the round bracket.</w:t>
            </w:r>
          </w:p>
          <w:p w14:paraId="35E826D9" w14:textId="77777777" w:rsidR="00B02C21" w:rsidRDefault="00E621E6">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 xml:space="preserve">consider the following information options used </w:t>
            </w:r>
            <w:r>
              <w:rPr>
                <w:rFonts w:ascii="Arial" w:hAnsi="Arial" w:cs="Arial"/>
                <w:sz w:val="18"/>
                <w:szCs w:val="18"/>
                <w:lang w:eastAsia="en-GB"/>
              </w:rPr>
              <w:t>to reconstruct the reduced-dimension measurement into full-dimension channel</w:t>
            </w:r>
          </w:p>
          <w:p w14:paraId="26272C00"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w:t>
            </w:r>
            <w:r>
              <w:rPr>
                <w:rFonts w:ascii="Arial" w:hAnsi="Arial" w:cs="Arial"/>
                <w:sz w:val="18"/>
                <w:szCs w:val="18"/>
                <w:lang w:eastAsia="en-GB"/>
              </w:rPr>
              <w:t xml:space="preserve"> or NW/UE signalling</w:t>
            </w:r>
          </w:p>
          <w:p w14:paraId="47CFB552"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066BE2E9" w14:textId="77777777" w:rsidR="00B02C21" w:rsidRDefault="00B02C21">
            <w:pPr>
              <w:rPr>
                <w:rFonts w:ascii="Arial" w:hAnsi="Arial" w:cs="Arial"/>
                <w:sz w:val="18"/>
                <w:szCs w:val="18"/>
                <w:lang w:eastAsia="en-GB"/>
              </w:rPr>
            </w:pPr>
          </w:p>
          <w:p w14:paraId="73ECA922" w14:textId="77777777" w:rsidR="00B02C21" w:rsidRDefault="00E621E6">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For AI based cross-beam/virtualization, and AI based cross frequency unit, better to provide with use case specific applicable scenario (and evaluation assumptions). E.g., fo</w:t>
            </w:r>
            <w:r>
              <w:rPr>
                <w:rFonts w:ascii="Arial" w:hAnsi="Arial" w:cs="Arial"/>
                <w:sz w:val="18"/>
                <w:szCs w:val="18"/>
                <w:lang w:eastAsia="en-GB"/>
              </w:rPr>
              <w:t xml:space="preserve">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w:t>
            </w:r>
            <w:proofErr w:type="spellStart"/>
            <w:r>
              <w:rPr>
                <w:rFonts w:ascii="Arial" w:hAnsi="Arial" w:cs="Arial"/>
                <w:sz w:val="18"/>
                <w:szCs w:val="18"/>
                <w:lang w:eastAsia="en-GB"/>
              </w:rPr>
              <w:t>downtilt</w:t>
            </w:r>
            <w:proofErr w:type="spellEnd"/>
            <w:r>
              <w:rPr>
                <w:rFonts w:ascii="Arial" w:hAnsi="Arial" w:cs="Arial"/>
                <w:sz w:val="18"/>
                <w:szCs w:val="18"/>
                <w:lang w:eastAsia="en-GB"/>
              </w:rPr>
              <w:t xml:space="preserve"> angles</w:t>
            </w:r>
            <w:r>
              <w:rPr>
                <w:rFonts w:ascii="Arial" w:hAnsi="Arial" w:cs="Arial"/>
                <w:sz w:val="18"/>
                <w:szCs w:val="18"/>
                <w:lang w:eastAsia="en-GB"/>
              </w:rPr>
              <w:t xml:space="preserve"> across RF modules, etc.).</w:t>
            </w:r>
          </w:p>
        </w:tc>
      </w:tr>
      <w:tr w:rsidR="00B02C21" w14:paraId="2CEFAB24" w14:textId="77777777">
        <w:trPr>
          <w:jc w:val="center"/>
        </w:trPr>
        <w:tc>
          <w:tcPr>
            <w:tcW w:w="756" w:type="pct"/>
          </w:tcPr>
          <w:p w14:paraId="71BE463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2B992365" w14:textId="77777777" w:rsidR="00B02C21" w:rsidRDefault="00E621E6">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B02C21" w14:paraId="4FE36AF1" w14:textId="77777777">
        <w:trPr>
          <w:jc w:val="center"/>
        </w:trPr>
        <w:tc>
          <w:tcPr>
            <w:tcW w:w="756" w:type="pct"/>
          </w:tcPr>
          <w:p w14:paraId="01854891" w14:textId="77777777" w:rsidR="00B02C21" w:rsidRDefault="00E621E6">
            <w:pPr>
              <w:rPr>
                <w:rFonts w:ascii="Arial" w:hAnsi="Arial" w:cs="Arial"/>
                <w:sz w:val="18"/>
                <w:szCs w:val="18"/>
                <w:lang w:eastAsia="en-GB"/>
              </w:rPr>
            </w:pPr>
            <w:r>
              <w:rPr>
                <w:rFonts w:ascii="Arial" w:hAnsi="Arial" w:cs="Arial"/>
                <w:sz w:val="18"/>
                <w:szCs w:val="18"/>
                <w:lang w:eastAsia="en-GB"/>
              </w:rPr>
              <w:t>MediaTek2</w:t>
            </w:r>
          </w:p>
        </w:tc>
        <w:tc>
          <w:tcPr>
            <w:tcW w:w="4244" w:type="pct"/>
          </w:tcPr>
          <w:p w14:paraId="713D96E6" w14:textId="77777777" w:rsidR="00B02C21" w:rsidRDefault="00E621E6">
            <w:pPr>
              <w:rPr>
                <w:rFonts w:ascii="Arial" w:hAnsi="Arial" w:cs="Arial"/>
                <w:sz w:val="18"/>
                <w:szCs w:val="18"/>
                <w:lang w:eastAsia="en-GB"/>
              </w:rPr>
            </w:pPr>
            <w:r>
              <w:rPr>
                <w:rFonts w:ascii="Arial" w:hAnsi="Arial" w:cs="Arial"/>
                <w:sz w:val="18"/>
                <w:szCs w:val="18"/>
                <w:lang w:eastAsia="en-GB"/>
              </w:rPr>
              <w:t>We also support studying CSI-RS pattern design using AI/</w:t>
            </w:r>
            <w:proofErr w:type="gramStart"/>
            <w:r>
              <w:rPr>
                <w:rFonts w:ascii="Arial" w:hAnsi="Arial" w:cs="Arial"/>
                <w:sz w:val="18"/>
                <w:szCs w:val="18"/>
                <w:lang w:eastAsia="en-GB"/>
              </w:rPr>
              <w:t>ML,</w:t>
            </w:r>
            <w:proofErr w:type="gramEnd"/>
            <w:r>
              <w:rPr>
                <w:rFonts w:ascii="Arial" w:hAnsi="Arial" w:cs="Arial"/>
                <w:sz w:val="18"/>
                <w:szCs w:val="18"/>
                <w:lang w:eastAsia="en-GB"/>
              </w:rPr>
              <w:t xml:space="preserve"> however, it is unclear if </w:t>
            </w:r>
            <w:r>
              <w:rPr>
                <w:rFonts w:ascii="Arial" w:hAnsi="Arial" w:cs="Arial"/>
                <w:sz w:val="18"/>
                <w:szCs w:val="18"/>
                <w:lang w:eastAsia="en-GB"/>
              </w:rPr>
              <w:t>the above proposal covers the CSI-RS design aspect, or that would be treated in section 6.3. Further clarification is needed.</w:t>
            </w:r>
          </w:p>
          <w:p w14:paraId="62D2E68C" w14:textId="77777777" w:rsidR="00B02C21" w:rsidRDefault="00E621E6">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w:t>
            </w:r>
            <w:r>
              <w:rPr>
                <w:rFonts w:ascii="Arial" w:hAnsi="Arial" w:cs="Arial"/>
                <w:sz w:val="18"/>
                <w:szCs w:val="18"/>
                <w:lang w:eastAsia="en-GB"/>
              </w:rPr>
              <w:t>rt adding “long-term channel information” in the proposal at this time.</w:t>
            </w:r>
          </w:p>
        </w:tc>
      </w:tr>
      <w:tr w:rsidR="00B02C21" w14:paraId="63AF807F" w14:textId="77777777">
        <w:trPr>
          <w:jc w:val="center"/>
        </w:trPr>
        <w:tc>
          <w:tcPr>
            <w:tcW w:w="756" w:type="pct"/>
          </w:tcPr>
          <w:p w14:paraId="628A7079"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 xml:space="preserve">LG </w:t>
            </w:r>
          </w:p>
        </w:tc>
        <w:tc>
          <w:tcPr>
            <w:tcW w:w="4244" w:type="pct"/>
          </w:tcPr>
          <w:p w14:paraId="7409B263" w14:textId="77777777" w:rsidR="00B02C21" w:rsidRDefault="00E621E6">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Generally fine with proposal 5.3-1. Regarding, </w:t>
            </w:r>
            <w:proofErr w:type="spellStart"/>
            <w:r>
              <w:rPr>
                <w:rFonts w:ascii="Arial" w:eastAsia="맑은 고딕" w:hAnsi="Arial" w:cs="Arial" w:hint="eastAsia"/>
                <w:sz w:val="18"/>
                <w:szCs w:val="18"/>
                <w:lang w:eastAsia="ko-KR"/>
              </w:rPr>
              <w:t>subbullet</w:t>
            </w:r>
            <w:proofErr w:type="spellEnd"/>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 xml:space="preserve">“NR Rel-18/Rel-19 UE side CSI prediction with </w:t>
            </w:r>
            <w:r>
              <w:rPr>
                <w:rFonts w:ascii="Arial" w:eastAsia="맑은 고딕" w:hAnsi="Arial" w:cs="Arial"/>
                <w:color w:val="000000" w:themeColor="text1"/>
                <w:sz w:val="18"/>
                <w:szCs w:val="18"/>
                <w:lang w:eastAsia="ko-KR"/>
              </w:rPr>
              <w:t xml:space="preserve">potential simplification </w:t>
            </w:r>
            <w:r>
              <w:rPr>
                <w:rFonts w:ascii="Arial" w:eastAsia="맑은 고딕" w:hAnsi="Arial" w:cs="Arial"/>
                <w:sz w:val="18"/>
                <w:szCs w:val="18"/>
                <w:lang w:eastAsia="ko-KR"/>
              </w:rPr>
              <w:t>is the start point”</w:t>
            </w:r>
            <w:r>
              <w:rPr>
                <w:rFonts w:ascii="Arial" w:eastAsia="맑은 고딕" w:hAnsi="Arial" w:cs="Arial" w:hint="eastAsia"/>
                <w:sz w:val="18"/>
                <w:szCs w:val="18"/>
                <w:lang w:eastAsia="ko-KR"/>
              </w:rPr>
              <w:t xml:space="preserve">, some companies thinks that at </w:t>
            </w:r>
            <w:r>
              <w:rPr>
                <w:rFonts w:ascii="Arial" w:eastAsia="맑은 고딕" w:hAnsi="Arial" w:cs="Arial" w:hint="eastAsia"/>
                <w:sz w:val="18"/>
                <w:szCs w:val="18"/>
                <w:lang w:eastAsia="ko-KR"/>
              </w:rPr>
              <w:t xml:space="preserve">least some enhancement on using </w:t>
            </w:r>
            <w:r>
              <w:rPr>
                <w:rFonts w:ascii="Arial" w:eastAsia="맑은 고딕" w:hAnsi="Arial" w:cs="Arial"/>
                <w:sz w:val="18"/>
                <w:szCs w:val="18"/>
                <w:lang w:eastAsia="ko-KR"/>
              </w:rPr>
              <w:t>different</w:t>
            </w:r>
            <w:r>
              <w:rPr>
                <w:rFonts w:ascii="Arial" w:eastAsia="맑은 고딕" w:hAnsi="Arial" w:cs="Arial" w:hint="eastAsia"/>
                <w:sz w:val="18"/>
                <w:szCs w:val="18"/>
                <w:lang w:eastAsia="ko-KR"/>
              </w:rPr>
              <w:t xml:space="preserve"> RS types, codebook enhancement, etc. So, it is better to remove simplification as below. </w:t>
            </w:r>
          </w:p>
          <w:p w14:paraId="330D7767" w14:textId="77777777" w:rsidR="00B02C21" w:rsidRDefault="00E621E6">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 xml:space="preserve">“NR Rel-18/Rel-19 UE side CSI prediction </w:t>
            </w:r>
            <w:r>
              <w:rPr>
                <w:rFonts w:ascii="Arial" w:eastAsia="맑은 고딕" w:hAnsi="Arial" w:cs="Arial"/>
                <w:strike/>
                <w:color w:val="EE0000"/>
                <w:sz w:val="18"/>
                <w:szCs w:val="18"/>
                <w:lang w:eastAsia="ko-KR"/>
              </w:rPr>
              <w:t>with potential simplification</w:t>
            </w:r>
            <w:r>
              <w:rPr>
                <w:rFonts w:ascii="Arial" w:eastAsia="맑은 고딕" w:hAnsi="Arial" w:cs="Arial"/>
                <w:color w:val="EE0000"/>
                <w:sz w:val="18"/>
                <w:szCs w:val="18"/>
                <w:lang w:eastAsia="ko-KR"/>
              </w:rPr>
              <w:t xml:space="preserve"> </w:t>
            </w:r>
            <w:r>
              <w:rPr>
                <w:rFonts w:ascii="Arial" w:eastAsia="맑은 고딕" w:hAnsi="Arial" w:cs="Arial"/>
                <w:sz w:val="18"/>
                <w:szCs w:val="18"/>
                <w:lang w:eastAsia="ko-KR"/>
              </w:rPr>
              <w:t>is the start point”</w:t>
            </w:r>
            <w:r>
              <w:rPr>
                <w:rFonts w:ascii="Arial" w:eastAsia="맑은 고딕" w:hAnsi="Arial" w:cs="Arial" w:hint="eastAsia"/>
                <w:sz w:val="18"/>
                <w:szCs w:val="18"/>
                <w:lang w:eastAsia="ko-KR"/>
              </w:rPr>
              <w:t>,</w:t>
            </w:r>
          </w:p>
          <w:p w14:paraId="26AA7293" w14:textId="77777777" w:rsidR="00B02C21" w:rsidRDefault="00B02C21">
            <w:pPr>
              <w:rPr>
                <w:rFonts w:ascii="Arial" w:eastAsia="맑은 고딕" w:hAnsi="Arial" w:cs="Arial"/>
                <w:sz w:val="18"/>
                <w:szCs w:val="18"/>
                <w:lang w:eastAsia="ko-KR"/>
              </w:rPr>
            </w:pPr>
          </w:p>
          <w:p w14:paraId="73FA482B"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For option 2 of second bullet,</w:t>
            </w:r>
            <w:r>
              <w:rPr>
                <w:rFonts w:ascii="Arial" w:eastAsia="맑은 고딕" w:hAnsi="Arial" w:cs="Arial" w:hint="eastAsia"/>
                <w:sz w:val="18"/>
                <w:szCs w:val="18"/>
                <w:lang w:eastAsia="ko-KR"/>
              </w:rPr>
              <w:t xml:space="preserve"> we are not sure on how to define </w:t>
            </w:r>
            <w:r>
              <w:rPr>
                <w:rFonts w:ascii="Arial" w:eastAsia="맑은 고딕" w:hAnsi="Arial" w:cs="Arial"/>
                <w:sz w:val="18"/>
                <w:szCs w:val="18"/>
                <w:lang w:eastAsia="ko-KR"/>
              </w:rPr>
              <w:t>“</w:t>
            </w:r>
            <w:r>
              <w:rPr>
                <w:rFonts w:ascii="Arial" w:eastAsia="맑은 고딕" w:hAnsi="Arial" w:cs="Arial" w:hint="eastAsia"/>
                <w:sz w:val="18"/>
                <w:szCs w:val="18"/>
                <w:lang w:eastAsia="ko-KR"/>
              </w:rPr>
              <w:t>long-term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channel information. </w:t>
            </w:r>
            <w:r>
              <w:rPr>
                <w:rFonts w:ascii="Arial" w:eastAsia="맑은 고딕" w:hAnsi="Arial" w:cs="Arial"/>
                <w:sz w:val="18"/>
                <w:szCs w:val="18"/>
                <w:lang w:eastAsia="ko-KR"/>
              </w:rPr>
              <w:t>I</w:t>
            </w:r>
            <w:r>
              <w:rPr>
                <w:rFonts w:ascii="Arial" w:eastAsia="맑은 고딕" w:hAnsi="Arial" w:cs="Arial" w:hint="eastAsia"/>
                <w:sz w:val="18"/>
                <w:szCs w:val="18"/>
                <w:lang w:eastAsia="ko-KR"/>
              </w:rPr>
              <w:t xml:space="preserve">t is better to clarify.   </w:t>
            </w:r>
          </w:p>
        </w:tc>
      </w:tr>
      <w:tr w:rsidR="00B02C21" w14:paraId="39359A14" w14:textId="77777777">
        <w:trPr>
          <w:jc w:val="center"/>
        </w:trPr>
        <w:tc>
          <w:tcPr>
            <w:tcW w:w="756" w:type="pct"/>
          </w:tcPr>
          <w:p w14:paraId="5EE1711C" w14:textId="77777777" w:rsidR="00B02C21" w:rsidRDefault="00E621E6">
            <w:pPr>
              <w:rPr>
                <w:rFonts w:ascii="Arial" w:eastAsia="맑은 고딕" w:hAnsi="Arial" w:cs="Arial"/>
                <w:sz w:val="18"/>
                <w:szCs w:val="18"/>
                <w:lang w:eastAsia="ko-KR"/>
              </w:rPr>
            </w:pPr>
            <w:r>
              <w:rPr>
                <w:rFonts w:ascii="Arial" w:eastAsia="맑은 고딕" w:hAnsi="Arial" w:cs="Arial" w:hint="eastAsia"/>
                <w:sz w:val="18"/>
                <w:szCs w:val="18"/>
                <w:lang w:eastAsia="ko-KR"/>
              </w:rPr>
              <w:t>ETRI</w:t>
            </w:r>
          </w:p>
        </w:tc>
        <w:tc>
          <w:tcPr>
            <w:tcW w:w="4244" w:type="pct"/>
          </w:tcPr>
          <w:p w14:paraId="09BD2B5F" w14:textId="77777777" w:rsidR="00B02C21" w:rsidRDefault="00E621E6">
            <w:pPr>
              <w:rPr>
                <w:rFonts w:ascii="Arial" w:eastAsia="맑은 고딕"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B02C21" w14:paraId="6A940C8C" w14:textId="77777777">
        <w:trPr>
          <w:jc w:val="center"/>
        </w:trPr>
        <w:tc>
          <w:tcPr>
            <w:tcW w:w="1472" w:type="dxa"/>
          </w:tcPr>
          <w:p w14:paraId="5864BE71" w14:textId="77777777" w:rsidR="00B02C21" w:rsidRDefault="00E621E6">
            <w:pPr>
              <w:rPr>
                <w:rFonts w:ascii="Arial" w:eastAsia="맑은 고딕" w:hAnsi="Arial" w:cs="Arial"/>
                <w:sz w:val="18"/>
                <w:szCs w:val="18"/>
                <w:lang w:eastAsia="ko-KR"/>
              </w:rPr>
            </w:pPr>
            <w:r>
              <w:rPr>
                <w:rFonts w:ascii="Arial" w:eastAsia="SimSun" w:hAnsi="Arial" w:cs="Arial" w:hint="eastAsia"/>
                <w:sz w:val="18"/>
                <w:szCs w:val="18"/>
              </w:rPr>
              <w:t>Xiaomi</w:t>
            </w:r>
          </w:p>
        </w:tc>
        <w:tc>
          <w:tcPr>
            <w:tcW w:w="8264" w:type="dxa"/>
          </w:tcPr>
          <w:p w14:paraId="2BEAD257" w14:textId="77777777" w:rsidR="00B02C21" w:rsidRDefault="00E621E6">
            <w:pPr>
              <w:rPr>
                <w:rFonts w:ascii="Arial" w:hAnsi="Arial" w:cs="Arial"/>
                <w:b/>
                <w:bCs/>
                <w:sz w:val="18"/>
                <w:szCs w:val="18"/>
                <w:lang w:eastAsia="en-GB"/>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 xml:space="preserve">s </w:t>
            </w:r>
            <w:r>
              <w:rPr>
                <w:rFonts w:ascii="Arial" w:hAnsi="Arial" w:cs="Arial" w:hint="eastAsia"/>
                <w:sz w:val="18"/>
                <w:szCs w:val="18"/>
              </w:rPr>
              <w:t>better discuss high-level categorizations of non-AI and AI based CSI prediction. Detailed solutions/evaluations can be discussed later.</w:t>
            </w:r>
          </w:p>
        </w:tc>
      </w:tr>
    </w:tbl>
    <w:p w14:paraId="4CB258DC" w14:textId="77777777" w:rsidR="00B02C21" w:rsidRDefault="00B02C21">
      <w:pPr>
        <w:rPr>
          <w:rFonts w:ascii="Arial" w:hAnsi="Arial" w:cs="Arial"/>
          <w:sz w:val="18"/>
          <w:szCs w:val="18"/>
          <w:lang w:val="en-GB"/>
        </w:rPr>
      </w:pPr>
    </w:p>
    <w:p w14:paraId="7107CF61" w14:textId="77777777" w:rsidR="00B02C21" w:rsidRDefault="00E621E6">
      <w:pPr>
        <w:pStyle w:val="3"/>
        <w:numPr>
          <w:ilvl w:val="0"/>
          <w:numId w:val="0"/>
        </w:numPr>
        <w:rPr>
          <w:b/>
          <w:bCs/>
          <w:sz w:val="22"/>
          <w:szCs w:val="22"/>
        </w:rPr>
      </w:pPr>
      <w:r>
        <w:rPr>
          <w:b/>
          <w:bCs/>
          <w:sz w:val="22"/>
          <w:szCs w:val="22"/>
        </w:rPr>
        <w:t>Proposal 5.3-2</w:t>
      </w:r>
    </w:p>
    <w:p w14:paraId="53ABA5D0" w14:textId="77777777" w:rsidR="00B02C21" w:rsidRDefault="00E621E6">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B04F3DA" w14:textId="77777777" w:rsidR="00B02C21" w:rsidRDefault="00E621E6">
      <w:pPr>
        <w:numPr>
          <w:ilvl w:val="0"/>
          <w:numId w:val="65"/>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080BE37E" w14:textId="77777777" w:rsidR="00B02C21" w:rsidRDefault="00E621E6">
      <w:pPr>
        <w:numPr>
          <w:ilvl w:val="0"/>
          <w:numId w:val="65"/>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4B22FE76" w14:textId="77777777" w:rsidR="00B02C21" w:rsidRDefault="00E621E6">
      <w:pPr>
        <w:numPr>
          <w:ilvl w:val="0"/>
          <w:numId w:val="66"/>
        </w:numPr>
        <w:spacing w:after="0"/>
        <w:rPr>
          <w:rFonts w:ascii="Arial" w:hAnsi="Arial" w:cs="Arial"/>
          <w:sz w:val="18"/>
          <w:szCs w:val="18"/>
          <w:lang w:val="en-GB"/>
        </w:rPr>
      </w:pPr>
      <w:r>
        <w:rPr>
          <w:rFonts w:ascii="Arial" w:hAnsi="Arial" w:cs="Arial"/>
          <w:sz w:val="18"/>
          <w:szCs w:val="18"/>
          <w:lang w:val="en-GB"/>
        </w:rPr>
        <w:t>Large number of ports (&gt;32 ports)</w:t>
      </w:r>
    </w:p>
    <w:p w14:paraId="1888DCB8" w14:textId="77777777" w:rsidR="00B02C21" w:rsidRDefault="00E621E6">
      <w:pPr>
        <w:numPr>
          <w:ilvl w:val="0"/>
          <w:numId w:val="66"/>
        </w:numPr>
        <w:spacing w:after="0"/>
        <w:rPr>
          <w:rFonts w:ascii="Arial" w:hAnsi="Arial" w:cs="Arial"/>
          <w:sz w:val="18"/>
          <w:szCs w:val="18"/>
          <w:lang w:val="en-GB"/>
        </w:rPr>
      </w:pPr>
      <w:r>
        <w:rPr>
          <w:rFonts w:ascii="Arial" w:hAnsi="Arial" w:cs="Arial"/>
          <w:sz w:val="18"/>
          <w:szCs w:val="18"/>
          <w:lang w:val="en-GB"/>
        </w:rPr>
        <w:t>CSI pred</w:t>
      </w:r>
      <w:r>
        <w:rPr>
          <w:rFonts w:ascii="Arial" w:hAnsi="Arial" w:cs="Arial"/>
          <w:sz w:val="18"/>
          <w:szCs w:val="18"/>
          <w:lang w:val="en-GB"/>
        </w:rPr>
        <w:t>iction with longer CSI-RS periodicities</w:t>
      </w:r>
    </w:p>
    <w:p w14:paraId="55884F3E" w14:textId="77777777" w:rsidR="00B02C21" w:rsidRDefault="00E621E6">
      <w:pPr>
        <w:numPr>
          <w:ilvl w:val="0"/>
          <w:numId w:val="66"/>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d"/>
        <w:tblW w:w="0" w:type="auto"/>
        <w:tblLook w:val="04A0" w:firstRow="1" w:lastRow="0" w:firstColumn="1" w:lastColumn="0" w:noHBand="0" w:noVBand="1"/>
      </w:tblPr>
      <w:tblGrid>
        <w:gridCol w:w="1627"/>
        <w:gridCol w:w="8109"/>
      </w:tblGrid>
      <w:tr w:rsidR="00B02C21" w14:paraId="33CD3578" w14:textId="77777777">
        <w:tc>
          <w:tcPr>
            <w:tcW w:w="1627" w:type="dxa"/>
            <w:shd w:val="clear" w:color="auto" w:fill="F2F2F2" w:themeFill="background1" w:themeFillShade="F2"/>
          </w:tcPr>
          <w:p w14:paraId="6954D38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644430D" w14:textId="77777777"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TCL, CATT, MTK, vivo, IMU, BJTU, Samsung, Nvidia, Apple, Sharp, ETRI, Ericsson, Sony, Qualcomm, Rakuten, </w:t>
            </w:r>
            <w:proofErr w:type="spellStart"/>
            <w:r>
              <w:rPr>
                <w:rFonts w:ascii="Arial" w:eastAsia="SimSun" w:hAnsi="Arial" w:cs="Arial"/>
                <w:sz w:val="18"/>
                <w:szCs w:val="18"/>
                <w:lang w:eastAsia="en-GB"/>
              </w:rPr>
              <w:t>InterDigital</w:t>
            </w:r>
            <w:proofErr w:type="spellEnd"/>
          </w:p>
        </w:tc>
      </w:tr>
      <w:tr w:rsidR="00B02C21" w14:paraId="1D7321A8" w14:textId="77777777">
        <w:tc>
          <w:tcPr>
            <w:tcW w:w="1627" w:type="dxa"/>
            <w:shd w:val="clear" w:color="auto" w:fill="F2F2F2" w:themeFill="background1" w:themeFillShade="F2"/>
          </w:tcPr>
          <w:p w14:paraId="62891E3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159648C" w14:textId="77777777" w:rsidR="00B02C21" w:rsidRDefault="00B02C21">
            <w:pPr>
              <w:spacing w:after="0" w:line="240" w:lineRule="auto"/>
              <w:rPr>
                <w:rFonts w:ascii="Arial" w:hAnsi="Arial" w:cs="Arial"/>
                <w:sz w:val="18"/>
                <w:szCs w:val="18"/>
                <w:lang w:eastAsia="en-GB"/>
              </w:rPr>
            </w:pPr>
          </w:p>
        </w:tc>
      </w:tr>
    </w:tbl>
    <w:p w14:paraId="64DEF8DB" w14:textId="77777777" w:rsidR="00B02C21" w:rsidRDefault="00B02C21">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B02C21" w14:paraId="49897926" w14:textId="77777777">
        <w:trPr>
          <w:jc w:val="center"/>
        </w:trPr>
        <w:tc>
          <w:tcPr>
            <w:tcW w:w="756" w:type="pct"/>
            <w:shd w:val="clear" w:color="auto" w:fill="D9D9D9" w:themeFill="background1" w:themeFillShade="D9"/>
          </w:tcPr>
          <w:p w14:paraId="58FDC6B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ABC6C0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2B04251" w14:textId="77777777">
        <w:trPr>
          <w:jc w:val="center"/>
        </w:trPr>
        <w:tc>
          <w:tcPr>
            <w:tcW w:w="756" w:type="pct"/>
          </w:tcPr>
          <w:p w14:paraId="39F98584"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483E335" w14:textId="77777777" w:rsidR="00B02C21" w:rsidRDefault="00E621E6">
            <w:pPr>
              <w:rPr>
                <w:rFonts w:ascii="Arial" w:hAnsi="Arial" w:cs="Arial"/>
                <w:sz w:val="18"/>
                <w:szCs w:val="18"/>
                <w:lang w:eastAsia="en-GB"/>
              </w:rPr>
            </w:pPr>
            <w:r>
              <w:rPr>
                <w:rFonts w:ascii="Arial" w:hAnsi="Arial" w:cs="Arial"/>
                <w:sz w:val="18"/>
                <w:szCs w:val="18"/>
                <w:lang w:eastAsia="en-GB"/>
              </w:rPr>
              <w:t>We support Proposal 5.3-2</w:t>
            </w:r>
          </w:p>
        </w:tc>
      </w:tr>
      <w:tr w:rsidR="00B02C21" w14:paraId="7AEE36AD" w14:textId="77777777">
        <w:trPr>
          <w:jc w:val="center"/>
        </w:trPr>
        <w:tc>
          <w:tcPr>
            <w:tcW w:w="756" w:type="pct"/>
          </w:tcPr>
          <w:p w14:paraId="7EED0400" w14:textId="77777777" w:rsidR="00B02C21" w:rsidRDefault="00E621E6">
            <w:pPr>
              <w:rPr>
                <w:rFonts w:ascii="Arial" w:hAnsi="Arial" w:cs="Arial"/>
                <w:b/>
                <w:sz w:val="18"/>
                <w:szCs w:val="18"/>
                <w:lang w:eastAsia="en-GB"/>
              </w:rPr>
            </w:pPr>
            <w:r>
              <w:rPr>
                <w:rFonts w:ascii="Arial" w:hAnsi="Arial" w:cs="Arial" w:hint="eastAsia"/>
                <w:sz w:val="18"/>
                <w:szCs w:val="18"/>
                <w:lang w:eastAsia="en-GB"/>
              </w:rPr>
              <w:lastRenderedPageBreak/>
              <w:t>ZTE</w:t>
            </w:r>
          </w:p>
        </w:tc>
        <w:tc>
          <w:tcPr>
            <w:tcW w:w="4244" w:type="pct"/>
          </w:tcPr>
          <w:p w14:paraId="65BF6763" w14:textId="77777777" w:rsidR="00B02C21" w:rsidRDefault="00E621E6">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w:t>
            </w:r>
            <w:r>
              <w:rPr>
                <w:rFonts w:ascii="Arial" w:hAnsi="Arial" w:cs="Arial" w:hint="eastAsia"/>
                <w:sz w:val="18"/>
                <w:szCs w:val="18"/>
                <w:lang w:eastAsia="en-GB"/>
              </w:rPr>
              <w:t>. The last bullet shall be removed or discussed separately since the main bullet already clarifies that NR Rel-18/Rel-19 UE side CSI prediction with potential simplification is the start point.</w:t>
            </w:r>
          </w:p>
        </w:tc>
      </w:tr>
      <w:tr w:rsidR="00B02C21" w14:paraId="4C78FCCB" w14:textId="77777777">
        <w:trPr>
          <w:jc w:val="center"/>
        </w:trPr>
        <w:tc>
          <w:tcPr>
            <w:tcW w:w="756" w:type="pct"/>
          </w:tcPr>
          <w:p w14:paraId="1FB472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68958E17" w14:textId="77777777" w:rsidR="00B02C21" w:rsidRDefault="00E621E6">
            <w:pPr>
              <w:rPr>
                <w:rFonts w:ascii="Arial" w:hAnsi="Arial" w:cs="Arial"/>
                <w:sz w:val="18"/>
                <w:szCs w:val="18"/>
                <w:lang w:eastAsia="en-GB"/>
              </w:rPr>
            </w:pPr>
            <w:r>
              <w:rPr>
                <w:rFonts w:ascii="Arial" w:hAnsi="Arial" w:cs="Arial"/>
                <w:sz w:val="18"/>
                <w:szCs w:val="18"/>
                <w:lang w:eastAsia="en-GB"/>
              </w:rPr>
              <w:t>Support. However, the use of DMRS for time-domain int</w:t>
            </w:r>
            <w:r>
              <w:rPr>
                <w:rFonts w:ascii="Arial" w:hAnsi="Arial" w:cs="Arial"/>
                <w:sz w:val="18"/>
                <w:szCs w:val="18"/>
                <w:lang w:eastAsia="en-GB"/>
              </w:rPr>
              <w:t xml:space="preserve">erference prediction is not clear? Does this rely on periodic DMRS for control channel? Or does it even be based PDSCH DMRS? If so, how to ensure multiple time domain measurements from PDSCH DMRS? May be proponents need to clarify this. </w:t>
            </w:r>
          </w:p>
        </w:tc>
      </w:tr>
      <w:tr w:rsidR="00B02C21" w14:paraId="1F49EE90" w14:textId="77777777">
        <w:trPr>
          <w:jc w:val="center"/>
        </w:trPr>
        <w:tc>
          <w:tcPr>
            <w:tcW w:w="756" w:type="pct"/>
          </w:tcPr>
          <w:p w14:paraId="5886DBE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AFE751" w14:textId="77777777" w:rsidR="00B02C21" w:rsidRDefault="00E621E6">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B02C21" w14:paraId="652A3609" w14:textId="77777777">
        <w:trPr>
          <w:jc w:val="center"/>
        </w:trPr>
        <w:tc>
          <w:tcPr>
            <w:tcW w:w="756" w:type="pct"/>
          </w:tcPr>
          <w:p w14:paraId="7251BF82"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LG</w:t>
            </w:r>
          </w:p>
        </w:tc>
        <w:tc>
          <w:tcPr>
            <w:tcW w:w="4244" w:type="pct"/>
          </w:tcPr>
          <w:p w14:paraId="452CDD15" w14:textId="77777777" w:rsidR="00B02C21" w:rsidRDefault="00E621E6">
            <w:pPr>
              <w:spacing w:after="0" w:line="256" w:lineRule="auto"/>
              <w:rPr>
                <w:rFonts w:ascii="Arial" w:hAnsi="Arial" w:cs="Arial"/>
                <w:sz w:val="18"/>
                <w:szCs w:val="18"/>
                <w:lang w:eastAsia="en-GB"/>
              </w:rPr>
            </w:pPr>
            <w:r>
              <w:rPr>
                <w:rFonts w:ascii="Arial" w:eastAsia="맑은 고딕" w:hAnsi="Arial" w:cs="Arial" w:hint="eastAsia"/>
                <w:sz w:val="18"/>
                <w:szCs w:val="18"/>
                <w:lang w:eastAsia="ko-KR"/>
              </w:rPr>
              <w:t>Similar comment in Proposal 5.3-1</w:t>
            </w:r>
          </w:p>
        </w:tc>
      </w:tr>
      <w:tr w:rsidR="00B02C21" w14:paraId="08315411" w14:textId="77777777">
        <w:trPr>
          <w:jc w:val="center"/>
        </w:trPr>
        <w:tc>
          <w:tcPr>
            <w:tcW w:w="756" w:type="pct"/>
          </w:tcPr>
          <w:p w14:paraId="1F67D515" w14:textId="77777777" w:rsidR="00B02C21" w:rsidRDefault="00E621E6">
            <w:pPr>
              <w:rPr>
                <w:rFonts w:ascii="Arial" w:eastAsia="맑은 고딕" w:hAnsi="Arial" w:cs="Arial"/>
                <w:sz w:val="18"/>
                <w:szCs w:val="18"/>
                <w:lang w:eastAsia="ko-KR"/>
              </w:rPr>
            </w:pPr>
            <w:r>
              <w:rPr>
                <w:rFonts w:ascii="Arial" w:eastAsia="맑은 고딕" w:hAnsi="Arial" w:cs="Arial" w:hint="eastAsia"/>
                <w:sz w:val="18"/>
                <w:szCs w:val="18"/>
                <w:lang w:eastAsia="ko-KR"/>
              </w:rPr>
              <w:t>ETRI</w:t>
            </w:r>
          </w:p>
        </w:tc>
        <w:tc>
          <w:tcPr>
            <w:tcW w:w="4244" w:type="pct"/>
          </w:tcPr>
          <w:p w14:paraId="6D6649FD" w14:textId="77777777" w:rsidR="00B02C21" w:rsidRDefault="00E621E6">
            <w:pPr>
              <w:spacing w:after="0" w:line="256" w:lineRule="auto"/>
              <w:rPr>
                <w:rFonts w:ascii="Arial" w:eastAsia="맑은 고딕"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xml:space="preserve">: We </w:t>
            </w:r>
            <w:r>
              <w:rPr>
                <w:rFonts w:ascii="Arial" w:hAnsi="Arial" w:cs="Arial"/>
                <w:sz w:val="18"/>
                <w:szCs w:val="18"/>
                <w:lang w:eastAsia="en-GB"/>
              </w:rPr>
              <w:t>support the proposal.</w:t>
            </w:r>
          </w:p>
        </w:tc>
      </w:tr>
      <w:tr w:rsidR="00B02C21" w14:paraId="44C9C9C0" w14:textId="77777777">
        <w:trPr>
          <w:jc w:val="center"/>
        </w:trPr>
        <w:tc>
          <w:tcPr>
            <w:tcW w:w="756" w:type="pct"/>
          </w:tcPr>
          <w:p w14:paraId="6772CC0B" w14:textId="77777777" w:rsidR="00B02C21" w:rsidRDefault="00E621E6">
            <w:pPr>
              <w:rPr>
                <w:rFonts w:ascii="Arial" w:eastAsia="맑은 고딕" w:hAnsi="Arial" w:cs="Arial"/>
                <w:sz w:val="18"/>
                <w:szCs w:val="18"/>
                <w:lang w:eastAsia="ko-KR"/>
              </w:rPr>
            </w:pPr>
            <w:r>
              <w:rPr>
                <w:rFonts w:ascii="Arial" w:eastAsia="맑은 고딕" w:hAnsi="Arial" w:cs="Arial"/>
                <w:sz w:val="18"/>
                <w:szCs w:val="18"/>
                <w:lang w:eastAsia="ko-KR"/>
              </w:rPr>
              <w:t>IMU</w:t>
            </w:r>
          </w:p>
        </w:tc>
        <w:tc>
          <w:tcPr>
            <w:tcW w:w="4244" w:type="pct"/>
          </w:tcPr>
          <w:p w14:paraId="3A0AA0DB" w14:textId="77777777" w:rsidR="00B02C21" w:rsidRDefault="00E621E6">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bl>
    <w:p w14:paraId="0C4D9C93" w14:textId="77777777" w:rsidR="00B02C21" w:rsidRDefault="00B02C21">
      <w:pPr>
        <w:rPr>
          <w:rFonts w:ascii="Arial" w:hAnsi="Arial" w:cs="Arial"/>
          <w:sz w:val="18"/>
          <w:szCs w:val="18"/>
          <w:lang w:val="en-GB"/>
        </w:rPr>
      </w:pPr>
    </w:p>
    <w:p w14:paraId="187C745E" w14:textId="77777777" w:rsidR="00B02C21" w:rsidRDefault="00E621E6">
      <w:pPr>
        <w:pStyle w:val="3"/>
        <w:numPr>
          <w:ilvl w:val="0"/>
          <w:numId w:val="0"/>
        </w:numPr>
        <w:rPr>
          <w:b/>
          <w:bCs/>
          <w:sz w:val="22"/>
          <w:szCs w:val="22"/>
        </w:rPr>
      </w:pPr>
      <w:r>
        <w:rPr>
          <w:b/>
          <w:bCs/>
          <w:sz w:val="22"/>
          <w:szCs w:val="22"/>
        </w:rPr>
        <w:t>Proposal 5.3-3</w:t>
      </w:r>
    </w:p>
    <w:p w14:paraId="79890021" w14:textId="77777777" w:rsidR="00B02C21" w:rsidRDefault="00E621E6">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17D6E4DB"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2A166A92" w14:textId="77777777" w:rsidR="00B02C21" w:rsidRDefault="00E621E6">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390321AE" w14:textId="77777777" w:rsidR="00B02C21" w:rsidRDefault="00E621E6">
      <w:pPr>
        <w:numPr>
          <w:ilvl w:val="0"/>
          <w:numId w:val="28"/>
        </w:numPr>
        <w:rPr>
          <w:rFonts w:ascii="Arial" w:hAnsi="Arial" w:cs="Arial"/>
          <w:sz w:val="18"/>
          <w:szCs w:val="18"/>
          <w:lang w:val="en-GB"/>
        </w:rPr>
      </w:pPr>
      <w:r>
        <w:rPr>
          <w:rFonts w:ascii="Arial" w:hAnsi="Arial" w:cs="Arial"/>
          <w:sz w:val="18"/>
          <w:szCs w:val="18"/>
          <w:lang w:val="en-GB"/>
        </w:rPr>
        <w:t>Full-dimension long term channel informa</w:t>
      </w:r>
      <w:r>
        <w:rPr>
          <w:rFonts w:ascii="Arial" w:hAnsi="Arial" w:cs="Arial"/>
          <w:sz w:val="18"/>
          <w:szCs w:val="18"/>
          <w:lang w:val="en-GB"/>
        </w:rPr>
        <w:t>tion</w:t>
      </w:r>
    </w:p>
    <w:tbl>
      <w:tblPr>
        <w:tblStyle w:val="ad"/>
        <w:tblW w:w="0" w:type="auto"/>
        <w:tblLook w:val="04A0" w:firstRow="1" w:lastRow="0" w:firstColumn="1" w:lastColumn="0" w:noHBand="0" w:noVBand="1"/>
      </w:tblPr>
      <w:tblGrid>
        <w:gridCol w:w="1627"/>
        <w:gridCol w:w="8109"/>
      </w:tblGrid>
      <w:tr w:rsidR="00B02C21" w14:paraId="070A7A65" w14:textId="77777777">
        <w:tc>
          <w:tcPr>
            <w:tcW w:w="1627" w:type="dxa"/>
            <w:shd w:val="clear" w:color="auto" w:fill="F2F2F2" w:themeFill="background1" w:themeFillShade="F2"/>
          </w:tcPr>
          <w:p w14:paraId="482FE45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0585038" w14:textId="77777777" w:rsidR="00B02C21" w:rsidRDefault="00E621E6">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NEC, Ericsson, NTT DCM, ATT, </w:t>
            </w:r>
            <w:r>
              <w:rPr>
                <w:rFonts w:ascii="Arial" w:hAnsi="Arial" w:cs="Arial"/>
                <w:sz w:val="18"/>
                <w:szCs w:val="18"/>
                <w:lang w:eastAsia="en-GB"/>
              </w:rPr>
              <w:t>KDDI, vivo, Nvidia, China Unicom</w:t>
            </w:r>
          </w:p>
        </w:tc>
      </w:tr>
      <w:tr w:rsidR="00B02C21" w14:paraId="3359BC0B" w14:textId="77777777">
        <w:tc>
          <w:tcPr>
            <w:tcW w:w="1627" w:type="dxa"/>
            <w:shd w:val="clear" w:color="auto" w:fill="F2F2F2" w:themeFill="background1" w:themeFillShade="F2"/>
          </w:tcPr>
          <w:p w14:paraId="380626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F008E23" w14:textId="77777777" w:rsidR="00B02C21" w:rsidRDefault="00B02C21">
            <w:pPr>
              <w:spacing w:after="0" w:line="240" w:lineRule="auto"/>
              <w:rPr>
                <w:rFonts w:ascii="Arial" w:hAnsi="Arial" w:cs="Arial"/>
                <w:sz w:val="18"/>
                <w:szCs w:val="18"/>
                <w:lang w:eastAsia="en-GB"/>
              </w:rPr>
            </w:pPr>
          </w:p>
        </w:tc>
      </w:tr>
    </w:tbl>
    <w:p w14:paraId="148FB7FB" w14:textId="77777777" w:rsidR="00B02C21" w:rsidRDefault="00B02C21">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B02C21" w14:paraId="339E610C" w14:textId="77777777">
        <w:trPr>
          <w:jc w:val="center"/>
        </w:trPr>
        <w:tc>
          <w:tcPr>
            <w:tcW w:w="756" w:type="pct"/>
            <w:shd w:val="clear" w:color="auto" w:fill="D9D9D9" w:themeFill="background1" w:themeFillShade="D9"/>
          </w:tcPr>
          <w:p w14:paraId="6891E4AF"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3FFEF8D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6768EF56" w14:textId="77777777">
        <w:trPr>
          <w:jc w:val="center"/>
        </w:trPr>
        <w:tc>
          <w:tcPr>
            <w:tcW w:w="756" w:type="pct"/>
          </w:tcPr>
          <w:p w14:paraId="5DFDE1A0"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6FC58FE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s up to implementation of base station. If the NW-side CSI prediction is in FDD system based on CSI reporting, this</w:t>
            </w:r>
            <w:r>
              <w:rPr>
                <w:rFonts w:ascii="Arial" w:hAnsi="Arial" w:cs="Arial" w:hint="eastAsia"/>
                <w:sz w:val="18"/>
                <w:szCs w:val="18"/>
                <w:lang w:eastAsia="en-GB"/>
              </w:rPr>
              <w:t xml:space="preserve">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092EE737" w14:textId="77777777" w:rsidR="00B02C21" w:rsidRDefault="00E621E6">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w:t>
            </w:r>
            <w:r>
              <w:rPr>
                <w:rFonts w:ascii="Arial" w:hAnsi="Arial" w:cs="Arial" w:hint="eastAsia"/>
                <w:sz w:val="18"/>
                <w:szCs w:val="18"/>
                <w:lang w:eastAsia="en-GB"/>
              </w:rPr>
              <w:t>mework.</w:t>
            </w:r>
          </w:p>
        </w:tc>
      </w:tr>
      <w:tr w:rsidR="00B02C21" w14:paraId="3702E4FC" w14:textId="77777777">
        <w:trPr>
          <w:jc w:val="center"/>
        </w:trPr>
        <w:tc>
          <w:tcPr>
            <w:tcW w:w="756" w:type="pct"/>
          </w:tcPr>
          <w:p w14:paraId="3FB2A596"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387422F"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B02C21" w14:paraId="6565C698" w14:textId="77777777">
        <w:trPr>
          <w:jc w:val="center"/>
        </w:trPr>
        <w:tc>
          <w:tcPr>
            <w:tcW w:w="756" w:type="pct"/>
          </w:tcPr>
          <w:p w14:paraId="05175E3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6C85D5B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29AFA056" w14:textId="77777777">
        <w:trPr>
          <w:jc w:val="center"/>
        </w:trPr>
        <w:tc>
          <w:tcPr>
            <w:tcW w:w="756" w:type="pct"/>
          </w:tcPr>
          <w:p w14:paraId="0C8096B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C2236EE" w14:textId="77777777" w:rsidR="00B02C21" w:rsidRDefault="00E621E6">
            <w:pPr>
              <w:rPr>
                <w:rFonts w:ascii="Arial" w:hAnsi="Arial" w:cs="Arial"/>
                <w:sz w:val="18"/>
                <w:szCs w:val="18"/>
                <w:lang w:eastAsia="en-GB"/>
              </w:rPr>
            </w:pPr>
            <w:r>
              <w:rPr>
                <w:rFonts w:ascii="Arial" w:hAnsi="Arial" w:cs="Arial"/>
                <w:sz w:val="18"/>
                <w:szCs w:val="18"/>
                <w:lang w:eastAsia="en-GB"/>
              </w:rPr>
              <w:t xml:space="preserve">Fine but few comments </w:t>
            </w:r>
          </w:p>
          <w:p w14:paraId="07A22381" w14:textId="77777777" w:rsidR="00B02C21" w:rsidRDefault="00E621E6">
            <w:pPr>
              <w:pStyle w:val="af3"/>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7238B393" w14:textId="77777777" w:rsidR="00B02C21" w:rsidRDefault="00E621E6">
            <w:pPr>
              <w:pStyle w:val="af3"/>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We also suggest to give example, e.g., transmitte</w:t>
            </w:r>
            <w:r>
              <w:rPr>
                <w:rFonts w:ascii="Arial" w:hAnsi="Arial" w:cs="Arial"/>
                <w:sz w:val="18"/>
                <w:szCs w:val="18"/>
                <w:lang w:eastAsia="en-GB"/>
              </w:rPr>
              <w:t xml:space="preserve">r side covariance matrix, etc. </w:t>
            </w:r>
          </w:p>
          <w:p w14:paraId="044DF296" w14:textId="77777777" w:rsidR="00B02C21" w:rsidRDefault="00E621E6">
            <w:pPr>
              <w:pStyle w:val="af3"/>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3D60126C" w14:textId="77777777" w:rsidR="00B02C21" w:rsidRDefault="00B02C21">
            <w:pPr>
              <w:rPr>
                <w:rFonts w:ascii="Arial" w:hAnsi="Arial" w:cs="Arial"/>
                <w:sz w:val="18"/>
                <w:szCs w:val="18"/>
                <w:lang w:eastAsia="en-GB"/>
              </w:rPr>
            </w:pPr>
          </w:p>
        </w:tc>
      </w:tr>
      <w:tr w:rsidR="00B02C21" w14:paraId="35EE66DD" w14:textId="77777777">
        <w:trPr>
          <w:jc w:val="center"/>
        </w:trPr>
        <w:tc>
          <w:tcPr>
            <w:tcW w:w="756" w:type="pct"/>
          </w:tcPr>
          <w:p w14:paraId="51A6DAAF"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9204471" w14:textId="77777777" w:rsidR="00B02C21" w:rsidRDefault="00E621E6">
            <w:pPr>
              <w:rPr>
                <w:rFonts w:ascii="Arial" w:hAnsi="Arial" w:cs="Arial"/>
                <w:sz w:val="18"/>
                <w:szCs w:val="18"/>
                <w:lang w:eastAsia="en-GB"/>
              </w:rPr>
            </w:pPr>
            <w:r>
              <w:rPr>
                <w:rFonts w:ascii="Arial" w:hAnsi="Arial" w:cs="Arial"/>
                <w:sz w:val="18"/>
                <w:szCs w:val="18"/>
                <w:lang w:eastAsia="en-GB"/>
              </w:rPr>
              <w:t>Clarificatio</w:t>
            </w:r>
            <w:r>
              <w:rPr>
                <w:rFonts w:ascii="Arial" w:hAnsi="Arial" w:cs="Arial"/>
                <w:sz w:val="18"/>
                <w:szCs w:val="18"/>
                <w:lang w:eastAsia="en-GB"/>
              </w:rPr>
              <w:t>ns are required for this proposal. First, “sparse channel matrix” needs to be properly defined. Second, “long-term channel information” also needs to be properly defined since it carries different interpretations. We believe separate discussion on these tw</w:t>
            </w:r>
            <w:r>
              <w:rPr>
                <w:rFonts w:ascii="Arial" w:hAnsi="Arial" w:cs="Arial"/>
                <w:sz w:val="18"/>
                <w:szCs w:val="18"/>
                <w:lang w:eastAsia="en-GB"/>
              </w:rPr>
              <w:t>o aspects should take place before this proposal can be discussed.</w:t>
            </w:r>
          </w:p>
        </w:tc>
      </w:tr>
      <w:tr w:rsidR="00B02C21" w14:paraId="0BAFB072" w14:textId="77777777">
        <w:trPr>
          <w:jc w:val="center"/>
        </w:trPr>
        <w:tc>
          <w:tcPr>
            <w:tcW w:w="756" w:type="pct"/>
          </w:tcPr>
          <w:p w14:paraId="15ECEE86"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LG</w:t>
            </w:r>
          </w:p>
        </w:tc>
        <w:tc>
          <w:tcPr>
            <w:tcW w:w="4244" w:type="pct"/>
          </w:tcPr>
          <w:p w14:paraId="3D875409"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 xml:space="preserve">Is it for frequency/spatial domain? </w:t>
            </w:r>
            <w:r>
              <w:rPr>
                <w:rFonts w:ascii="Arial" w:eastAsia="맑은 고딕" w:hAnsi="Arial" w:cs="Arial"/>
                <w:sz w:val="18"/>
                <w:szCs w:val="18"/>
                <w:lang w:eastAsia="ko-KR"/>
              </w:rPr>
              <w:t>O</w:t>
            </w:r>
            <w:r>
              <w:rPr>
                <w:rFonts w:ascii="Arial" w:eastAsia="맑은 고딕" w:hAnsi="Arial" w:cs="Arial" w:hint="eastAsia"/>
                <w:sz w:val="18"/>
                <w:szCs w:val="18"/>
                <w:lang w:eastAsia="ko-KR"/>
              </w:rPr>
              <w:t xml:space="preserve">r temporal domain? </w:t>
            </w:r>
            <w:r>
              <w:rPr>
                <w:rFonts w:ascii="Arial" w:eastAsia="맑은 고딕" w:hAnsi="Arial" w:cs="Arial"/>
                <w:sz w:val="18"/>
                <w:szCs w:val="18"/>
                <w:lang w:eastAsia="ko-KR"/>
              </w:rPr>
              <w:t>O</w:t>
            </w:r>
            <w:r>
              <w:rPr>
                <w:rFonts w:ascii="Arial" w:eastAsia="맑은 고딕" w:hAnsi="Arial" w:cs="Arial" w:hint="eastAsia"/>
                <w:sz w:val="18"/>
                <w:szCs w:val="18"/>
                <w:lang w:eastAsia="ko-KR"/>
              </w:rPr>
              <w:t>r all? It is better to clarify.</w:t>
            </w:r>
          </w:p>
        </w:tc>
      </w:tr>
      <w:tr w:rsidR="00B02C21" w14:paraId="6E35CD19" w14:textId="77777777">
        <w:trPr>
          <w:jc w:val="center"/>
        </w:trPr>
        <w:tc>
          <w:tcPr>
            <w:tcW w:w="756" w:type="pct"/>
          </w:tcPr>
          <w:p w14:paraId="6E10AA5A"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lastRenderedPageBreak/>
              <w:t>TCL</w:t>
            </w:r>
          </w:p>
        </w:tc>
        <w:tc>
          <w:tcPr>
            <w:tcW w:w="4244" w:type="pct"/>
          </w:tcPr>
          <w:p w14:paraId="10642D98"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Support</w:t>
            </w:r>
          </w:p>
        </w:tc>
      </w:tr>
      <w:tr w:rsidR="00B02C21" w14:paraId="3C1D9BFA" w14:textId="77777777">
        <w:trPr>
          <w:jc w:val="center"/>
        </w:trPr>
        <w:tc>
          <w:tcPr>
            <w:tcW w:w="756" w:type="pct"/>
          </w:tcPr>
          <w:p w14:paraId="210A30B8"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1EFBC768"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xml:space="preserve">: In our view, NW-side CSI prediction is up to NW </w:t>
            </w:r>
            <w:r>
              <w:rPr>
                <w:rFonts w:ascii="Arial" w:hAnsi="Arial" w:cs="Arial"/>
                <w:sz w:val="18"/>
                <w:szCs w:val="18"/>
                <w:lang w:eastAsia="en-GB"/>
              </w:rPr>
              <w:t>implementation.</w:t>
            </w:r>
          </w:p>
        </w:tc>
      </w:tr>
      <w:tr w:rsidR="000E31E2" w14:paraId="565EC036" w14:textId="77777777">
        <w:trPr>
          <w:jc w:val="center"/>
        </w:trPr>
        <w:tc>
          <w:tcPr>
            <w:tcW w:w="756" w:type="pct"/>
          </w:tcPr>
          <w:p w14:paraId="1760954B" w14:textId="1A92B0A4" w:rsidR="000E31E2" w:rsidRDefault="000E31E2" w:rsidP="000E31E2">
            <w:pPr>
              <w:rPr>
                <w:rFonts w:ascii="Arial" w:eastAsia="맑은 고딕" w:hAnsi="Arial" w:cs="Arial"/>
                <w:sz w:val="18"/>
                <w:szCs w:val="18"/>
                <w:lang w:eastAsia="ko-KR"/>
              </w:rPr>
            </w:pPr>
            <w:r w:rsidRPr="00FA704A">
              <w:rPr>
                <w:rFonts w:ascii="Arial" w:hAnsi="Arial" w:cs="Arial"/>
                <w:sz w:val="18"/>
                <w:szCs w:val="18"/>
              </w:rPr>
              <w:t>Sony</w:t>
            </w:r>
          </w:p>
        </w:tc>
        <w:tc>
          <w:tcPr>
            <w:tcW w:w="4244" w:type="pct"/>
          </w:tcPr>
          <w:p w14:paraId="6F4C1F6E" w14:textId="088F3BA1" w:rsidR="000E31E2" w:rsidRDefault="000E31E2" w:rsidP="000E31E2">
            <w:pPr>
              <w:rPr>
                <w:rFonts w:ascii="Arial" w:hAnsi="Arial" w:cs="Arial"/>
                <w:b/>
                <w:bCs/>
                <w:sz w:val="18"/>
                <w:szCs w:val="18"/>
                <w:lang w:eastAsia="en-GB"/>
              </w:rPr>
            </w:pPr>
            <w:r>
              <w:rPr>
                <w:rFonts w:ascii="Arial" w:hAnsi="Arial" w:cs="Arial"/>
                <w:sz w:val="18"/>
                <w:szCs w:val="18"/>
              </w:rPr>
              <w:t xml:space="preserve">Question for clarification: Is “full-dimensional long-term channel information” the same as “long-term covariance matrix”? </w:t>
            </w:r>
          </w:p>
        </w:tc>
      </w:tr>
    </w:tbl>
    <w:p w14:paraId="56F58C54" w14:textId="77777777" w:rsidR="00B02C21" w:rsidRDefault="00B02C21">
      <w:pPr>
        <w:rPr>
          <w:rFonts w:ascii="Arial" w:hAnsi="Arial" w:cs="Arial"/>
          <w:sz w:val="18"/>
          <w:szCs w:val="18"/>
          <w:lang w:val="en-GB"/>
        </w:rPr>
      </w:pPr>
    </w:p>
    <w:p w14:paraId="2515496F"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715"/>
        <w:gridCol w:w="8021"/>
      </w:tblGrid>
      <w:tr w:rsidR="00B02C21" w14:paraId="659F9978" w14:textId="77777777">
        <w:trPr>
          <w:jc w:val="center"/>
        </w:trPr>
        <w:tc>
          <w:tcPr>
            <w:tcW w:w="881" w:type="pct"/>
            <w:shd w:val="clear" w:color="auto" w:fill="D9D9D9" w:themeFill="background1" w:themeFillShade="D9"/>
          </w:tcPr>
          <w:p w14:paraId="3CAEF5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1F178D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4EF8CA21" w14:textId="77777777">
        <w:trPr>
          <w:jc w:val="center"/>
        </w:trPr>
        <w:tc>
          <w:tcPr>
            <w:tcW w:w="881" w:type="pct"/>
          </w:tcPr>
          <w:p w14:paraId="36CF729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F6C47E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080F271D"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Model 1 uses fewer transformer layers, with </w:t>
            </w:r>
            <w:r>
              <w:rPr>
                <w:rFonts w:ascii="Arial" w:hAnsi="Arial" w:cs="Arial"/>
                <w:sz w:val="18"/>
                <w:szCs w:val="18"/>
                <w:lang w:eastAsia="en-GB"/>
              </w:rPr>
              <w:t>approximately 0.95 million trainable parameters and 54.54 million FLOPs, while Model 2 employs more layers, resulting in about 2.14 million parameters and 122.96 million FLOPs. Both models were trained over overall CSI-RS densities from ½ to 1/13, with a f</w:t>
            </w:r>
            <w:r>
              <w:rPr>
                <w:rFonts w:ascii="Arial" w:hAnsi="Arial" w:cs="Arial"/>
                <w:sz w:val="18"/>
                <w:szCs w:val="18"/>
                <w:lang w:eastAsia="en-GB"/>
              </w:rPr>
              <w:t>ixed SD = ½ and FD varies correspondingly and the corresponding NMSE improvements relative to linear interpolation are shown in Figure 4.</w:t>
            </w:r>
          </w:p>
          <w:p w14:paraId="485C2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w:t>
            </w:r>
            <w:r>
              <w:rPr>
                <w:rFonts w:ascii="Arial" w:hAnsi="Arial" w:cs="Arial"/>
                <w:sz w:val="18"/>
                <w:szCs w:val="18"/>
                <w:lang w:eastAsia="en-GB"/>
              </w:rPr>
              <w:t xml:space="preserve">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13588F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7877E91" w14:textId="77777777" w:rsidR="00B02C21" w:rsidRDefault="00E621E6">
            <w:pPr>
              <w:spacing w:after="0"/>
              <w:rPr>
                <w:rFonts w:ascii="Arial" w:hAnsi="Arial" w:cs="Arial"/>
                <w:sz w:val="18"/>
                <w:szCs w:val="18"/>
                <w:lang w:eastAsia="en-GB"/>
              </w:rPr>
            </w:pPr>
            <w:bookmarkStart w:id="60" w:name="_Ref220666951"/>
            <w:r>
              <w:rPr>
                <w:rFonts w:ascii="Arial" w:hAnsi="Arial" w:cs="Arial"/>
                <w:sz w:val="18"/>
                <w:szCs w:val="18"/>
                <w:lang w:eastAsia="en-GB"/>
              </w:rPr>
              <w:t>The main challenges of NW-sided frequency and/or spatial domain CSI pr</w:t>
            </w:r>
            <w:r>
              <w:rPr>
                <w:rFonts w:ascii="Arial" w:hAnsi="Arial" w:cs="Arial"/>
                <w:sz w:val="18"/>
                <w:szCs w:val="18"/>
                <w:lang w:eastAsia="en-GB"/>
              </w:rPr>
              <w:t>ediction are high CSI feedback overhead and obtaining high quality labels.</w:t>
            </w:r>
            <w:bookmarkEnd w:id="60"/>
          </w:p>
          <w:p w14:paraId="340F6DE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w:t>
            </w:r>
            <w:r>
              <w:rPr>
                <w:rFonts w:ascii="Arial" w:hAnsi="Arial" w:cs="Arial"/>
                <w:sz w:val="18"/>
                <w:szCs w:val="18"/>
                <w:lang w:eastAsia="en-GB"/>
              </w:rPr>
              <w:t>r additional patterns only when clear, generalizable gains are demonstrated, with appropriate capability handling to protect legacy operation.</w:t>
            </w:r>
          </w:p>
        </w:tc>
      </w:tr>
      <w:tr w:rsidR="00B02C21" w14:paraId="74DCDD38" w14:textId="77777777">
        <w:trPr>
          <w:jc w:val="center"/>
        </w:trPr>
        <w:tc>
          <w:tcPr>
            <w:tcW w:w="881" w:type="pct"/>
          </w:tcPr>
          <w:p w14:paraId="396F3432" w14:textId="77777777" w:rsidR="00B02C21" w:rsidRDefault="00E621E6">
            <w:pPr>
              <w:spacing w:after="0"/>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c>
          <w:tcPr>
            <w:tcW w:w="4119" w:type="pct"/>
          </w:tcPr>
          <w:p w14:paraId="7A3244B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w:t>
            </w:r>
            <w:r>
              <w:rPr>
                <w:rFonts w:ascii="Arial" w:hAnsi="Arial" w:cs="Arial"/>
                <w:sz w:val="18"/>
                <w:szCs w:val="18"/>
                <w:lang w:eastAsia="en-GB"/>
              </w:rPr>
              <w:t xml:space="preserve"> overhead reduction in frequency domain.</w:t>
            </w:r>
          </w:p>
          <w:p w14:paraId="758235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1F39622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w:t>
            </w:r>
            <w:r>
              <w:rPr>
                <w:rFonts w:ascii="Arial" w:hAnsi="Arial" w:cs="Arial" w:hint="eastAsia"/>
                <w:sz w:val="18"/>
                <w:szCs w:val="18"/>
                <w:lang w:eastAsia="en-GB"/>
              </w:rPr>
              <w:t>uency domain reduction for the case that the training dataset and testing dataset are generated with various deployment scenarios.</w:t>
            </w:r>
          </w:p>
          <w:p w14:paraId="777646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w:t>
            </w:r>
            <w:r>
              <w:rPr>
                <w:rFonts w:ascii="Arial" w:hAnsi="Arial" w:cs="Arial" w:hint="eastAsia"/>
                <w:sz w:val="18"/>
                <w:szCs w:val="18"/>
                <w:lang w:eastAsia="en-GB"/>
              </w:rPr>
              <w:t>ining dataset and testing dataset are generated with various carrier frequencies.</w:t>
            </w:r>
          </w:p>
          <w:p w14:paraId="0F8CFCF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w:t>
            </w:r>
            <w:r>
              <w:rPr>
                <w:rFonts w:ascii="Arial" w:hAnsi="Arial" w:cs="Arial" w:hint="eastAsia"/>
                <w:sz w:val="18"/>
                <w:szCs w:val="18"/>
                <w:lang w:eastAsia="en-GB"/>
              </w:rPr>
              <w:t>ith various UE speeds.</w:t>
            </w:r>
          </w:p>
          <w:p w14:paraId="2ED1998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39FB84F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w:t>
            </w:r>
            <w:r>
              <w:rPr>
                <w:rFonts w:ascii="Arial" w:hAnsi="Arial" w:cs="Arial" w:hint="eastAsia"/>
                <w:sz w:val="18"/>
                <w:szCs w:val="18"/>
                <w:lang w:eastAsia="en-GB"/>
              </w:rPr>
              <w:t>on for the case that the training dataset and testing dataset are generated with various carrier frequencies.</w:t>
            </w:r>
          </w:p>
          <w:p w14:paraId="0127F48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w:t>
            </w:r>
            <w:r>
              <w:rPr>
                <w:rFonts w:ascii="Arial" w:hAnsi="Arial" w:cs="Arial"/>
                <w:sz w:val="18"/>
                <w:szCs w:val="18"/>
                <w:lang w:eastAsia="en-GB"/>
              </w:rPr>
              <w:t>ting dataset are generated with various UE speeds.</w:t>
            </w:r>
          </w:p>
        </w:tc>
      </w:tr>
      <w:tr w:rsidR="00B02C21" w14:paraId="42B5276C" w14:textId="77777777">
        <w:trPr>
          <w:jc w:val="center"/>
        </w:trPr>
        <w:tc>
          <w:tcPr>
            <w:tcW w:w="881" w:type="pct"/>
          </w:tcPr>
          <w:p w14:paraId="581FA90D" w14:textId="77777777" w:rsidR="00B02C21" w:rsidRDefault="00E621E6">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51A538E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A84E64F"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w:t>
            </w:r>
            <w:r>
              <w:rPr>
                <w:rFonts w:ascii="Arial" w:hAnsi="Arial" w:cs="Arial" w:hint="eastAsia"/>
                <w:sz w:val="18"/>
                <w:szCs w:val="18"/>
                <w:lang w:eastAsia="en-GB"/>
              </w:rPr>
              <w:t>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6784503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Compared to the FDR case, it appears that the SGCS perfo</w:t>
            </w:r>
            <w:r>
              <w:rPr>
                <w:rFonts w:ascii="Arial" w:hAnsi="Arial" w:cs="Arial" w:hint="eastAsia"/>
                <w:sz w:val="18"/>
                <w:szCs w:val="18"/>
                <w:lang w:eastAsia="en-GB"/>
              </w:rPr>
              <w:t xml:space="preserve">rmance is more sensitive to spatial domain reduction. </w:t>
            </w:r>
          </w:p>
          <w:p w14:paraId="5A0667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B02C21" w14:paraId="388F0E52" w14:textId="77777777">
        <w:trPr>
          <w:jc w:val="center"/>
        </w:trPr>
        <w:tc>
          <w:tcPr>
            <w:tcW w:w="881" w:type="pct"/>
          </w:tcPr>
          <w:p w14:paraId="3AB6342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7AFB6E7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See section 6.5 for </w:t>
            </w:r>
            <w:proofErr w:type="gramStart"/>
            <w:r>
              <w:rPr>
                <w:rFonts w:ascii="Arial" w:hAnsi="Arial" w:cs="Arial" w:hint="eastAsia"/>
                <w:sz w:val="18"/>
                <w:szCs w:val="18"/>
                <w:lang w:eastAsia="en-GB"/>
              </w:rPr>
              <w:t>N</w:t>
            </w:r>
            <w:r>
              <w:rPr>
                <w:rFonts w:ascii="Arial" w:hAnsi="Arial" w:cs="Arial"/>
                <w:sz w:val="18"/>
                <w:szCs w:val="18"/>
                <w:lang w:eastAsia="en-GB"/>
              </w:rPr>
              <w:t>on-AI</w:t>
            </w:r>
            <w:proofErr w:type="gramEnd"/>
            <w:r>
              <w:rPr>
                <w:rFonts w:ascii="Arial" w:hAnsi="Arial" w:cs="Arial"/>
                <w:sz w:val="18"/>
                <w:szCs w:val="18"/>
                <w:lang w:eastAsia="en-GB"/>
              </w:rPr>
              <w:t xml:space="preserve"> observations</w:t>
            </w:r>
          </w:p>
          <w:p w14:paraId="1AC8E0A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2760685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w:t>
            </w:r>
            <w:r>
              <w:rPr>
                <w:rFonts w:ascii="Arial" w:hAnsi="Arial" w:cs="Arial"/>
                <w:sz w:val="18"/>
                <w:szCs w:val="18"/>
                <w:lang w:eastAsia="en-GB"/>
              </w:rPr>
              <w:t xml:space="preserve">th long-term </w:t>
            </w:r>
            <w:r>
              <w:rPr>
                <w:rFonts w:ascii="Arial" w:hAnsi="Arial" w:cs="Arial"/>
                <w:sz w:val="18"/>
                <w:szCs w:val="18"/>
                <w:lang w:eastAsia="en-GB"/>
              </w:rPr>
              <w:lastRenderedPageBreak/>
              <w:t>channel information can be reduced by 75% and 55% respectively to achieve similar SGCS compared to AI/ML-based solutions without long-term channel information.</w:t>
            </w:r>
          </w:p>
        </w:tc>
      </w:tr>
      <w:tr w:rsidR="00B02C21" w14:paraId="51C5ABA0" w14:textId="77777777">
        <w:trPr>
          <w:jc w:val="center"/>
        </w:trPr>
        <w:tc>
          <w:tcPr>
            <w:tcW w:w="881" w:type="pct"/>
          </w:tcPr>
          <w:p w14:paraId="6325354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119" w:type="pct"/>
          </w:tcPr>
          <w:p w14:paraId="2579EEA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w:t>
            </w:r>
            <w:r>
              <w:rPr>
                <w:rFonts w:ascii="Arial" w:hAnsi="Arial" w:cs="Arial"/>
                <w:sz w:val="18"/>
                <w:szCs w:val="18"/>
                <w:lang w:eastAsia="en-GB"/>
              </w:rPr>
              <w:t xml:space="preserve"> high SGCS values can be achieved by UE-side model with FLOPs &lt; 1M.</w:t>
            </w:r>
          </w:p>
        </w:tc>
      </w:tr>
      <w:tr w:rsidR="00B02C21" w14:paraId="7339F002" w14:textId="77777777">
        <w:trPr>
          <w:jc w:val="center"/>
        </w:trPr>
        <w:tc>
          <w:tcPr>
            <w:tcW w:w="881" w:type="pct"/>
          </w:tcPr>
          <w:p w14:paraId="2755F7FC"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281756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226762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w:t>
            </w:r>
            <w:r>
              <w:rPr>
                <w:rFonts w:ascii="Arial" w:hAnsi="Arial" w:cs="Arial"/>
                <w:sz w:val="18"/>
                <w:szCs w:val="18"/>
                <w:lang w:eastAsia="en-GB"/>
              </w:rPr>
              <w:t>I-based CSI prediction (UE-side model) with SD low-density CSI-RS delivers 5.61% average UPT gain and 7.31% 5%-like UPT gain.</w:t>
            </w:r>
          </w:p>
        </w:tc>
      </w:tr>
      <w:tr w:rsidR="00B02C21" w14:paraId="03FDD1E0" w14:textId="77777777">
        <w:trPr>
          <w:jc w:val="center"/>
        </w:trPr>
        <w:tc>
          <w:tcPr>
            <w:tcW w:w="881" w:type="pct"/>
          </w:tcPr>
          <w:p w14:paraId="10B96913"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3400CA8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w:t>
            </w:r>
            <w:r>
              <w:rPr>
                <w:rFonts w:ascii="Arial" w:hAnsi="Arial" w:cs="Arial"/>
                <w:sz w:val="18"/>
                <w:szCs w:val="18"/>
                <w:lang w:eastAsia="en-GB"/>
              </w:rPr>
              <w:t>0.963 (128 /256ports).</w:t>
            </w:r>
          </w:p>
          <w:p w14:paraId="1D677C7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261E6A4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w:t>
            </w:r>
            <w:r>
              <w:rPr>
                <w:rFonts w:ascii="Arial" w:hAnsi="Arial" w:cs="Arial"/>
                <w:sz w:val="18"/>
                <w:szCs w:val="18"/>
                <w:lang w:eastAsia="en-GB"/>
              </w:rPr>
              <w:t>/4, the AI/ML output channel matrix can achieve SGCS of 0.953/0.944 (128 /256ports).</w:t>
            </w:r>
          </w:p>
          <w:p w14:paraId="77E0BE9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w:t>
            </w:r>
            <w:r>
              <w:rPr>
                <w:rFonts w:ascii="Arial" w:hAnsi="Arial" w:cs="Arial"/>
                <w:sz w:val="18"/>
                <w:szCs w:val="18"/>
                <w:lang w:eastAsia="en-GB"/>
              </w:rPr>
              <w:t>arly 0.95, only 0.01~0.02 performance degradation as compared with SDR/FDR).</w:t>
            </w:r>
          </w:p>
        </w:tc>
      </w:tr>
      <w:tr w:rsidR="00B02C21" w14:paraId="0115096C" w14:textId="77777777">
        <w:trPr>
          <w:jc w:val="center"/>
        </w:trPr>
        <w:tc>
          <w:tcPr>
            <w:tcW w:w="881" w:type="pct"/>
          </w:tcPr>
          <w:p w14:paraId="3B693872" w14:textId="77777777" w:rsidR="00B02C21" w:rsidRDefault="00E621E6">
            <w:pPr>
              <w:spacing w:after="0"/>
              <w:rPr>
                <w:rFonts w:ascii="Arial" w:hAnsi="Arial" w:cs="Arial"/>
                <w:sz w:val="18"/>
                <w:szCs w:val="18"/>
                <w:lang w:eastAsia="en-GB"/>
              </w:rPr>
            </w:pPr>
            <w:proofErr w:type="spellStart"/>
            <w:r>
              <w:rPr>
                <w:rFonts w:ascii="Arial" w:hAnsi="Arial" w:cs="Arial" w:hint="eastAsia"/>
                <w:sz w:val="18"/>
                <w:szCs w:val="18"/>
                <w:lang w:eastAsia="en-GB"/>
              </w:rPr>
              <w:t>T</w:t>
            </w:r>
            <w:r>
              <w:rPr>
                <w:rFonts w:ascii="Arial" w:hAnsi="Arial" w:cs="Arial"/>
                <w:sz w:val="18"/>
                <w:szCs w:val="18"/>
                <w:lang w:eastAsia="en-GB"/>
              </w:rPr>
              <w:t>ejas</w:t>
            </w:r>
            <w:proofErr w:type="spellEnd"/>
          </w:p>
        </w:tc>
        <w:tc>
          <w:tcPr>
            <w:tcW w:w="4119" w:type="pct"/>
          </w:tcPr>
          <w:p w14:paraId="4EA73E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 xml:space="preserve">A 5.3% throughput gain with the flexible sounding approach is observed as compared to the baseline where all the CSI-RS ports are contiguously </w:t>
            </w:r>
            <w:r>
              <w:rPr>
                <w:rFonts w:ascii="Arial" w:hAnsi="Arial" w:cs="Arial"/>
                <w:sz w:val="18"/>
                <w:szCs w:val="18"/>
                <w:lang w:eastAsia="en-GB"/>
              </w:rPr>
              <w:t>sounded.</w:t>
            </w:r>
          </w:p>
        </w:tc>
      </w:tr>
      <w:tr w:rsidR="00B02C21" w14:paraId="46CA0C55" w14:textId="77777777">
        <w:trPr>
          <w:jc w:val="center"/>
        </w:trPr>
        <w:tc>
          <w:tcPr>
            <w:tcW w:w="881" w:type="pct"/>
          </w:tcPr>
          <w:p w14:paraId="1F1716B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53CEC02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w:t>
            </w:r>
            <w:r>
              <w:rPr>
                <w:rFonts w:ascii="Arial" w:hAnsi="Arial" w:cs="Arial"/>
                <w:sz w:val="18"/>
                <w:szCs w:val="18"/>
                <w:lang w:eastAsia="en-GB"/>
              </w:rPr>
              <w:t xml:space="preserve"> reduction ratio cases.</w:t>
            </w:r>
          </w:p>
          <w:p w14:paraId="3DAE3F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2.4.2.1.2: For frequency domain CSI-RS reduction, the trained pattern also achieves the best NMSE at all densities, showing the advantage of AI/ML-based joint CSI-RS pattern generation and CSI prediction, </w:t>
            </w:r>
            <w:r>
              <w:rPr>
                <w:rFonts w:ascii="Arial" w:hAnsi="Arial" w:cs="Arial"/>
                <w:sz w:val="18"/>
                <w:szCs w:val="18"/>
                <w:lang w:eastAsia="en-GB"/>
              </w:rPr>
              <w:t>especially for high reduction ratio cases.</w:t>
            </w:r>
          </w:p>
          <w:p w14:paraId="60B7503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w:t>
            </w:r>
            <w:r>
              <w:rPr>
                <w:rFonts w:ascii="Arial" w:hAnsi="Arial" w:cs="Arial"/>
                <w:sz w:val="18"/>
                <w:szCs w:val="18"/>
                <w:lang w:eastAsia="en-GB"/>
              </w:rPr>
              <w:t>y. Scheme#2 (P/SP RS) also shows 4%, 117%, 92%, 100% SGCS performance gain compared to baseline for 3, 10, 20, and 30 km/h UE speed, respectively.</w:t>
            </w:r>
          </w:p>
          <w:p w14:paraId="738E09C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w:t>
            </w:r>
            <w:r>
              <w:rPr>
                <w:rFonts w:ascii="Arial" w:hAnsi="Arial" w:cs="Arial"/>
                <w:sz w:val="18"/>
                <w:szCs w:val="18"/>
                <w:lang w:eastAsia="en-GB"/>
              </w:rPr>
              <w:t xml:space="preserve"> SGCS performance gain compared to Scheme#2 (P/SP RS) for 3, 10, 20, and 30 km/h UE speed, respectively.</w:t>
            </w:r>
          </w:p>
          <w:p w14:paraId="2B1AEEE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w:t>
            </w:r>
            <w:r>
              <w:rPr>
                <w:rFonts w:ascii="Arial" w:hAnsi="Arial" w:cs="Arial"/>
                <w:sz w:val="18"/>
                <w:szCs w:val="18"/>
                <w:lang w:eastAsia="en-GB"/>
              </w:rPr>
              <w:t>pared to the baseline for 3, 10, 20, and 30 km/h UE speed, respectively. Scheme#2 (P/SP RS) also shows -1.1dB, 6.2dB, 3.0dB, 3.1dB NMSE performance gain compared to baseline for 3, 10, 20, and 30 km/h UE speed, respectively.</w:t>
            </w:r>
          </w:p>
          <w:p w14:paraId="434C612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2.4.2.2.4: Over all</w:t>
            </w:r>
            <w:r>
              <w:rPr>
                <w:rFonts w:ascii="Arial" w:hAnsi="Arial" w:cs="Arial"/>
                <w:sz w:val="18"/>
                <w:szCs w:val="18"/>
                <w:lang w:eastAsia="en-GB"/>
              </w:rPr>
              <w:t xml:space="preserve"> time slots in prediction window, Scheme#1(P/SP+AP RS) shows 3.8dB, 5.1dB, 10.6dB, 7.7dB NMSE performance gain compared to Scheme#2 (P/SP RS) for 3, 10, 20, and 30 km/h UE speed, respectively. </w:t>
            </w:r>
          </w:p>
          <w:p w14:paraId="6437B5F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2.4.2.2.5: NMSE and SGCS gain of scheme#1 compared</w:t>
            </w:r>
            <w:r>
              <w:rPr>
                <w:rFonts w:ascii="Arial" w:hAnsi="Arial" w:cs="Arial"/>
                <w:sz w:val="18"/>
                <w:szCs w:val="18"/>
                <w:lang w:eastAsia="en-GB"/>
              </w:rPr>
              <w:t xml:space="preserve"> to scheme#2 comes with larger overhead for AP RS transmission and significantly shorter observation window (32% in our evaluations).</w:t>
            </w:r>
          </w:p>
          <w:p w14:paraId="484D73D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w:t>
            </w:r>
            <w:r>
              <w:rPr>
                <w:rFonts w:ascii="Arial" w:hAnsi="Arial" w:cs="Arial"/>
                <w:sz w:val="18"/>
                <w:szCs w:val="18"/>
                <w:lang w:eastAsia="en-GB"/>
              </w:rPr>
              <w:t>28%, and 155% SGCS gain over the baseline for 3, 10, 20, 30 km/h UE speed, respectively. Also, Scheme#2 (P/SP RS) shows 3%, 63%, 59%, and 71% SGCS gain over the baseline for 3, 10, 20, 30 km/h UE speed, respectively.</w:t>
            </w:r>
          </w:p>
          <w:p w14:paraId="5E60E8A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2.4.2.2.7: On Average over </w:t>
            </w:r>
            <w:r>
              <w:rPr>
                <w:rFonts w:ascii="Arial" w:hAnsi="Arial" w:cs="Arial"/>
                <w:sz w:val="18"/>
                <w:szCs w:val="18"/>
                <w:lang w:eastAsia="en-GB"/>
              </w:rPr>
              <w:t xml:space="preserve">all slots in prediction window of each scheme, Sheme#1(P/SP+AP RS) shows 0.6dB, 8.6dB, 10.4dB, and 6.4dB NMSE gain over the baseline for 3, 10, 20, 30 km/h UE speed, respectively. Also, Scheme#2 (P/SP RS) shows -1.6dB, 5.4dB, 2.2dB, and 1dB NMSE gain over </w:t>
            </w:r>
            <w:r>
              <w:rPr>
                <w:rFonts w:ascii="Arial" w:hAnsi="Arial" w:cs="Arial"/>
                <w:sz w:val="18"/>
                <w:szCs w:val="18"/>
                <w:lang w:eastAsia="en-GB"/>
              </w:rPr>
              <w:t>the baseline for 3, 10, 20, 30 km/h UE speed, respectively.</w:t>
            </w:r>
          </w:p>
        </w:tc>
      </w:tr>
      <w:tr w:rsidR="00B02C21" w14:paraId="2D22F966" w14:textId="77777777">
        <w:trPr>
          <w:jc w:val="center"/>
        </w:trPr>
        <w:tc>
          <w:tcPr>
            <w:tcW w:w="881" w:type="pct"/>
          </w:tcPr>
          <w:p w14:paraId="5048058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MCC</w:t>
            </w:r>
          </w:p>
        </w:tc>
        <w:tc>
          <w:tcPr>
            <w:tcW w:w="4119" w:type="pct"/>
          </w:tcPr>
          <w:p w14:paraId="7608CE0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w:t>
            </w:r>
            <w:r>
              <w:rPr>
                <w:rFonts w:ascii="Arial" w:hAnsi="Arial" w:cs="Arial"/>
                <w:sz w:val="18"/>
                <w:szCs w:val="18"/>
                <w:lang w:eastAsia="en-GB"/>
              </w:rPr>
              <w:t>8%, 45%, and 152% when the ratio of measured ports to total ports is 1/2, 1/4, and 1/8, respectively.</w:t>
            </w:r>
          </w:p>
          <w:p w14:paraId="4AD5C9E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11: A good prediction performance (&gt;0.94 in terms of SGCS) for AI/ML based spatial domain CSI prediction can be achieved with CSI-RS overhead </w:t>
            </w:r>
            <w:r>
              <w:rPr>
                <w:rFonts w:ascii="Arial" w:hAnsi="Arial" w:cs="Arial"/>
                <w:sz w:val="18"/>
                <w:szCs w:val="18"/>
                <w:lang w:eastAsia="en-GB"/>
              </w:rPr>
              <w:t>reduced to 1/2, 1/4, and 1/8, respectively.</w:t>
            </w:r>
          </w:p>
          <w:p w14:paraId="06AF5C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w:t>
            </w:r>
            <w:r>
              <w:rPr>
                <w:rFonts w:ascii="Arial" w:hAnsi="Arial" w:cs="Arial"/>
                <w:sz w:val="18"/>
                <w:szCs w:val="18"/>
                <w:lang w:eastAsia="en-GB"/>
              </w:rPr>
              <w:t>red ports to total ports is 1/2, 1/4, and 1/8, respectively.</w:t>
            </w:r>
          </w:p>
          <w:p w14:paraId="106CA88A"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13: Compared to benchmark methods like sample-and-hold or traditional interpolation, the AI model improves frequency domain CSI prediction performance (in terms of SGCS) by up to 5%, </w:t>
            </w:r>
            <w:r>
              <w:rPr>
                <w:rFonts w:ascii="Arial" w:hAnsi="Arial" w:cs="Arial"/>
                <w:sz w:val="18"/>
                <w:szCs w:val="18"/>
                <w:lang w:eastAsia="en-GB"/>
              </w:rPr>
              <w:t>7%, and 9%, when the frequency density for measurement is 1/2, 1/4, 1/8, respectively.</w:t>
            </w:r>
          </w:p>
          <w:p w14:paraId="338A62DE" w14:textId="77777777" w:rsidR="00B02C21" w:rsidRDefault="00E621E6">
            <w:pPr>
              <w:spacing w:after="0"/>
              <w:rPr>
                <w:rFonts w:ascii="Arial" w:hAnsi="Arial" w:cs="Arial"/>
                <w:sz w:val="18"/>
                <w:szCs w:val="18"/>
                <w:lang w:eastAsia="en-GB"/>
              </w:rPr>
            </w:pPr>
            <w:r>
              <w:rPr>
                <w:rFonts w:ascii="Arial" w:hAnsi="Arial" w:cs="Arial"/>
                <w:sz w:val="18"/>
                <w:szCs w:val="18"/>
                <w:lang w:eastAsia="en-GB"/>
              </w:rPr>
              <w:lastRenderedPageBreak/>
              <w:t>Observation 14: A good prediction performance (&gt;0.98 in terms of SGCS) for AI/ML based frequency domain CSI prediction can be achieved with CSI-RS overhead reduced to 1/</w:t>
            </w:r>
            <w:r>
              <w:rPr>
                <w:rFonts w:ascii="Arial" w:hAnsi="Arial" w:cs="Arial"/>
                <w:sz w:val="18"/>
                <w:szCs w:val="18"/>
                <w:lang w:eastAsia="en-GB"/>
              </w:rPr>
              <w:t>2, 1/4, 1/8, respectively.</w:t>
            </w:r>
          </w:p>
          <w:p w14:paraId="5EFFA2F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101C6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16: For the use case of Fr</w:t>
            </w:r>
            <w:r>
              <w:rPr>
                <w:rFonts w:ascii="Arial" w:hAnsi="Arial" w:cs="Arial"/>
                <w:sz w:val="18"/>
                <w:szCs w:val="18"/>
                <w:lang w:eastAsia="en-GB"/>
              </w:rPr>
              <w:t>equency and/or spatial domain CSI prediction, the following performance gain and model complexity are observed</w:t>
            </w:r>
          </w:p>
        </w:tc>
      </w:tr>
      <w:tr w:rsidR="00B02C21" w14:paraId="4CE6479D" w14:textId="77777777">
        <w:trPr>
          <w:jc w:val="center"/>
        </w:trPr>
        <w:tc>
          <w:tcPr>
            <w:tcW w:w="881" w:type="pct"/>
          </w:tcPr>
          <w:p w14:paraId="31C693D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X</w:t>
            </w:r>
            <w:r>
              <w:rPr>
                <w:rFonts w:ascii="Arial" w:hAnsi="Arial" w:cs="Arial"/>
                <w:sz w:val="18"/>
                <w:szCs w:val="18"/>
                <w:lang w:eastAsia="en-GB"/>
              </w:rPr>
              <w:t>iaomi</w:t>
            </w:r>
          </w:p>
        </w:tc>
        <w:tc>
          <w:tcPr>
            <w:tcW w:w="4119" w:type="pct"/>
          </w:tcPr>
          <w:p w14:paraId="2A22C4D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w:t>
            </w:r>
            <w:r>
              <w:rPr>
                <w:rFonts w:ascii="Arial" w:hAnsi="Arial" w:cs="Arial"/>
                <w:sz w:val="18"/>
                <w:szCs w:val="18"/>
                <w:lang w:eastAsia="en-GB"/>
              </w:rPr>
              <w:t xml:space="preserve"> and different frequency densities.</w:t>
            </w:r>
          </w:p>
          <w:p w14:paraId="12E68A9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315F302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w:t>
            </w:r>
            <w:r>
              <w:rPr>
                <w:rFonts w:ascii="Arial" w:hAnsi="Arial" w:cs="Arial"/>
                <w:sz w:val="18"/>
                <w:szCs w:val="18"/>
                <w:lang w:eastAsia="en-GB"/>
              </w:rPr>
              <w:t xml:space="preserve"> CSI prediction can maintain good performance even when frequency density decreases to 1/16, which achieves around 50% SGCS gain than baseline scheme.</w:t>
            </w:r>
          </w:p>
          <w:p w14:paraId="2BC605B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w:t>
            </w:r>
            <w:r>
              <w:rPr>
                <w:rFonts w:ascii="Arial" w:hAnsi="Arial" w:cs="Arial"/>
                <w:sz w:val="18"/>
                <w:szCs w:val="18"/>
                <w:lang w:eastAsia="en-GB"/>
              </w:rPr>
              <w:t>e to the density reduction in spatial domain.</w:t>
            </w:r>
          </w:p>
          <w:p w14:paraId="66D6A30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533A6544"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6: CSI-RS Tx port pattern for </w:t>
            </w:r>
            <w:r>
              <w:rPr>
                <w:rFonts w:ascii="Arial" w:hAnsi="Arial" w:cs="Arial"/>
                <w:sz w:val="18"/>
                <w:szCs w:val="18"/>
                <w:lang w:eastAsia="en-GB"/>
              </w:rPr>
              <w:t>measurement as model input should be carefully designed as it impacts the prediction performance a lot.</w:t>
            </w:r>
          </w:p>
          <w:p w14:paraId="024BD45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321E0A5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AI model f</w:t>
            </w:r>
            <w:r>
              <w:rPr>
                <w:rFonts w:ascii="Arial" w:hAnsi="Arial" w:cs="Arial"/>
                <w:sz w:val="18"/>
                <w:szCs w:val="18"/>
                <w:lang w:eastAsia="en-GB"/>
              </w:rPr>
              <w:t>or frequency domain and/or spatial domain CSI prediction has good scalability performance in input dimension.</w:t>
            </w:r>
          </w:p>
          <w:p w14:paraId="458055D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w:t>
            </w:r>
            <w:r>
              <w:rPr>
                <w:rFonts w:ascii="Arial" w:hAnsi="Arial" w:cs="Arial"/>
                <w:sz w:val="18"/>
                <w:szCs w:val="18"/>
                <w:lang w:eastAsia="en-GB"/>
              </w:rPr>
              <w:t>es.</w:t>
            </w:r>
          </w:p>
          <w:p w14:paraId="676947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B02C21" w14:paraId="7FFCA8D3" w14:textId="77777777">
        <w:trPr>
          <w:jc w:val="center"/>
        </w:trPr>
        <w:tc>
          <w:tcPr>
            <w:tcW w:w="881" w:type="pct"/>
          </w:tcPr>
          <w:p w14:paraId="3956272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3928EA3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w:t>
            </w:r>
            <w:r>
              <w:rPr>
                <w:rFonts w:ascii="Arial" w:hAnsi="Arial" w:cs="Arial"/>
                <w:sz w:val="18"/>
                <w:szCs w:val="18"/>
                <w:lang w:eastAsia="en-GB"/>
              </w:rPr>
              <w:t>ML-based scheme can achieve a significant performance gain compared with the sample &amp; hold baseline. For instance, the performance gain is more than 20% when density=1/2 with uniform port selection.</w:t>
            </w:r>
          </w:p>
          <w:p w14:paraId="71AD50A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w:t>
            </w:r>
            <w:r>
              <w:rPr>
                <w:rFonts w:ascii="Arial" w:hAnsi="Arial" w:cs="Arial"/>
                <w:sz w:val="18"/>
                <w:szCs w:val="18"/>
                <w:lang w:eastAsia="en-GB"/>
              </w:rPr>
              <w:t>, non-uniform pattern can achieve better performance than uniform pattern.</w:t>
            </w:r>
          </w:p>
          <w:p w14:paraId="20FB5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65C0406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w:t>
            </w:r>
            <w:r>
              <w:rPr>
                <w:rFonts w:ascii="Arial" w:hAnsi="Arial" w:cs="Arial"/>
                <w:sz w:val="18"/>
                <w:szCs w:val="18"/>
                <w:lang w:eastAsia="en-GB"/>
              </w:rPr>
              <w:t>al domain CSI prediction, the non-AI-based scheme can yield significant performance gain compared with sample &amp; hold baseline and achieve similar performance as AI-based scheme.</w:t>
            </w:r>
          </w:p>
          <w:p w14:paraId="1B737C2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 xml:space="preserve">Compared with regular CSI-RS, the throughput loss of </w:t>
            </w:r>
            <w:r>
              <w:rPr>
                <w:rFonts w:ascii="Arial" w:hAnsi="Arial" w:cs="Arial"/>
                <w:sz w:val="18"/>
                <w:szCs w:val="18"/>
                <w:lang w:eastAsia="en-GB"/>
              </w:rPr>
              <w:t>sparse CSI-RS with non-AI-based scheme is marginal when CSI-RS estimation error is considered.</w:t>
            </w:r>
          </w:p>
          <w:p w14:paraId="386E71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w:t>
            </w:r>
            <w:r>
              <w:rPr>
                <w:rFonts w:ascii="Arial" w:hAnsi="Arial" w:cs="Arial"/>
                <w:sz w:val="18"/>
                <w:szCs w:val="18"/>
                <w:lang w:eastAsia="en-GB"/>
              </w:rPr>
              <w:t xml:space="preserve"> ~79% and ~82%, respectively.</w:t>
            </w:r>
          </w:p>
        </w:tc>
      </w:tr>
      <w:tr w:rsidR="00B02C21" w14:paraId="2F15A25A" w14:textId="77777777">
        <w:trPr>
          <w:jc w:val="center"/>
        </w:trPr>
        <w:tc>
          <w:tcPr>
            <w:tcW w:w="881" w:type="pct"/>
          </w:tcPr>
          <w:p w14:paraId="1AE5A66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72DB21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B02C21" w14:paraId="38F958CE" w14:textId="77777777">
        <w:trPr>
          <w:jc w:val="center"/>
        </w:trPr>
        <w:tc>
          <w:tcPr>
            <w:tcW w:w="881" w:type="pct"/>
          </w:tcPr>
          <w:p w14:paraId="6C021E8D"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285AE87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#26: Even under aggressive subsampling, e.g.,</w:t>
            </w:r>
            <w:r>
              <w:rPr>
                <w:rFonts w:ascii="Arial" w:hAnsi="Arial" w:cs="Arial"/>
                <w:sz w:val="18"/>
                <w:szCs w:val="18"/>
                <w:lang w:eastAsia="en-GB"/>
              </w:rPr>
              <w:t xml:space="preserve"> SD density set to 1/8, the spatial domain CSI-RS prediction achieves high reconstruction performance e.g., layer-1 SGCS around 0.9.  </w:t>
            </w:r>
          </w:p>
          <w:p w14:paraId="429587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w:t>
            </w:r>
            <w:r>
              <w:rPr>
                <w:rFonts w:ascii="Arial" w:hAnsi="Arial" w:cs="Arial"/>
                <w:sz w:val="18"/>
                <w:szCs w:val="18"/>
                <w:lang w:eastAsia="en-GB"/>
              </w:rPr>
              <w:t>ion and spatial-domain-only prediction.</w:t>
            </w:r>
          </w:p>
          <w:p w14:paraId="7D88C55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w:t>
            </w:r>
            <w:r>
              <w:rPr>
                <w:rFonts w:ascii="Arial" w:hAnsi="Arial" w:cs="Arial"/>
                <w:sz w:val="18"/>
                <w:szCs w:val="18"/>
                <w:lang w:eastAsia="en-GB"/>
              </w:rPr>
              <w:t>I-RS periodicity archives 20.8% UPT gain.</w:t>
            </w:r>
          </w:p>
          <w:p w14:paraId="0307F8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63DF66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#30: From performance point of </w:t>
            </w:r>
            <w:r>
              <w:rPr>
                <w:rFonts w:ascii="Arial" w:hAnsi="Arial" w:cs="Arial"/>
                <w:sz w:val="18"/>
                <w:szCs w:val="18"/>
                <w:lang w:eastAsia="en-GB"/>
              </w:rPr>
              <w:t>view, UE-side model-based cross-frequency CSI-RS prediction is feasible with near-perfect SGCS performance (&gt;0.9) between RB-level layer-1 eigenvectors from predicted channel and ‘ground-truth’ channel.</w:t>
            </w:r>
          </w:p>
          <w:p w14:paraId="0C767F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#31: NR’s study on CSI prediction observe</w:t>
            </w:r>
            <w:r>
              <w:rPr>
                <w:rFonts w:ascii="Arial" w:hAnsi="Arial" w:cs="Arial"/>
                <w:sz w:val="18"/>
                <w:szCs w:val="18"/>
                <w:lang w:eastAsia="en-GB"/>
              </w:rPr>
              <w:t>d considerable mean and cell-edge UPT gain as well as robustness against impairments such as channel estimation error and phase discontinuity over non-AI/ML-based prediction.</w:t>
            </w:r>
          </w:p>
        </w:tc>
      </w:tr>
      <w:tr w:rsidR="00B02C21" w14:paraId="2B74094F" w14:textId="77777777">
        <w:trPr>
          <w:jc w:val="center"/>
        </w:trPr>
        <w:tc>
          <w:tcPr>
            <w:tcW w:w="881" w:type="pct"/>
          </w:tcPr>
          <w:p w14:paraId="50D0BBE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L</w:t>
            </w:r>
            <w:r>
              <w:rPr>
                <w:rFonts w:ascii="Arial" w:hAnsi="Arial" w:cs="Arial"/>
                <w:sz w:val="18"/>
                <w:szCs w:val="18"/>
                <w:lang w:eastAsia="en-GB"/>
              </w:rPr>
              <w:t>enovo</w:t>
            </w:r>
          </w:p>
        </w:tc>
        <w:tc>
          <w:tcPr>
            <w:tcW w:w="4119" w:type="pct"/>
          </w:tcPr>
          <w:p w14:paraId="72C5DB1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w:t>
            </w:r>
            <w:r>
              <w:rPr>
                <w:rFonts w:ascii="Arial" w:hAnsi="Arial" w:cs="Arial"/>
                <w:sz w:val="18"/>
                <w:szCs w:val="18"/>
                <w:lang w:eastAsia="en-GB"/>
              </w:rPr>
              <w:t>ves a SGCS of at least 0.75.</w:t>
            </w:r>
          </w:p>
        </w:tc>
      </w:tr>
      <w:tr w:rsidR="00B02C21" w14:paraId="6716C082" w14:textId="77777777">
        <w:trPr>
          <w:jc w:val="center"/>
        </w:trPr>
        <w:tc>
          <w:tcPr>
            <w:tcW w:w="881" w:type="pct"/>
          </w:tcPr>
          <w:p w14:paraId="1D95D57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182B382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D162F0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B02C21" w14:paraId="44BD4286" w14:textId="77777777">
        <w:trPr>
          <w:jc w:val="center"/>
        </w:trPr>
        <w:tc>
          <w:tcPr>
            <w:tcW w:w="881" w:type="pct"/>
          </w:tcPr>
          <w:p w14:paraId="6EE4386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455C1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w:t>
            </w:r>
            <w:r>
              <w:rPr>
                <w:rFonts w:ascii="Arial" w:hAnsi="Arial" w:cs="Arial"/>
                <w:sz w:val="18"/>
                <w:szCs w:val="18"/>
                <w:lang w:eastAsia="en-GB"/>
              </w:rPr>
              <w:t>bservation #1: AI/ML-based spatial and/or frequency domain prediction demonstrates the capability to significantly reduce CSI-RS overhead while maintaining prediction accuracy (SGCS).</w:t>
            </w:r>
          </w:p>
          <w:p w14:paraId="28F8E0C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w:t>
            </w:r>
            <w:r>
              <w:rPr>
                <w:rFonts w:ascii="Arial" w:hAnsi="Arial" w:cs="Arial"/>
                <w:sz w:val="18"/>
                <w:szCs w:val="18"/>
                <w:lang w:eastAsia="en-GB"/>
              </w:rPr>
              <w:t>h accuracy at the FB level, demonstrating its feasibility.</w:t>
            </w:r>
          </w:p>
          <w:p w14:paraId="6ED38C6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w:t>
            </w:r>
            <w:r>
              <w:rPr>
                <w:rFonts w:ascii="Arial" w:hAnsi="Arial" w:cs="Arial" w:hint="eastAsia"/>
                <w:sz w:val="18"/>
                <w:szCs w:val="18"/>
                <w:lang w:eastAsia="en-GB"/>
              </w:rPr>
              <w:t>ion at the FR level requires more refined active FR band s</w:t>
            </w:r>
            <w:r>
              <w:rPr>
                <w:rFonts w:ascii="Arial" w:hAnsi="Arial" w:cs="Arial"/>
                <w:sz w:val="18"/>
                <w:szCs w:val="18"/>
                <w:lang w:eastAsia="en-GB"/>
              </w:rPr>
              <w:t>election and advanced AI/ML model design.</w:t>
            </w:r>
          </w:p>
        </w:tc>
      </w:tr>
      <w:tr w:rsidR="00B02C21" w14:paraId="777AE7BB" w14:textId="77777777">
        <w:trPr>
          <w:jc w:val="center"/>
        </w:trPr>
        <w:tc>
          <w:tcPr>
            <w:tcW w:w="881" w:type="pct"/>
          </w:tcPr>
          <w:p w14:paraId="2BADEE1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A92BE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A9FEA3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Reducing CSI-RS density worsens channel estimation performance. This is due t</w:t>
            </w:r>
            <w:r>
              <w:rPr>
                <w:rFonts w:ascii="Arial" w:hAnsi="Arial" w:cs="Arial"/>
                <w:sz w:val="18"/>
                <w:szCs w:val="18"/>
                <w:lang w:eastAsia="en-GB"/>
              </w:rPr>
              <w:t xml:space="preserve">o (1) lower effective power allocated to CSI-RS, and (2) aliasing if the CSI-RS density is too low compared to the delay spread of the channel. </w:t>
            </w:r>
          </w:p>
          <w:p w14:paraId="63E8DD3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w:t>
            </w:r>
            <w:r>
              <w:rPr>
                <w:rFonts w:ascii="Arial" w:hAnsi="Arial" w:cs="Arial"/>
                <w:sz w:val="18"/>
                <w:szCs w:val="18"/>
                <w:lang w:eastAsia="en-GB"/>
              </w:rPr>
              <w:t>e gain comes at the cost of very high UE complexity.</w:t>
            </w:r>
          </w:p>
        </w:tc>
      </w:tr>
      <w:tr w:rsidR="00B02C21" w14:paraId="3782D6C2" w14:textId="77777777">
        <w:trPr>
          <w:jc w:val="center"/>
        </w:trPr>
        <w:tc>
          <w:tcPr>
            <w:tcW w:w="881" w:type="pct"/>
          </w:tcPr>
          <w:p w14:paraId="4118FA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6602C9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 xml:space="preserve">For UE-sided spatial CSI prediction for CSI-RS overhead reduction, considering the fixed random CSI-RS port muting pattern, AI/ML-based method outperform non-AI/ML </w:t>
            </w:r>
            <w:r>
              <w:rPr>
                <w:rFonts w:ascii="Arial" w:hAnsi="Arial" w:cs="Arial"/>
                <w:sz w:val="18"/>
                <w:szCs w:val="18"/>
                <w:lang w:eastAsia="en-GB"/>
              </w:rPr>
              <w:t>approaches when inferring the channel for all CSI-RS ports based on measurements of a subset of ports.</w:t>
            </w:r>
          </w:p>
          <w:p w14:paraId="629BA7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 xml:space="preserve">For UE-sided spatial CSI prediction for CSI-RS overhead reduction, at least for AI based approaches, the partial port sounding pattern can </w:t>
            </w:r>
            <w:r>
              <w:rPr>
                <w:rFonts w:ascii="Arial" w:hAnsi="Arial" w:cs="Arial"/>
                <w:sz w:val="18"/>
                <w:szCs w:val="18"/>
                <w:lang w:eastAsia="en-GB"/>
              </w:rPr>
              <w:t>impact the CSI prediction performance.</w:t>
            </w:r>
          </w:p>
          <w:p w14:paraId="088027C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3175A5AC" w14:textId="77777777" w:rsidR="00B02C21" w:rsidRDefault="00B02C21">
      <w:pPr>
        <w:rPr>
          <w:rFonts w:ascii="Arial" w:hAnsi="Arial" w:cs="Arial"/>
          <w:sz w:val="18"/>
          <w:szCs w:val="18"/>
          <w:lang w:val="en-GB"/>
        </w:rPr>
      </w:pPr>
    </w:p>
    <w:p w14:paraId="09617F1F" w14:textId="77777777" w:rsidR="00B02C21" w:rsidRDefault="00E621E6">
      <w:pPr>
        <w:pStyle w:val="3"/>
        <w:rPr>
          <w:i/>
          <w:sz w:val="22"/>
          <w:szCs w:val="22"/>
          <w:lang w:eastAsia="zh-CN"/>
        </w:rPr>
      </w:pPr>
      <w:r>
        <w:rPr>
          <w:rFonts w:hint="eastAsia"/>
          <w:sz w:val="22"/>
          <w:szCs w:val="22"/>
          <w:lang w:eastAsia="zh-CN"/>
        </w:rPr>
        <w:t>L</w:t>
      </w:r>
      <w:r>
        <w:rPr>
          <w:sz w:val="22"/>
          <w:szCs w:val="22"/>
          <w:lang w:eastAsia="zh-CN"/>
        </w:rPr>
        <w:t xml:space="preserve">CM for </w:t>
      </w:r>
      <w:r>
        <w:rPr>
          <w:sz w:val="22"/>
          <w:szCs w:val="22"/>
          <w:lang w:eastAsia="zh-CN"/>
        </w:rPr>
        <w:t>CSI prediction</w:t>
      </w:r>
    </w:p>
    <w:p w14:paraId="7C566E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d"/>
        <w:tblW w:w="5000" w:type="pct"/>
        <w:jc w:val="center"/>
        <w:tblLook w:val="04A0" w:firstRow="1" w:lastRow="0" w:firstColumn="1" w:lastColumn="0" w:noHBand="0" w:noVBand="1"/>
      </w:tblPr>
      <w:tblGrid>
        <w:gridCol w:w="2592"/>
        <w:gridCol w:w="7144"/>
      </w:tblGrid>
      <w:tr w:rsidR="00B02C21" w14:paraId="5BADA989" w14:textId="77777777">
        <w:trPr>
          <w:jc w:val="center"/>
        </w:trPr>
        <w:tc>
          <w:tcPr>
            <w:tcW w:w="1331" w:type="pct"/>
            <w:shd w:val="clear" w:color="auto" w:fill="D9D9D9" w:themeFill="background1" w:themeFillShade="D9"/>
          </w:tcPr>
          <w:p w14:paraId="1AD06A9D" w14:textId="77777777" w:rsidR="00B02C21" w:rsidRDefault="00E621E6">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896C9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7CAA40A3" w14:textId="77777777">
        <w:trPr>
          <w:trHeight w:val="690"/>
          <w:jc w:val="center"/>
        </w:trPr>
        <w:tc>
          <w:tcPr>
            <w:tcW w:w="1331" w:type="pct"/>
            <w:shd w:val="clear" w:color="auto" w:fill="FFFFFF" w:themeFill="background1"/>
          </w:tcPr>
          <w:p w14:paraId="304DC45D" w14:textId="77777777" w:rsidR="00B02C21" w:rsidRDefault="00E621E6">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3272E43A"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China Unicom</w:t>
            </w:r>
          </w:p>
        </w:tc>
      </w:tr>
      <w:tr w:rsidR="00B02C21" w14:paraId="51494BF9" w14:textId="77777777">
        <w:trPr>
          <w:jc w:val="center"/>
        </w:trPr>
        <w:tc>
          <w:tcPr>
            <w:tcW w:w="1331" w:type="pct"/>
            <w:shd w:val="clear" w:color="auto" w:fill="FFFFFF" w:themeFill="background1"/>
          </w:tcPr>
          <w:p w14:paraId="2A7E9691"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5562FB23"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B02C21" w14:paraId="11230D57" w14:textId="77777777">
        <w:trPr>
          <w:trHeight w:val="1150"/>
          <w:jc w:val="center"/>
        </w:trPr>
        <w:tc>
          <w:tcPr>
            <w:tcW w:w="1331" w:type="pct"/>
            <w:shd w:val="clear" w:color="auto" w:fill="FFFFFF" w:themeFill="background1"/>
          </w:tcPr>
          <w:p w14:paraId="03F47CA2" w14:textId="77777777" w:rsidR="00B02C21" w:rsidRDefault="00E621E6">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555DF8EA"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MTK, BJTU, </w:t>
            </w:r>
            <w:proofErr w:type="spellStart"/>
            <w:r>
              <w:rPr>
                <w:rFonts w:ascii="Arial" w:hAnsi="Arial" w:cs="Arial"/>
                <w:sz w:val="18"/>
                <w:szCs w:val="18"/>
                <w:lang w:eastAsia="en-GB"/>
              </w:rPr>
              <w:t>Honor</w:t>
            </w:r>
            <w:proofErr w:type="spellEnd"/>
            <w:r>
              <w:rPr>
                <w:rFonts w:ascii="Arial" w:hAnsi="Arial" w:cs="Arial"/>
                <w:sz w:val="18"/>
                <w:szCs w:val="18"/>
                <w:lang w:eastAsia="en-GB"/>
              </w:rPr>
              <w:t>, China Unicom</w:t>
            </w:r>
          </w:p>
        </w:tc>
      </w:tr>
      <w:tr w:rsidR="00B02C21" w14:paraId="58ACAE39" w14:textId="77777777">
        <w:trPr>
          <w:trHeight w:val="346"/>
          <w:jc w:val="center"/>
        </w:trPr>
        <w:tc>
          <w:tcPr>
            <w:tcW w:w="1331" w:type="pct"/>
            <w:shd w:val="clear" w:color="auto" w:fill="FFFFFF" w:themeFill="background1"/>
          </w:tcPr>
          <w:p w14:paraId="08C37E67"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D4E6F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3A4B884" w14:textId="77777777" w:rsidR="00B02C21" w:rsidRDefault="00B02C21">
      <w:pPr>
        <w:rPr>
          <w:rFonts w:ascii="Arial" w:hAnsi="Arial" w:cs="Arial"/>
          <w:sz w:val="18"/>
          <w:szCs w:val="18"/>
          <w:lang w:val="en-GB"/>
        </w:rPr>
      </w:pPr>
    </w:p>
    <w:p w14:paraId="11478ACE" w14:textId="77777777" w:rsidR="00B02C21" w:rsidRDefault="00E621E6">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 xml:space="preserve">Proposal </w:t>
      </w:r>
      <w:r>
        <w:rPr>
          <w:rFonts w:ascii="Arial" w:hAnsi="Arial" w:cs="Arial"/>
          <w:b/>
          <w:i w:val="0"/>
          <w:color w:val="auto"/>
          <w:sz w:val="20"/>
          <w:szCs w:val="20"/>
          <w:lang w:val="en-GB"/>
        </w:rPr>
        <w:t>5.3.1-1</w:t>
      </w:r>
    </w:p>
    <w:p w14:paraId="00A4B537" w14:textId="77777777" w:rsidR="00B02C21" w:rsidRDefault="00E621E6">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49C8B12F" w14:textId="77777777" w:rsidR="00B02C21" w:rsidRDefault="00E621E6">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33422660"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0BC70F10"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6E9998A6" w14:textId="77777777" w:rsidR="00B02C21" w:rsidRDefault="00E621E6">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d"/>
        <w:tblW w:w="0" w:type="auto"/>
        <w:tblLook w:val="04A0" w:firstRow="1" w:lastRow="0" w:firstColumn="1" w:lastColumn="0" w:noHBand="0" w:noVBand="1"/>
      </w:tblPr>
      <w:tblGrid>
        <w:gridCol w:w="1627"/>
        <w:gridCol w:w="8109"/>
      </w:tblGrid>
      <w:tr w:rsidR="00B02C21" w14:paraId="2DF75A60" w14:textId="77777777">
        <w:tc>
          <w:tcPr>
            <w:tcW w:w="1627" w:type="dxa"/>
            <w:shd w:val="clear" w:color="auto" w:fill="F2F2F2" w:themeFill="background1" w:themeFillShade="F2"/>
          </w:tcPr>
          <w:p w14:paraId="15820F3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98E9503"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xml:space="preserve">, </w:t>
            </w:r>
            <w:r>
              <w:rPr>
                <w:rFonts w:ascii="Arial" w:hAnsi="Arial" w:cs="Arial"/>
                <w:sz w:val="18"/>
                <w:szCs w:val="18"/>
                <w:lang w:eastAsia="en-GB"/>
              </w:rPr>
              <w:t xml:space="preserve">Sony, Rakuten, BJTU, </w:t>
            </w:r>
            <w:proofErr w:type="spellStart"/>
            <w:r>
              <w:rPr>
                <w:rFonts w:ascii="Arial" w:hAnsi="Arial" w:cs="Arial"/>
                <w:sz w:val="18"/>
                <w:szCs w:val="18"/>
                <w:lang w:eastAsia="en-GB"/>
              </w:rPr>
              <w:t>Honor</w:t>
            </w:r>
            <w:proofErr w:type="spellEnd"/>
            <w:r>
              <w:rPr>
                <w:rFonts w:ascii="Arial" w:hAnsi="Arial" w:cs="Arial"/>
                <w:sz w:val="18"/>
                <w:szCs w:val="18"/>
                <w:lang w:eastAsia="en-GB"/>
              </w:rPr>
              <w:t>, China Unicom</w:t>
            </w:r>
          </w:p>
        </w:tc>
      </w:tr>
      <w:tr w:rsidR="00B02C21" w14:paraId="70408C53" w14:textId="77777777">
        <w:tc>
          <w:tcPr>
            <w:tcW w:w="1627" w:type="dxa"/>
            <w:shd w:val="clear" w:color="auto" w:fill="F2F2F2" w:themeFill="background1" w:themeFillShade="F2"/>
          </w:tcPr>
          <w:p w14:paraId="0552D6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60A9D47" w14:textId="77777777" w:rsidR="00B02C21" w:rsidRDefault="00B02C21">
            <w:pPr>
              <w:spacing w:after="0" w:line="240" w:lineRule="auto"/>
              <w:rPr>
                <w:rFonts w:ascii="Arial" w:hAnsi="Arial" w:cs="Arial"/>
                <w:sz w:val="18"/>
                <w:szCs w:val="18"/>
                <w:lang w:eastAsia="en-GB"/>
              </w:rPr>
            </w:pPr>
          </w:p>
        </w:tc>
      </w:tr>
    </w:tbl>
    <w:p w14:paraId="77543CB1" w14:textId="77777777" w:rsidR="00B02C21" w:rsidRDefault="00B02C21">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B02C21" w14:paraId="64BD0AB9" w14:textId="77777777">
        <w:trPr>
          <w:jc w:val="center"/>
        </w:trPr>
        <w:tc>
          <w:tcPr>
            <w:tcW w:w="756" w:type="pct"/>
            <w:shd w:val="clear" w:color="auto" w:fill="D9D9D9" w:themeFill="background1" w:themeFillShade="D9"/>
          </w:tcPr>
          <w:p w14:paraId="75A94BE8"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AD1FBFD"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D0578EA" w14:textId="77777777">
        <w:trPr>
          <w:jc w:val="center"/>
        </w:trPr>
        <w:tc>
          <w:tcPr>
            <w:tcW w:w="756" w:type="pct"/>
          </w:tcPr>
          <w:p w14:paraId="4351581D"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22AE2282" w14:textId="77777777" w:rsidR="00B02C21" w:rsidRDefault="00E621E6">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0D6EA421" w14:textId="77777777" w:rsidR="00B02C21" w:rsidRDefault="00E621E6">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ad"/>
              <w:tblW w:w="0" w:type="auto"/>
              <w:tblLook w:val="04A0" w:firstRow="1" w:lastRow="0" w:firstColumn="1" w:lastColumn="0" w:noHBand="0" w:noVBand="1"/>
            </w:tblPr>
            <w:tblGrid>
              <w:gridCol w:w="8038"/>
            </w:tblGrid>
            <w:tr w:rsidR="00B02C21" w14:paraId="0E9A2A08" w14:textId="77777777">
              <w:tc>
                <w:tcPr>
                  <w:tcW w:w="8225" w:type="dxa"/>
                </w:tcPr>
                <w:p w14:paraId="689B43BA" w14:textId="77777777" w:rsidR="00B02C21" w:rsidRDefault="00E621E6">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27822A30"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799315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5B063EB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19A05B68" w14:textId="77777777" w:rsidR="00B02C21" w:rsidRDefault="00E621E6">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37DF5A5B" w14:textId="77777777" w:rsidR="00B02C21" w:rsidRDefault="00B02C21">
                  <w:pPr>
                    <w:rPr>
                      <w:rFonts w:ascii="Arial" w:hAnsi="Arial" w:cs="Arial"/>
                      <w:sz w:val="18"/>
                      <w:szCs w:val="18"/>
                      <w:lang w:eastAsia="en-GB"/>
                    </w:rPr>
                  </w:pPr>
                </w:p>
              </w:tc>
            </w:tr>
          </w:tbl>
          <w:p w14:paraId="4B4B27A2" w14:textId="77777777" w:rsidR="00B02C21" w:rsidRDefault="00B02C21">
            <w:pPr>
              <w:rPr>
                <w:rFonts w:ascii="Arial" w:hAnsi="Arial" w:cs="Arial"/>
                <w:sz w:val="18"/>
                <w:szCs w:val="18"/>
                <w:lang w:eastAsia="en-GB"/>
              </w:rPr>
            </w:pPr>
          </w:p>
          <w:p w14:paraId="1D3C4A92" w14:textId="77777777" w:rsidR="00B02C21" w:rsidRDefault="00B02C21">
            <w:pPr>
              <w:rPr>
                <w:rFonts w:ascii="Arial" w:hAnsi="Arial" w:cs="Arial"/>
                <w:sz w:val="18"/>
                <w:szCs w:val="18"/>
                <w:lang w:eastAsia="en-GB"/>
              </w:rPr>
            </w:pPr>
          </w:p>
        </w:tc>
      </w:tr>
      <w:tr w:rsidR="00B02C21" w14:paraId="4435B2AB" w14:textId="77777777">
        <w:trPr>
          <w:jc w:val="center"/>
        </w:trPr>
        <w:tc>
          <w:tcPr>
            <w:tcW w:w="756" w:type="pct"/>
          </w:tcPr>
          <w:p w14:paraId="45FC737D"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00E74B0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w:t>
            </w:r>
            <w:r>
              <w:rPr>
                <w:rFonts w:ascii="Arial" w:hAnsi="Arial" w:cs="Arial" w:hint="eastAsia"/>
                <w:sz w:val="18"/>
                <w:szCs w:val="18"/>
                <w:lang w:eastAsia="en-GB"/>
              </w:rPr>
              <w:t>and necessity of finetuning in the first bullet need more clarifications.</w:t>
            </w:r>
          </w:p>
        </w:tc>
      </w:tr>
      <w:tr w:rsidR="00B02C21" w14:paraId="288AAC4B" w14:textId="77777777">
        <w:trPr>
          <w:jc w:val="center"/>
        </w:trPr>
        <w:tc>
          <w:tcPr>
            <w:tcW w:w="756" w:type="pct"/>
          </w:tcPr>
          <w:p w14:paraId="5B14184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2CF405A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386DD9CD" w14:textId="77777777">
        <w:trPr>
          <w:jc w:val="center"/>
        </w:trPr>
        <w:tc>
          <w:tcPr>
            <w:tcW w:w="756" w:type="pct"/>
          </w:tcPr>
          <w:p w14:paraId="6B00890B"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0E9655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B02C21" w14:paraId="1BF4B0B3" w14:textId="77777777">
        <w:trPr>
          <w:jc w:val="center"/>
        </w:trPr>
        <w:tc>
          <w:tcPr>
            <w:tcW w:w="756" w:type="pct"/>
          </w:tcPr>
          <w:p w14:paraId="69494FDB"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C898237" w14:textId="77777777" w:rsidR="00B02C21" w:rsidRDefault="00E621E6">
            <w:pPr>
              <w:rPr>
                <w:rFonts w:ascii="Arial" w:hAnsi="Arial" w:cs="Arial"/>
                <w:sz w:val="18"/>
                <w:szCs w:val="18"/>
                <w:lang w:eastAsia="en-GB"/>
              </w:rPr>
            </w:pPr>
            <w:r>
              <w:rPr>
                <w:rFonts w:ascii="Arial" w:hAnsi="Arial" w:cs="Arial"/>
                <w:sz w:val="18"/>
                <w:szCs w:val="18"/>
                <w:lang w:eastAsia="en-GB"/>
              </w:rPr>
              <w:t xml:space="preserve">It is too early to </w:t>
            </w:r>
            <w:r>
              <w:rPr>
                <w:rFonts w:ascii="Arial" w:hAnsi="Arial" w:cs="Arial"/>
                <w:sz w:val="18"/>
                <w:szCs w:val="18"/>
                <w:lang w:eastAsia="en-GB"/>
              </w:rPr>
              <w:t>cherry-pick some detailed aspects of LCM. Approaches like continuous learning need further justification and clarification. Also, associated ID is a solution to ensuring consistency between training and inference, not an LCM objective/task."</w:t>
            </w:r>
          </w:p>
          <w:p w14:paraId="025542EA" w14:textId="77777777" w:rsidR="00B02C21" w:rsidRDefault="00B02C21">
            <w:pPr>
              <w:rPr>
                <w:rFonts w:ascii="Arial" w:hAnsi="Arial" w:cs="Arial"/>
                <w:sz w:val="18"/>
                <w:szCs w:val="18"/>
                <w:lang w:eastAsia="en-GB"/>
              </w:rPr>
            </w:pPr>
          </w:p>
        </w:tc>
      </w:tr>
      <w:tr w:rsidR="00B02C21" w14:paraId="0B92A703" w14:textId="77777777">
        <w:trPr>
          <w:jc w:val="center"/>
        </w:trPr>
        <w:tc>
          <w:tcPr>
            <w:tcW w:w="756" w:type="pct"/>
          </w:tcPr>
          <w:p w14:paraId="152B8485"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LG</w:t>
            </w:r>
          </w:p>
        </w:tc>
        <w:tc>
          <w:tcPr>
            <w:tcW w:w="4244" w:type="pct"/>
          </w:tcPr>
          <w:p w14:paraId="4187A35B"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Agree wit</w:t>
            </w:r>
            <w:r>
              <w:rPr>
                <w:rFonts w:ascii="Arial" w:eastAsia="맑은 고딕" w:hAnsi="Arial" w:cs="Arial" w:hint="eastAsia"/>
                <w:sz w:val="18"/>
                <w:szCs w:val="18"/>
                <w:lang w:eastAsia="ko-KR"/>
              </w:rPr>
              <w:t xml:space="preserve">h ZTE that motivation of introducing associated id is not clear at this stage. </w:t>
            </w:r>
          </w:p>
        </w:tc>
      </w:tr>
      <w:tr w:rsidR="00B02C21" w14:paraId="03E28C38" w14:textId="77777777">
        <w:trPr>
          <w:jc w:val="center"/>
        </w:trPr>
        <w:tc>
          <w:tcPr>
            <w:tcW w:w="756" w:type="pct"/>
          </w:tcPr>
          <w:p w14:paraId="141DE679"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5A1F7544"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Support</w:t>
            </w:r>
          </w:p>
        </w:tc>
      </w:tr>
      <w:tr w:rsidR="00B02C21" w14:paraId="0BDE5F25" w14:textId="77777777">
        <w:trPr>
          <w:jc w:val="center"/>
        </w:trPr>
        <w:tc>
          <w:tcPr>
            <w:tcW w:w="756" w:type="pct"/>
          </w:tcPr>
          <w:p w14:paraId="252A0402"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57E87506"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bl>
    <w:p w14:paraId="6CF4BA7F" w14:textId="77777777" w:rsidR="00B02C21" w:rsidRDefault="00B02C21">
      <w:pPr>
        <w:rPr>
          <w:rFonts w:ascii="Arial" w:hAnsi="Arial" w:cs="Arial"/>
          <w:sz w:val="18"/>
          <w:szCs w:val="18"/>
        </w:rPr>
      </w:pPr>
    </w:p>
    <w:p w14:paraId="03A392DA" w14:textId="77777777" w:rsidR="00B02C21" w:rsidRDefault="00E621E6">
      <w:pPr>
        <w:pStyle w:val="1"/>
        <w:rPr>
          <w:rFonts w:ascii="Arial" w:hAnsi="Arial" w:cs="Arial"/>
          <w:sz w:val="28"/>
          <w:szCs w:val="18"/>
        </w:rPr>
      </w:pPr>
      <w:r>
        <w:rPr>
          <w:rFonts w:ascii="Arial" w:hAnsi="Arial" w:cs="Arial"/>
          <w:sz w:val="28"/>
          <w:szCs w:val="18"/>
        </w:rPr>
        <w:t xml:space="preserve">CSI-RS design </w:t>
      </w:r>
    </w:p>
    <w:p w14:paraId="35455A49" w14:textId="77777777" w:rsidR="00B02C21" w:rsidRDefault="00E621E6">
      <w:pPr>
        <w:pStyle w:val="2"/>
        <w:rPr>
          <w:rFonts w:ascii="Arial" w:hAnsi="Arial" w:cs="Arial"/>
          <w:sz w:val="24"/>
          <w:szCs w:val="24"/>
        </w:rPr>
      </w:pPr>
      <w:bookmarkStart w:id="61" w:name="_Ref220577980"/>
      <w:r>
        <w:rPr>
          <w:rFonts w:ascii="Arial" w:hAnsi="Arial" w:cs="Arial"/>
          <w:sz w:val="24"/>
          <w:szCs w:val="24"/>
        </w:rPr>
        <w:t>Port number of CSI-RS</w:t>
      </w:r>
      <w:bookmarkEnd w:id="61"/>
    </w:p>
    <w:p w14:paraId="40A578FD"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B02C21" w14:paraId="1DFA7046" w14:textId="77777777">
        <w:trPr>
          <w:jc w:val="center"/>
        </w:trPr>
        <w:tc>
          <w:tcPr>
            <w:tcW w:w="1877" w:type="pct"/>
            <w:gridSpan w:val="2"/>
            <w:shd w:val="clear" w:color="auto" w:fill="D9D9D9" w:themeFill="background1" w:themeFillShade="D9"/>
          </w:tcPr>
          <w:p w14:paraId="271F4CEA"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6D680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2873902C" w14:textId="77777777">
        <w:trPr>
          <w:jc w:val="center"/>
        </w:trPr>
        <w:tc>
          <w:tcPr>
            <w:tcW w:w="1877" w:type="pct"/>
            <w:gridSpan w:val="2"/>
            <w:shd w:val="clear" w:color="auto" w:fill="FFFFFF" w:themeFill="background1"/>
          </w:tcPr>
          <w:p w14:paraId="2BB1FE47" w14:textId="77777777" w:rsidR="00B02C21" w:rsidRDefault="00E621E6">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6674C341"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B02C21" w14:paraId="273F9B52" w14:textId="77777777">
        <w:trPr>
          <w:jc w:val="center"/>
        </w:trPr>
        <w:tc>
          <w:tcPr>
            <w:tcW w:w="1069" w:type="pct"/>
            <w:vMerge w:val="restart"/>
            <w:shd w:val="clear" w:color="auto" w:fill="FFFFFF" w:themeFill="background1"/>
          </w:tcPr>
          <w:p w14:paraId="746EAF9D" w14:textId="77777777" w:rsidR="00B02C21" w:rsidRDefault="00E621E6">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55540CC0" w14:textId="77777777" w:rsidR="00B02C21" w:rsidRDefault="00E621E6">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1479FF30"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Xiaomi, vivo, Google, NEC, China Telecom, Samsung, Apple,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ETRI, Ericsson, Panasonic, Sony, NTT DCM</w:t>
            </w:r>
          </w:p>
        </w:tc>
      </w:tr>
      <w:tr w:rsidR="00B02C21" w14:paraId="51DB4F4E" w14:textId="77777777">
        <w:trPr>
          <w:jc w:val="center"/>
        </w:trPr>
        <w:tc>
          <w:tcPr>
            <w:tcW w:w="1069" w:type="pct"/>
            <w:vMerge/>
            <w:shd w:val="clear" w:color="auto" w:fill="FFFFFF" w:themeFill="background1"/>
          </w:tcPr>
          <w:p w14:paraId="4E366C2F" w14:textId="77777777" w:rsidR="00B02C21" w:rsidRDefault="00B02C21">
            <w:pPr>
              <w:rPr>
                <w:rFonts w:ascii="Arial" w:hAnsi="Arial" w:cs="Arial"/>
                <w:sz w:val="18"/>
                <w:szCs w:val="18"/>
                <w:lang w:eastAsia="en-GB"/>
              </w:rPr>
            </w:pPr>
          </w:p>
        </w:tc>
        <w:tc>
          <w:tcPr>
            <w:tcW w:w="808" w:type="pct"/>
            <w:shd w:val="clear" w:color="auto" w:fill="FFFFFF" w:themeFill="background1"/>
          </w:tcPr>
          <w:p w14:paraId="18E12749" w14:textId="77777777" w:rsidR="00B02C21" w:rsidRDefault="00E621E6">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10ACD7B1"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 China Unicom</w:t>
            </w:r>
          </w:p>
        </w:tc>
      </w:tr>
    </w:tbl>
    <w:p w14:paraId="657E5167" w14:textId="77777777" w:rsidR="00B02C21" w:rsidRDefault="00B02C21">
      <w:pPr>
        <w:rPr>
          <w:rFonts w:ascii="Arial" w:hAnsi="Arial" w:cs="Arial"/>
          <w:sz w:val="18"/>
          <w:szCs w:val="18"/>
          <w:lang w:val="en-GB"/>
        </w:rPr>
      </w:pPr>
    </w:p>
    <w:p w14:paraId="3A05D61A" w14:textId="77777777" w:rsidR="00B02C21" w:rsidRDefault="00E621E6">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w:t>
      </w:r>
      <w:r>
        <w:rPr>
          <w:rFonts w:ascii="Arial" w:hAnsi="Arial" w:cs="Arial"/>
          <w:sz w:val="18"/>
          <w:szCs w:val="18"/>
          <w:lang w:val="en-GB"/>
        </w:rPr>
        <w:t xml:space="preserve">tify the gain of 256 or 512 ports. 2 companies indicate their preference to keep NR maximum </w:t>
      </w:r>
      <w:r>
        <w:rPr>
          <w:rFonts w:ascii="Arial" w:hAnsi="Arial" w:cs="Arial"/>
          <w:sz w:val="18"/>
          <w:szCs w:val="18"/>
          <w:lang w:val="en-GB"/>
        </w:rPr>
        <w:lastRenderedPageBreak/>
        <w:t>number, i.e., 128 ports, for 6GR.</w:t>
      </w:r>
    </w:p>
    <w:p w14:paraId="0CF37CB0"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6.1-1</w:t>
      </w:r>
    </w:p>
    <w:p w14:paraId="74032C39" w14:textId="77777777" w:rsidR="00B02C21" w:rsidRDefault="00E621E6">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study the extension of maximum number of ports to 256 or 512, including the </w:t>
      </w:r>
      <w:r>
        <w:rPr>
          <w:rFonts w:ascii="Arial" w:hAnsi="Arial" w:cs="Arial"/>
          <w:sz w:val="18"/>
          <w:szCs w:val="18"/>
          <w:lang w:val="en-GB"/>
        </w:rPr>
        <w:t>performance gain compared with 128 ports supported by NR.</w:t>
      </w:r>
    </w:p>
    <w:tbl>
      <w:tblPr>
        <w:tblStyle w:val="ad"/>
        <w:tblW w:w="0" w:type="auto"/>
        <w:tblLook w:val="04A0" w:firstRow="1" w:lastRow="0" w:firstColumn="1" w:lastColumn="0" w:noHBand="0" w:noVBand="1"/>
      </w:tblPr>
      <w:tblGrid>
        <w:gridCol w:w="1627"/>
        <w:gridCol w:w="8109"/>
      </w:tblGrid>
      <w:tr w:rsidR="00B02C21" w14:paraId="1B221B37" w14:textId="77777777">
        <w:tc>
          <w:tcPr>
            <w:tcW w:w="1627" w:type="dxa"/>
            <w:shd w:val="clear" w:color="auto" w:fill="F2F2F2" w:themeFill="background1" w:themeFillShade="F2"/>
          </w:tcPr>
          <w:p w14:paraId="38C4811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98347A" w14:textId="77777777" w:rsidR="00B02C21" w:rsidRDefault="00E621E6">
            <w:pPr>
              <w:widowControl/>
              <w:spacing w:after="0" w:line="240" w:lineRule="auto"/>
              <w:jc w:val="left"/>
              <w:rPr>
                <w:rFonts w:ascii="Arial" w:eastAsia="SimSun"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Xiaomi, vivo, Google, NEC, China Telecom, Samsung, Apple,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w:t>
            </w:r>
            <w:r>
              <w:rPr>
                <w:rFonts w:ascii="Arial" w:hAnsi="Arial" w:cs="Arial"/>
                <w:sz w:val="18"/>
                <w:szCs w:val="18"/>
                <w:lang w:eastAsia="en-GB"/>
              </w:rPr>
              <w:t>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 China Unicom</w:t>
            </w:r>
          </w:p>
        </w:tc>
      </w:tr>
      <w:tr w:rsidR="00B02C21" w14:paraId="11366B62" w14:textId="77777777">
        <w:tc>
          <w:tcPr>
            <w:tcW w:w="1627" w:type="dxa"/>
            <w:shd w:val="clear" w:color="auto" w:fill="F2F2F2" w:themeFill="background1" w:themeFillShade="F2"/>
          </w:tcPr>
          <w:p w14:paraId="067AE03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2F8E358" w14:textId="77777777" w:rsidR="00B02C21" w:rsidRDefault="00B02C21">
            <w:pPr>
              <w:spacing w:after="0" w:line="240" w:lineRule="auto"/>
              <w:rPr>
                <w:rFonts w:ascii="Arial" w:hAnsi="Arial" w:cs="Arial"/>
                <w:sz w:val="18"/>
                <w:szCs w:val="18"/>
                <w:lang w:eastAsia="en-GB"/>
              </w:rPr>
            </w:pPr>
          </w:p>
        </w:tc>
      </w:tr>
    </w:tbl>
    <w:p w14:paraId="6FC23BDB" w14:textId="77777777" w:rsidR="00B02C21" w:rsidRDefault="00B02C21">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B02C21" w14:paraId="1D590509" w14:textId="77777777">
        <w:trPr>
          <w:jc w:val="center"/>
        </w:trPr>
        <w:tc>
          <w:tcPr>
            <w:tcW w:w="756" w:type="pct"/>
            <w:shd w:val="clear" w:color="auto" w:fill="D9D9D9" w:themeFill="background1" w:themeFillShade="D9"/>
          </w:tcPr>
          <w:p w14:paraId="097F35AD"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03ADDB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531AAE" w14:textId="77777777">
        <w:trPr>
          <w:jc w:val="center"/>
        </w:trPr>
        <w:tc>
          <w:tcPr>
            <w:tcW w:w="756" w:type="pct"/>
          </w:tcPr>
          <w:p w14:paraId="7B22E37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47C303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3420020" w14:textId="77777777">
        <w:trPr>
          <w:jc w:val="center"/>
        </w:trPr>
        <w:tc>
          <w:tcPr>
            <w:tcW w:w="756" w:type="pct"/>
          </w:tcPr>
          <w:p w14:paraId="2E33577C"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02AFF476" w14:textId="77777777" w:rsidR="00B02C21" w:rsidRDefault="00E621E6">
            <w:pPr>
              <w:rPr>
                <w:rFonts w:ascii="Arial" w:hAnsi="Arial" w:cs="Arial"/>
                <w:sz w:val="18"/>
                <w:szCs w:val="18"/>
                <w:lang w:eastAsia="en-GB"/>
              </w:rPr>
            </w:pPr>
            <w:r>
              <w:rPr>
                <w:rFonts w:ascii="Arial" w:hAnsi="Arial" w:cs="Arial"/>
                <w:sz w:val="18"/>
                <w:szCs w:val="18"/>
                <w:lang w:eastAsia="en-GB"/>
              </w:rPr>
              <w:t>We do not support this proposal without thorough evaluation.  Without detailed CSI-RS design, it’s premature to confirm the necessity of increasing the number of CSI-RS ports.  Not to mention that there are several alternative solutions, e.g., using multip</w:t>
            </w:r>
            <w:r>
              <w:rPr>
                <w:rFonts w:ascii="Arial" w:hAnsi="Arial" w:cs="Arial"/>
                <w:sz w:val="18"/>
                <w:szCs w:val="18"/>
                <w:lang w:eastAsia="en-GB"/>
              </w:rPr>
              <w:t xml:space="preserve">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B02C21" w14:paraId="37A892C9" w14:textId="77777777">
        <w:trPr>
          <w:jc w:val="center"/>
        </w:trPr>
        <w:tc>
          <w:tcPr>
            <w:tcW w:w="756" w:type="pct"/>
          </w:tcPr>
          <w:p w14:paraId="060B9A61"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62E420D" w14:textId="77777777" w:rsidR="00B02C21" w:rsidRDefault="00E621E6">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xml:space="preserve">, the performance metric should be the UPT w/ CSI-RS overheads. The UPT </w:t>
            </w:r>
            <w:r>
              <w:rPr>
                <w:rFonts w:ascii="Arial" w:hAnsi="Arial" w:cs="Arial"/>
                <w:sz w:val="18"/>
                <w:szCs w:val="18"/>
                <w:lang w:eastAsia="en-GB"/>
              </w:rPr>
              <w:t xml:space="preserve">gain wo/ considering CSI-RS overheads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not realizable in practice. Companies can use their assumptions on the CSI-RS periodicity and CSI-RS overheads.</w:t>
            </w:r>
          </w:p>
        </w:tc>
      </w:tr>
      <w:tr w:rsidR="00B02C21" w14:paraId="494D204D" w14:textId="77777777">
        <w:trPr>
          <w:jc w:val="center"/>
        </w:trPr>
        <w:tc>
          <w:tcPr>
            <w:tcW w:w="756" w:type="pct"/>
          </w:tcPr>
          <w:p w14:paraId="59140D59" w14:textId="77777777" w:rsidR="00B02C21" w:rsidRDefault="00E621E6">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7150F17C" w14:textId="77777777" w:rsidR="00B02C21" w:rsidRDefault="00E621E6">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w:t>
            </w:r>
            <w:r>
              <w:rPr>
                <w:rFonts w:ascii="Arial" w:eastAsia="DengXian" w:hAnsi="Arial" w:cs="Arial"/>
                <w:sz w:val="18"/>
                <w:szCs w:val="18"/>
                <w:lang w:eastAsia="en-US" w:bidi="ar"/>
              </w:rPr>
              <w:t>s, e.g., the performance, overhead, complexity</w:t>
            </w:r>
          </w:p>
        </w:tc>
      </w:tr>
      <w:tr w:rsidR="00B02C21" w14:paraId="5AB72B78" w14:textId="77777777">
        <w:trPr>
          <w:jc w:val="center"/>
        </w:trPr>
        <w:tc>
          <w:tcPr>
            <w:tcW w:w="756" w:type="pct"/>
          </w:tcPr>
          <w:p w14:paraId="2EDD065C" w14:textId="77777777" w:rsidR="00B02C21" w:rsidRDefault="00E621E6">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7049CFD6" w14:textId="77777777" w:rsidR="00B02C21" w:rsidRDefault="00E621E6">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w:t>
            </w:r>
            <w:r>
              <w:rPr>
                <w:rFonts w:ascii="Arial" w:hAnsi="Arial" w:cs="Arial"/>
                <w:sz w:val="18"/>
                <w:szCs w:val="18"/>
                <w:lang w:eastAsia="en-GB"/>
              </w:rPr>
              <w:t>oduced in 6G evaluation assumptions for future testing, NOT for spec evolution.</w:t>
            </w:r>
          </w:p>
        </w:tc>
      </w:tr>
      <w:tr w:rsidR="00B02C21" w14:paraId="02008948" w14:textId="77777777">
        <w:trPr>
          <w:jc w:val="center"/>
        </w:trPr>
        <w:tc>
          <w:tcPr>
            <w:tcW w:w="756" w:type="pct"/>
          </w:tcPr>
          <w:p w14:paraId="400B75A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12AC95EE" w14:textId="77777777" w:rsidR="00B02C21" w:rsidRDefault="00E621E6">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B02C21" w14:paraId="6A4E8945" w14:textId="77777777">
        <w:trPr>
          <w:jc w:val="center"/>
        </w:trPr>
        <w:tc>
          <w:tcPr>
            <w:tcW w:w="756" w:type="pct"/>
          </w:tcPr>
          <w:p w14:paraId="699F3D0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1CF47C3A"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B02C21" w14:paraId="4566313F" w14:textId="77777777">
        <w:trPr>
          <w:jc w:val="center"/>
        </w:trPr>
        <w:tc>
          <w:tcPr>
            <w:tcW w:w="756" w:type="pct"/>
          </w:tcPr>
          <w:p w14:paraId="61F511D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11BAC6B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A6978E3" w14:textId="77777777">
        <w:trPr>
          <w:jc w:val="center"/>
        </w:trPr>
        <w:tc>
          <w:tcPr>
            <w:tcW w:w="756" w:type="pct"/>
          </w:tcPr>
          <w:p w14:paraId="7C7C24C3"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419B35BD"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S</w:t>
            </w:r>
            <w:r>
              <w:rPr>
                <w:rFonts w:ascii="Arial" w:eastAsia="맑은 고딕" w:hAnsi="Arial" w:cs="Arial"/>
                <w:sz w:val="18"/>
                <w:szCs w:val="18"/>
                <w:lang w:eastAsia="ko-KR"/>
              </w:rPr>
              <w:t xml:space="preserve">upport. To our understanding, this proposal is not to confirm the necessity of extension of number of CSI-RS ports but just to </w:t>
            </w:r>
            <w:r>
              <w:rPr>
                <w:rFonts w:ascii="Arial" w:eastAsia="맑은 고딕" w:hAnsi="Arial" w:cs="Arial"/>
                <w:sz w:val="18"/>
                <w:szCs w:val="18"/>
                <w:lang w:eastAsia="ko-KR"/>
              </w:rPr>
              <w:t>study the performance gain of it. And also, we think detailed CSI-RS design can be considered with the supported maximum number of ports. So, it seems necessary to study for now.</w:t>
            </w:r>
          </w:p>
        </w:tc>
      </w:tr>
      <w:tr w:rsidR="00B02C21" w14:paraId="4D9DBDA9" w14:textId="77777777">
        <w:trPr>
          <w:jc w:val="center"/>
        </w:trPr>
        <w:tc>
          <w:tcPr>
            <w:tcW w:w="756" w:type="pct"/>
          </w:tcPr>
          <w:p w14:paraId="3B4F8584"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74C1E5E7"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Support</w:t>
            </w:r>
          </w:p>
        </w:tc>
      </w:tr>
      <w:tr w:rsidR="00B02C21" w14:paraId="2AB753BE" w14:textId="77777777">
        <w:trPr>
          <w:jc w:val="center"/>
        </w:trPr>
        <w:tc>
          <w:tcPr>
            <w:tcW w:w="756" w:type="pct"/>
          </w:tcPr>
          <w:p w14:paraId="3781E838"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0DB66E6F"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Support</w:t>
            </w:r>
          </w:p>
        </w:tc>
      </w:tr>
      <w:tr w:rsidR="000E31E2" w14:paraId="03214B0E" w14:textId="77777777">
        <w:trPr>
          <w:jc w:val="center"/>
        </w:trPr>
        <w:tc>
          <w:tcPr>
            <w:tcW w:w="756" w:type="pct"/>
          </w:tcPr>
          <w:p w14:paraId="399A40C0" w14:textId="5FAA3D60" w:rsidR="000E31E2" w:rsidRDefault="000E31E2" w:rsidP="000E31E2">
            <w:pPr>
              <w:rPr>
                <w:rFonts w:ascii="Arial" w:eastAsia="맑은 고딕" w:hAnsi="Arial" w:cs="Arial"/>
                <w:sz w:val="18"/>
                <w:szCs w:val="18"/>
                <w:lang w:eastAsia="ko-KR"/>
              </w:rPr>
            </w:pPr>
            <w:r w:rsidRPr="00FA704A">
              <w:rPr>
                <w:rFonts w:ascii="Arial" w:hAnsi="Arial" w:cs="Arial"/>
                <w:sz w:val="18"/>
                <w:szCs w:val="18"/>
              </w:rPr>
              <w:t>Sony</w:t>
            </w:r>
          </w:p>
        </w:tc>
        <w:tc>
          <w:tcPr>
            <w:tcW w:w="4244" w:type="pct"/>
          </w:tcPr>
          <w:p w14:paraId="6DB2E5A8" w14:textId="21016D95" w:rsidR="000E31E2" w:rsidRDefault="000E31E2" w:rsidP="000E31E2">
            <w:pPr>
              <w:rPr>
                <w:rFonts w:ascii="Arial" w:eastAsia="맑은 고딕" w:hAnsi="Arial" w:cs="Arial"/>
                <w:sz w:val="18"/>
                <w:szCs w:val="18"/>
                <w:lang w:eastAsia="ko-KR"/>
              </w:rPr>
            </w:pPr>
            <w:r>
              <w:rPr>
                <w:rFonts w:ascii="Arial" w:hAnsi="Arial" w:cs="Arial"/>
                <w:sz w:val="18"/>
                <w:szCs w:val="18"/>
              </w:rPr>
              <w:t>Support.</w:t>
            </w:r>
          </w:p>
        </w:tc>
      </w:tr>
    </w:tbl>
    <w:p w14:paraId="56147B6F" w14:textId="77777777" w:rsidR="00B02C21" w:rsidRDefault="00B02C21">
      <w:pPr>
        <w:rPr>
          <w:rFonts w:ascii="Arial" w:hAnsi="Arial" w:cs="Arial"/>
          <w:sz w:val="18"/>
          <w:szCs w:val="18"/>
          <w:lang w:val="en-GB"/>
        </w:rPr>
      </w:pPr>
    </w:p>
    <w:p w14:paraId="6AD0423D"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472"/>
        <w:gridCol w:w="8264"/>
      </w:tblGrid>
      <w:tr w:rsidR="00B02C21" w14:paraId="116B219E" w14:textId="77777777">
        <w:trPr>
          <w:jc w:val="center"/>
        </w:trPr>
        <w:tc>
          <w:tcPr>
            <w:tcW w:w="756" w:type="pct"/>
            <w:shd w:val="clear" w:color="auto" w:fill="D9D9D9" w:themeFill="background1" w:themeFillShade="D9"/>
          </w:tcPr>
          <w:p w14:paraId="528A141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631D95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8FE3FFC" w14:textId="77777777">
        <w:trPr>
          <w:jc w:val="center"/>
        </w:trPr>
        <w:tc>
          <w:tcPr>
            <w:tcW w:w="756" w:type="pct"/>
          </w:tcPr>
          <w:p w14:paraId="55F5636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1F3E27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4443DA8"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5: For a 7GHz MIMO system with 512 TXRUs, the </w:t>
            </w:r>
            <w:r>
              <w:rPr>
                <w:rFonts w:ascii="Arial" w:hAnsi="Arial" w:cs="Arial"/>
                <w:sz w:val="18"/>
                <w:szCs w:val="18"/>
                <w:lang w:eastAsia="en-GB"/>
              </w:rPr>
              <w:t>SRS-based CSI acquisition approach leads to a 26.2% loss in cell average DL SE and a significant 72.8% loss in cell-edge DL SE, compared to the CSI-RS-based approach.</w:t>
            </w:r>
          </w:p>
        </w:tc>
      </w:tr>
      <w:tr w:rsidR="00B02C21" w14:paraId="466EBE8D" w14:textId="77777777">
        <w:trPr>
          <w:jc w:val="center"/>
        </w:trPr>
        <w:tc>
          <w:tcPr>
            <w:tcW w:w="756" w:type="pct"/>
          </w:tcPr>
          <w:p w14:paraId="1CE953E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3E43B47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w:t>
            </w:r>
            <w:r>
              <w:rPr>
                <w:rFonts w:ascii="Arial" w:hAnsi="Arial" w:cs="Arial"/>
                <w:sz w:val="18"/>
                <w:szCs w:val="18"/>
                <w:lang w:eastAsia="en-GB"/>
              </w:rPr>
              <w:t xml:space="preserve"> gain over 128 ports, however 512 ports cannot provide additional performance gain.</w:t>
            </w:r>
          </w:p>
        </w:tc>
      </w:tr>
      <w:tr w:rsidR="00B02C21" w14:paraId="04D3463C" w14:textId="77777777">
        <w:trPr>
          <w:jc w:val="center"/>
        </w:trPr>
        <w:tc>
          <w:tcPr>
            <w:tcW w:w="756" w:type="pct"/>
          </w:tcPr>
          <w:p w14:paraId="2190FD1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524A3B5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B02C21" w14:paraId="3915D6C7" w14:textId="77777777">
        <w:trPr>
          <w:jc w:val="center"/>
        </w:trPr>
        <w:tc>
          <w:tcPr>
            <w:tcW w:w="756" w:type="pct"/>
          </w:tcPr>
          <w:p w14:paraId="383A262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244" w:type="pct"/>
          </w:tcPr>
          <w:p w14:paraId="29D706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 xml:space="preserve">For an antenna array of 1024 </w:t>
            </w:r>
            <w:r>
              <w:rPr>
                <w:rFonts w:ascii="Arial" w:hAnsi="Arial" w:cs="Arial"/>
                <w:sz w:val="18"/>
                <w:szCs w:val="18"/>
                <w:lang w:eastAsia="en-GB"/>
              </w:rPr>
              <w:t>AEs, the performance gain of the 256-port is 2.7 times that of the 128-port.</w:t>
            </w:r>
          </w:p>
        </w:tc>
      </w:tr>
      <w:tr w:rsidR="00B02C21" w14:paraId="26765C34" w14:textId="77777777">
        <w:trPr>
          <w:jc w:val="center"/>
        </w:trPr>
        <w:tc>
          <w:tcPr>
            <w:tcW w:w="756" w:type="pct"/>
          </w:tcPr>
          <w:p w14:paraId="15DD5A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67EA66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w:t>
            </w:r>
            <w:r>
              <w:rPr>
                <w:rFonts w:ascii="Arial" w:hAnsi="Arial" w:cs="Arial"/>
                <w:sz w:val="18"/>
                <w:szCs w:val="18"/>
                <w:lang w:eastAsia="en-GB"/>
              </w:rPr>
              <w:t>and 128, respectively. Simulation results show that increasing the number of CSI-RS ports from 32 to 256 yields an approximate 116% improvement in the average SE and a 150% improvement in the cell-edge SE. Moreover, increasing the number of CSI-RS ports fr</w:t>
            </w:r>
            <w:r>
              <w:rPr>
                <w:rFonts w:ascii="Arial" w:hAnsi="Arial" w:cs="Arial"/>
                <w:sz w:val="18"/>
                <w:szCs w:val="18"/>
                <w:lang w:eastAsia="en-GB"/>
              </w:rPr>
              <w:t>om 128 to 256 yields 30% enhancement in average SE and 47% enhancement in cell-edge SE.</w:t>
            </w:r>
          </w:p>
        </w:tc>
      </w:tr>
    </w:tbl>
    <w:p w14:paraId="25BC044B" w14:textId="77777777" w:rsidR="00B02C21" w:rsidRDefault="00B02C21">
      <w:pPr>
        <w:rPr>
          <w:rFonts w:ascii="Arial" w:hAnsi="Arial" w:cs="Arial"/>
          <w:sz w:val="18"/>
          <w:szCs w:val="18"/>
          <w:lang w:val="en-GB"/>
        </w:rPr>
      </w:pPr>
    </w:p>
    <w:p w14:paraId="38FD7D13" w14:textId="77777777" w:rsidR="00B02C21" w:rsidRDefault="00E621E6">
      <w:pPr>
        <w:pStyle w:val="2"/>
        <w:rPr>
          <w:rFonts w:ascii="Arial" w:hAnsi="Arial" w:cs="Arial"/>
          <w:sz w:val="24"/>
          <w:szCs w:val="24"/>
        </w:rPr>
      </w:pPr>
      <w:r>
        <w:rPr>
          <w:rFonts w:ascii="Arial" w:hAnsi="Arial" w:cs="Arial"/>
          <w:sz w:val="24"/>
          <w:szCs w:val="24"/>
        </w:rPr>
        <w:t>Basic methodology to support CSI-RS ports larger than 32</w:t>
      </w:r>
    </w:p>
    <w:p w14:paraId="6FB414D8"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d"/>
        <w:tblW w:w="5000" w:type="pct"/>
        <w:jc w:val="center"/>
        <w:tblLook w:val="04A0" w:firstRow="1" w:lastRow="0" w:firstColumn="1" w:lastColumn="0" w:noHBand="0" w:noVBand="1"/>
      </w:tblPr>
      <w:tblGrid>
        <w:gridCol w:w="3655"/>
        <w:gridCol w:w="6081"/>
      </w:tblGrid>
      <w:tr w:rsidR="00B02C21" w14:paraId="50912366" w14:textId="77777777">
        <w:trPr>
          <w:jc w:val="center"/>
        </w:trPr>
        <w:tc>
          <w:tcPr>
            <w:tcW w:w="1877" w:type="pct"/>
            <w:shd w:val="clear" w:color="auto" w:fill="D9D9D9" w:themeFill="background1" w:themeFillShade="D9"/>
          </w:tcPr>
          <w:p w14:paraId="6A90A597"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A2D8D43"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E76BE55" w14:textId="77777777">
        <w:trPr>
          <w:jc w:val="center"/>
        </w:trPr>
        <w:tc>
          <w:tcPr>
            <w:tcW w:w="1877" w:type="pct"/>
            <w:shd w:val="clear" w:color="auto" w:fill="FFFFFF" w:themeFill="background1"/>
          </w:tcPr>
          <w:p w14:paraId="6B07D4A5"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2675C0EB"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w:t>
            </w:r>
            <w:proofErr w:type="spellStart"/>
            <w:r>
              <w:rPr>
                <w:rFonts w:ascii="Arial" w:hAnsi="Arial" w:cs="Arial"/>
                <w:sz w:val="18"/>
                <w:szCs w:val="18"/>
                <w:lang w:eastAsia="en-GB"/>
              </w:rPr>
              <w:t>Tejas</w:t>
            </w:r>
            <w:proofErr w:type="spellEnd"/>
            <w:r>
              <w:rPr>
                <w:rFonts w:ascii="Arial" w:hAnsi="Arial" w:cs="Arial"/>
                <w:sz w:val="18"/>
                <w:szCs w:val="18"/>
                <w:lang w:eastAsia="en-GB"/>
              </w:rPr>
              <w:t>, Google</w:t>
            </w:r>
          </w:p>
        </w:tc>
      </w:tr>
      <w:tr w:rsidR="00B02C21" w14:paraId="2A548EA2" w14:textId="77777777">
        <w:trPr>
          <w:trHeight w:val="125"/>
          <w:jc w:val="center"/>
        </w:trPr>
        <w:tc>
          <w:tcPr>
            <w:tcW w:w="1877" w:type="pct"/>
            <w:shd w:val="clear" w:color="auto" w:fill="FFFFFF" w:themeFill="background1"/>
          </w:tcPr>
          <w:p w14:paraId="7C7076E0" w14:textId="77777777" w:rsidR="00B02C21" w:rsidRDefault="00E621E6">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018D71D4"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LG, </w:t>
            </w:r>
            <w:proofErr w:type="spellStart"/>
            <w:r>
              <w:rPr>
                <w:rFonts w:ascii="Arial" w:hAnsi="Arial" w:cs="Arial"/>
                <w:sz w:val="18"/>
                <w:szCs w:val="18"/>
                <w:lang w:eastAsia="en-GB"/>
              </w:rPr>
              <w:t>Honor</w:t>
            </w:r>
            <w:proofErr w:type="spellEnd"/>
            <w:r>
              <w:rPr>
                <w:rFonts w:ascii="Arial" w:hAnsi="Arial" w:cs="Arial"/>
                <w:sz w:val="18"/>
                <w:szCs w:val="18"/>
                <w:lang w:eastAsia="en-GB"/>
              </w:rPr>
              <w:t>, Ericsson, NTT DCM, China Unicom</w:t>
            </w:r>
          </w:p>
        </w:tc>
      </w:tr>
    </w:tbl>
    <w:p w14:paraId="08F0B4AC" w14:textId="77777777" w:rsidR="00B02C21" w:rsidRDefault="00B02C21">
      <w:pPr>
        <w:rPr>
          <w:rFonts w:ascii="Arial" w:hAnsi="Arial" w:cs="Arial"/>
          <w:sz w:val="18"/>
          <w:szCs w:val="18"/>
          <w:lang w:val="en-GB"/>
        </w:rPr>
      </w:pPr>
    </w:p>
    <w:p w14:paraId="154FE4F8" w14:textId="77777777" w:rsidR="00B02C21" w:rsidRDefault="00E621E6">
      <w:pPr>
        <w:rPr>
          <w:rFonts w:ascii="Arial" w:hAnsi="Arial" w:cs="Arial"/>
          <w:sz w:val="18"/>
          <w:szCs w:val="18"/>
          <w:lang w:val="en-GB"/>
        </w:rPr>
      </w:pPr>
      <w:r>
        <w:rPr>
          <w:rFonts w:ascii="Arial" w:hAnsi="Arial" w:cs="Arial"/>
          <w:sz w:val="18"/>
          <w:szCs w:val="18"/>
          <w:lang w:val="en-GB"/>
        </w:rPr>
        <w:t>16 companies support using one CSI-RS resource to support &gt;32 ports, for achie</w:t>
      </w:r>
      <w:r>
        <w:rPr>
          <w:rFonts w:ascii="Arial" w:hAnsi="Arial" w:cs="Arial"/>
          <w:sz w:val="18"/>
          <w:szCs w:val="18"/>
          <w:lang w:val="en-GB"/>
        </w:rPr>
        <w:t xml:space="preserv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350FBBF3" w14:textId="77777777" w:rsidR="00B02C21" w:rsidRDefault="00B02C21">
      <w:pPr>
        <w:rPr>
          <w:rFonts w:ascii="Arial" w:hAnsi="Arial" w:cs="Arial"/>
          <w:sz w:val="18"/>
          <w:szCs w:val="18"/>
          <w:lang w:val="en-GB"/>
        </w:rPr>
      </w:pPr>
    </w:p>
    <w:p w14:paraId="37AA1DCD"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roposal 6.2-1</w:t>
      </w:r>
    </w:p>
    <w:p w14:paraId="14460C5E" w14:textId="77777777" w:rsidR="00B02C21" w:rsidRDefault="00E621E6">
      <w:pPr>
        <w:rPr>
          <w:rFonts w:ascii="Arial" w:hAnsi="Arial" w:cs="Arial"/>
          <w:sz w:val="18"/>
          <w:szCs w:val="18"/>
          <w:lang w:val="en-GB"/>
        </w:rPr>
      </w:pPr>
      <w:r>
        <w:rPr>
          <w:rFonts w:ascii="Arial" w:hAnsi="Arial" w:cs="Arial"/>
          <w:sz w:val="18"/>
          <w:szCs w:val="18"/>
          <w:lang w:val="en-GB"/>
        </w:rPr>
        <w:t>For either X&lt;=32-port or X&gt;32-port CSI-RS in 6GR, support using one CSI-RS re</w:t>
      </w:r>
      <w:r>
        <w:rPr>
          <w:rFonts w:ascii="Arial" w:hAnsi="Arial" w:cs="Arial"/>
          <w:sz w:val="18"/>
          <w:szCs w:val="18"/>
          <w:lang w:val="en-GB"/>
        </w:rPr>
        <w:t>source to contain the X ports.</w:t>
      </w:r>
    </w:p>
    <w:tbl>
      <w:tblPr>
        <w:tblStyle w:val="ad"/>
        <w:tblW w:w="0" w:type="auto"/>
        <w:tblLook w:val="04A0" w:firstRow="1" w:lastRow="0" w:firstColumn="1" w:lastColumn="0" w:noHBand="0" w:noVBand="1"/>
      </w:tblPr>
      <w:tblGrid>
        <w:gridCol w:w="1627"/>
        <w:gridCol w:w="8109"/>
      </w:tblGrid>
      <w:tr w:rsidR="00B02C21" w14:paraId="3AB68EC4" w14:textId="77777777">
        <w:tc>
          <w:tcPr>
            <w:tcW w:w="1627" w:type="dxa"/>
            <w:shd w:val="clear" w:color="auto" w:fill="F2F2F2" w:themeFill="background1" w:themeFillShade="F2"/>
          </w:tcPr>
          <w:p w14:paraId="5E5527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3D91991" w14:textId="77777777" w:rsidR="00B02C21" w:rsidRDefault="00E621E6">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ZTE, Xiaomi, vivo, NEC, Samsung, </w:t>
            </w:r>
            <w:proofErr w:type="spellStart"/>
            <w:r>
              <w:rPr>
                <w:rFonts w:ascii="Arial" w:eastAsia="SimSun" w:hAnsi="Arial" w:cs="Arial"/>
                <w:sz w:val="18"/>
                <w:szCs w:val="18"/>
                <w:lang w:eastAsia="en-GB"/>
              </w:rPr>
              <w:t>BeammWave</w:t>
            </w:r>
            <w:proofErr w:type="spellEnd"/>
            <w:r>
              <w:rPr>
                <w:rFonts w:ascii="Arial" w:eastAsia="SimSun" w:hAnsi="Arial" w:cs="Arial"/>
                <w:sz w:val="18"/>
                <w:szCs w:val="18"/>
                <w:lang w:eastAsia="en-GB"/>
              </w:rPr>
              <w:t xml:space="preserve">, Apple, LG, </w:t>
            </w:r>
            <w:proofErr w:type="spellStart"/>
            <w:r>
              <w:rPr>
                <w:rFonts w:ascii="Arial" w:eastAsia="SimSun" w:hAnsi="Arial" w:cs="Arial"/>
                <w:sz w:val="18"/>
                <w:szCs w:val="18"/>
                <w:lang w:eastAsia="en-GB"/>
              </w:rPr>
              <w:t>Honor</w:t>
            </w:r>
            <w:proofErr w:type="spellEnd"/>
            <w:r>
              <w:rPr>
                <w:rFonts w:ascii="Arial" w:eastAsia="SimSun" w:hAnsi="Arial" w:cs="Arial"/>
                <w:sz w:val="18"/>
                <w:szCs w:val="18"/>
                <w:lang w:eastAsia="en-GB"/>
              </w:rPr>
              <w:t>, Ericsson, NTT DCM</w:t>
            </w:r>
            <w:r>
              <w:rPr>
                <w:rFonts w:ascii="Arial" w:hAnsi="Arial" w:cs="Arial"/>
                <w:sz w:val="18"/>
                <w:szCs w:val="18"/>
                <w:lang w:eastAsia="en-GB"/>
              </w:rPr>
              <w:t>, China Unicom</w:t>
            </w:r>
          </w:p>
        </w:tc>
      </w:tr>
      <w:tr w:rsidR="00B02C21" w14:paraId="7E8DD2CA" w14:textId="77777777">
        <w:tc>
          <w:tcPr>
            <w:tcW w:w="1627" w:type="dxa"/>
            <w:shd w:val="clear" w:color="auto" w:fill="F2F2F2" w:themeFill="background1" w:themeFillShade="F2"/>
          </w:tcPr>
          <w:p w14:paraId="088FCCC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FB06E8D" w14:textId="77777777" w:rsidR="00B02C21" w:rsidRDefault="00B02C21">
            <w:pPr>
              <w:spacing w:after="0" w:line="240" w:lineRule="auto"/>
              <w:rPr>
                <w:rFonts w:ascii="Arial" w:hAnsi="Arial" w:cs="Arial"/>
                <w:sz w:val="18"/>
                <w:szCs w:val="18"/>
                <w:lang w:eastAsia="en-GB"/>
              </w:rPr>
            </w:pPr>
          </w:p>
        </w:tc>
      </w:tr>
    </w:tbl>
    <w:p w14:paraId="21DC78BC" w14:textId="77777777" w:rsidR="00B02C21" w:rsidRDefault="00B02C21">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B02C21" w14:paraId="1EEC7F78" w14:textId="77777777">
        <w:trPr>
          <w:jc w:val="center"/>
        </w:trPr>
        <w:tc>
          <w:tcPr>
            <w:tcW w:w="756" w:type="pct"/>
            <w:shd w:val="clear" w:color="auto" w:fill="D9D9D9" w:themeFill="background1" w:themeFillShade="D9"/>
          </w:tcPr>
          <w:p w14:paraId="221086C3"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F0E9EBC"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4EEE7D" w14:textId="77777777">
        <w:trPr>
          <w:jc w:val="center"/>
        </w:trPr>
        <w:tc>
          <w:tcPr>
            <w:tcW w:w="756" w:type="pct"/>
          </w:tcPr>
          <w:p w14:paraId="71E2EB1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2961E305"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2E44F26C" w14:textId="77777777">
        <w:trPr>
          <w:jc w:val="center"/>
        </w:trPr>
        <w:tc>
          <w:tcPr>
            <w:tcW w:w="756" w:type="pct"/>
          </w:tcPr>
          <w:p w14:paraId="0E2009AE"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7E200AA2"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w:t>
            </w:r>
            <w:r>
              <w:rPr>
                <w:rFonts w:ascii="Arial" w:hAnsi="Arial" w:cs="Arial"/>
                <w:sz w:val="18"/>
                <w:szCs w:val="18"/>
                <w:lang w:eastAsia="en-GB"/>
              </w:rPr>
              <w:t>support this proposal.</w:t>
            </w:r>
          </w:p>
        </w:tc>
      </w:tr>
      <w:tr w:rsidR="00B02C21" w14:paraId="6E65E238" w14:textId="77777777">
        <w:trPr>
          <w:jc w:val="center"/>
        </w:trPr>
        <w:tc>
          <w:tcPr>
            <w:tcW w:w="756" w:type="pct"/>
          </w:tcPr>
          <w:p w14:paraId="2614DF9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9D2933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350FDED" w14:textId="77777777">
        <w:trPr>
          <w:jc w:val="center"/>
        </w:trPr>
        <w:tc>
          <w:tcPr>
            <w:tcW w:w="756" w:type="pct"/>
          </w:tcPr>
          <w:p w14:paraId="55A45E40"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1DC0AA46"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1E915EF2" w14:textId="77777777">
        <w:trPr>
          <w:jc w:val="center"/>
        </w:trPr>
        <w:tc>
          <w:tcPr>
            <w:tcW w:w="756" w:type="pct"/>
          </w:tcPr>
          <w:p w14:paraId="552A0CF1"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93F5AF6"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80DC5DA" w14:textId="77777777">
        <w:trPr>
          <w:jc w:val="center"/>
        </w:trPr>
        <w:tc>
          <w:tcPr>
            <w:tcW w:w="756" w:type="pct"/>
          </w:tcPr>
          <w:p w14:paraId="49F419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4889D7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53F54900" w14:textId="77777777">
        <w:trPr>
          <w:jc w:val="center"/>
        </w:trPr>
        <w:tc>
          <w:tcPr>
            <w:tcW w:w="756" w:type="pct"/>
          </w:tcPr>
          <w:p w14:paraId="436C446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2B89790A"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w:t>
            </w:r>
          </w:p>
        </w:tc>
      </w:tr>
      <w:tr w:rsidR="00B02C21" w14:paraId="083E6D2A" w14:textId="77777777">
        <w:trPr>
          <w:jc w:val="center"/>
        </w:trPr>
        <w:tc>
          <w:tcPr>
            <w:tcW w:w="756" w:type="pct"/>
          </w:tcPr>
          <w:p w14:paraId="03FE7313"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53914CDC"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S</w:t>
            </w:r>
            <w:r>
              <w:rPr>
                <w:rFonts w:ascii="Arial" w:eastAsia="맑은 고딕" w:hAnsi="Arial" w:cs="Arial"/>
                <w:sz w:val="18"/>
                <w:szCs w:val="18"/>
                <w:lang w:eastAsia="ko-KR"/>
              </w:rPr>
              <w:t>upport this proposal.</w:t>
            </w:r>
          </w:p>
        </w:tc>
      </w:tr>
      <w:tr w:rsidR="00B02C21" w14:paraId="467C36C9" w14:textId="77777777">
        <w:trPr>
          <w:jc w:val="center"/>
        </w:trPr>
        <w:tc>
          <w:tcPr>
            <w:tcW w:w="756" w:type="pct"/>
          </w:tcPr>
          <w:p w14:paraId="5DEEA48B"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272B62DB"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Support</w:t>
            </w:r>
          </w:p>
        </w:tc>
      </w:tr>
      <w:tr w:rsidR="00B02C21" w14:paraId="44C32F0E" w14:textId="77777777">
        <w:trPr>
          <w:jc w:val="center"/>
        </w:trPr>
        <w:tc>
          <w:tcPr>
            <w:tcW w:w="756" w:type="pct"/>
          </w:tcPr>
          <w:p w14:paraId="264EA4F2"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321AAF48"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Support</w:t>
            </w:r>
          </w:p>
        </w:tc>
      </w:tr>
      <w:tr w:rsidR="00B02C21" w14:paraId="1B885117" w14:textId="77777777">
        <w:trPr>
          <w:jc w:val="center"/>
        </w:trPr>
        <w:tc>
          <w:tcPr>
            <w:tcW w:w="756" w:type="pct"/>
          </w:tcPr>
          <w:p w14:paraId="0EF0F40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CCE25AE"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0E31E2" w14:paraId="39EA4A0E" w14:textId="77777777">
        <w:trPr>
          <w:jc w:val="center"/>
        </w:trPr>
        <w:tc>
          <w:tcPr>
            <w:tcW w:w="756" w:type="pct"/>
          </w:tcPr>
          <w:p w14:paraId="15F4AEBB" w14:textId="740AC444"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4244" w:type="pct"/>
          </w:tcPr>
          <w:p w14:paraId="66DFFC98" w14:textId="5C1868CD" w:rsidR="000E31E2" w:rsidRDefault="000E31E2" w:rsidP="000E31E2">
            <w:pPr>
              <w:rPr>
                <w:rFonts w:ascii="Arial" w:eastAsia="Yu Mincho" w:hAnsi="Arial" w:cs="Arial"/>
                <w:sz w:val="18"/>
                <w:szCs w:val="18"/>
                <w:lang w:eastAsia="ja-JP"/>
              </w:rPr>
            </w:pPr>
            <w:r>
              <w:rPr>
                <w:rFonts w:ascii="Arial" w:hAnsi="Arial" w:cs="Arial"/>
                <w:sz w:val="18"/>
                <w:szCs w:val="18"/>
              </w:rPr>
              <w:t>Support.</w:t>
            </w:r>
          </w:p>
        </w:tc>
      </w:tr>
    </w:tbl>
    <w:p w14:paraId="579BA0C4" w14:textId="77777777" w:rsidR="00B02C21" w:rsidRDefault="00B02C21">
      <w:pPr>
        <w:rPr>
          <w:rFonts w:ascii="Arial" w:hAnsi="Arial" w:cs="Arial"/>
          <w:sz w:val="18"/>
          <w:szCs w:val="18"/>
          <w:lang w:val="en-GB"/>
        </w:rPr>
      </w:pPr>
    </w:p>
    <w:p w14:paraId="08736F00" w14:textId="77777777" w:rsidR="00B02C21" w:rsidRDefault="00E621E6">
      <w:pPr>
        <w:pStyle w:val="2"/>
        <w:rPr>
          <w:rFonts w:ascii="Arial" w:hAnsi="Arial" w:cs="Arial"/>
          <w:sz w:val="24"/>
          <w:szCs w:val="24"/>
        </w:rPr>
      </w:pPr>
      <w:bookmarkStart w:id="62" w:name="_Ref220579302"/>
      <w:r>
        <w:rPr>
          <w:rFonts w:ascii="Arial" w:hAnsi="Arial" w:cs="Arial"/>
          <w:sz w:val="24"/>
          <w:szCs w:val="24"/>
        </w:rPr>
        <w:lastRenderedPageBreak/>
        <w:t>CSI-RS</w:t>
      </w:r>
      <w:bookmarkEnd w:id="62"/>
      <w:r>
        <w:rPr>
          <w:rFonts w:ascii="Arial" w:hAnsi="Arial" w:cs="Arial"/>
          <w:sz w:val="24"/>
          <w:szCs w:val="24"/>
        </w:rPr>
        <w:t xml:space="preserve"> pattern</w:t>
      </w:r>
    </w:p>
    <w:p w14:paraId="4F7606C6"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d"/>
        <w:tblW w:w="5000" w:type="pct"/>
        <w:jc w:val="center"/>
        <w:tblLook w:val="04A0" w:firstRow="1" w:lastRow="0" w:firstColumn="1" w:lastColumn="0" w:noHBand="0" w:noVBand="1"/>
      </w:tblPr>
      <w:tblGrid>
        <w:gridCol w:w="1826"/>
        <w:gridCol w:w="2668"/>
        <w:gridCol w:w="5242"/>
      </w:tblGrid>
      <w:tr w:rsidR="00B02C21" w14:paraId="3449ECDF" w14:textId="77777777">
        <w:trPr>
          <w:jc w:val="center"/>
        </w:trPr>
        <w:tc>
          <w:tcPr>
            <w:tcW w:w="2308" w:type="pct"/>
            <w:gridSpan w:val="2"/>
            <w:shd w:val="clear" w:color="auto" w:fill="D9D9D9" w:themeFill="background1" w:themeFillShade="D9"/>
          </w:tcPr>
          <w:p w14:paraId="7DEEC779"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C675C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589E1AFB" w14:textId="77777777">
        <w:trPr>
          <w:jc w:val="center"/>
        </w:trPr>
        <w:tc>
          <w:tcPr>
            <w:tcW w:w="2308" w:type="pct"/>
            <w:gridSpan w:val="2"/>
            <w:shd w:val="clear" w:color="auto" w:fill="FFFFFF" w:themeFill="background1"/>
          </w:tcPr>
          <w:p w14:paraId="1310EBA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0B2D017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PPO, vivo, ZTE, Xiaomi, Samsung, Apple, Fujitsu, </w:t>
            </w:r>
            <w:r>
              <w:rPr>
                <w:rFonts w:ascii="Arial" w:hAnsi="Arial" w:cs="Arial"/>
                <w:sz w:val="18"/>
                <w:szCs w:val="18"/>
                <w:lang w:eastAsia="en-GB"/>
              </w:rPr>
              <w:t>Ericsson, NTT DCM, ATT</w:t>
            </w:r>
          </w:p>
        </w:tc>
      </w:tr>
      <w:tr w:rsidR="00B02C21" w14:paraId="65D9E04D" w14:textId="77777777">
        <w:trPr>
          <w:jc w:val="center"/>
        </w:trPr>
        <w:tc>
          <w:tcPr>
            <w:tcW w:w="2308" w:type="pct"/>
            <w:gridSpan w:val="2"/>
            <w:shd w:val="clear" w:color="auto" w:fill="FFFFFF" w:themeFill="background1"/>
          </w:tcPr>
          <w:p w14:paraId="447DE67A"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2CFFA140" w14:textId="77777777" w:rsidR="00B02C21" w:rsidRDefault="00E621E6">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B02C21" w14:paraId="28D30474" w14:textId="77777777">
        <w:trPr>
          <w:trHeight w:val="1150"/>
          <w:jc w:val="center"/>
        </w:trPr>
        <w:tc>
          <w:tcPr>
            <w:tcW w:w="938" w:type="pct"/>
            <w:vMerge w:val="restart"/>
            <w:shd w:val="clear" w:color="auto" w:fill="FFFFFF" w:themeFill="background1"/>
          </w:tcPr>
          <w:p w14:paraId="727ED1D2"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06445C0E"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078C34D2" w14:textId="77777777" w:rsidR="00B02C21" w:rsidRDefault="00E621E6">
            <w:pPr>
              <w:rPr>
                <w:rFonts w:ascii="Arial" w:hAnsi="Arial" w:cs="Arial"/>
                <w:sz w:val="18"/>
                <w:szCs w:val="18"/>
                <w:lang w:eastAsia="en-GB"/>
              </w:rPr>
            </w:pPr>
            <w:r>
              <w:rPr>
                <w:rFonts w:ascii="Arial" w:hAnsi="Arial" w:cs="Arial"/>
                <w:sz w:val="18"/>
                <w:szCs w:val="18"/>
                <w:lang w:eastAsia="en-GB"/>
              </w:rPr>
              <w:t>Vivo, Xiaomi, NEC</w:t>
            </w:r>
          </w:p>
        </w:tc>
      </w:tr>
      <w:tr w:rsidR="00B02C21" w14:paraId="319D00FF" w14:textId="77777777">
        <w:trPr>
          <w:jc w:val="center"/>
        </w:trPr>
        <w:tc>
          <w:tcPr>
            <w:tcW w:w="938" w:type="pct"/>
            <w:vMerge/>
            <w:shd w:val="clear" w:color="auto" w:fill="FFFFFF" w:themeFill="background1"/>
          </w:tcPr>
          <w:p w14:paraId="425E9767" w14:textId="77777777" w:rsidR="00B02C21" w:rsidRDefault="00B02C21">
            <w:pPr>
              <w:rPr>
                <w:rFonts w:ascii="Arial" w:hAnsi="Arial" w:cs="Arial"/>
                <w:sz w:val="18"/>
                <w:szCs w:val="18"/>
                <w:lang w:eastAsia="en-GB"/>
              </w:rPr>
            </w:pPr>
          </w:p>
        </w:tc>
        <w:tc>
          <w:tcPr>
            <w:tcW w:w="1370" w:type="pct"/>
            <w:shd w:val="clear" w:color="auto" w:fill="FFFFFF" w:themeFill="background1"/>
          </w:tcPr>
          <w:p w14:paraId="41E32C4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3265BD0"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B02C21" w14:paraId="0873430A" w14:textId="77777777">
        <w:trPr>
          <w:jc w:val="center"/>
        </w:trPr>
        <w:tc>
          <w:tcPr>
            <w:tcW w:w="938" w:type="pct"/>
            <w:vMerge/>
            <w:shd w:val="clear" w:color="auto" w:fill="FFFFFF" w:themeFill="background1"/>
          </w:tcPr>
          <w:p w14:paraId="6F3C0695" w14:textId="77777777" w:rsidR="00B02C21" w:rsidRDefault="00B02C21">
            <w:pPr>
              <w:rPr>
                <w:rFonts w:ascii="Arial" w:hAnsi="Arial" w:cs="Arial"/>
                <w:sz w:val="18"/>
                <w:szCs w:val="18"/>
                <w:lang w:eastAsia="en-GB"/>
              </w:rPr>
            </w:pPr>
          </w:p>
        </w:tc>
        <w:tc>
          <w:tcPr>
            <w:tcW w:w="1370" w:type="pct"/>
            <w:shd w:val="clear" w:color="auto" w:fill="FFFFFF" w:themeFill="background1"/>
          </w:tcPr>
          <w:p w14:paraId="6CD57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54DEF53F" w14:textId="77777777" w:rsidR="00B02C21" w:rsidRDefault="00E621E6">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2D4B60BF" w14:textId="77777777">
        <w:trPr>
          <w:jc w:val="center"/>
        </w:trPr>
        <w:tc>
          <w:tcPr>
            <w:tcW w:w="938" w:type="pct"/>
            <w:vMerge w:val="restart"/>
            <w:shd w:val="clear" w:color="auto" w:fill="FFFFFF" w:themeFill="background1"/>
          </w:tcPr>
          <w:p w14:paraId="48DF7F3E"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1215899"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3750AEB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B02C21" w14:paraId="560433DA" w14:textId="77777777">
        <w:trPr>
          <w:jc w:val="center"/>
        </w:trPr>
        <w:tc>
          <w:tcPr>
            <w:tcW w:w="938" w:type="pct"/>
            <w:vMerge/>
            <w:shd w:val="clear" w:color="auto" w:fill="FFFFFF" w:themeFill="background1"/>
          </w:tcPr>
          <w:p w14:paraId="3FCB570E" w14:textId="77777777" w:rsidR="00B02C21" w:rsidRDefault="00B02C21">
            <w:pPr>
              <w:rPr>
                <w:rFonts w:ascii="Arial" w:hAnsi="Arial" w:cs="Arial"/>
                <w:sz w:val="18"/>
                <w:szCs w:val="18"/>
                <w:lang w:eastAsia="en-GB"/>
              </w:rPr>
            </w:pPr>
          </w:p>
        </w:tc>
        <w:tc>
          <w:tcPr>
            <w:tcW w:w="1370" w:type="pct"/>
            <w:shd w:val="clear" w:color="auto" w:fill="FFFFFF" w:themeFill="background1"/>
          </w:tcPr>
          <w:p w14:paraId="76D77B7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3A96E95" w14:textId="77777777" w:rsidR="00B02C21" w:rsidRDefault="00E621E6">
            <w:pPr>
              <w:rPr>
                <w:rFonts w:ascii="Arial" w:hAnsi="Arial" w:cs="Arial"/>
                <w:sz w:val="18"/>
                <w:szCs w:val="18"/>
                <w:lang w:eastAsia="en-GB"/>
              </w:rPr>
            </w:pPr>
            <w:r>
              <w:rPr>
                <w:rFonts w:ascii="Arial" w:hAnsi="Arial" w:cs="Arial"/>
                <w:sz w:val="18"/>
                <w:szCs w:val="18"/>
                <w:lang w:eastAsia="en-GB"/>
              </w:rPr>
              <w:t>Vivo, Samsung</w:t>
            </w:r>
          </w:p>
        </w:tc>
      </w:tr>
      <w:tr w:rsidR="00B02C21" w14:paraId="3C63AE57" w14:textId="77777777">
        <w:trPr>
          <w:jc w:val="center"/>
        </w:trPr>
        <w:tc>
          <w:tcPr>
            <w:tcW w:w="938" w:type="pct"/>
            <w:vMerge/>
            <w:shd w:val="clear" w:color="auto" w:fill="FFFFFF" w:themeFill="background1"/>
          </w:tcPr>
          <w:p w14:paraId="7A461758" w14:textId="77777777" w:rsidR="00B02C21" w:rsidRDefault="00B02C21">
            <w:pPr>
              <w:rPr>
                <w:rFonts w:ascii="Arial" w:hAnsi="Arial" w:cs="Arial"/>
                <w:sz w:val="18"/>
                <w:szCs w:val="18"/>
                <w:lang w:eastAsia="en-GB"/>
              </w:rPr>
            </w:pPr>
          </w:p>
        </w:tc>
        <w:tc>
          <w:tcPr>
            <w:tcW w:w="1370" w:type="pct"/>
            <w:shd w:val="clear" w:color="auto" w:fill="FFFFFF" w:themeFill="background1"/>
          </w:tcPr>
          <w:p w14:paraId="6DFA9369" w14:textId="77777777" w:rsidR="00B02C21" w:rsidRDefault="00E621E6">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0F61A81" w14:textId="77777777" w:rsidR="00B02C21" w:rsidRDefault="00E621E6">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57241386" w14:textId="77777777" w:rsidR="00B02C21" w:rsidRDefault="00B02C21">
      <w:pPr>
        <w:rPr>
          <w:rFonts w:ascii="Arial" w:hAnsi="Arial" w:cs="Arial"/>
          <w:sz w:val="18"/>
          <w:szCs w:val="18"/>
          <w:lang w:val="en-GB"/>
        </w:rPr>
      </w:pPr>
    </w:p>
    <w:p w14:paraId="1E0DE64E" w14:textId="77777777" w:rsidR="00B02C21" w:rsidRDefault="00E621E6">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16490406" w14:textId="77777777" w:rsidR="00B02C21" w:rsidRDefault="00E621E6">
      <w:pPr>
        <w:pStyle w:val="3"/>
        <w:numPr>
          <w:ilvl w:val="0"/>
          <w:numId w:val="0"/>
        </w:numPr>
        <w:rPr>
          <w:b/>
          <w:bCs/>
          <w:sz w:val="22"/>
          <w:szCs w:val="22"/>
        </w:rPr>
      </w:pPr>
      <w:r>
        <w:rPr>
          <w:b/>
          <w:bCs/>
          <w:sz w:val="22"/>
          <w:szCs w:val="22"/>
        </w:rPr>
        <w:t>Proposal 6.3-1</w:t>
      </w:r>
    </w:p>
    <w:p w14:paraId="0A2C0AD0" w14:textId="77777777" w:rsidR="00B02C21" w:rsidRDefault="00E621E6">
      <w:pPr>
        <w:spacing w:after="0"/>
        <w:rPr>
          <w:rFonts w:ascii="Arial" w:hAnsi="Arial" w:cs="Arial"/>
          <w:sz w:val="18"/>
          <w:szCs w:val="18"/>
          <w:lang w:val="en-GB"/>
        </w:rPr>
      </w:pPr>
      <w:r>
        <w:rPr>
          <w:rFonts w:ascii="Arial" w:hAnsi="Arial" w:cs="Arial"/>
          <w:sz w:val="18"/>
          <w:szCs w:val="18"/>
          <w:lang w:val="en-GB"/>
        </w:rPr>
        <w:t xml:space="preserve">6GR CSI-RS pattern is defined as aggregation of CDM </w:t>
      </w:r>
      <w:r>
        <w:rPr>
          <w:rFonts w:ascii="Arial" w:hAnsi="Arial" w:cs="Arial"/>
          <w:sz w:val="18"/>
          <w:szCs w:val="18"/>
          <w:lang w:val="en-GB"/>
        </w:rPr>
        <w:t>blocks, for which study the following aspects</w:t>
      </w:r>
    </w:p>
    <w:p w14:paraId="56A77C9E"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26495EF" w14:textId="77777777" w:rsidR="00B02C21" w:rsidRDefault="00E621E6">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17D8D82E"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4EA14FB"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5333CAD5"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04F92BB8" w14:textId="77777777" w:rsidR="00B02C21" w:rsidRDefault="00E621E6">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660ED941"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62B18148" w14:textId="77777777" w:rsidR="00B02C21" w:rsidRDefault="00E621E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sharing among multiple </w:t>
      </w:r>
      <w:r>
        <w:rPr>
          <w:rFonts w:ascii="Arial" w:hAnsi="Arial" w:cs="Arial"/>
          <w:sz w:val="18"/>
          <w:szCs w:val="18"/>
          <w:lang w:val="en-GB"/>
        </w:rPr>
        <w:t>resources</w:t>
      </w:r>
    </w:p>
    <w:p w14:paraId="4EB98BDC" w14:textId="77777777" w:rsidR="00B02C21" w:rsidRDefault="00E621E6">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d"/>
        <w:tblW w:w="0" w:type="auto"/>
        <w:tblLook w:val="04A0" w:firstRow="1" w:lastRow="0" w:firstColumn="1" w:lastColumn="0" w:noHBand="0" w:noVBand="1"/>
      </w:tblPr>
      <w:tblGrid>
        <w:gridCol w:w="1627"/>
        <w:gridCol w:w="8109"/>
      </w:tblGrid>
      <w:tr w:rsidR="00B02C21" w14:paraId="70FA65FB" w14:textId="77777777">
        <w:tc>
          <w:tcPr>
            <w:tcW w:w="1627" w:type="dxa"/>
            <w:shd w:val="clear" w:color="auto" w:fill="F2F2F2" w:themeFill="background1" w:themeFillShade="F2"/>
          </w:tcPr>
          <w:p w14:paraId="3F37558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8DA123C"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B02C21" w14:paraId="03FBA78C" w14:textId="77777777">
        <w:tc>
          <w:tcPr>
            <w:tcW w:w="1627" w:type="dxa"/>
            <w:shd w:val="clear" w:color="auto" w:fill="F2F2F2" w:themeFill="background1" w:themeFillShade="F2"/>
          </w:tcPr>
          <w:p w14:paraId="5127346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8118A83" w14:textId="77777777" w:rsidR="00B02C21" w:rsidRDefault="00B02C21">
            <w:pPr>
              <w:spacing w:after="0" w:line="240" w:lineRule="auto"/>
              <w:rPr>
                <w:rFonts w:ascii="Arial" w:hAnsi="Arial" w:cs="Arial"/>
                <w:sz w:val="18"/>
                <w:szCs w:val="18"/>
                <w:lang w:eastAsia="en-GB"/>
              </w:rPr>
            </w:pPr>
          </w:p>
        </w:tc>
      </w:tr>
    </w:tbl>
    <w:p w14:paraId="6857652C" w14:textId="77777777" w:rsidR="00B02C21" w:rsidRDefault="00B02C21">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B02C21" w14:paraId="50A8AA64" w14:textId="77777777">
        <w:trPr>
          <w:jc w:val="center"/>
        </w:trPr>
        <w:tc>
          <w:tcPr>
            <w:tcW w:w="756" w:type="pct"/>
            <w:shd w:val="clear" w:color="auto" w:fill="D9D9D9" w:themeFill="background1" w:themeFillShade="D9"/>
          </w:tcPr>
          <w:p w14:paraId="7BD1357A"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23FD8A20"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0B98A54" w14:textId="77777777">
        <w:trPr>
          <w:jc w:val="center"/>
        </w:trPr>
        <w:tc>
          <w:tcPr>
            <w:tcW w:w="756" w:type="pct"/>
          </w:tcPr>
          <w:p w14:paraId="719DA414"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7AC86BB"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B02C21" w14:paraId="1B0B4725" w14:textId="77777777">
        <w:trPr>
          <w:jc w:val="center"/>
        </w:trPr>
        <w:tc>
          <w:tcPr>
            <w:tcW w:w="756" w:type="pct"/>
          </w:tcPr>
          <w:p w14:paraId="28FC7C8D"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7943045C"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6FD30D41" w14:textId="77777777">
        <w:trPr>
          <w:jc w:val="center"/>
        </w:trPr>
        <w:tc>
          <w:tcPr>
            <w:tcW w:w="756" w:type="pct"/>
          </w:tcPr>
          <w:p w14:paraId="1AB50486"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2D7B575B" w14:textId="77777777" w:rsidR="00B02C21" w:rsidRDefault="00E621E6">
            <w:pPr>
              <w:rPr>
                <w:rFonts w:ascii="Arial" w:hAnsi="Arial" w:cs="Arial"/>
                <w:sz w:val="18"/>
                <w:szCs w:val="18"/>
                <w:lang w:eastAsia="en-GB"/>
              </w:rPr>
            </w:pPr>
            <w:r>
              <w:rPr>
                <w:rFonts w:ascii="Arial" w:hAnsi="Arial" w:cs="Arial"/>
                <w:sz w:val="18"/>
                <w:szCs w:val="18"/>
                <w:lang w:eastAsia="en-GB"/>
              </w:rPr>
              <w:t xml:space="preserve">At this early stage of the </w:t>
            </w:r>
            <w:proofErr w:type="gramStart"/>
            <w:r>
              <w:rPr>
                <w:rFonts w:ascii="Arial" w:hAnsi="Arial" w:cs="Arial"/>
                <w:sz w:val="18"/>
                <w:szCs w:val="18"/>
                <w:lang w:eastAsia="en-GB"/>
              </w:rPr>
              <w:t>study</w:t>
            </w:r>
            <w:proofErr w:type="gramEnd"/>
            <w:r>
              <w:rPr>
                <w:rFonts w:ascii="Arial" w:hAnsi="Arial" w:cs="Arial"/>
                <w:sz w:val="18"/>
                <w:szCs w:val="18"/>
                <w:lang w:eastAsia="en-GB"/>
              </w:rPr>
              <w:t xml:space="preserve"> we suggest keeping the CSI-RS resource (rather than pattern) definition a bit more general as an aggregation of port groups, with each port group comprising one or more CDM </w:t>
            </w:r>
            <w:r>
              <w:rPr>
                <w:rFonts w:ascii="Arial" w:hAnsi="Arial" w:cs="Arial"/>
                <w:sz w:val="18"/>
                <w:szCs w:val="18"/>
                <w:lang w:eastAsia="en-GB"/>
              </w:rPr>
              <w:t>blocks</w:t>
            </w:r>
          </w:p>
        </w:tc>
      </w:tr>
      <w:tr w:rsidR="00B02C21" w14:paraId="1635E64D" w14:textId="77777777">
        <w:trPr>
          <w:jc w:val="center"/>
        </w:trPr>
        <w:tc>
          <w:tcPr>
            <w:tcW w:w="756" w:type="pct"/>
          </w:tcPr>
          <w:p w14:paraId="0EB07698"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2C261FD" w14:textId="77777777" w:rsidR="00B02C21" w:rsidRDefault="00E621E6">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B02C21" w14:paraId="07D6A7C7" w14:textId="77777777">
        <w:trPr>
          <w:jc w:val="center"/>
        </w:trPr>
        <w:tc>
          <w:tcPr>
            <w:tcW w:w="756" w:type="pct"/>
          </w:tcPr>
          <w:p w14:paraId="2CD0E513"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lastRenderedPageBreak/>
              <w:t>HiSilicon</w:t>
            </w:r>
            <w:proofErr w:type="spellEnd"/>
          </w:p>
        </w:tc>
        <w:tc>
          <w:tcPr>
            <w:tcW w:w="4244" w:type="pct"/>
          </w:tcPr>
          <w:p w14:paraId="64F0E038"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T</w:t>
            </w:r>
            <w:r>
              <w:rPr>
                <w:rFonts w:ascii="Arial" w:hAnsi="Arial" w:cs="Arial" w:hint="eastAsia"/>
                <w:sz w:val="18"/>
                <w:szCs w:val="18"/>
                <w:lang w:eastAsia="en-GB"/>
              </w:rPr>
              <w:t>o clarify the CSI-RS sharing among multiple resources, our understand</w:t>
            </w:r>
            <w:r>
              <w:rPr>
                <w:rFonts w:ascii="Arial" w:hAnsi="Arial" w:cs="Arial" w:hint="eastAsia"/>
                <w:sz w:val="18"/>
                <w:szCs w:val="18"/>
                <w:lang w:eastAsia="en-GB"/>
              </w:rPr>
              <w:t xml:space="preserve">ing is that for UEs with </w:t>
            </w:r>
            <w:r>
              <w:rPr>
                <w:rFonts w:ascii="Arial" w:hAnsi="Arial" w:cs="Arial" w:hint="eastAsia"/>
                <w:sz w:val="18"/>
                <w:szCs w:val="18"/>
                <w:lang w:eastAsia="en-GB"/>
              </w:rPr>
              <w:lastRenderedPageBreak/>
              <w:t xml:space="preserve">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n this way, UEs with differe</w:t>
            </w:r>
            <w:r>
              <w:rPr>
                <w:rFonts w:ascii="Arial" w:hAnsi="Arial" w:cs="Arial" w:hint="eastAsia"/>
                <w:sz w:val="18"/>
                <w:szCs w:val="18"/>
                <w:lang w:eastAsia="en-GB"/>
              </w:rPr>
              <w:t xml:space="preserv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B02C21" w14:paraId="25BF1E6C" w14:textId="77777777">
        <w:trPr>
          <w:jc w:val="center"/>
        </w:trPr>
        <w:tc>
          <w:tcPr>
            <w:tcW w:w="756" w:type="pct"/>
          </w:tcPr>
          <w:p w14:paraId="50EF3231"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Samsung</w:t>
            </w:r>
          </w:p>
        </w:tc>
        <w:tc>
          <w:tcPr>
            <w:tcW w:w="4244" w:type="pct"/>
          </w:tcPr>
          <w:p w14:paraId="036564C9"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63D82478"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w:t>
            </w:r>
            <w:r>
              <w:rPr>
                <w:rFonts w:ascii="Arial" w:hAnsi="Arial" w:cs="Arial"/>
                <w:sz w:val="18"/>
                <w:szCs w:val="18"/>
                <w:lang w:eastAsia="en-GB"/>
              </w:rPr>
              <w:t xml:space="preserve"> time/frequency domain</w:t>
            </w:r>
          </w:p>
          <w:p w14:paraId="75FC0B4C"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614A5E8A"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7D19BEC1"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5FB7DE29"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r>
              <w:rPr>
                <w:rFonts w:ascii="Arial" w:hAnsi="Arial" w:cs="Arial"/>
                <w:sz w:val="18"/>
                <w:szCs w:val="18"/>
                <w:lang w:eastAsia="en-GB"/>
              </w:rPr>
              <w:t>)</w:t>
            </w:r>
          </w:p>
          <w:p w14:paraId="2BD2A20A"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A9F16A0"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5433CC6B"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62360BF8"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7626E6" w14:textId="77777777" w:rsidR="00B02C21" w:rsidRDefault="00B02C21">
            <w:pPr>
              <w:rPr>
                <w:rFonts w:ascii="Arial" w:hAnsi="Arial" w:cs="Arial"/>
                <w:sz w:val="18"/>
                <w:szCs w:val="18"/>
                <w:lang w:eastAsia="en-GB"/>
              </w:rPr>
            </w:pPr>
          </w:p>
        </w:tc>
      </w:tr>
      <w:tr w:rsidR="00B02C21" w14:paraId="54CEADF0" w14:textId="77777777">
        <w:trPr>
          <w:jc w:val="center"/>
        </w:trPr>
        <w:tc>
          <w:tcPr>
            <w:tcW w:w="756" w:type="pct"/>
          </w:tcPr>
          <w:p w14:paraId="2FFED90C"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5ED9639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06A671A" w14:textId="77777777">
        <w:trPr>
          <w:jc w:val="center"/>
        </w:trPr>
        <w:tc>
          <w:tcPr>
            <w:tcW w:w="756" w:type="pct"/>
          </w:tcPr>
          <w:p w14:paraId="17F3A35C"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78CECBB9" w14:textId="77777777" w:rsidR="00B02C21" w:rsidRDefault="00E621E6">
            <w:pPr>
              <w:rPr>
                <w:rFonts w:ascii="Arial" w:hAnsi="Arial" w:cs="Arial"/>
                <w:sz w:val="18"/>
                <w:szCs w:val="18"/>
                <w:lang w:eastAsia="en-GB"/>
              </w:rPr>
            </w:pPr>
            <w:r>
              <w:rPr>
                <w:rFonts w:ascii="Arial" w:eastAsia="맑은 고딕" w:hAnsi="Arial" w:cs="Arial"/>
                <w:sz w:val="18"/>
                <w:szCs w:val="18"/>
                <w:lang w:eastAsia="ko-KR"/>
              </w:rPr>
              <w:t xml:space="preserve">We are fine with the 6GR CSI-RS pattern defined as </w:t>
            </w:r>
            <w:r>
              <w:rPr>
                <w:rFonts w:ascii="Arial" w:eastAsia="맑은 고딕" w:hAnsi="Arial" w:cs="Arial"/>
                <w:sz w:val="18"/>
                <w:szCs w:val="18"/>
                <w:lang w:eastAsia="ko-KR"/>
              </w:rPr>
              <w:t xml:space="preserve">aggregation of CDM blocks and we have contributed our view in our </w:t>
            </w:r>
            <w:proofErr w:type="spellStart"/>
            <w:r>
              <w:rPr>
                <w:rFonts w:ascii="Arial" w:eastAsia="맑은 고딕" w:hAnsi="Arial" w:cs="Arial"/>
                <w:sz w:val="18"/>
                <w:szCs w:val="18"/>
                <w:lang w:eastAsia="ko-KR"/>
              </w:rPr>
              <w:t>Tdoc</w:t>
            </w:r>
            <w:proofErr w:type="spellEnd"/>
            <w:r>
              <w:rPr>
                <w:rFonts w:ascii="Arial" w:eastAsia="맑은 고딕" w:hAnsi="Arial" w:cs="Arial"/>
                <w:sz w:val="18"/>
                <w:szCs w:val="18"/>
                <w:lang w:eastAsia="ko-KR"/>
              </w:rPr>
              <w:t>, so please add our company’s name in the above table. For CDM design, we also supportive to extension of CDM size.</w:t>
            </w:r>
          </w:p>
        </w:tc>
      </w:tr>
      <w:tr w:rsidR="00B02C21" w14:paraId="27023EF7" w14:textId="77777777">
        <w:trPr>
          <w:jc w:val="center"/>
        </w:trPr>
        <w:tc>
          <w:tcPr>
            <w:tcW w:w="756" w:type="pct"/>
          </w:tcPr>
          <w:p w14:paraId="7D0223B0"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56200F92"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Support</w:t>
            </w:r>
          </w:p>
        </w:tc>
      </w:tr>
      <w:tr w:rsidR="00B02C21" w14:paraId="197A573A" w14:textId="77777777">
        <w:trPr>
          <w:jc w:val="center"/>
        </w:trPr>
        <w:tc>
          <w:tcPr>
            <w:tcW w:w="756" w:type="pct"/>
          </w:tcPr>
          <w:p w14:paraId="1C3644ED"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68FEFE9A"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Support</w:t>
            </w:r>
          </w:p>
        </w:tc>
      </w:tr>
      <w:tr w:rsidR="00B02C21" w14:paraId="00B07670" w14:textId="77777777">
        <w:trPr>
          <w:jc w:val="center"/>
        </w:trPr>
        <w:tc>
          <w:tcPr>
            <w:tcW w:w="756" w:type="pct"/>
          </w:tcPr>
          <w:p w14:paraId="05711A86"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5F1340F9"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0E31E2" w14:paraId="2A4294E4" w14:textId="77777777">
        <w:trPr>
          <w:jc w:val="center"/>
        </w:trPr>
        <w:tc>
          <w:tcPr>
            <w:tcW w:w="756" w:type="pct"/>
          </w:tcPr>
          <w:p w14:paraId="623F440A" w14:textId="6BAF861C"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4244" w:type="pct"/>
          </w:tcPr>
          <w:p w14:paraId="30222DC4" w14:textId="47B8D895" w:rsidR="000E31E2" w:rsidRDefault="000E31E2" w:rsidP="000E31E2">
            <w:pPr>
              <w:rPr>
                <w:rFonts w:ascii="Arial" w:eastAsia="Yu Mincho" w:hAnsi="Arial" w:cs="Arial"/>
                <w:sz w:val="18"/>
                <w:szCs w:val="18"/>
                <w:lang w:eastAsia="ja-JP"/>
              </w:rPr>
            </w:pPr>
            <w:r>
              <w:rPr>
                <w:rFonts w:ascii="Arial" w:hAnsi="Arial" w:cs="Arial"/>
                <w:sz w:val="18"/>
                <w:szCs w:val="18"/>
              </w:rPr>
              <w:t>Support in principle.</w:t>
            </w:r>
          </w:p>
        </w:tc>
      </w:tr>
    </w:tbl>
    <w:p w14:paraId="0CBC6255" w14:textId="77777777" w:rsidR="00B02C21" w:rsidRDefault="00B02C21">
      <w:pPr>
        <w:rPr>
          <w:rFonts w:ascii="Arial" w:hAnsi="Arial" w:cs="Arial"/>
          <w:sz w:val="18"/>
          <w:szCs w:val="18"/>
        </w:rPr>
      </w:pPr>
    </w:p>
    <w:p w14:paraId="321520D6"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472"/>
        <w:gridCol w:w="8264"/>
      </w:tblGrid>
      <w:tr w:rsidR="00B02C21" w14:paraId="0A55028A" w14:textId="77777777">
        <w:trPr>
          <w:jc w:val="center"/>
        </w:trPr>
        <w:tc>
          <w:tcPr>
            <w:tcW w:w="756" w:type="pct"/>
            <w:shd w:val="clear" w:color="auto" w:fill="D9D9D9" w:themeFill="background1" w:themeFillShade="D9"/>
          </w:tcPr>
          <w:p w14:paraId="6F997B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E2130A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4EF4B83" w14:textId="77777777">
        <w:trPr>
          <w:jc w:val="center"/>
        </w:trPr>
        <w:tc>
          <w:tcPr>
            <w:tcW w:w="756" w:type="pct"/>
          </w:tcPr>
          <w:p w14:paraId="7A4F29B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9FF69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666D29F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6B309A35" w14:textId="77777777" w:rsidR="00B02C21" w:rsidRDefault="00B02C21">
      <w:pPr>
        <w:rPr>
          <w:rFonts w:ascii="Arial" w:hAnsi="Arial" w:cs="Arial"/>
          <w:sz w:val="18"/>
          <w:szCs w:val="18"/>
          <w:lang w:val="en-GB"/>
        </w:rPr>
      </w:pPr>
    </w:p>
    <w:p w14:paraId="4298D73E" w14:textId="77777777" w:rsidR="00B02C21" w:rsidRDefault="00E621E6">
      <w:pPr>
        <w:pStyle w:val="2"/>
        <w:rPr>
          <w:rFonts w:ascii="Arial" w:hAnsi="Arial" w:cs="Arial"/>
          <w:sz w:val="24"/>
          <w:szCs w:val="24"/>
        </w:rPr>
      </w:pPr>
      <w:bookmarkStart w:id="63" w:name="_Ref220579334"/>
      <w:r>
        <w:rPr>
          <w:rFonts w:ascii="Arial" w:hAnsi="Arial" w:cs="Arial"/>
          <w:sz w:val="24"/>
          <w:szCs w:val="24"/>
        </w:rPr>
        <w:t>CSI-RS sharing</w:t>
      </w:r>
      <w:bookmarkEnd w:id="63"/>
    </w:p>
    <w:p w14:paraId="7C864641"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d"/>
        <w:tblW w:w="5000" w:type="pct"/>
        <w:jc w:val="center"/>
        <w:tblLook w:val="04A0" w:firstRow="1" w:lastRow="0" w:firstColumn="1" w:lastColumn="0" w:noHBand="0" w:noVBand="1"/>
      </w:tblPr>
      <w:tblGrid>
        <w:gridCol w:w="3655"/>
        <w:gridCol w:w="6081"/>
      </w:tblGrid>
      <w:tr w:rsidR="00B02C21" w14:paraId="6B66B2CF" w14:textId="77777777">
        <w:trPr>
          <w:jc w:val="center"/>
        </w:trPr>
        <w:tc>
          <w:tcPr>
            <w:tcW w:w="1877" w:type="pct"/>
            <w:shd w:val="clear" w:color="auto" w:fill="D9D9D9" w:themeFill="background1" w:themeFillShade="D9"/>
          </w:tcPr>
          <w:p w14:paraId="4642188F" w14:textId="77777777" w:rsidR="00B02C21" w:rsidRDefault="00E621E6">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0B503FB"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150238EE" w14:textId="77777777">
        <w:trPr>
          <w:jc w:val="center"/>
        </w:trPr>
        <w:tc>
          <w:tcPr>
            <w:tcW w:w="1877" w:type="pct"/>
            <w:shd w:val="clear" w:color="auto" w:fill="FFFFFF" w:themeFill="background1"/>
          </w:tcPr>
          <w:p w14:paraId="5DE6AE80"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5C155B7"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B02C21" w14:paraId="122083A3" w14:textId="77777777">
        <w:trPr>
          <w:jc w:val="center"/>
        </w:trPr>
        <w:tc>
          <w:tcPr>
            <w:tcW w:w="1877" w:type="pct"/>
            <w:shd w:val="clear" w:color="auto" w:fill="FFFFFF" w:themeFill="background1"/>
          </w:tcPr>
          <w:p w14:paraId="114EC83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haring among </w:t>
            </w:r>
            <w:r>
              <w:rPr>
                <w:rFonts w:ascii="Arial" w:hAnsi="Arial" w:cs="Arial"/>
                <w:sz w:val="18"/>
                <w:szCs w:val="18"/>
                <w:lang w:eastAsia="en-GB"/>
              </w:rPr>
              <w:t>different densities</w:t>
            </w:r>
          </w:p>
        </w:tc>
        <w:tc>
          <w:tcPr>
            <w:tcW w:w="3123" w:type="pct"/>
            <w:shd w:val="clear" w:color="auto" w:fill="FFFFFF" w:themeFill="background1"/>
          </w:tcPr>
          <w:p w14:paraId="1663EA4F" w14:textId="77777777" w:rsidR="00B02C21" w:rsidRDefault="00E621E6">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B02C21" w14:paraId="4B6E695D" w14:textId="77777777">
        <w:trPr>
          <w:jc w:val="center"/>
        </w:trPr>
        <w:tc>
          <w:tcPr>
            <w:tcW w:w="1877" w:type="pct"/>
            <w:shd w:val="clear" w:color="auto" w:fill="FFFFFF" w:themeFill="background1"/>
          </w:tcPr>
          <w:p w14:paraId="0466BAC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417ADAB" w14:textId="77777777" w:rsidR="00B02C21" w:rsidRDefault="00E621E6">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65CCF285" w14:textId="77777777" w:rsidR="00B02C21" w:rsidRDefault="00B02C21">
      <w:pPr>
        <w:rPr>
          <w:rFonts w:ascii="Arial" w:hAnsi="Arial" w:cs="Arial"/>
          <w:sz w:val="18"/>
          <w:szCs w:val="18"/>
          <w:lang w:val="en-GB"/>
        </w:rPr>
      </w:pPr>
    </w:p>
    <w:p w14:paraId="0280BB13" w14:textId="77777777" w:rsidR="00B02C21" w:rsidRDefault="00E621E6">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1F958AD1" w14:textId="77777777" w:rsidR="00B02C21" w:rsidRDefault="00B02C21">
      <w:pPr>
        <w:rPr>
          <w:rFonts w:ascii="Arial" w:hAnsi="Arial" w:cs="Arial"/>
          <w:sz w:val="18"/>
          <w:szCs w:val="18"/>
          <w:lang w:val="en-GB"/>
        </w:rPr>
      </w:pPr>
    </w:p>
    <w:p w14:paraId="46FB2F45" w14:textId="77777777" w:rsidR="00B02C21" w:rsidRDefault="00E621E6">
      <w:pPr>
        <w:pStyle w:val="3"/>
        <w:numPr>
          <w:ilvl w:val="0"/>
          <w:numId w:val="0"/>
        </w:numPr>
        <w:rPr>
          <w:b/>
          <w:bCs/>
          <w:sz w:val="22"/>
          <w:szCs w:val="22"/>
        </w:rPr>
      </w:pPr>
      <w:r>
        <w:rPr>
          <w:rFonts w:hint="eastAsia"/>
          <w:b/>
          <w:bCs/>
          <w:sz w:val="22"/>
          <w:szCs w:val="22"/>
        </w:rPr>
        <w:t>P</w:t>
      </w:r>
      <w:r>
        <w:rPr>
          <w:b/>
          <w:bCs/>
          <w:sz w:val="22"/>
          <w:szCs w:val="22"/>
        </w:rPr>
        <w:t>roposa</w:t>
      </w:r>
      <w:r>
        <w:rPr>
          <w:b/>
          <w:bCs/>
          <w:sz w:val="22"/>
          <w:szCs w:val="22"/>
        </w:rPr>
        <w:t>l 6.4-1</w:t>
      </w:r>
    </w:p>
    <w:p w14:paraId="2D515584" w14:textId="77777777" w:rsidR="00B02C21" w:rsidRDefault="00E621E6">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244A6E90" w14:textId="77777777" w:rsidR="00B02C21" w:rsidRDefault="00E621E6">
      <w:pPr>
        <w:numPr>
          <w:ilvl w:val="0"/>
          <w:numId w:val="67"/>
        </w:numPr>
        <w:spacing w:after="0"/>
        <w:rPr>
          <w:rFonts w:ascii="Arial" w:hAnsi="Arial" w:cs="Arial"/>
          <w:sz w:val="18"/>
          <w:szCs w:val="18"/>
        </w:rPr>
      </w:pPr>
      <w:r>
        <w:rPr>
          <w:rFonts w:ascii="Arial" w:hAnsi="Arial" w:cs="Arial" w:hint="eastAsia"/>
          <w:sz w:val="18"/>
          <w:szCs w:val="18"/>
        </w:rPr>
        <w:lastRenderedPageBreak/>
        <w:t>U</w:t>
      </w:r>
      <w:r>
        <w:rPr>
          <w:rFonts w:ascii="Arial" w:hAnsi="Arial" w:cs="Arial"/>
          <w:sz w:val="18"/>
          <w:szCs w:val="18"/>
        </w:rPr>
        <w:t>se case 1: Sharing among different number of ports</w:t>
      </w:r>
    </w:p>
    <w:p w14:paraId="56805A56" w14:textId="77777777" w:rsidR="00B02C21" w:rsidRDefault="00E621E6">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15166EC9" w14:textId="77777777" w:rsidR="00B02C21" w:rsidRDefault="00E621E6">
      <w:pPr>
        <w:numPr>
          <w:ilvl w:val="0"/>
          <w:numId w:val="67"/>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ad"/>
        <w:tblW w:w="0" w:type="auto"/>
        <w:tblLook w:val="04A0" w:firstRow="1" w:lastRow="0" w:firstColumn="1" w:lastColumn="0" w:noHBand="0" w:noVBand="1"/>
      </w:tblPr>
      <w:tblGrid>
        <w:gridCol w:w="1627"/>
        <w:gridCol w:w="8109"/>
      </w:tblGrid>
      <w:tr w:rsidR="00B02C21" w14:paraId="43838E33" w14:textId="77777777">
        <w:tc>
          <w:tcPr>
            <w:tcW w:w="1627" w:type="dxa"/>
            <w:shd w:val="clear" w:color="auto" w:fill="F2F2F2" w:themeFill="background1" w:themeFillShade="F2"/>
          </w:tcPr>
          <w:p w14:paraId="18A4CAD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5059DCE"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B02C21" w14:paraId="7ADAF0AD" w14:textId="77777777">
        <w:tc>
          <w:tcPr>
            <w:tcW w:w="1627" w:type="dxa"/>
            <w:shd w:val="clear" w:color="auto" w:fill="F2F2F2" w:themeFill="background1" w:themeFillShade="F2"/>
          </w:tcPr>
          <w:p w14:paraId="28F3145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612BD3" w14:textId="77777777" w:rsidR="00B02C21" w:rsidRDefault="00B02C21">
            <w:pPr>
              <w:spacing w:after="0" w:line="240" w:lineRule="auto"/>
              <w:rPr>
                <w:rFonts w:ascii="Arial" w:hAnsi="Arial" w:cs="Arial"/>
                <w:sz w:val="18"/>
                <w:szCs w:val="18"/>
                <w:lang w:eastAsia="en-GB"/>
              </w:rPr>
            </w:pPr>
          </w:p>
        </w:tc>
      </w:tr>
    </w:tbl>
    <w:p w14:paraId="3C501170" w14:textId="77777777" w:rsidR="00B02C21" w:rsidRDefault="00B02C21">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B02C21" w14:paraId="28F2656D" w14:textId="77777777">
        <w:trPr>
          <w:jc w:val="center"/>
        </w:trPr>
        <w:tc>
          <w:tcPr>
            <w:tcW w:w="756" w:type="pct"/>
            <w:shd w:val="clear" w:color="auto" w:fill="D9D9D9" w:themeFill="background1" w:themeFillShade="D9"/>
          </w:tcPr>
          <w:p w14:paraId="66B9C17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F3ED806"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3B78078" w14:textId="77777777">
        <w:trPr>
          <w:jc w:val="center"/>
        </w:trPr>
        <w:tc>
          <w:tcPr>
            <w:tcW w:w="756" w:type="pct"/>
          </w:tcPr>
          <w:p w14:paraId="7629DB3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ECAC36A" w14:textId="77777777" w:rsidR="00B02C21" w:rsidRDefault="00E621E6">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B02C21" w14:paraId="331CB13E" w14:textId="77777777">
        <w:trPr>
          <w:jc w:val="center"/>
        </w:trPr>
        <w:tc>
          <w:tcPr>
            <w:tcW w:w="756" w:type="pct"/>
          </w:tcPr>
          <w:p w14:paraId="31C82F9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67D6B64E"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148952B" w14:textId="77777777">
        <w:trPr>
          <w:jc w:val="center"/>
        </w:trPr>
        <w:tc>
          <w:tcPr>
            <w:tcW w:w="756" w:type="pct"/>
          </w:tcPr>
          <w:p w14:paraId="6EC8685E"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1958DDFB"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w:t>
            </w:r>
            <w:r>
              <w:rPr>
                <w:rFonts w:ascii="Arial" w:hAnsi="Arial" w:cs="Arial"/>
                <w:sz w:val="18"/>
                <w:szCs w:val="18"/>
                <w:lang w:eastAsia="en-GB"/>
              </w:rPr>
              <w:t>implementation. I want to clarify it is only the design principle for 6GR CSI-RS.</w:t>
            </w:r>
          </w:p>
        </w:tc>
      </w:tr>
      <w:tr w:rsidR="00B02C21" w14:paraId="610C8333" w14:textId="77777777">
        <w:trPr>
          <w:jc w:val="center"/>
        </w:trPr>
        <w:tc>
          <w:tcPr>
            <w:tcW w:w="756" w:type="pct"/>
          </w:tcPr>
          <w:p w14:paraId="588F41D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0ADD2621" w14:textId="77777777" w:rsidR="00B02C21" w:rsidRDefault="00E621E6">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w:t>
            </w:r>
            <w:r>
              <w:rPr>
                <w:rFonts w:ascii="Arial" w:hAnsi="Arial" w:cs="Arial" w:hint="eastAsia"/>
                <w:sz w:val="18"/>
                <w:szCs w:val="18"/>
                <w:lang w:eastAsia="en-GB"/>
              </w:rPr>
              <w:t xml:space="preserve"> also be considered.</w:t>
            </w:r>
          </w:p>
        </w:tc>
      </w:tr>
      <w:tr w:rsidR="00B02C21" w14:paraId="694F3F81" w14:textId="77777777">
        <w:trPr>
          <w:jc w:val="center"/>
        </w:trPr>
        <w:tc>
          <w:tcPr>
            <w:tcW w:w="756" w:type="pct"/>
          </w:tcPr>
          <w:p w14:paraId="381212BF"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865ED5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B02C21" w14:paraId="01E22BAF" w14:textId="77777777">
        <w:trPr>
          <w:jc w:val="center"/>
        </w:trPr>
        <w:tc>
          <w:tcPr>
            <w:tcW w:w="756" w:type="pct"/>
          </w:tcPr>
          <w:p w14:paraId="20441F5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70732086"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o address this issue, i</w:t>
            </w:r>
            <w:r>
              <w:rPr>
                <w:rFonts w:ascii="Arial" w:hAnsi="Arial" w:cs="Arial" w:hint="eastAsia"/>
                <w:sz w:val="18"/>
                <w:szCs w:val="18"/>
                <w:lang w:eastAsia="en-GB"/>
              </w:rPr>
              <w:t xml:space="preserve">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0BB39F4E" w14:textId="77777777" w:rsidR="00B02C21" w:rsidRDefault="00E621E6">
            <w:pPr>
              <w:pStyle w:val="af3"/>
              <w:numPr>
                <w:ilvl w:val="0"/>
                <w:numId w:val="67"/>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04F33919" w14:textId="77777777" w:rsidR="00B02C21" w:rsidRDefault="00B02C21">
            <w:pPr>
              <w:rPr>
                <w:rFonts w:ascii="Arial" w:hAnsi="Arial" w:cs="Arial"/>
                <w:sz w:val="18"/>
                <w:szCs w:val="18"/>
                <w:lang w:eastAsia="en-GB"/>
              </w:rPr>
            </w:pPr>
          </w:p>
        </w:tc>
      </w:tr>
      <w:tr w:rsidR="00B02C21" w14:paraId="3941E109" w14:textId="77777777">
        <w:trPr>
          <w:jc w:val="center"/>
        </w:trPr>
        <w:tc>
          <w:tcPr>
            <w:tcW w:w="756" w:type="pct"/>
          </w:tcPr>
          <w:p w14:paraId="5CB28382"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476BEF24" w14:textId="77777777" w:rsidR="00B02C21" w:rsidRDefault="00E621E6">
            <w:pPr>
              <w:rPr>
                <w:rFonts w:ascii="Arial" w:hAnsi="Arial" w:cs="Arial"/>
                <w:sz w:val="18"/>
                <w:szCs w:val="18"/>
                <w:lang w:eastAsia="en-GB"/>
              </w:rPr>
            </w:pPr>
            <w:r>
              <w:rPr>
                <w:rFonts w:ascii="Arial" w:hAnsi="Arial" w:cs="Arial"/>
                <w:sz w:val="18"/>
                <w:szCs w:val="18"/>
                <w:lang w:eastAsia="en-GB"/>
              </w:rPr>
              <w:t>Proposal requires some clarifi</w:t>
            </w:r>
            <w:r>
              <w:rPr>
                <w:rFonts w:ascii="Arial" w:hAnsi="Arial" w:cs="Arial"/>
                <w:sz w:val="18"/>
                <w:szCs w:val="18"/>
                <w:lang w:eastAsia="en-GB"/>
              </w:rPr>
              <w:t>cation on what sharing would mean?</w:t>
            </w:r>
          </w:p>
          <w:p w14:paraId="12C20B8D" w14:textId="77777777" w:rsidR="00B02C21" w:rsidRDefault="00B02C21">
            <w:pPr>
              <w:rPr>
                <w:rFonts w:ascii="Arial" w:hAnsi="Arial" w:cs="Arial"/>
                <w:sz w:val="18"/>
                <w:szCs w:val="18"/>
                <w:lang w:eastAsia="en-GB"/>
              </w:rPr>
            </w:pPr>
          </w:p>
        </w:tc>
      </w:tr>
      <w:tr w:rsidR="00B02C21" w14:paraId="0D72FA31" w14:textId="77777777">
        <w:trPr>
          <w:jc w:val="center"/>
        </w:trPr>
        <w:tc>
          <w:tcPr>
            <w:tcW w:w="756" w:type="pct"/>
          </w:tcPr>
          <w:p w14:paraId="2F62F4AE"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02518BF5"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S</w:t>
            </w:r>
            <w:r>
              <w:rPr>
                <w:rFonts w:ascii="Arial" w:eastAsia="맑은 고딕" w:hAnsi="Arial" w:cs="Arial"/>
                <w:sz w:val="18"/>
                <w:szCs w:val="18"/>
                <w:lang w:eastAsia="ko-KR"/>
              </w:rPr>
              <w:t>imilar view with CMCC.</w:t>
            </w:r>
          </w:p>
        </w:tc>
      </w:tr>
      <w:tr w:rsidR="00B02C21" w14:paraId="77213883" w14:textId="77777777">
        <w:trPr>
          <w:jc w:val="center"/>
        </w:trPr>
        <w:tc>
          <w:tcPr>
            <w:tcW w:w="756" w:type="pct"/>
          </w:tcPr>
          <w:p w14:paraId="0EF4E885"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64890211"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B02C21" w14:paraId="549F4DDA" w14:textId="77777777">
        <w:trPr>
          <w:jc w:val="center"/>
        </w:trPr>
        <w:tc>
          <w:tcPr>
            <w:tcW w:w="756" w:type="pct"/>
          </w:tcPr>
          <w:p w14:paraId="508200D6"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2666E657"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 xml:space="preserve">Support in general. </w:t>
            </w:r>
            <w:r>
              <w:rPr>
                <w:rFonts w:ascii="Arial" w:eastAsia="맑은 고딕" w:hAnsi="Arial" w:cs="Arial"/>
                <w:sz w:val="18"/>
                <w:szCs w:val="18"/>
                <w:lang w:eastAsia="ko-KR"/>
              </w:rPr>
              <w:t>We think the listed use cases are aspects that should be considered in CSI-RS design.</w:t>
            </w:r>
          </w:p>
        </w:tc>
      </w:tr>
    </w:tbl>
    <w:p w14:paraId="7E7A9183" w14:textId="77777777" w:rsidR="00B02C21" w:rsidRDefault="00B02C21">
      <w:pPr>
        <w:rPr>
          <w:rFonts w:ascii="Arial" w:hAnsi="Arial" w:cs="Arial"/>
          <w:sz w:val="18"/>
          <w:szCs w:val="18"/>
        </w:rPr>
      </w:pPr>
    </w:p>
    <w:p w14:paraId="3F2D4F51" w14:textId="77777777" w:rsidR="00B02C21" w:rsidRDefault="00E621E6">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 xml:space="preserve">RS </w:t>
      </w:r>
      <w:r>
        <w:rPr>
          <w:rFonts w:ascii="Arial" w:hAnsi="Arial" w:cs="Arial"/>
          <w:sz w:val="24"/>
          <w:szCs w:val="24"/>
        </w:rPr>
        <w:t>overhead reduction</w:t>
      </w:r>
    </w:p>
    <w:p w14:paraId="4848B2AA"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d"/>
        <w:tblW w:w="5000" w:type="pct"/>
        <w:jc w:val="center"/>
        <w:tblLook w:val="04A0" w:firstRow="1" w:lastRow="0" w:firstColumn="1" w:lastColumn="0" w:noHBand="0" w:noVBand="1"/>
      </w:tblPr>
      <w:tblGrid>
        <w:gridCol w:w="1869"/>
        <w:gridCol w:w="1186"/>
        <w:gridCol w:w="1996"/>
        <w:gridCol w:w="4685"/>
      </w:tblGrid>
      <w:tr w:rsidR="00B02C21" w14:paraId="6AE3D36A" w14:textId="77777777">
        <w:trPr>
          <w:jc w:val="center"/>
        </w:trPr>
        <w:tc>
          <w:tcPr>
            <w:tcW w:w="2593" w:type="pct"/>
            <w:gridSpan w:val="3"/>
            <w:shd w:val="clear" w:color="auto" w:fill="D9D9D9" w:themeFill="background1" w:themeFillShade="D9"/>
          </w:tcPr>
          <w:p w14:paraId="27FAEE3D"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609262C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C87A66B" w14:textId="77777777">
        <w:trPr>
          <w:jc w:val="center"/>
        </w:trPr>
        <w:tc>
          <w:tcPr>
            <w:tcW w:w="960" w:type="pct"/>
            <w:vMerge w:val="restart"/>
            <w:shd w:val="clear" w:color="auto" w:fill="FFFFFF" w:themeFill="background1"/>
          </w:tcPr>
          <w:p w14:paraId="41327E0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919710A" w14:textId="77777777" w:rsidR="00B02C21" w:rsidRDefault="00E621E6">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01263B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r>
              <w:rPr>
                <w:rFonts w:ascii="Arial" w:hAnsi="Arial" w:cs="Arial"/>
                <w:sz w:val="18"/>
                <w:szCs w:val="18"/>
                <w:lang w:eastAsia="en-GB"/>
              </w:rPr>
              <w:t>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(with RB level hopping), MTK (1/8 as lowest), Xiaomi, vivo, NEC, Samsung, Nvidia, Apple,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Panasonic, Sony, NTT DCM, ATT, Rakuten, </w:t>
            </w:r>
            <w:proofErr w:type="spellStart"/>
            <w:r>
              <w:rPr>
                <w:rFonts w:ascii="Arial" w:hAnsi="Arial" w:cs="Arial"/>
                <w:sz w:val="18"/>
                <w:szCs w:val="18"/>
                <w:lang w:eastAsia="en-GB"/>
              </w:rPr>
              <w:t>ASUSTek</w:t>
            </w:r>
            <w:proofErr w:type="spellEnd"/>
          </w:p>
        </w:tc>
      </w:tr>
      <w:tr w:rsidR="00B02C21" w14:paraId="0D6853B1" w14:textId="77777777">
        <w:trPr>
          <w:jc w:val="center"/>
        </w:trPr>
        <w:tc>
          <w:tcPr>
            <w:tcW w:w="960" w:type="pct"/>
            <w:vMerge/>
            <w:shd w:val="clear" w:color="auto" w:fill="FFFFFF" w:themeFill="background1"/>
          </w:tcPr>
          <w:p w14:paraId="4B0808FF" w14:textId="77777777" w:rsidR="00B02C21" w:rsidRDefault="00B02C21">
            <w:pPr>
              <w:spacing w:after="0" w:line="240" w:lineRule="auto"/>
              <w:rPr>
                <w:rFonts w:ascii="Arial" w:hAnsi="Arial" w:cs="Arial"/>
                <w:sz w:val="18"/>
                <w:szCs w:val="18"/>
                <w:lang w:eastAsia="en-GB"/>
              </w:rPr>
            </w:pPr>
          </w:p>
        </w:tc>
        <w:tc>
          <w:tcPr>
            <w:tcW w:w="1634" w:type="pct"/>
            <w:gridSpan w:val="2"/>
            <w:shd w:val="clear" w:color="auto" w:fill="FFFFFF" w:themeFill="background1"/>
          </w:tcPr>
          <w:p w14:paraId="0E4E0C5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w:t>
            </w:r>
            <w:r>
              <w:rPr>
                <w:rFonts w:ascii="Arial" w:hAnsi="Arial" w:cs="Arial"/>
                <w:sz w:val="18"/>
                <w:szCs w:val="18"/>
                <w:lang w:eastAsia="en-GB"/>
              </w:rPr>
              <w:t>ain</w:t>
            </w:r>
          </w:p>
        </w:tc>
        <w:tc>
          <w:tcPr>
            <w:tcW w:w="2407" w:type="pct"/>
            <w:shd w:val="clear" w:color="auto" w:fill="FFFFFF" w:themeFill="background1"/>
          </w:tcPr>
          <w:p w14:paraId="633BEFB8"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Xiaomi, vivo, NEC, Samsung, Nvidia, Apple,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Panasonic, NTT DCM, ATT, KDDI, Rakuten, </w:t>
            </w:r>
            <w:proofErr w:type="spellStart"/>
            <w:r>
              <w:rPr>
                <w:rFonts w:ascii="Arial" w:hAnsi="Arial" w:cs="Arial"/>
                <w:sz w:val="18"/>
                <w:szCs w:val="18"/>
                <w:lang w:eastAsia="en-GB"/>
              </w:rPr>
              <w:t>ASUSTek</w:t>
            </w:r>
            <w:proofErr w:type="spellEnd"/>
          </w:p>
        </w:tc>
      </w:tr>
      <w:tr w:rsidR="00B02C21" w14:paraId="103D360A" w14:textId="77777777">
        <w:trPr>
          <w:jc w:val="center"/>
        </w:trPr>
        <w:tc>
          <w:tcPr>
            <w:tcW w:w="960" w:type="pct"/>
            <w:vMerge/>
            <w:shd w:val="clear" w:color="auto" w:fill="FFFFFF" w:themeFill="background1"/>
          </w:tcPr>
          <w:p w14:paraId="765F6BB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5B4311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parse pattern in frequency </w:t>
            </w:r>
            <w:r>
              <w:rPr>
                <w:rFonts w:ascii="Arial" w:hAnsi="Arial" w:cs="Arial"/>
                <w:sz w:val="18"/>
                <w:szCs w:val="18"/>
                <w:lang w:eastAsia="en-GB"/>
              </w:rPr>
              <w:lastRenderedPageBreak/>
              <w:t>domain</w:t>
            </w:r>
          </w:p>
        </w:tc>
        <w:tc>
          <w:tcPr>
            <w:tcW w:w="1025" w:type="pct"/>
            <w:shd w:val="clear" w:color="auto" w:fill="FFFFFF" w:themeFill="background1"/>
          </w:tcPr>
          <w:p w14:paraId="2CCBD829"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Uniform pattern only</w:t>
            </w:r>
          </w:p>
        </w:tc>
        <w:tc>
          <w:tcPr>
            <w:tcW w:w="2407" w:type="pct"/>
            <w:shd w:val="clear" w:color="auto" w:fill="FFFFFF" w:themeFill="background1"/>
          </w:tcPr>
          <w:p w14:paraId="23305518" w14:textId="77777777" w:rsidR="00B02C21" w:rsidRDefault="00E621E6">
            <w:pPr>
              <w:rPr>
                <w:rFonts w:ascii="Arial" w:hAnsi="Arial" w:cs="Arial"/>
                <w:sz w:val="18"/>
                <w:szCs w:val="18"/>
                <w:lang w:eastAsia="en-GB"/>
              </w:rPr>
            </w:pPr>
            <w:r>
              <w:rPr>
                <w:rFonts w:ascii="Arial" w:hAnsi="Arial" w:cs="Arial"/>
                <w:sz w:val="18"/>
                <w:szCs w:val="18"/>
                <w:lang w:eastAsia="en-GB"/>
              </w:rPr>
              <w:t>NEC</w:t>
            </w:r>
          </w:p>
        </w:tc>
      </w:tr>
      <w:tr w:rsidR="00B02C21" w14:paraId="1C4E5B42" w14:textId="77777777">
        <w:trPr>
          <w:jc w:val="center"/>
        </w:trPr>
        <w:tc>
          <w:tcPr>
            <w:tcW w:w="960" w:type="pct"/>
            <w:vMerge/>
            <w:shd w:val="clear" w:color="auto" w:fill="FFFFFF" w:themeFill="background1"/>
          </w:tcPr>
          <w:p w14:paraId="174ED994"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6FDC23B" w14:textId="77777777" w:rsidR="00B02C21" w:rsidRDefault="00B02C21">
            <w:pPr>
              <w:rPr>
                <w:rFonts w:ascii="Arial" w:hAnsi="Arial" w:cs="Arial"/>
                <w:sz w:val="18"/>
                <w:szCs w:val="18"/>
                <w:lang w:eastAsia="en-GB"/>
              </w:rPr>
            </w:pPr>
          </w:p>
        </w:tc>
        <w:tc>
          <w:tcPr>
            <w:tcW w:w="1025" w:type="pct"/>
            <w:shd w:val="clear" w:color="auto" w:fill="FFFFFF" w:themeFill="background1"/>
          </w:tcPr>
          <w:p w14:paraId="10112582"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CD8980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 xml:space="preserve">CL, </w:t>
            </w:r>
            <w:proofErr w:type="spellStart"/>
            <w:r>
              <w:rPr>
                <w:rFonts w:ascii="Arial" w:hAnsi="Arial" w:cs="Arial"/>
                <w:sz w:val="18"/>
                <w:szCs w:val="18"/>
                <w:lang w:eastAsia="en-GB"/>
              </w:rPr>
              <w:t>Honor</w:t>
            </w:r>
            <w:proofErr w:type="spellEnd"/>
            <w:r>
              <w:rPr>
                <w:rFonts w:ascii="Arial" w:hAnsi="Arial" w:cs="Arial"/>
                <w:sz w:val="18"/>
                <w:szCs w:val="18"/>
                <w:lang w:eastAsia="en-GB"/>
              </w:rPr>
              <w:t>, ATT</w:t>
            </w:r>
          </w:p>
        </w:tc>
      </w:tr>
      <w:tr w:rsidR="00B02C21" w14:paraId="3CFC5112" w14:textId="77777777">
        <w:trPr>
          <w:jc w:val="center"/>
        </w:trPr>
        <w:tc>
          <w:tcPr>
            <w:tcW w:w="960" w:type="pct"/>
            <w:vMerge/>
            <w:shd w:val="clear" w:color="auto" w:fill="FFFFFF" w:themeFill="background1"/>
          </w:tcPr>
          <w:p w14:paraId="050FA45C"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421056F" w14:textId="77777777" w:rsidR="00B02C21" w:rsidRDefault="00B02C21">
            <w:pPr>
              <w:rPr>
                <w:rFonts w:ascii="Arial" w:hAnsi="Arial" w:cs="Arial"/>
                <w:sz w:val="18"/>
                <w:szCs w:val="18"/>
                <w:lang w:eastAsia="en-GB"/>
              </w:rPr>
            </w:pPr>
          </w:p>
        </w:tc>
        <w:tc>
          <w:tcPr>
            <w:tcW w:w="1025" w:type="pct"/>
            <w:shd w:val="clear" w:color="auto" w:fill="FFFFFF" w:themeFill="background1"/>
          </w:tcPr>
          <w:p w14:paraId="41DA4D03"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6EC9563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B02C21" w14:paraId="5E29F55F" w14:textId="77777777">
        <w:trPr>
          <w:jc w:val="center"/>
        </w:trPr>
        <w:tc>
          <w:tcPr>
            <w:tcW w:w="960" w:type="pct"/>
            <w:vMerge/>
            <w:shd w:val="clear" w:color="auto" w:fill="FFFFFF" w:themeFill="background1"/>
          </w:tcPr>
          <w:p w14:paraId="36BEED17"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559A651E" w14:textId="77777777" w:rsidR="00B02C21" w:rsidRDefault="00B02C21">
            <w:pPr>
              <w:rPr>
                <w:rFonts w:ascii="Arial" w:hAnsi="Arial" w:cs="Arial"/>
                <w:sz w:val="18"/>
                <w:szCs w:val="18"/>
                <w:lang w:eastAsia="en-GB"/>
              </w:rPr>
            </w:pPr>
          </w:p>
        </w:tc>
        <w:tc>
          <w:tcPr>
            <w:tcW w:w="1025" w:type="pct"/>
            <w:shd w:val="clear" w:color="auto" w:fill="FFFFFF" w:themeFill="background1"/>
          </w:tcPr>
          <w:p w14:paraId="1F2620F8" w14:textId="77777777" w:rsidR="00B02C21" w:rsidRDefault="00E621E6">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14CB813E"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T</w:t>
            </w:r>
            <w:r>
              <w:rPr>
                <w:rFonts w:ascii="Arial" w:hAnsi="Arial" w:cs="Arial"/>
                <w:sz w:val="18"/>
                <w:szCs w:val="18"/>
                <w:lang w:eastAsia="en-GB"/>
              </w:rPr>
              <w:t>ejas</w:t>
            </w:r>
            <w:proofErr w:type="spellEnd"/>
          </w:p>
        </w:tc>
      </w:tr>
      <w:tr w:rsidR="00B02C21" w14:paraId="2D8BB313" w14:textId="77777777">
        <w:trPr>
          <w:jc w:val="center"/>
        </w:trPr>
        <w:tc>
          <w:tcPr>
            <w:tcW w:w="960" w:type="pct"/>
            <w:vMerge/>
            <w:shd w:val="clear" w:color="auto" w:fill="FFFFFF" w:themeFill="background1"/>
          </w:tcPr>
          <w:p w14:paraId="0AB7332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3132196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6A04C9F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54C53B95" w14:textId="77777777" w:rsidR="00B02C21" w:rsidRDefault="00E621E6">
            <w:pPr>
              <w:rPr>
                <w:rFonts w:ascii="Arial" w:hAnsi="Arial" w:cs="Arial"/>
                <w:sz w:val="18"/>
                <w:szCs w:val="18"/>
                <w:lang w:eastAsia="en-GB"/>
              </w:rPr>
            </w:pPr>
            <w:r>
              <w:rPr>
                <w:rFonts w:ascii="Arial" w:hAnsi="Arial" w:cs="Arial"/>
                <w:sz w:val="18"/>
                <w:szCs w:val="18"/>
                <w:lang w:eastAsia="en-GB"/>
              </w:rPr>
              <w:t>NEC, Apple</w:t>
            </w:r>
          </w:p>
        </w:tc>
      </w:tr>
      <w:tr w:rsidR="00B02C21" w14:paraId="25498000" w14:textId="77777777">
        <w:trPr>
          <w:jc w:val="center"/>
        </w:trPr>
        <w:tc>
          <w:tcPr>
            <w:tcW w:w="960" w:type="pct"/>
            <w:vMerge/>
            <w:shd w:val="clear" w:color="auto" w:fill="FFFFFF" w:themeFill="background1"/>
          </w:tcPr>
          <w:p w14:paraId="6361A19D"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3381E957" w14:textId="77777777" w:rsidR="00B02C21" w:rsidRDefault="00B02C21">
            <w:pPr>
              <w:rPr>
                <w:rFonts w:ascii="Arial" w:hAnsi="Arial" w:cs="Arial"/>
                <w:sz w:val="18"/>
                <w:szCs w:val="18"/>
                <w:lang w:eastAsia="en-GB"/>
              </w:rPr>
            </w:pPr>
          </w:p>
        </w:tc>
        <w:tc>
          <w:tcPr>
            <w:tcW w:w="1025" w:type="pct"/>
            <w:shd w:val="clear" w:color="auto" w:fill="FFFFFF" w:themeFill="background1"/>
          </w:tcPr>
          <w:p w14:paraId="19E17843" w14:textId="77777777" w:rsidR="00B02C21" w:rsidRDefault="00E621E6">
            <w:pPr>
              <w:rPr>
                <w:rFonts w:ascii="Arial" w:hAnsi="Arial" w:cs="Arial"/>
                <w:sz w:val="18"/>
                <w:szCs w:val="18"/>
                <w:lang w:eastAsia="en-GB"/>
              </w:rPr>
            </w:pPr>
            <w:r>
              <w:rPr>
                <w:rFonts w:ascii="Arial" w:hAnsi="Arial" w:cs="Arial"/>
                <w:sz w:val="18"/>
                <w:szCs w:val="18"/>
                <w:lang w:eastAsia="en-GB"/>
              </w:rPr>
              <w:t xml:space="preserve">Uniform and </w:t>
            </w:r>
            <w:r>
              <w:rPr>
                <w:rFonts w:ascii="Arial" w:hAnsi="Arial" w:cs="Arial"/>
                <w:sz w:val="18"/>
                <w:szCs w:val="18"/>
                <w:lang w:eastAsia="en-GB"/>
              </w:rPr>
              <w:t>non-uniform pattern</w:t>
            </w:r>
          </w:p>
        </w:tc>
        <w:tc>
          <w:tcPr>
            <w:tcW w:w="2407" w:type="pct"/>
            <w:shd w:val="clear" w:color="auto" w:fill="FFFFFF" w:themeFill="background1"/>
          </w:tcPr>
          <w:p w14:paraId="79CF6B04" w14:textId="77777777" w:rsidR="00B02C21" w:rsidRDefault="00E621E6">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p>
        </w:tc>
      </w:tr>
      <w:tr w:rsidR="00B02C21" w14:paraId="3EF27CE3" w14:textId="77777777">
        <w:trPr>
          <w:jc w:val="center"/>
        </w:trPr>
        <w:tc>
          <w:tcPr>
            <w:tcW w:w="960" w:type="pct"/>
            <w:vMerge/>
            <w:shd w:val="clear" w:color="auto" w:fill="FFFFFF" w:themeFill="background1"/>
          </w:tcPr>
          <w:p w14:paraId="0FC04A1B" w14:textId="77777777" w:rsidR="00B02C21" w:rsidRDefault="00B02C21">
            <w:pPr>
              <w:spacing w:after="0" w:line="240" w:lineRule="auto"/>
              <w:rPr>
                <w:rFonts w:ascii="Arial" w:hAnsi="Arial" w:cs="Arial"/>
                <w:sz w:val="18"/>
                <w:szCs w:val="18"/>
                <w:lang w:val="sv-SE" w:eastAsia="en-GB"/>
              </w:rPr>
            </w:pPr>
          </w:p>
        </w:tc>
        <w:tc>
          <w:tcPr>
            <w:tcW w:w="609" w:type="pct"/>
            <w:vMerge/>
            <w:shd w:val="clear" w:color="auto" w:fill="FFFFFF" w:themeFill="background1"/>
          </w:tcPr>
          <w:p w14:paraId="5EE7B9EF" w14:textId="77777777" w:rsidR="00B02C21" w:rsidRDefault="00B02C21">
            <w:pPr>
              <w:rPr>
                <w:rFonts w:ascii="Arial" w:hAnsi="Arial" w:cs="Arial"/>
                <w:sz w:val="18"/>
                <w:szCs w:val="18"/>
                <w:lang w:val="sv-SE" w:eastAsia="en-GB"/>
              </w:rPr>
            </w:pPr>
          </w:p>
        </w:tc>
        <w:tc>
          <w:tcPr>
            <w:tcW w:w="1025" w:type="pct"/>
            <w:shd w:val="clear" w:color="auto" w:fill="FFFFFF" w:themeFill="background1"/>
          </w:tcPr>
          <w:p w14:paraId="7AD4F4A4"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56BA2A38"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B02C21" w14:paraId="4EADABAC" w14:textId="77777777">
        <w:trPr>
          <w:jc w:val="center"/>
        </w:trPr>
        <w:tc>
          <w:tcPr>
            <w:tcW w:w="2593" w:type="pct"/>
            <w:gridSpan w:val="3"/>
            <w:shd w:val="clear" w:color="auto" w:fill="FFFFFF" w:themeFill="background1"/>
          </w:tcPr>
          <w:p w14:paraId="77ADE26F"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64D4B196"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B02C21" w14:paraId="41CE0651" w14:textId="77777777">
        <w:trPr>
          <w:jc w:val="center"/>
        </w:trPr>
        <w:tc>
          <w:tcPr>
            <w:tcW w:w="2593" w:type="pct"/>
            <w:gridSpan w:val="3"/>
            <w:shd w:val="clear" w:color="auto" w:fill="FFFFFF" w:themeFill="background1"/>
          </w:tcPr>
          <w:p w14:paraId="779FB9B3" w14:textId="77777777" w:rsidR="00B02C21" w:rsidRDefault="00E621E6">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5A40E8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B02C21" w14:paraId="5781BF10" w14:textId="77777777">
        <w:trPr>
          <w:jc w:val="center"/>
        </w:trPr>
        <w:tc>
          <w:tcPr>
            <w:tcW w:w="2593" w:type="pct"/>
            <w:gridSpan w:val="3"/>
            <w:shd w:val="clear" w:color="auto" w:fill="FFFFFF" w:themeFill="background1"/>
          </w:tcPr>
          <w:p w14:paraId="17D530E3"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68C137AC"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 xml:space="preserve">enovo, </w:t>
            </w:r>
            <w:r>
              <w:rPr>
                <w:rFonts w:ascii="Arial" w:hAnsi="Arial" w:cs="Arial"/>
                <w:sz w:val="18"/>
                <w:szCs w:val="18"/>
                <w:lang w:eastAsia="en-GB"/>
              </w:rPr>
              <w:t>Sony, Rakuten</w:t>
            </w:r>
          </w:p>
        </w:tc>
      </w:tr>
      <w:tr w:rsidR="00B02C21" w14:paraId="5BA88CF0" w14:textId="77777777">
        <w:trPr>
          <w:jc w:val="center"/>
        </w:trPr>
        <w:tc>
          <w:tcPr>
            <w:tcW w:w="2593" w:type="pct"/>
            <w:gridSpan w:val="3"/>
            <w:shd w:val="clear" w:color="auto" w:fill="FFFFFF" w:themeFill="background1"/>
          </w:tcPr>
          <w:p w14:paraId="278BB323"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356415E4"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6C33CD78" w14:textId="77777777" w:rsidR="00B02C21" w:rsidRDefault="00B02C21">
      <w:pPr>
        <w:rPr>
          <w:rFonts w:ascii="Arial" w:hAnsi="Arial" w:cs="Arial"/>
          <w:sz w:val="18"/>
          <w:szCs w:val="18"/>
          <w:lang w:val="en-GB"/>
        </w:rPr>
      </w:pPr>
    </w:p>
    <w:p w14:paraId="1A5E5F38" w14:textId="77777777" w:rsidR="00B02C21" w:rsidRDefault="00E621E6">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3177AD1A" w14:textId="77777777" w:rsidR="00B02C21" w:rsidRDefault="00E621E6">
      <w:pPr>
        <w:pStyle w:val="3"/>
        <w:numPr>
          <w:ilvl w:val="0"/>
          <w:numId w:val="0"/>
        </w:numPr>
        <w:rPr>
          <w:b/>
          <w:bCs/>
          <w:sz w:val="22"/>
          <w:szCs w:val="22"/>
        </w:rPr>
      </w:pPr>
      <w:r>
        <w:rPr>
          <w:b/>
          <w:bCs/>
          <w:sz w:val="22"/>
          <w:szCs w:val="22"/>
        </w:rPr>
        <w:t>Proposal 6.5-1</w:t>
      </w:r>
    </w:p>
    <w:p w14:paraId="57389C68" w14:textId="77777777" w:rsidR="00B02C21" w:rsidRDefault="00E621E6">
      <w:pPr>
        <w:spacing w:after="0"/>
        <w:rPr>
          <w:rFonts w:ascii="Arial" w:hAnsi="Arial" w:cs="Arial"/>
          <w:sz w:val="18"/>
          <w:szCs w:val="18"/>
        </w:rPr>
      </w:pPr>
      <w:r>
        <w:rPr>
          <w:rFonts w:ascii="Arial" w:hAnsi="Arial" w:cs="Arial"/>
          <w:sz w:val="18"/>
          <w:szCs w:val="18"/>
        </w:rPr>
        <w:t xml:space="preserve">For 6GR CSI-RS, study CSI-RS design to achieve CSI-RS overhead reduction </w:t>
      </w:r>
      <w:r>
        <w:rPr>
          <w:rFonts w:ascii="Arial" w:hAnsi="Arial" w:cs="Arial"/>
          <w:sz w:val="18"/>
          <w:szCs w:val="18"/>
        </w:rPr>
        <w:t>considering the following directions</w:t>
      </w:r>
    </w:p>
    <w:p w14:paraId="31D51314" w14:textId="77777777" w:rsidR="00B02C21" w:rsidRDefault="00E621E6">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5649C32D" w14:textId="77777777" w:rsidR="00B02C21" w:rsidRDefault="00E621E6">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66D1782D" w14:textId="77777777" w:rsidR="00B02C21" w:rsidRDefault="00E621E6">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w:t>
      </w:r>
      <w:r>
        <w:rPr>
          <w:rFonts w:ascii="Arial" w:hAnsi="Arial" w:cs="Arial"/>
          <w:sz w:val="18"/>
          <w:szCs w:val="18"/>
        </w:rPr>
        <w:t>y and/or spatial domain, including its impact on performance</w:t>
      </w:r>
    </w:p>
    <w:p w14:paraId="0CFC4698" w14:textId="77777777" w:rsidR="00B02C21" w:rsidRDefault="00E621E6">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452CEC71" w14:textId="77777777" w:rsidR="00B02C21" w:rsidRDefault="00E621E6">
      <w:pPr>
        <w:numPr>
          <w:ilvl w:val="0"/>
          <w:numId w:val="67"/>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d"/>
        <w:tblW w:w="0" w:type="auto"/>
        <w:tblLook w:val="04A0" w:firstRow="1" w:lastRow="0" w:firstColumn="1" w:lastColumn="0" w:noHBand="0" w:noVBand="1"/>
      </w:tblPr>
      <w:tblGrid>
        <w:gridCol w:w="1627"/>
        <w:gridCol w:w="8109"/>
      </w:tblGrid>
      <w:tr w:rsidR="00B02C21" w14:paraId="0D768138" w14:textId="77777777">
        <w:tc>
          <w:tcPr>
            <w:tcW w:w="1627" w:type="dxa"/>
            <w:shd w:val="clear" w:color="auto" w:fill="F2F2F2" w:themeFill="background1" w:themeFillShade="F2"/>
          </w:tcPr>
          <w:p w14:paraId="67777FD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E71592A"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xml:space="preserve">, </w:t>
            </w:r>
            <w:r>
              <w:rPr>
                <w:rFonts w:ascii="Arial" w:hAnsi="Arial" w:cs="Arial"/>
                <w:sz w:val="18"/>
                <w:szCs w:val="18"/>
                <w:lang w:eastAsia="en-GB"/>
              </w:rPr>
              <w:t>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Xiaomi, vivo, NEC, Samsung, Nvidia, Apple,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p>
        </w:tc>
      </w:tr>
      <w:tr w:rsidR="00B02C21" w14:paraId="0D5ABD23" w14:textId="77777777">
        <w:tc>
          <w:tcPr>
            <w:tcW w:w="1627" w:type="dxa"/>
            <w:shd w:val="clear" w:color="auto" w:fill="F2F2F2" w:themeFill="background1" w:themeFillShade="F2"/>
          </w:tcPr>
          <w:p w14:paraId="1647F69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1CCEADB" w14:textId="77777777" w:rsidR="00B02C21" w:rsidRDefault="00B02C21">
            <w:pPr>
              <w:spacing w:after="0" w:line="240" w:lineRule="auto"/>
              <w:rPr>
                <w:rFonts w:ascii="Arial" w:hAnsi="Arial" w:cs="Arial"/>
                <w:sz w:val="18"/>
                <w:szCs w:val="18"/>
                <w:lang w:eastAsia="en-GB"/>
              </w:rPr>
            </w:pPr>
          </w:p>
        </w:tc>
      </w:tr>
    </w:tbl>
    <w:p w14:paraId="6D169891" w14:textId="77777777" w:rsidR="00B02C21" w:rsidRDefault="00B02C21">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B02C21" w14:paraId="62D37454" w14:textId="77777777">
        <w:trPr>
          <w:jc w:val="center"/>
        </w:trPr>
        <w:tc>
          <w:tcPr>
            <w:tcW w:w="756" w:type="pct"/>
            <w:shd w:val="clear" w:color="auto" w:fill="D9D9D9" w:themeFill="background1" w:themeFillShade="D9"/>
          </w:tcPr>
          <w:p w14:paraId="16E7DD0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5816193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05F91FF" w14:textId="77777777">
        <w:trPr>
          <w:jc w:val="center"/>
        </w:trPr>
        <w:tc>
          <w:tcPr>
            <w:tcW w:w="756" w:type="pct"/>
          </w:tcPr>
          <w:p w14:paraId="6522B0A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7EE0C7D7"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B02C21" w14:paraId="297155C7" w14:textId="77777777">
        <w:trPr>
          <w:jc w:val="center"/>
        </w:trPr>
        <w:tc>
          <w:tcPr>
            <w:tcW w:w="756" w:type="pct"/>
          </w:tcPr>
          <w:p w14:paraId="3D70A619"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25A0EB58" w14:textId="77777777" w:rsidR="00B02C21" w:rsidRDefault="00E621E6">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w:t>
            </w:r>
            <w:r>
              <w:rPr>
                <w:rFonts w:ascii="Arial" w:hAnsi="Arial" w:cs="Arial"/>
                <w:sz w:val="18"/>
                <w:szCs w:val="18"/>
                <w:lang w:eastAsia="en-GB"/>
              </w:rPr>
              <w:t xml:space="preserve">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B02C21" w14:paraId="102B6C38" w14:textId="77777777">
        <w:trPr>
          <w:jc w:val="center"/>
        </w:trPr>
        <w:tc>
          <w:tcPr>
            <w:tcW w:w="756" w:type="pct"/>
          </w:tcPr>
          <w:p w14:paraId="7BF47FB7"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6DD49A2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7958779" w14:textId="77777777">
        <w:trPr>
          <w:jc w:val="center"/>
        </w:trPr>
        <w:tc>
          <w:tcPr>
            <w:tcW w:w="756" w:type="pct"/>
          </w:tcPr>
          <w:p w14:paraId="6CE358EA"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68D6E82A" w14:textId="77777777" w:rsidR="00B02C21" w:rsidRDefault="00E621E6">
            <w:pPr>
              <w:rPr>
                <w:rFonts w:ascii="Arial" w:hAnsi="Arial" w:cs="Arial"/>
                <w:sz w:val="18"/>
                <w:szCs w:val="18"/>
                <w:lang w:eastAsia="en-GB"/>
              </w:rPr>
            </w:pPr>
            <w:r>
              <w:rPr>
                <w:rFonts w:ascii="Arial" w:hAnsi="Arial" w:cs="Arial"/>
                <w:sz w:val="18"/>
                <w:szCs w:val="18"/>
                <w:lang w:eastAsia="en-GB"/>
              </w:rPr>
              <w:t xml:space="preserve">Since these directions are mainly UE </w:t>
            </w:r>
            <w:r>
              <w:rPr>
                <w:rFonts w:ascii="Arial" w:hAnsi="Arial" w:cs="Arial"/>
                <w:sz w:val="18"/>
                <w:szCs w:val="18"/>
                <w:lang w:eastAsia="en-GB"/>
              </w:rPr>
              <w:t>specific enhancement, we want to clarify it is to achieve measurement overhead reduction at UE side, not from system-level perspective.</w:t>
            </w:r>
          </w:p>
        </w:tc>
      </w:tr>
      <w:tr w:rsidR="00B02C21" w14:paraId="7B6A5037" w14:textId="77777777">
        <w:trPr>
          <w:jc w:val="center"/>
        </w:trPr>
        <w:tc>
          <w:tcPr>
            <w:tcW w:w="756" w:type="pct"/>
          </w:tcPr>
          <w:p w14:paraId="5E7AFC3B"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F2B4404" w14:textId="77777777" w:rsidR="00B02C21" w:rsidRDefault="00E621E6">
            <w:pPr>
              <w:rPr>
                <w:rFonts w:ascii="Arial" w:hAnsi="Arial" w:cs="Arial"/>
                <w:sz w:val="18"/>
                <w:szCs w:val="18"/>
                <w:lang w:eastAsia="en-GB"/>
              </w:rPr>
            </w:pPr>
            <w:r>
              <w:rPr>
                <w:rFonts w:ascii="Arial" w:hAnsi="Arial" w:cs="Arial" w:hint="eastAsia"/>
                <w:sz w:val="18"/>
                <w:szCs w:val="18"/>
                <w:lang w:eastAsia="en-GB"/>
              </w:rPr>
              <w:t>Prefer to take Direction 1 as the starting point and consider a unified CSI-RS design for AI and non-AI prediction.</w:t>
            </w:r>
            <w:r>
              <w:rPr>
                <w:rFonts w:ascii="Arial" w:hAnsi="Arial" w:cs="Arial" w:hint="eastAsia"/>
                <w:sz w:val="18"/>
                <w:szCs w:val="18"/>
                <w:lang w:eastAsia="en-GB"/>
              </w:rPr>
              <w:t xml:space="preserve"> </w:t>
            </w:r>
          </w:p>
          <w:p w14:paraId="29DD2C7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w:t>
            </w:r>
            <w:r>
              <w:rPr>
                <w:rFonts w:ascii="Arial" w:hAnsi="Arial" w:cs="Arial" w:hint="eastAsia"/>
                <w:sz w:val="18"/>
                <w:szCs w:val="18"/>
                <w:lang w:eastAsia="en-GB"/>
              </w:rPr>
              <w:t xml:space="preserve">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24FF90FF" w14:textId="77777777" w:rsidR="00B02C21" w:rsidRDefault="00E621E6">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w:t>
            </w:r>
            <w:r>
              <w:rPr>
                <w:rFonts w:ascii="Arial" w:hAnsi="Arial" w:cs="Arial" w:hint="eastAsia"/>
                <w:sz w:val="18"/>
                <w:szCs w:val="18"/>
                <w:lang w:eastAsia="en-GB"/>
              </w:rPr>
              <w:t>er justified and the discussion should be postponed.</w:t>
            </w:r>
          </w:p>
        </w:tc>
      </w:tr>
      <w:tr w:rsidR="00B02C21" w14:paraId="4B8151DA" w14:textId="77777777">
        <w:trPr>
          <w:jc w:val="center"/>
        </w:trPr>
        <w:tc>
          <w:tcPr>
            <w:tcW w:w="756" w:type="pct"/>
          </w:tcPr>
          <w:p w14:paraId="3894360F"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28EA9C77" w14:textId="77777777" w:rsidR="00B02C21" w:rsidRDefault="00E621E6">
            <w:pPr>
              <w:rPr>
                <w:rFonts w:ascii="Arial" w:hAnsi="Arial" w:cs="Arial"/>
                <w:sz w:val="18"/>
                <w:szCs w:val="18"/>
                <w:lang w:eastAsia="en-GB"/>
              </w:rPr>
            </w:pPr>
            <w:r>
              <w:rPr>
                <w:rFonts w:ascii="Arial" w:hAnsi="Arial" w:cs="Arial"/>
                <w:sz w:val="18"/>
                <w:szCs w:val="18"/>
                <w:lang w:eastAsia="en-GB"/>
              </w:rPr>
              <w:t>Regarding the non-uniform pattern under Direction 1, it should be noted that the CSI-RS pattern is strongly related with cell planning, mobility, inter-cell interference management, et</w:t>
            </w:r>
            <w:r>
              <w:rPr>
                <w:rFonts w:ascii="Arial" w:hAnsi="Arial" w:cs="Arial"/>
                <w:sz w:val="18"/>
                <w:szCs w:val="18"/>
                <w:lang w:eastAsia="en-GB"/>
              </w:rPr>
              <w:t xml:space="preserve">c., and is working with cell-specific manner in general. From NW perspective, it is not likely to customize or use random CSI-RS pattern to one or several specific UE(s). </w:t>
            </w:r>
          </w:p>
        </w:tc>
      </w:tr>
      <w:tr w:rsidR="00B02C21" w14:paraId="31058A03" w14:textId="77777777">
        <w:trPr>
          <w:jc w:val="center"/>
        </w:trPr>
        <w:tc>
          <w:tcPr>
            <w:tcW w:w="756" w:type="pct"/>
          </w:tcPr>
          <w:p w14:paraId="3B2E031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6F3A7774"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irection 2 requires a little bit more of clarification. Is it about dynami</w:t>
            </w:r>
            <w:r>
              <w:rPr>
                <w:rFonts w:ascii="Arial" w:hAnsi="Arial" w:cs="Arial"/>
                <w:sz w:val="18"/>
                <w:szCs w:val="18"/>
                <w:lang w:eastAsia="en-GB"/>
              </w:rPr>
              <w:t xml:space="preserve">c adaptation of parameters of a CSI-RS resource? Otherwise, two different resources can be associated to different sets of parameters and they can be separately activated/triggered.  </w:t>
            </w:r>
          </w:p>
        </w:tc>
      </w:tr>
      <w:tr w:rsidR="00B02C21" w14:paraId="191BA3E6" w14:textId="77777777">
        <w:trPr>
          <w:jc w:val="center"/>
        </w:trPr>
        <w:tc>
          <w:tcPr>
            <w:tcW w:w="756" w:type="pct"/>
          </w:tcPr>
          <w:p w14:paraId="3C8C6C15"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21B370B"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FB1EACA" w14:textId="77777777">
        <w:trPr>
          <w:jc w:val="center"/>
        </w:trPr>
        <w:tc>
          <w:tcPr>
            <w:tcW w:w="756" w:type="pct"/>
          </w:tcPr>
          <w:p w14:paraId="546B6E9E"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387F88DA" w14:textId="77777777" w:rsidR="00B02C21" w:rsidRDefault="00E621E6">
            <w:pPr>
              <w:rPr>
                <w:rFonts w:ascii="Arial" w:hAnsi="Arial" w:cs="Arial"/>
                <w:sz w:val="18"/>
                <w:szCs w:val="18"/>
                <w:lang w:eastAsia="en-GB"/>
              </w:rPr>
            </w:pPr>
            <w:r>
              <w:rPr>
                <w:rFonts w:ascii="Arial" w:eastAsia="맑은 고딕" w:hAnsi="Arial" w:cs="Arial"/>
                <w:sz w:val="18"/>
                <w:szCs w:val="18"/>
                <w:lang w:eastAsia="ko-KR"/>
              </w:rPr>
              <w:t xml:space="preserve">Support this proposal in principle. But we </w:t>
            </w:r>
            <w:r>
              <w:rPr>
                <w:rFonts w:ascii="Arial" w:eastAsia="맑은 고딕" w:hAnsi="Arial" w:cs="Arial"/>
                <w:sz w:val="18"/>
                <w:szCs w:val="18"/>
                <w:lang w:eastAsia="ko-KR"/>
              </w:rPr>
              <w:t xml:space="preserve">suggest to narrow down the directions </w:t>
            </w:r>
            <w:proofErr w:type="gramStart"/>
            <w:r>
              <w:rPr>
                <w:rFonts w:ascii="Arial" w:eastAsia="맑은 고딕" w:hAnsi="Arial" w:cs="Arial"/>
                <w:sz w:val="18"/>
                <w:szCs w:val="18"/>
                <w:lang w:eastAsia="ko-KR"/>
              </w:rPr>
              <w:t>e.g.</w:t>
            </w:r>
            <w:proofErr w:type="gramEnd"/>
            <w:r>
              <w:rPr>
                <w:rFonts w:ascii="Arial" w:eastAsia="맑은 고딕" w:hAnsi="Arial" w:cs="Arial"/>
                <w:sz w:val="18"/>
                <w:szCs w:val="18"/>
                <w:lang w:eastAsia="ko-KR"/>
              </w:rPr>
              <w:t xml:space="preserve"> focus on the direction 1, if aggregable.</w:t>
            </w:r>
          </w:p>
        </w:tc>
      </w:tr>
      <w:tr w:rsidR="00B02C21" w14:paraId="3DBC34FA" w14:textId="77777777">
        <w:trPr>
          <w:jc w:val="center"/>
        </w:trPr>
        <w:tc>
          <w:tcPr>
            <w:tcW w:w="756" w:type="pct"/>
          </w:tcPr>
          <w:p w14:paraId="378907D2"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1EFDE53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0D4F7EB2" w14:textId="77777777" w:rsidR="00B02C21" w:rsidRDefault="00E621E6">
            <w:pPr>
              <w:rPr>
                <w:rFonts w:ascii="Arial" w:eastAsia="맑은 고딕"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w:t>
            </w:r>
            <w:r>
              <w:rPr>
                <w:rFonts w:ascii="Arial" w:hAnsi="Arial" w:cs="Arial" w:hint="eastAsia"/>
                <w:sz w:val="18"/>
                <w:szCs w:val="18"/>
                <w:lang w:eastAsia="en-GB"/>
              </w:rPr>
              <w:t xml:space="preserve"> further justified. </w:t>
            </w:r>
          </w:p>
        </w:tc>
      </w:tr>
      <w:tr w:rsidR="00B02C21" w14:paraId="35582287" w14:textId="77777777">
        <w:trPr>
          <w:jc w:val="center"/>
        </w:trPr>
        <w:tc>
          <w:tcPr>
            <w:tcW w:w="756" w:type="pct"/>
          </w:tcPr>
          <w:p w14:paraId="78492B24" w14:textId="77777777" w:rsidR="00B02C21" w:rsidRDefault="00E621E6">
            <w:pPr>
              <w:rPr>
                <w:rFonts w:ascii="Arial" w:eastAsia="맑은 고딕" w:hAnsi="Arial" w:cs="Arial"/>
                <w:sz w:val="18"/>
                <w:szCs w:val="18"/>
                <w:lang w:eastAsia="ko-KR"/>
              </w:rPr>
            </w:pPr>
            <w:r>
              <w:rPr>
                <w:rFonts w:ascii="Arial" w:eastAsia="맑은 고딕" w:hAnsi="Arial" w:cs="Arial" w:hint="eastAsia"/>
                <w:sz w:val="18"/>
                <w:szCs w:val="18"/>
                <w:lang w:eastAsia="ko-KR"/>
              </w:rPr>
              <w:t>ETRI</w:t>
            </w:r>
          </w:p>
        </w:tc>
        <w:tc>
          <w:tcPr>
            <w:tcW w:w="4244" w:type="pct"/>
          </w:tcPr>
          <w:p w14:paraId="2A08F97E" w14:textId="77777777" w:rsidR="00B02C21" w:rsidRDefault="00E621E6">
            <w:pPr>
              <w:rPr>
                <w:rFonts w:ascii="Arial" w:hAnsi="Arial" w:cs="Arial"/>
                <w:sz w:val="18"/>
                <w:szCs w:val="18"/>
                <w:lang w:eastAsia="en-GB"/>
              </w:rPr>
            </w:pPr>
            <w:r>
              <w:rPr>
                <w:rFonts w:ascii="Arial" w:eastAsia="맑은 고딕" w:hAnsi="Arial" w:cs="Arial" w:hint="eastAsia"/>
                <w:sz w:val="18"/>
                <w:szCs w:val="18"/>
                <w:lang w:eastAsia="ko-KR"/>
              </w:rPr>
              <w:t>Generally okay. We prefer Direction 1 as a starting point.</w:t>
            </w:r>
          </w:p>
        </w:tc>
      </w:tr>
      <w:tr w:rsidR="000E31E2" w14:paraId="03DAB8B2" w14:textId="77777777">
        <w:trPr>
          <w:jc w:val="center"/>
        </w:trPr>
        <w:tc>
          <w:tcPr>
            <w:tcW w:w="756" w:type="pct"/>
          </w:tcPr>
          <w:p w14:paraId="506C8899" w14:textId="687E38B1" w:rsidR="000E31E2" w:rsidRDefault="000E31E2" w:rsidP="000E31E2">
            <w:pPr>
              <w:rPr>
                <w:rFonts w:ascii="Arial" w:eastAsia="맑은 고딕" w:hAnsi="Arial" w:cs="Arial"/>
                <w:sz w:val="18"/>
                <w:szCs w:val="18"/>
                <w:lang w:eastAsia="ko-KR"/>
              </w:rPr>
            </w:pPr>
            <w:r w:rsidRPr="00FA704A">
              <w:rPr>
                <w:rFonts w:ascii="Arial" w:hAnsi="Arial" w:cs="Arial"/>
                <w:sz w:val="18"/>
                <w:szCs w:val="18"/>
              </w:rPr>
              <w:t>Sony</w:t>
            </w:r>
          </w:p>
        </w:tc>
        <w:tc>
          <w:tcPr>
            <w:tcW w:w="4244" w:type="pct"/>
          </w:tcPr>
          <w:p w14:paraId="6EC12CA5" w14:textId="4D51D7E9" w:rsidR="000E31E2" w:rsidRDefault="000E31E2" w:rsidP="000E31E2">
            <w:pPr>
              <w:rPr>
                <w:rFonts w:ascii="Arial" w:eastAsia="맑은 고딕" w:hAnsi="Arial" w:cs="Arial"/>
                <w:sz w:val="18"/>
                <w:szCs w:val="18"/>
                <w:lang w:eastAsia="ko-KR"/>
              </w:rPr>
            </w:pPr>
            <w:r>
              <w:rPr>
                <w:rFonts w:ascii="Arial" w:hAnsi="Arial" w:cs="Arial"/>
                <w:sz w:val="18"/>
                <w:szCs w:val="18"/>
              </w:rPr>
              <w:t>Support.</w:t>
            </w:r>
          </w:p>
        </w:tc>
      </w:tr>
    </w:tbl>
    <w:p w14:paraId="11316106" w14:textId="77777777" w:rsidR="00B02C21" w:rsidRDefault="00B02C21">
      <w:pPr>
        <w:rPr>
          <w:rFonts w:ascii="Arial" w:hAnsi="Arial" w:cs="Arial"/>
          <w:sz w:val="18"/>
          <w:szCs w:val="18"/>
        </w:rPr>
      </w:pPr>
    </w:p>
    <w:p w14:paraId="2E63DDB3"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d"/>
        <w:tblW w:w="5000" w:type="pct"/>
        <w:jc w:val="center"/>
        <w:tblLook w:val="04A0" w:firstRow="1" w:lastRow="0" w:firstColumn="1" w:lastColumn="0" w:noHBand="0" w:noVBand="1"/>
      </w:tblPr>
      <w:tblGrid>
        <w:gridCol w:w="1472"/>
        <w:gridCol w:w="8264"/>
      </w:tblGrid>
      <w:tr w:rsidR="00B02C21" w14:paraId="40511FF1" w14:textId="77777777">
        <w:trPr>
          <w:jc w:val="center"/>
        </w:trPr>
        <w:tc>
          <w:tcPr>
            <w:tcW w:w="756" w:type="pct"/>
            <w:shd w:val="clear" w:color="auto" w:fill="D9D9D9" w:themeFill="background1" w:themeFillShade="D9"/>
          </w:tcPr>
          <w:p w14:paraId="483CF08C"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4E5008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23833FE0" w14:textId="77777777">
        <w:trPr>
          <w:jc w:val="center"/>
        </w:trPr>
        <w:tc>
          <w:tcPr>
            <w:tcW w:w="756" w:type="pct"/>
          </w:tcPr>
          <w:p w14:paraId="03433A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5299FBE"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6: By exploiting long-term channel information at UE </w:t>
            </w:r>
            <w:r>
              <w:rPr>
                <w:rFonts w:ascii="Arial" w:hAnsi="Arial" w:cs="Arial"/>
                <w:sz w:val="18"/>
                <w:szCs w:val="18"/>
                <w:lang w:eastAsia="en-GB"/>
              </w:rPr>
              <w:t>side, the SGCS under 1RE/1RB/1port CSI-RS density is significantly better than that achieved by estimation without long-term channel information under 1RE/1RB/1port CSI-RS density, for SNR=0/10dB.</w:t>
            </w:r>
          </w:p>
          <w:p w14:paraId="68E20D2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By exploiting long-term channel information,</w:t>
            </w:r>
            <w:r>
              <w:rPr>
                <w:rFonts w:ascii="Arial" w:hAnsi="Arial" w:cs="Arial"/>
                <w:sz w:val="18"/>
                <w:szCs w:val="18"/>
                <w:lang w:eastAsia="en-GB"/>
              </w:rPr>
              <w:t xml:space="preserve"> MU-MIMO SE can be improved by +5% to +28% under the same CSI-RS overhead as 1RE/1RB/1port across varying SNRs.</w:t>
            </w:r>
          </w:p>
          <w:p w14:paraId="432036F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8: By exploiting long-term channel information at UE side, the SGCS under 1RE/16RB/Port CSI-RS density is significantly better than </w:t>
            </w:r>
            <w:r>
              <w:rPr>
                <w:rFonts w:ascii="Arial" w:hAnsi="Arial" w:cs="Arial"/>
                <w:sz w:val="18"/>
                <w:szCs w:val="18"/>
                <w:lang w:eastAsia="en-GB"/>
              </w:rPr>
              <w:t>that achieved by estimation without long-term channel information under 1 RE/RB/1port CSI-RS density, for SNR=0/10dB.</w:t>
            </w:r>
          </w:p>
          <w:p w14:paraId="45E95D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9: By exploiting long-term channel information at UE side, CSI-RS channel estimation accuracy in SGCS can be </w:t>
            </w:r>
            <w:r>
              <w:rPr>
                <w:rFonts w:ascii="Arial" w:hAnsi="Arial" w:cs="Arial"/>
                <w:sz w:val="18"/>
                <w:szCs w:val="18"/>
                <w:lang w:eastAsia="en-GB"/>
              </w:rPr>
              <w:t>potentially improved by+45% to +78% under 1 RE/16 RB/1port CSI-RS density.</w:t>
            </w:r>
          </w:p>
          <w:p w14:paraId="24AFF5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w:t>
            </w:r>
            <w:r>
              <w:rPr>
                <w:rFonts w:ascii="Arial" w:hAnsi="Arial" w:cs="Arial"/>
                <w:sz w:val="18"/>
                <w:szCs w:val="18"/>
                <w:lang w:eastAsia="en-GB"/>
              </w:rPr>
              <w:t>d by 16X, due to following reasons.</w:t>
            </w:r>
          </w:p>
          <w:p w14:paraId="0D76AA93"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1C7A73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20B6E53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w:t>
            </w:r>
            <w:r>
              <w:rPr>
                <w:rFonts w:ascii="Arial" w:hAnsi="Arial" w:cs="Arial"/>
                <w:sz w:val="18"/>
                <w:szCs w:val="18"/>
                <w:lang w:eastAsia="en-GB"/>
              </w:rPr>
              <w:t>MIMO SE can be improved by +50% to +120% under the same CSI-RS sparse density (e.g., 1RE/16RB/1port) across varying SNRs.</w:t>
            </w:r>
          </w:p>
        </w:tc>
      </w:tr>
      <w:tr w:rsidR="00B02C21" w14:paraId="2FA8EACC" w14:textId="77777777">
        <w:trPr>
          <w:jc w:val="center"/>
        </w:trPr>
        <w:tc>
          <w:tcPr>
            <w:tcW w:w="756" w:type="pct"/>
          </w:tcPr>
          <w:p w14:paraId="7D363B4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248C26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w:t>
            </w:r>
            <w:r>
              <w:rPr>
                <w:rFonts w:ascii="Arial" w:hAnsi="Arial" w:cs="Arial"/>
                <w:sz w:val="18"/>
                <w:szCs w:val="18"/>
                <w:lang w:eastAsia="en-GB"/>
              </w:rPr>
              <w:t>alanced trade-off between overhead reduction and channel estimation accuracy. Any further decrease in density would severely compromise performance, making it an unviable option at least for non-AI based case.</w:t>
            </w:r>
          </w:p>
        </w:tc>
      </w:tr>
      <w:tr w:rsidR="00B02C21" w14:paraId="36279D8C" w14:textId="77777777">
        <w:trPr>
          <w:jc w:val="center"/>
        </w:trPr>
        <w:tc>
          <w:tcPr>
            <w:tcW w:w="756" w:type="pct"/>
          </w:tcPr>
          <w:p w14:paraId="7E44573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1ED3DC2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w:t>
            </w:r>
            <w:r>
              <w:rPr>
                <w:rFonts w:ascii="Arial" w:hAnsi="Arial" w:cs="Arial"/>
                <w:sz w:val="18"/>
                <w:szCs w:val="18"/>
                <w:lang w:eastAsia="en-GB"/>
              </w:rPr>
              <w:t>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 xml:space="preserve">edge) in a broadcast configuration may be insufficient, as each group experiences different channel conditions, </w:t>
            </w:r>
            <w:proofErr w:type="gramStart"/>
            <w:r>
              <w:rPr>
                <w:rFonts w:ascii="Arial" w:hAnsi="Arial" w:cs="Arial"/>
                <w:sz w:val="18"/>
                <w:szCs w:val="18"/>
                <w:lang w:eastAsia="en-GB"/>
              </w:rPr>
              <w:t>e.g.</w:t>
            </w:r>
            <w:proofErr w:type="gramEnd"/>
            <w:r>
              <w:rPr>
                <w:rFonts w:ascii="Arial" w:hAnsi="Arial" w:cs="Arial"/>
                <w:sz w:val="18"/>
                <w:szCs w:val="18"/>
                <w:lang w:eastAsia="en-GB"/>
              </w:rPr>
              <w:t xml:space="preserve"> different SINR, delay spread, etc.</w:t>
            </w:r>
          </w:p>
          <w:p w14:paraId="40B0F2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5:  Configuring a </w:t>
            </w:r>
            <w:r>
              <w:rPr>
                <w:rFonts w:ascii="Arial" w:hAnsi="Arial" w:cs="Arial"/>
                <w:sz w:val="18"/>
                <w:szCs w:val="18"/>
                <w:lang w:eastAsia="en-GB"/>
              </w:rPr>
              <w:t>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5F622BC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 xml:space="preserve">RS </w:t>
            </w:r>
            <w:r>
              <w:rPr>
                <w:rFonts w:ascii="Arial" w:hAnsi="Arial" w:cs="Arial"/>
                <w:sz w:val="18"/>
                <w:szCs w:val="18"/>
                <w:lang w:eastAsia="en-GB"/>
              </w:rPr>
              <w:t>density may introduce aliasing effects, which can degrade the quality of channel estimation, and, consequently, negatively impact the accuracy of CSI feedback.</w:t>
            </w:r>
          </w:p>
          <w:p w14:paraId="543658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w:t>
            </w:r>
            <w:r>
              <w:rPr>
                <w:rFonts w:ascii="Arial" w:hAnsi="Arial" w:cs="Arial"/>
                <w:sz w:val="18"/>
                <w:szCs w:val="18"/>
                <w:lang w:eastAsia="en-GB"/>
              </w:rPr>
              <w:t>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3E15285"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w:t>
            </w:r>
            <w:r>
              <w:rPr>
                <w:rFonts w:ascii="Arial" w:hAnsi="Arial" w:cs="Arial"/>
                <w:sz w:val="18"/>
                <w:szCs w:val="18"/>
                <w:lang w:eastAsia="en-GB"/>
              </w:rPr>
              <w:t xml:space="preserve"> and array impairments.</w:t>
            </w:r>
          </w:p>
        </w:tc>
      </w:tr>
    </w:tbl>
    <w:p w14:paraId="28D3C68C" w14:textId="77777777" w:rsidR="00B02C21" w:rsidRDefault="00B02C21">
      <w:pPr>
        <w:rPr>
          <w:rFonts w:ascii="Arial" w:hAnsi="Arial" w:cs="Arial"/>
          <w:sz w:val="18"/>
          <w:szCs w:val="18"/>
          <w:lang w:val="en-GB"/>
        </w:rPr>
      </w:pPr>
    </w:p>
    <w:p w14:paraId="5F74B5A9" w14:textId="77777777" w:rsidR="00B02C21" w:rsidRDefault="00E621E6">
      <w:pPr>
        <w:pStyle w:val="2"/>
        <w:rPr>
          <w:rFonts w:ascii="Arial" w:hAnsi="Arial" w:cs="Arial"/>
          <w:sz w:val="24"/>
          <w:szCs w:val="24"/>
        </w:rPr>
      </w:pPr>
      <w:r>
        <w:rPr>
          <w:rFonts w:ascii="Arial" w:hAnsi="Arial" w:cs="Arial"/>
          <w:sz w:val="24"/>
          <w:szCs w:val="24"/>
        </w:rPr>
        <w:lastRenderedPageBreak/>
        <w:t>CSI-RS sequence</w:t>
      </w:r>
    </w:p>
    <w:p w14:paraId="1B69F534"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B02C21" w14:paraId="7F8AE5A0" w14:textId="77777777">
        <w:trPr>
          <w:trHeight w:val="20"/>
          <w:jc w:val="center"/>
        </w:trPr>
        <w:tc>
          <w:tcPr>
            <w:tcW w:w="1877" w:type="pct"/>
            <w:gridSpan w:val="2"/>
            <w:shd w:val="clear" w:color="auto" w:fill="D9D9D9" w:themeFill="background1" w:themeFillShade="D9"/>
          </w:tcPr>
          <w:p w14:paraId="4AF09971"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0B3B5DD2"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3671DA78" w14:textId="77777777">
        <w:trPr>
          <w:trHeight w:val="20"/>
          <w:jc w:val="center"/>
        </w:trPr>
        <w:tc>
          <w:tcPr>
            <w:tcW w:w="1877" w:type="pct"/>
            <w:gridSpan w:val="2"/>
            <w:shd w:val="clear" w:color="auto" w:fill="FFFFFF" w:themeFill="background1"/>
          </w:tcPr>
          <w:p w14:paraId="0E982F01"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F4FE0D9"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B02C21" w14:paraId="1F4563F8" w14:textId="77777777">
        <w:trPr>
          <w:trHeight w:val="20"/>
          <w:jc w:val="center"/>
        </w:trPr>
        <w:tc>
          <w:tcPr>
            <w:tcW w:w="1877" w:type="pct"/>
            <w:gridSpan w:val="2"/>
            <w:shd w:val="clear" w:color="auto" w:fill="FFFFFF" w:themeFill="background1"/>
          </w:tcPr>
          <w:p w14:paraId="48D70E53"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D4D7318"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B02C21" w14:paraId="0E495080" w14:textId="77777777">
        <w:trPr>
          <w:trHeight w:val="20"/>
          <w:jc w:val="center"/>
        </w:trPr>
        <w:tc>
          <w:tcPr>
            <w:tcW w:w="1069" w:type="pct"/>
            <w:vMerge w:val="restart"/>
            <w:shd w:val="clear" w:color="auto" w:fill="FFFFFF" w:themeFill="background1"/>
          </w:tcPr>
          <w:p w14:paraId="4418EB7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0B0F4F24" w14:textId="77777777" w:rsidR="00B02C21" w:rsidRDefault="00E621E6">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655BD00C"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B02C21" w14:paraId="7D4F5DD9" w14:textId="77777777">
        <w:trPr>
          <w:trHeight w:val="20"/>
          <w:jc w:val="center"/>
        </w:trPr>
        <w:tc>
          <w:tcPr>
            <w:tcW w:w="1069" w:type="pct"/>
            <w:vMerge/>
            <w:shd w:val="clear" w:color="auto" w:fill="FFFFFF" w:themeFill="background1"/>
          </w:tcPr>
          <w:p w14:paraId="2DA206CF" w14:textId="77777777" w:rsidR="00B02C21" w:rsidRDefault="00B02C21">
            <w:pPr>
              <w:rPr>
                <w:rFonts w:ascii="Arial" w:hAnsi="Arial" w:cs="Arial"/>
                <w:sz w:val="18"/>
                <w:szCs w:val="18"/>
                <w:lang w:eastAsia="en-GB"/>
              </w:rPr>
            </w:pPr>
          </w:p>
        </w:tc>
        <w:tc>
          <w:tcPr>
            <w:tcW w:w="808" w:type="pct"/>
            <w:shd w:val="clear" w:color="auto" w:fill="FFFFFF" w:themeFill="background1"/>
          </w:tcPr>
          <w:p w14:paraId="3BEBF18A" w14:textId="77777777" w:rsidR="00B02C21" w:rsidRDefault="00B02C21">
            <w:pPr>
              <w:rPr>
                <w:rFonts w:ascii="Arial" w:hAnsi="Arial" w:cs="Arial"/>
                <w:sz w:val="18"/>
                <w:szCs w:val="18"/>
                <w:lang w:eastAsia="en-GB"/>
              </w:rPr>
            </w:pPr>
          </w:p>
        </w:tc>
        <w:tc>
          <w:tcPr>
            <w:tcW w:w="3123" w:type="pct"/>
            <w:shd w:val="clear" w:color="auto" w:fill="FFFFFF" w:themeFill="background1"/>
          </w:tcPr>
          <w:p w14:paraId="659E19C4" w14:textId="77777777" w:rsidR="00B02C21" w:rsidRDefault="00B02C21">
            <w:pPr>
              <w:rPr>
                <w:rFonts w:ascii="Arial" w:hAnsi="Arial" w:cs="Arial"/>
                <w:sz w:val="18"/>
                <w:szCs w:val="18"/>
                <w:lang w:eastAsia="en-GB"/>
              </w:rPr>
            </w:pPr>
          </w:p>
        </w:tc>
      </w:tr>
      <w:tr w:rsidR="00B02C21" w14:paraId="0A315F6E" w14:textId="77777777">
        <w:trPr>
          <w:trHeight w:val="20"/>
          <w:jc w:val="center"/>
        </w:trPr>
        <w:tc>
          <w:tcPr>
            <w:tcW w:w="1069" w:type="pct"/>
            <w:vMerge w:val="restart"/>
            <w:shd w:val="clear" w:color="auto" w:fill="FFFFFF" w:themeFill="background1"/>
          </w:tcPr>
          <w:p w14:paraId="68D05261" w14:textId="77777777" w:rsidR="00B02C21" w:rsidRDefault="00E621E6">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1AF53985"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CAC5478"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B02C21" w14:paraId="2D3D48D7" w14:textId="77777777">
        <w:trPr>
          <w:trHeight w:val="20"/>
          <w:jc w:val="center"/>
        </w:trPr>
        <w:tc>
          <w:tcPr>
            <w:tcW w:w="1069" w:type="pct"/>
            <w:vMerge/>
            <w:shd w:val="clear" w:color="auto" w:fill="FFFFFF" w:themeFill="background1"/>
          </w:tcPr>
          <w:p w14:paraId="2326BEA7" w14:textId="77777777" w:rsidR="00B02C21" w:rsidRDefault="00B02C21">
            <w:pPr>
              <w:rPr>
                <w:rFonts w:ascii="Arial" w:hAnsi="Arial" w:cs="Arial"/>
                <w:sz w:val="18"/>
                <w:szCs w:val="18"/>
                <w:lang w:eastAsia="en-GB"/>
              </w:rPr>
            </w:pPr>
          </w:p>
        </w:tc>
        <w:tc>
          <w:tcPr>
            <w:tcW w:w="808" w:type="pct"/>
            <w:shd w:val="clear" w:color="auto" w:fill="FFFFFF" w:themeFill="background1"/>
          </w:tcPr>
          <w:p w14:paraId="206CCF48" w14:textId="77777777" w:rsidR="00B02C21" w:rsidRDefault="00B02C21">
            <w:pPr>
              <w:rPr>
                <w:rFonts w:ascii="Arial" w:hAnsi="Arial" w:cs="Arial"/>
                <w:sz w:val="18"/>
                <w:szCs w:val="18"/>
                <w:lang w:eastAsia="en-GB"/>
              </w:rPr>
            </w:pPr>
          </w:p>
        </w:tc>
        <w:tc>
          <w:tcPr>
            <w:tcW w:w="3123" w:type="pct"/>
            <w:shd w:val="clear" w:color="auto" w:fill="FFFFFF" w:themeFill="background1"/>
          </w:tcPr>
          <w:p w14:paraId="0958C2FE" w14:textId="77777777" w:rsidR="00B02C21" w:rsidRDefault="00B02C21">
            <w:pPr>
              <w:rPr>
                <w:rFonts w:ascii="Arial" w:hAnsi="Arial" w:cs="Arial"/>
                <w:sz w:val="18"/>
                <w:szCs w:val="18"/>
                <w:lang w:eastAsia="en-GB"/>
              </w:rPr>
            </w:pPr>
          </w:p>
        </w:tc>
      </w:tr>
    </w:tbl>
    <w:p w14:paraId="23202D49" w14:textId="77777777" w:rsidR="00B02C21" w:rsidRDefault="00B02C21">
      <w:pPr>
        <w:rPr>
          <w:rFonts w:ascii="Arial" w:hAnsi="Arial" w:cs="Arial"/>
          <w:sz w:val="18"/>
          <w:szCs w:val="18"/>
        </w:rPr>
      </w:pPr>
    </w:p>
    <w:p w14:paraId="24760072"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5DFBCE5C" w14:textId="77777777" w:rsidR="00B02C21" w:rsidRDefault="00E621E6">
      <w:pPr>
        <w:pStyle w:val="3"/>
        <w:numPr>
          <w:ilvl w:val="0"/>
          <w:numId w:val="0"/>
        </w:numPr>
        <w:rPr>
          <w:b/>
          <w:bCs/>
          <w:sz w:val="22"/>
          <w:szCs w:val="22"/>
        </w:rPr>
      </w:pPr>
      <w:r>
        <w:rPr>
          <w:b/>
          <w:bCs/>
          <w:sz w:val="22"/>
          <w:szCs w:val="22"/>
        </w:rPr>
        <w:t xml:space="preserve">Proposal 6.6-1: </w:t>
      </w:r>
    </w:p>
    <w:p w14:paraId="20287B10" w14:textId="77777777" w:rsidR="00B02C21" w:rsidRDefault="00B02C21">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B02C21" w14:paraId="7B1476C6" w14:textId="77777777">
        <w:tc>
          <w:tcPr>
            <w:tcW w:w="1627" w:type="dxa"/>
            <w:shd w:val="clear" w:color="auto" w:fill="F2F2F2" w:themeFill="background1" w:themeFillShade="F2"/>
          </w:tcPr>
          <w:p w14:paraId="4C05CDE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5B926DC" w14:textId="77777777" w:rsidR="00B02C21" w:rsidRDefault="00B02C21">
            <w:pPr>
              <w:widowControl/>
              <w:spacing w:after="0" w:line="240" w:lineRule="auto"/>
              <w:jc w:val="left"/>
              <w:rPr>
                <w:rFonts w:ascii="Arial" w:eastAsia="SimSun" w:hAnsi="Arial" w:cs="Arial"/>
                <w:sz w:val="18"/>
                <w:szCs w:val="18"/>
                <w:lang w:eastAsia="en-GB"/>
              </w:rPr>
            </w:pPr>
          </w:p>
        </w:tc>
      </w:tr>
      <w:tr w:rsidR="00B02C21" w14:paraId="2011335E" w14:textId="77777777">
        <w:tc>
          <w:tcPr>
            <w:tcW w:w="1627" w:type="dxa"/>
            <w:shd w:val="clear" w:color="auto" w:fill="F2F2F2" w:themeFill="background1" w:themeFillShade="F2"/>
          </w:tcPr>
          <w:p w14:paraId="5B1D74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401B1DD" w14:textId="77777777" w:rsidR="00B02C21" w:rsidRDefault="00B02C21">
            <w:pPr>
              <w:spacing w:after="0" w:line="240" w:lineRule="auto"/>
              <w:rPr>
                <w:rFonts w:ascii="Arial" w:hAnsi="Arial" w:cs="Arial"/>
                <w:sz w:val="18"/>
                <w:szCs w:val="18"/>
                <w:lang w:eastAsia="en-GB"/>
              </w:rPr>
            </w:pPr>
          </w:p>
        </w:tc>
      </w:tr>
    </w:tbl>
    <w:p w14:paraId="4EEC6CF2" w14:textId="77777777" w:rsidR="00B02C21" w:rsidRDefault="00B02C21">
      <w:pPr>
        <w:rPr>
          <w:rFonts w:ascii="Arial" w:hAnsi="Arial" w:cs="Arial"/>
          <w:sz w:val="18"/>
          <w:szCs w:val="18"/>
        </w:rPr>
      </w:pPr>
    </w:p>
    <w:tbl>
      <w:tblPr>
        <w:tblStyle w:val="ad"/>
        <w:tblW w:w="5000" w:type="pct"/>
        <w:jc w:val="center"/>
        <w:tblLook w:val="04A0" w:firstRow="1" w:lastRow="0" w:firstColumn="1" w:lastColumn="0" w:noHBand="0" w:noVBand="1"/>
      </w:tblPr>
      <w:tblGrid>
        <w:gridCol w:w="1150"/>
        <w:gridCol w:w="8586"/>
      </w:tblGrid>
      <w:tr w:rsidR="00B02C21" w14:paraId="52563B5F" w14:textId="77777777">
        <w:trPr>
          <w:jc w:val="center"/>
        </w:trPr>
        <w:tc>
          <w:tcPr>
            <w:tcW w:w="756" w:type="pct"/>
            <w:shd w:val="clear" w:color="auto" w:fill="D9D9D9" w:themeFill="background1" w:themeFillShade="D9"/>
          </w:tcPr>
          <w:p w14:paraId="5F1C6AE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03E552B"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22CA242" w14:textId="77777777">
        <w:trPr>
          <w:jc w:val="center"/>
        </w:trPr>
        <w:tc>
          <w:tcPr>
            <w:tcW w:w="756" w:type="pct"/>
          </w:tcPr>
          <w:p w14:paraId="513082CD"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D16E3C4"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B02C21" w14:paraId="08CCB581" w14:textId="77777777">
        <w:trPr>
          <w:jc w:val="center"/>
        </w:trPr>
        <w:tc>
          <w:tcPr>
            <w:tcW w:w="756" w:type="pct"/>
          </w:tcPr>
          <w:p w14:paraId="05597F78"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557BC8A1"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are OK to study Low-PAPR sequence design for coverage enhancement. Besides, the sharing between CSI-RS resources with </w:t>
            </w:r>
            <w:r>
              <w:rPr>
                <w:rFonts w:ascii="Arial" w:hAnsi="Arial" w:cs="Arial"/>
                <w:sz w:val="18"/>
                <w:szCs w:val="18"/>
                <w:lang w:eastAsia="en-GB"/>
              </w:rPr>
              <w:t>different port numbers or densities may have impacts on the sequence design.</w:t>
            </w:r>
          </w:p>
        </w:tc>
      </w:tr>
      <w:tr w:rsidR="00B02C21" w14:paraId="0BE85A22" w14:textId="77777777">
        <w:trPr>
          <w:jc w:val="center"/>
        </w:trPr>
        <w:tc>
          <w:tcPr>
            <w:tcW w:w="756" w:type="pct"/>
          </w:tcPr>
          <w:p w14:paraId="305BC512"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4244" w:type="pct"/>
          </w:tcPr>
          <w:p w14:paraId="4BA407A6" w14:textId="77777777" w:rsidR="00B02C21" w:rsidRDefault="00E621E6">
            <w:pPr>
              <w:rPr>
                <w:lang w:eastAsia="en-GB"/>
              </w:rPr>
            </w:pPr>
            <w:r>
              <w:rPr>
                <w:lang w:eastAsia="en-GB"/>
              </w:rPr>
              <w:t>Proposal 6.6-1:</w:t>
            </w:r>
          </w:p>
          <w:p w14:paraId="6EC64969" w14:textId="77777777" w:rsidR="00B02C21" w:rsidRDefault="00E621E6">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w:t>
            </w:r>
            <w:r>
              <w:rPr>
                <w:rFonts w:ascii="Arial" w:hAnsi="Arial" w:cs="Arial"/>
                <w:sz w:val="18"/>
                <w:szCs w:val="18"/>
                <w:lang w:eastAsia="en-GB"/>
              </w:rPr>
              <w:t xml:space="preserve">ut not resolved) and a </w:t>
            </w:r>
            <w:proofErr w:type="gramStart"/>
            <w:r>
              <w:rPr>
                <w:rFonts w:ascii="Arial" w:hAnsi="Arial" w:cs="Arial"/>
                <w:sz w:val="18"/>
                <w:szCs w:val="18"/>
                <w:lang w:eastAsia="en-GB"/>
              </w:rPr>
              <w:t>false PMI detection issues</w:t>
            </w:r>
            <w:proofErr w:type="gramEnd"/>
            <w:r>
              <w:rPr>
                <w:rFonts w:ascii="Arial" w:hAnsi="Arial" w:cs="Arial"/>
                <w:sz w:val="18"/>
                <w:szCs w:val="18"/>
                <w:lang w:eastAsia="en-GB"/>
              </w:rPr>
              <w:t xml:space="preserve">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7FB46BE" w14:textId="77777777" w:rsidR="00B02C21" w:rsidRDefault="00E621E6">
            <w:pPr>
              <w:jc w:val="left"/>
              <w:rPr>
                <w:rFonts w:ascii="Arial" w:hAnsi="Arial" w:cs="Arial"/>
                <w:sz w:val="18"/>
                <w:szCs w:val="18"/>
                <w:lang w:eastAsia="en-GB"/>
              </w:rPr>
            </w:pPr>
            <w:r>
              <w:rPr>
                <w:rFonts w:ascii="Arial" w:hAnsi="Arial" w:cs="Arial"/>
                <w:noProof/>
                <w:sz w:val="18"/>
                <w:szCs w:val="18"/>
                <w:lang w:eastAsia="en-GB"/>
              </w:rPr>
              <w:lastRenderedPageBreak/>
              <w:drawing>
                <wp:inline distT="0" distB="0" distL="0" distR="0" wp14:anchorId="58105C8F" wp14:editId="06BBCBEB">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96"/>
                          <a:stretch>
                            <a:fillRect/>
                          </a:stretch>
                        </pic:blipFill>
                        <pic:spPr>
                          <a:xfrm>
                            <a:off x="0" y="0"/>
                            <a:ext cx="3964726" cy="2979930"/>
                          </a:xfrm>
                          <a:prstGeom prst="rect">
                            <a:avLst/>
                          </a:prstGeom>
                        </pic:spPr>
                      </pic:pic>
                    </a:graphicData>
                  </a:graphic>
                </wp:inline>
              </w:drawing>
            </w:r>
          </w:p>
          <w:p w14:paraId="0DD5BBC5" w14:textId="77777777" w:rsidR="00B02C21" w:rsidRDefault="00B02C21">
            <w:pPr>
              <w:jc w:val="left"/>
              <w:rPr>
                <w:rFonts w:ascii="Arial" w:hAnsi="Arial" w:cs="Arial"/>
                <w:sz w:val="18"/>
                <w:szCs w:val="18"/>
                <w:lang w:eastAsia="en-GB"/>
              </w:rPr>
            </w:pPr>
          </w:p>
          <w:p w14:paraId="5B9138C0" w14:textId="77777777" w:rsidR="00B02C21" w:rsidRDefault="00E621E6">
            <w:pPr>
              <w:rPr>
                <w:lang w:eastAsia="en-GB"/>
              </w:rPr>
            </w:pPr>
            <w:r>
              <w:rPr>
                <w:rFonts w:ascii="Arial" w:hAnsi="Arial" w:cs="Arial"/>
                <w:noProof/>
                <w:sz w:val="18"/>
                <w:szCs w:val="18"/>
                <w:lang w:eastAsia="en-GB"/>
              </w:rPr>
              <w:drawing>
                <wp:inline distT="0" distB="0" distL="0" distR="0" wp14:anchorId="6D8AB469" wp14:editId="7D380944">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97"/>
                          <a:stretch>
                            <a:fillRect/>
                          </a:stretch>
                        </pic:blipFill>
                        <pic:spPr>
                          <a:xfrm>
                            <a:off x="0" y="0"/>
                            <a:ext cx="5313818" cy="2571308"/>
                          </a:xfrm>
                          <a:prstGeom prst="rect">
                            <a:avLst/>
                          </a:prstGeom>
                        </pic:spPr>
                      </pic:pic>
                    </a:graphicData>
                  </a:graphic>
                </wp:inline>
              </w:drawing>
            </w:r>
          </w:p>
          <w:p w14:paraId="6D3B02D3" w14:textId="77777777" w:rsidR="00B02C21" w:rsidRDefault="00B02C21">
            <w:pPr>
              <w:rPr>
                <w:rFonts w:ascii="Arial" w:hAnsi="Arial" w:cs="Arial"/>
                <w:sz w:val="18"/>
                <w:szCs w:val="18"/>
                <w:lang w:eastAsia="en-GB"/>
              </w:rPr>
            </w:pPr>
          </w:p>
        </w:tc>
      </w:tr>
      <w:tr w:rsidR="00B02C21" w14:paraId="4FB46379" w14:textId="77777777">
        <w:trPr>
          <w:jc w:val="center"/>
        </w:trPr>
        <w:tc>
          <w:tcPr>
            <w:tcW w:w="756" w:type="pct"/>
          </w:tcPr>
          <w:p w14:paraId="6BD67908" w14:textId="77777777" w:rsidR="00B02C21" w:rsidRDefault="00B02C21">
            <w:pPr>
              <w:rPr>
                <w:rFonts w:ascii="Arial" w:hAnsi="Arial" w:cs="Arial"/>
                <w:sz w:val="18"/>
                <w:szCs w:val="18"/>
                <w:lang w:eastAsia="en-GB"/>
              </w:rPr>
            </w:pPr>
          </w:p>
        </w:tc>
        <w:tc>
          <w:tcPr>
            <w:tcW w:w="4244" w:type="pct"/>
          </w:tcPr>
          <w:p w14:paraId="1DEE07F7" w14:textId="77777777" w:rsidR="00B02C21" w:rsidRDefault="00B02C21">
            <w:pPr>
              <w:rPr>
                <w:rFonts w:ascii="Arial" w:hAnsi="Arial" w:cs="Arial"/>
                <w:sz w:val="18"/>
                <w:szCs w:val="18"/>
                <w:lang w:eastAsia="en-GB"/>
              </w:rPr>
            </w:pPr>
          </w:p>
        </w:tc>
      </w:tr>
    </w:tbl>
    <w:p w14:paraId="56590381" w14:textId="77777777" w:rsidR="00B02C21" w:rsidRDefault="00B02C21">
      <w:pPr>
        <w:rPr>
          <w:rFonts w:ascii="Arial" w:hAnsi="Arial" w:cs="Arial"/>
          <w:sz w:val="18"/>
          <w:szCs w:val="18"/>
          <w:lang w:val="en-GB"/>
        </w:rPr>
      </w:pPr>
    </w:p>
    <w:p w14:paraId="2FE850F1" w14:textId="77777777" w:rsidR="00B02C21" w:rsidRDefault="00E621E6">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E7608A9" w14:textId="77777777" w:rsidR="00B02C21" w:rsidRDefault="00E621E6">
      <w:pPr>
        <w:rPr>
          <w:rFonts w:ascii="Arial" w:hAnsi="Arial" w:cs="Arial"/>
          <w:sz w:val="18"/>
          <w:szCs w:val="18"/>
          <w:lang w:val="en-GB"/>
        </w:rPr>
      </w:pPr>
      <w:r>
        <w:rPr>
          <w:rFonts w:ascii="Arial" w:hAnsi="Arial" w:cs="Arial"/>
          <w:sz w:val="18"/>
          <w:szCs w:val="18"/>
          <w:lang w:val="en-GB"/>
        </w:rPr>
        <w:t>Regarding CSI-RS time domain types, we summarized the views as the tabl</w:t>
      </w:r>
      <w:r>
        <w:rPr>
          <w:rFonts w:ascii="Arial" w:hAnsi="Arial" w:cs="Arial"/>
          <w:sz w:val="18"/>
          <w:szCs w:val="18"/>
          <w:lang w:val="en-GB"/>
        </w:rPr>
        <w:t xml:space="preserve">e below </w:t>
      </w:r>
    </w:p>
    <w:tbl>
      <w:tblPr>
        <w:tblStyle w:val="ad"/>
        <w:tblW w:w="5000" w:type="pct"/>
        <w:jc w:val="center"/>
        <w:tblLook w:val="04A0" w:firstRow="1" w:lastRow="0" w:firstColumn="1" w:lastColumn="0" w:noHBand="0" w:noVBand="1"/>
      </w:tblPr>
      <w:tblGrid>
        <w:gridCol w:w="2082"/>
        <w:gridCol w:w="1573"/>
        <w:gridCol w:w="6081"/>
      </w:tblGrid>
      <w:tr w:rsidR="00B02C21" w14:paraId="03C1B3E0" w14:textId="77777777">
        <w:trPr>
          <w:jc w:val="center"/>
        </w:trPr>
        <w:tc>
          <w:tcPr>
            <w:tcW w:w="1877" w:type="pct"/>
            <w:gridSpan w:val="2"/>
            <w:shd w:val="clear" w:color="auto" w:fill="D9D9D9" w:themeFill="background1" w:themeFillShade="D9"/>
          </w:tcPr>
          <w:p w14:paraId="113736CE"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0E3E369C"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5385CD08" w14:textId="77777777">
        <w:trPr>
          <w:jc w:val="center"/>
        </w:trPr>
        <w:tc>
          <w:tcPr>
            <w:tcW w:w="1069" w:type="pct"/>
            <w:vMerge w:val="restart"/>
            <w:shd w:val="clear" w:color="auto" w:fill="FFFFFF" w:themeFill="background1"/>
          </w:tcPr>
          <w:p w14:paraId="391E4A81"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5A1CFE32" w14:textId="77777777" w:rsidR="00B02C21" w:rsidRDefault="00E621E6">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25509B02" w14:textId="77777777" w:rsidR="00B02C21" w:rsidRDefault="00E621E6">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p>
          <w:p w14:paraId="2057633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B02C21" w14:paraId="395C6DA4" w14:textId="77777777">
        <w:trPr>
          <w:jc w:val="center"/>
        </w:trPr>
        <w:tc>
          <w:tcPr>
            <w:tcW w:w="1069" w:type="pct"/>
            <w:vMerge/>
            <w:shd w:val="clear" w:color="auto" w:fill="FFFFFF" w:themeFill="background1"/>
          </w:tcPr>
          <w:p w14:paraId="4F179182" w14:textId="77777777" w:rsidR="00B02C21" w:rsidRDefault="00B02C21">
            <w:pPr>
              <w:rPr>
                <w:rFonts w:ascii="Arial" w:hAnsi="Arial" w:cs="Arial"/>
                <w:sz w:val="18"/>
                <w:szCs w:val="18"/>
                <w:lang w:eastAsia="en-GB"/>
              </w:rPr>
            </w:pPr>
          </w:p>
        </w:tc>
        <w:tc>
          <w:tcPr>
            <w:tcW w:w="808" w:type="pct"/>
            <w:shd w:val="clear" w:color="auto" w:fill="FFFFFF" w:themeFill="background1"/>
          </w:tcPr>
          <w:p w14:paraId="56360DC1" w14:textId="77777777" w:rsidR="00B02C21" w:rsidRDefault="00E621E6">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2BA83AC" w14:textId="77777777" w:rsidR="00B02C21" w:rsidRDefault="00E621E6">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785A4029" w14:textId="77777777" w:rsidR="00B02C21" w:rsidRDefault="00E621E6">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B02C21" w14:paraId="264C8BDB" w14:textId="77777777">
        <w:trPr>
          <w:jc w:val="center"/>
        </w:trPr>
        <w:tc>
          <w:tcPr>
            <w:tcW w:w="1069" w:type="pct"/>
            <w:vMerge/>
            <w:shd w:val="clear" w:color="auto" w:fill="FFFFFF" w:themeFill="background1"/>
          </w:tcPr>
          <w:p w14:paraId="29E6F316" w14:textId="77777777" w:rsidR="00B02C21" w:rsidRDefault="00B02C21">
            <w:pPr>
              <w:rPr>
                <w:rFonts w:ascii="Arial" w:hAnsi="Arial" w:cs="Arial"/>
                <w:sz w:val="18"/>
                <w:szCs w:val="18"/>
                <w:lang w:val="sv-SE" w:eastAsia="en-GB"/>
              </w:rPr>
            </w:pPr>
          </w:p>
        </w:tc>
        <w:tc>
          <w:tcPr>
            <w:tcW w:w="808" w:type="pct"/>
            <w:shd w:val="clear" w:color="auto" w:fill="FFFFFF" w:themeFill="background1"/>
          </w:tcPr>
          <w:p w14:paraId="1C0869E9"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09D3DE19" w14:textId="77777777" w:rsidR="00B02C21" w:rsidRDefault="00E621E6">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 xml:space="preserve">preadtrum, </w:t>
            </w:r>
            <w:r>
              <w:rPr>
                <w:rFonts w:ascii="Arial" w:hAnsi="Arial" w:cs="Arial"/>
                <w:sz w:val="18"/>
                <w:szCs w:val="18"/>
                <w:lang w:val="sv-SE" w:eastAsia="en-GB"/>
              </w:rPr>
              <w:t>InterDigital, TCL, vivo, Lenovo, LG, ETRI</w:t>
            </w:r>
            <w:r>
              <w:rPr>
                <w:rFonts w:ascii="Arial" w:eastAsia="PMingLiU" w:hAnsi="Arial" w:cs="Arial" w:hint="eastAsia"/>
                <w:sz w:val="18"/>
                <w:szCs w:val="18"/>
                <w:lang w:val="sv-SE" w:eastAsia="zh-TW"/>
              </w:rPr>
              <w:t>, MTK</w:t>
            </w:r>
          </w:p>
          <w:p w14:paraId="1FFC1F61"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oncern:</w:t>
            </w:r>
          </w:p>
        </w:tc>
      </w:tr>
      <w:tr w:rsidR="00B02C21" w14:paraId="58537DE0" w14:textId="77777777">
        <w:trPr>
          <w:jc w:val="center"/>
        </w:trPr>
        <w:tc>
          <w:tcPr>
            <w:tcW w:w="1069" w:type="pct"/>
            <w:vMerge/>
            <w:shd w:val="clear" w:color="auto" w:fill="FFFFFF" w:themeFill="background1"/>
          </w:tcPr>
          <w:p w14:paraId="619E0C33" w14:textId="77777777" w:rsidR="00B02C21" w:rsidRDefault="00B02C21">
            <w:pPr>
              <w:rPr>
                <w:rFonts w:ascii="Arial" w:hAnsi="Arial" w:cs="Arial"/>
                <w:sz w:val="18"/>
                <w:szCs w:val="18"/>
                <w:lang w:eastAsia="en-GB"/>
              </w:rPr>
            </w:pPr>
          </w:p>
        </w:tc>
        <w:tc>
          <w:tcPr>
            <w:tcW w:w="808" w:type="pct"/>
            <w:shd w:val="clear" w:color="auto" w:fill="FFFFFF" w:themeFill="background1"/>
          </w:tcPr>
          <w:p w14:paraId="0746F0D9" w14:textId="77777777" w:rsidR="00B02C21" w:rsidRDefault="00E621E6">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7927306"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B02C21" w14:paraId="0A51E9C4" w14:textId="77777777">
        <w:trPr>
          <w:jc w:val="center"/>
        </w:trPr>
        <w:tc>
          <w:tcPr>
            <w:tcW w:w="1069" w:type="pct"/>
            <w:vMerge/>
            <w:shd w:val="clear" w:color="auto" w:fill="FFFFFF" w:themeFill="background1"/>
          </w:tcPr>
          <w:p w14:paraId="1610EC45" w14:textId="77777777" w:rsidR="00B02C21" w:rsidRDefault="00B02C21">
            <w:pPr>
              <w:rPr>
                <w:rFonts w:ascii="Arial" w:hAnsi="Arial" w:cs="Arial"/>
                <w:sz w:val="18"/>
                <w:szCs w:val="18"/>
                <w:lang w:eastAsia="en-GB"/>
              </w:rPr>
            </w:pPr>
          </w:p>
        </w:tc>
        <w:tc>
          <w:tcPr>
            <w:tcW w:w="808" w:type="pct"/>
            <w:shd w:val="clear" w:color="auto" w:fill="FFFFFF" w:themeFill="background1"/>
          </w:tcPr>
          <w:p w14:paraId="2244CA24"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40B8DF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0381BE0D" w14:textId="77777777" w:rsidR="00B02C21" w:rsidRDefault="00B02C21">
      <w:pPr>
        <w:rPr>
          <w:rFonts w:ascii="Arial" w:hAnsi="Arial" w:cs="Arial"/>
          <w:sz w:val="18"/>
          <w:szCs w:val="18"/>
        </w:rPr>
      </w:pPr>
    </w:p>
    <w:p w14:paraId="2364B4E4"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697C6332" w14:textId="77777777" w:rsidR="00B02C21" w:rsidRDefault="00B02C21">
      <w:pPr>
        <w:rPr>
          <w:rFonts w:ascii="Arial" w:hAnsi="Arial" w:cs="Arial"/>
          <w:sz w:val="18"/>
          <w:szCs w:val="18"/>
          <w:lang w:val="en-GB"/>
        </w:rPr>
      </w:pPr>
    </w:p>
    <w:p w14:paraId="63F6633B" w14:textId="77777777" w:rsidR="00B02C21" w:rsidRDefault="00E621E6">
      <w:pPr>
        <w:pStyle w:val="3"/>
        <w:numPr>
          <w:ilvl w:val="0"/>
          <w:numId w:val="0"/>
        </w:numPr>
        <w:rPr>
          <w:b/>
          <w:bCs/>
          <w:sz w:val="22"/>
          <w:szCs w:val="22"/>
        </w:rPr>
      </w:pPr>
      <w:r>
        <w:rPr>
          <w:b/>
          <w:bCs/>
          <w:sz w:val="22"/>
          <w:szCs w:val="22"/>
        </w:rPr>
        <w:t>Proposal 6.7-1</w:t>
      </w:r>
    </w:p>
    <w:p w14:paraId="7E49C81D" w14:textId="77777777" w:rsidR="00B02C21" w:rsidRDefault="00B02C21">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B02C21" w14:paraId="4C7A3B17" w14:textId="77777777">
        <w:tc>
          <w:tcPr>
            <w:tcW w:w="1627" w:type="dxa"/>
            <w:shd w:val="clear" w:color="auto" w:fill="F2F2F2" w:themeFill="background1" w:themeFillShade="F2"/>
          </w:tcPr>
          <w:p w14:paraId="6F8F002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C052571" w14:textId="77777777" w:rsidR="00B02C21" w:rsidRDefault="00B02C21">
            <w:pPr>
              <w:widowControl/>
              <w:spacing w:after="0" w:line="240" w:lineRule="auto"/>
              <w:jc w:val="left"/>
              <w:rPr>
                <w:rFonts w:ascii="Arial" w:eastAsia="SimSun" w:hAnsi="Arial" w:cs="Arial"/>
                <w:sz w:val="18"/>
                <w:szCs w:val="18"/>
                <w:lang w:eastAsia="en-GB"/>
              </w:rPr>
            </w:pPr>
          </w:p>
        </w:tc>
      </w:tr>
      <w:tr w:rsidR="00B02C21" w14:paraId="6D7B804C" w14:textId="77777777">
        <w:tc>
          <w:tcPr>
            <w:tcW w:w="1627" w:type="dxa"/>
            <w:shd w:val="clear" w:color="auto" w:fill="F2F2F2" w:themeFill="background1" w:themeFillShade="F2"/>
          </w:tcPr>
          <w:p w14:paraId="0839AF6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280BF324" w14:textId="77777777" w:rsidR="00B02C21" w:rsidRDefault="00B02C21">
            <w:pPr>
              <w:spacing w:after="0" w:line="240" w:lineRule="auto"/>
              <w:rPr>
                <w:rFonts w:ascii="Arial" w:hAnsi="Arial" w:cs="Arial"/>
                <w:sz w:val="18"/>
                <w:szCs w:val="18"/>
                <w:lang w:eastAsia="en-GB"/>
              </w:rPr>
            </w:pPr>
          </w:p>
        </w:tc>
      </w:tr>
    </w:tbl>
    <w:p w14:paraId="35F5C3BE" w14:textId="77777777" w:rsidR="00B02C21" w:rsidRDefault="00B02C21">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B02C21" w14:paraId="6D1581C4" w14:textId="77777777">
        <w:trPr>
          <w:jc w:val="center"/>
        </w:trPr>
        <w:tc>
          <w:tcPr>
            <w:tcW w:w="756" w:type="pct"/>
            <w:shd w:val="clear" w:color="auto" w:fill="D9D9D9" w:themeFill="background1" w:themeFillShade="D9"/>
          </w:tcPr>
          <w:p w14:paraId="30632BA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78ED1D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56B4486E" w14:textId="77777777">
        <w:trPr>
          <w:jc w:val="center"/>
        </w:trPr>
        <w:tc>
          <w:tcPr>
            <w:tcW w:w="756" w:type="pct"/>
          </w:tcPr>
          <w:p w14:paraId="6D2039C8"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085597FC" w14:textId="77777777" w:rsidR="00B02C21" w:rsidRDefault="00E621E6">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w:t>
            </w:r>
            <w:r>
              <w:rPr>
                <w:rFonts w:ascii="Arial" w:hAnsi="Arial" w:cs="Arial"/>
                <w:sz w:val="18"/>
                <w:szCs w:val="18"/>
                <w:lang w:eastAsia="en-GB"/>
              </w:rPr>
              <w:t xml:space="preserve"> to fall in between. Considering in the actual system, aperiodic CSI-RS is more efficient than semi-persistent CSI-RS. Therefore, we propose the periodic CSI-RS and aperiodic CSI-RS in CSI measurement should be prioritized.</w:t>
            </w:r>
          </w:p>
        </w:tc>
      </w:tr>
      <w:tr w:rsidR="00B02C21" w14:paraId="24916BC4" w14:textId="77777777">
        <w:trPr>
          <w:jc w:val="center"/>
        </w:trPr>
        <w:tc>
          <w:tcPr>
            <w:tcW w:w="756" w:type="pct"/>
          </w:tcPr>
          <w:p w14:paraId="5D4B9267" w14:textId="77777777" w:rsidR="00B02C21" w:rsidRDefault="00E621E6">
            <w:pPr>
              <w:rPr>
                <w:rFonts w:ascii="Arial" w:hAnsi="Arial" w:cs="Arial"/>
                <w:sz w:val="18"/>
                <w:szCs w:val="18"/>
                <w:lang w:eastAsia="en-GB"/>
              </w:rPr>
            </w:pPr>
            <w:r>
              <w:rPr>
                <w:rFonts w:ascii="Arial" w:hAnsi="Arial" w:cs="Arial"/>
                <w:sz w:val="18"/>
                <w:szCs w:val="18"/>
                <w:lang w:eastAsia="en-GB"/>
              </w:rPr>
              <w:t>IMU</w:t>
            </w:r>
          </w:p>
        </w:tc>
        <w:tc>
          <w:tcPr>
            <w:tcW w:w="4244" w:type="pct"/>
          </w:tcPr>
          <w:p w14:paraId="373C6F95" w14:textId="77777777" w:rsidR="00B02C21" w:rsidRDefault="00E621E6">
            <w:pPr>
              <w:rPr>
                <w:rFonts w:ascii="Arial" w:hAnsi="Arial" w:cs="Arial"/>
                <w:sz w:val="18"/>
                <w:szCs w:val="18"/>
                <w:lang w:eastAsia="en-GB"/>
              </w:rPr>
            </w:pPr>
            <w:r>
              <w:rPr>
                <w:rFonts w:ascii="Arial" w:hAnsi="Arial" w:cs="Arial"/>
                <w:sz w:val="18"/>
                <w:szCs w:val="18"/>
                <w:lang w:eastAsia="en-GB"/>
              </w:rPr>
              <w:t xml:space="preserve">Aperiodic </w:t>
            </w:r>
            <w:r>
              <w:rPr>
                <w:rFonts w:ascii="Arial" w:hAnsi="Arial" w:cs="Arial"/>
                <w:sz w:val="18"/>
                <w:szCs w:val="18"/>
                <w:lang w:eastAsia="en-GB"/>
              </w:rPr>
              <w:t>resources are efficient way for UE to collect measurements but periodic measurements enable easier management for mobility procedures. Therefore, periodic and aperiodic measurements should be prioritized.</w:t>
            </w:r>
          </w:p>
        </w:tc>
      </w:tr>
      <w:tr w:rsidR="00B02C21" w14:paraId="00D1D737" w14:textId="77777777">
        <w:trPr>
          <w:jc w:val="center"/>
        </w:trPr>
        <w:tc>
          <w:tcPr>
            <w:tcW w:w="756" w:type="pct"/>
          </w:tcPr>
          <w:p w14:paraId="79E0005D" w14:textId="77777777" w:rsidR="00B02C21" w:rsidRDefault="00B02C21">
            <w:pPr>
              <w:rPr>
                <w:rFonts w:ascii="Arial" w:hAnsi="Arial" w:cs="Arial"/>
                <w:sz w:val="18"/>
                <w:szCs w:val="18"/>
                <w:lang w:eastAsia="en-GB"/>
              </w:rPr>
            </w:pPr>
          </w:p>
        </w:tc>
        <w:tc>
          <w:tcPr>
            <w:tcW w:w="4244" w:type="pct"/>
          </w:tcPr>
          <w:p w14:paraId="217AD88A" w14:textId="77777777" w:rsidR="00B02C21" w:rsidRDefault="00B02C21">
            <w:pPr>
              <w:rPr>
                <w:rFonts w:ascii="Arial" w:hAnsi="Arial" w:cs="Arial"/>
                <w:sz w:val="18"/>
                <w:szCs w:val="18"/>
                <w:lang w:eastAsia="en-GB"/>
              </w:rPr>
            </w:pPr>
          </w:p>
        </w:tc>
      </w:tr>
      <w:tr w:rsidR="00B02C21" w14:paraId="0E5260AA" w14:textId="77777777">
        <w:trPr>
          <w:jc w:val="center"/>
        </w:trPr>
        <w:tc>
          <w:tcPr>
            <w:tcW w:w="756" w:type="pct"/>
          </w:tcPr>
          <w:p w14:paraId="0D3A0B7C" w14:textId="77777777" w:rsidR="00B02C21" w:rsidRDefault="00B02C21">
            <w:pPr>
              <w:rPr>
                <w:rFonts w:ascii="Arial" w:hAnsi="Arial" w:cs="Arial"/>
                <w:sz w:val="18"/>
                <w:szCs w:val="18"/>
                <w:lang w:eastAsia="en-GB"/>
              </w:rPr>
            </w:pPr>
          </w:p>
        </w:tc>
        <w:tc>
          <w:tcPr>
            <w:tcW w:w="4244" w:type="pct"/>
          </w:tcPr>
          <w:p w14:paraId="06D757DD" w14:textId="77777777" w:rsidR="00B02C21" w:rsidRDefault="00B02C21">
            <w:pPr>
              <w:rPr>
                <w:rFonts w:ascii="Arial" w:hAnsi="Arial" w:cs="Arial"/>
                <w:sz w:val="18"/>
                <w:szCs w:val="18"/>
                <w:lang w:eastAsia="en-GB"/>
              </w:rPr>
            </w:pPr>
          </w:p>
        </w:tc>
      </w:tr>
    </w:tbl>
    <w:p w14:paraId="09530B67" w14:textId="77777777" w:rsidR="00B02C21" w:rsidRDefault="00B02C21">
      <w:pPr>
        <w:rPr>
          <w:rFonts w:ascii="Arial" w:hAnsi="Arial" w:cs="Arial"/>
          <w:sz w:val="18"/>
          <w:szCs w:val="18"/>
        </w:rPr>
      </w:pPr>
    </w:p>
    <w:p w14:paraId="51E91BA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B02C21" w14:paraId="6A92143A" w14:textId="77777777">
        <w:trPr>
          <w:jc w:val="center"/>
        </w:trPr>
        <w:tc>
          <w:tcPr>
            <w:tcW w:w="756" w:type="pct"/>
            <w:shd w:val="clear" w:color="auto" w:fill="D9D9D9" w:themeFill="background1" w:themeFillShade="D9"/>
          </w:tcPr>
          <w:p w14:paraId="76D61AA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0EC9B0D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13BEC6CE" w14:textId="77777777">
        <w:trPr>
          <w:jc w:val="center"/>
        </w:trPr>
        <w:tc>
          <w:tcPr>
            <w:tcW w:w="756" w:type="pct"/>
          </w:tcPr>
          <w:p w14:paraId="011ED30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1692AB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2.3.2: Semi-persistent CSI reporting/generation is actually rarely enabled in real-field deployment. Aperiodic CSI reporting with periodic CSI measurement has no clear use case but leads to unnecessary measurement as one of UE pain points that </w:t>
            </w:r>
            <w:r>
              <w:rPr>
                <w:rFonts w:ascii="Arial" w:hAnsi="Arial" w:cs="Arial"/>
                <w:sz w:val="18"/>
                <w:szCs w:val="18"/>
                <w:lang w:eastAsia="en-GB"/>
              </w:rPr>
              <w:t>we identified.  It is important to simplify the 6GR CSI framework which focuses on practical use cases with clear motivation or usage.</w:t>
            </w:r>
          </w:p>
        </w:tc>
      </w:tr>
    </w:tbl>
    <w:p w14:paraId="18DD94CF" w14:textId="77777777" w:rsidR="00B02C21" w:rsidRDefault="00B02C21">
      <w:pPr>
        <w:rPr>
          <w:rFonts w:ascii="Arial" w:hAnsi="Arial" w:cs="Arial"/>
          <w:sz w:val="18"/>
          <w:szCs w:val="18"/>
          <w:lang w:val="en-GB"/>
        </w:rPr>
      </w:pPr>
    </w:p>
    <w:p w14:paraId="07A27B5E" w14:textId="77777777" w:rsidR="00B02C21" w:rsidRDefault="00E621E6">
      <w:pPr>
        <w:pStyle w:val="1"/>
        <w:rPr>
          <w:rFonts w:ascii="Arial" w:hAnsi="Arial" w:cs="Arial"/>
          <w:sz w:val="28"/>
          <w:szCs w:val="18"/>
        </w:rPr>
      </w:pPr>
      <w:r>
        <w:rPr>
          <w:rFonts w:ascii="Arial" w:hAnsi="Arial" w:cs="Arial"/>
          <w:sz w:val="28"/>
          <w:szCs w:val="18"/>
        </w:rPr>
        <w:t xml:space="preserve">Proposals for online </w:t>
      </w:r>
    </w:p>
    <w:p w14:paraId="7F637CC7" w14:textId="77777777" w:rsidR="00B02C21" w:rsidRDefault="00B02C21">
      <w:pPr>
        <w:rPr>
          <w:sz w:val="20"/>
          <w:szCs w:val="20"/>
        </w:rPr>
      </w:pPr>
    </w:p>
    <w:p w14:paraId="26B6EC9F" w14:textId="77777777" w:rsidR="00B02C21" w:rsidRDefault="00B02C21">
      <w:pPr>
        <w:rPr>
          <w:rFonts w:ascii="Arial" w:hAnsi="Arial" w:cs="Arial"/>
          <w:sz w:val="20"/>
          <w:szCs w:val="20"/>
        </w:rPr>
      </w:pPr>
    </w:p>
    <w:p w14:paraId="52A05778" w14:textId="77777777" w:rsidR="00B02C21" w:rsidRDefault="00E621E6">
      <w:pPr>
        <w:pStyle w:val="1"/>
        <w:rPr>
          <w:rFonts w:ascii="Arial" w:hAnsi="Arial" w:cs="Arial"/>
          <w:sz w:val="28"/>
          <w:szCs w:val="18"/>
        </w:rPr>
      </w:pPr>
      <w:r>
        <w:rPr>
          <w:rFonts w:ascii="Arial" w:hAnsi="Arial" w:cs="Arial"/>
          <w:sz w:val="28"/>
          <w:szCs w:val="18"/>
        </w:rPr>
        <w:t xml:space="preserve">Contact information </w:t>
      </w:r>
    </w:p>
    <w:tbl>
      <w:tblPr>
        <w:tblStyle w:val="ad"/>
        <w:tblW w:w="5000" w:type="pct"/>
        <w:tblLook w:val="04A0" w:firstRow="1" w:lastRow="0" w:firstColumn="1" w:lastColumn="0" w:noHBand="0" w:noVBand="1"/>
      </w:tblPr>
      <w:tblGrid>
        <w:gridCol w:w="1789"/>
        <w:gridCol w:w="2736"/>
        <w:gridCol w:w="5211"/>
      </w:tblGrid>
      <w:tr w:rsidR="00B02C21" w14:paraId="4BFEC3FF" w14:textId="77777777">
        <w:tc>
          <w:tcPr>
            <w:tcW w:w="919" w:type="pct"/>
            <w:shd w:val="clear" w:color="auto" w:fill="D9D9D9" w:themeFill="background1" w:themeFillShade="D9"/>
          </w:tcPr>
          <w:p w14:paraId="6C4869E9" w14:textId="77777777" w:rsidR="00B02C21" w:rsidRDefault="00E621E6">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31140F40" w14:textId="77777777" w:rsidR="00B02C21" w:rsidRDefault="00E621E6">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6999CA9C" w14:textId="77777777" w:rsidR="00B02C21" w:rsidRDefault="00E621E6">
            <w:pPr>
              <w:spacing w:after="0" w:line="240" w:lineRule="auto"/>
              <w:rPr>
                <w:sz w:val="18"/>
                <w:szCs w:val="18"/>
                <w:lang w:eastAsia="en-GB"/>
              </w:rPr>
            </w:pPr>
            <w:r>
              <w:rPr>
                <w:sz w:val="18"/>
                <w:szCs w:val="18"/>
                <w:lang w:eastAsia="en-GB"/>
              </w:rPr>
              <w:t>Email address</w:t>
            </w:r>
          </w:p>
        </w:tc>
      </w:tr>
      <w:tr w:rsidR="00B02C21" w14:paraId="69E46BA0" w14:textId="77777777">
        <w:tc>
          <w:tcPr>
            <w:tcW w:w="919" w:type="pct"/>
          </w:tcPr>
          <w:p w14:paraId="07B1FB1C" w14:textId="77777777" w:rsidR="00B02C21" w:rsidRDefault="00E621E6">
            <w:pPr>
              <w:spacing w:after="0" w:line="240" w:lineRule="auto"/>
              <w:rPr>
                <w:sz w:val="18"/>
                <w:szCs w:val="18"/>
                <w:lang w:eastAsia="en-GB"/>
              </w:rPr>
            </w:pPr>
            <w:r>
              <w:rPr>
                <w:sz w:val="18"/>
                <w:szCs w:val="18"/>
                <w:lang w:eastAsia="en-GB"/>
              </w:rPr>
              <w:t>Moderator</w:t>
            </w:r>
          </w:p>
        </w:tc>
        <w:tc>
          <w:tcPr>
            <w:tcW w:w="1405" w:type="pct"/>
          </w:tcPr>
          <w:p w14:paraId="51FB231C" w14:textId="77777777" w:rsidR="00B02C21" w:rsidRDefault="00E621E6">
            <w:pPr>
              <w:spacing w:after="0" w:line="240" w:lineRule="auto"/>
              <w:rPr>
                <w:sz w:val="18"/>
                <w:szCs w:val="18"/>
                <w:lang w:eastAsia="en-GB"/>
              </w:rPr>
            </w:pPr>
            <w:proofErr w:type="spellStart"/>
            <w:r>
              <w:rPr>
                <w:sz w:val="18"/>
                <w:szCs w:val="18"/>
                <w:lang w:eastAsia="en-GB"/>
              </w:rPr>
              <w:t>Feifei</w:t>
            </w:r>
            <w:proofErr w:type="spellEnd"/>
            <w:r>
              <w:rPr>
                <w:sz w:val="18"/>
                <w:szCs w:val="18"/>
                <w:lang w:eastAsia="en-GB"/>
              </w:rPr>
              <w:t xml:space="preserve"> Sun (CSI </w:t>
            </w:r>
            <w:r>
              <w:rPr>
                <w:sz w:val="18"/>
                <w:szCs w:val="18"/>
                <w:lang w:eastAsia="en-GB"/>
              </w:rPr>
              <w:t>framework, CSI reporting)</w:t>
            </w:r>
          </w:p>
          <w:p w14:paraId="2A7EBD05" w14:textId="77777777" w:rsidR="00B02C21" w:rsidRDefault="00E621E6">
            <w:pPr>
              <w:spacing w:after="0" w:line="240" w:lineRule="auto"/>
              <w:rPr>
                <w:sz w:val="18"/>
                <w:szCs w:val="18"/>
                <w:lang w:eastAsia="en-GB"/>
              </w:rPr>
            </w:pPr>
            <w:r>
              <w:rPr>
                <w:sz w:val="18"/>
                <w:szCs w:val="18"/>
                <w:lang w:eastAsia="en-GB"/>
              </w:rPr>
              <w:t>Hao Wu (CSI measurement, CSI-RS design)</w:t>
            </w:r>
          </w:p>
        </w:tc>
        <w:tc>
          <w:tcPr>
            <w:tcW w:w="2676" w:type="pct"/>
          </w:tcPr>
          <w:p w14:paraId="5B26261B" w14:textId="77777777" w:rsidR="00B02C21" w:rsidRDefault="00E621E6">
            <w:pPr>
              <w:spacing w:after="0" w:line="240" w:lineRule="auto"/>
              <w:rPr>
                <w:rStyle w:val="af1"/>
                <w:sz w:val="18"/>
                <w:szCs w:val="18"/>
                <w:lang w:eastAsia="en-GB"/>
              </w:rPr>
            </w:pPr>
            <w:hyperlink r:id="rId98" w:history="1">
              <w:r>
                <w:rPr>
                  <w:rStyle w:val="af1"/>
                  <w:sz w:val="18"/>
                  <w:szCs w:val="18"/>
                  <w:lang w:eastAsia="en-GB"/>
                </w:rPr>
                <w:t>Feifei.sun@samsung.com</w:t>
              </w:r>
            </w:hyperlink>
          </w:p>
          <w:p w14:paraId="6190C9F9" w14:textId="77777777" w:rsidR="00B02C21" w:rsidRDefault="00E621E6">
            <w:pPr>
              <w:spacing w:after="0" w:line="240" w:lineRule="auto"/>
              <w:rPr>
                <w:sz w:val="18"/>
                <w:szCs w:val="18"/>
                <w:lang w:eastAsia="en-GB"/>
              </w:rPr>
            </w:pPr>
            <w:hyperlink r:id="rId99" w:history="1">
              <w:r>
                <w:rPr>
                  <w:rStyle w:val="af1"/>
                  <w:sz w:val="18"/>
                  <w:szCs w:val="18"/>
                  <w:lang w:eastAsia="en-GB"/>
                </w:rPr>
                <w:t>hao.wu@vivo.com</w:t>
              </w:r>
            </w:hyperlink>
          </w:p>
          <w:p w14:paraId="0AA15271" w14:textId="77777777" w:rsidR="00B02C21" w:rsidRDefault="00B02C21">
            <w:pPr>
              <w:spacing w:after="0" w:line="240" w:lineRule="auto"/>
              <w:rPr>
                <w:sz w:val="18"/>
                <w:szCs w:val="18"/>
                <w:lang w:eastAsia="en-GB"/>
              </w:rPr>
            </w:pPr>
          </w:p>
        </w:tc>
      </w:tr>
      <w:tr w:rsidR="00B02C21" w14:paraId="4FC59FC7" w14:textId="77777777">
        <w:tc>
          <w:tcPr>
            <w:tcW w:w="919" w:type="pct"/>
          </w:tcPr>
          <w:p w14:paraId="7B01CA43" w14:textId="77777777" w:rsidR="00B02C21" w:rsidRDefault="00E621E6">
            <w:pPr>
              <w:spacing w:after="0" w:line="240" w:lineRule="auto"/>
              <w:rPr>
                <w:sz w:val="18"/>
                <w:szCs w:val="18"/>
                <w:lang w:eastAsia="en-GB"/>
              </w:rPr>
            </w:pPr>
            <w:r>
              <w:rPr>
                <w:rFonts w:hint="eastAsia"/>
                <w:sz w:val="18"/>
                <w:szCs w:val="18"/>
                <w:lang w:eastAsia="en-GB"/>
              </w:rPr>
              <w:t>Xiaomi</w:t>
            </w:r>
          </w:p>
        </w:tc>
        <w:tc>
          <w:tcPr>
            <w:tcW w:w="1405" w:type="pct"/>
          </w:tcPr>
          <w:p w14:paraId="0EB9772F" w14:textId="77777777" w:rsidR="00B02C21" w:rsidRDefault="00E621E6">
            <w:pPr>
              <w:spacing w:after="0" w:line="240" w:lineRule="auto"/>
              <w:rPr>
                <w:sz w:val="18"/>
                <w:szCs w:val="18"/>
                <w:lang w:eastAsia="en-GB"/>
              </w:rPr>
            </w:pPr>
            <w:proofErr w:type="spellStart"/>
            <w:r>
              <w:rPr>
                <w:rFonts w:hint="eastAsia"/>
                <w:sz w:val="18"/>
                <w:szCs w:val="18"/>
                <w:lang w:eastAsia="en-GB"/>
              </w:rPr>
              <w:t>Guozeng</w:t>
            </w:r>
            <w:proofErr w:type="spellEnd"/>
            <w:r>
              <w:rPr>
                <w:rFonts w:hint="eastAsia"/>
                <w:sz w:val="18"/>
                <w:szCs w:val="18"/>
                <w:lang w:eastAsia="en-GB"/>
              </w:rPr>
              <w:t xml:space="preserve"> Zheng</w:t>
            </w:r>
          </w:p>
          <w:p w14:paraId="7C1E0FE0" w14:textId="77777777" w:rsidR="00B02C21" w:rsidRDefault="00E621E6">
            <w:pPr>
              <w:spacing w:after="0" w:line="240" w:lineRule="auto"/>
              <w:rPr>
                <w:sz w:val="18"/>
                <w:szCs w:val="18"/>
                <w:lang w:eastAsia="en-GB"/>
              </w:rPr>
            </w:pPr>
            <w:r>
              <w:rPr>
                <w:rFonts w:hint="eastAsia"/>
                <w:sz w:val="18"/>
                <w:szCs w:val="18"/>
                <w:lang w:eastAsia="en-GB"/>
              </w:rPr>
              <w:t>Qin Mu</w:t>
            </w:r>
          </w:p>
        </w:tc>
        <w:tc>
          <w:tcPr>
            <w:tcW w:w="2676" w:type="pct"/>
          </w:tcPr>
          <w:p w14:paraId="2854015B" w14:textId="77777777" w:rsidR="00B02C21" w:rsidRDefault="00E621E6">
            <w:pPr>
              <w:spacing w:after="0" w:line="240" w:lineRule="auto"/>
              <w:rPr>
                <w:sz w:val="18"/>
                <w:szCs w:val="18"/>
                <w:lang w:eastAsia="en-GB"/>
              </w:rPr>
            </w:pPr>
            <w:hyperlink r:id="rId100" w:history="1">
              <w:r>
                <w:rPr>
                  <w:rStyle w:val="af1"/>
                  <w:rFonts w:hint="eastAsia"/>
                  <w:sz w:val="18"/>
                  <w:szCs w:val="18"/>
                  <w:lang w:eastAsia="en-GB"/>
                </w:rPr>
                <w:t>zhengguozeng@xiaomi.com</w:t>
              </w:r>
            </w:hyperlink>
          </w:p>
          <w:p w14:paraId="39C4D900" w14:textId="77777777" w:rsidR="00B02C21" w:rsidRDefault="00E621E6">
            <w:pPr>
              <w:spacing w:after="0" w:line="240" w:lineRule="auto"/>
              <w:rPr>
                <w:sz w:val="18"/>
                <w:szCs w:val="18"/>
                <w:lang w:eastAsia="en-GB"/>
              </w:rPr>
            </w:pPr>
            <w:hyperlink r:id="rId101" w:history="1">
              <w:r>
                <w:rPr>
                  <w:rStyle w:val="af1"/>
                  <w:sz w:val="18"/>
                  <w:szCs w:val="18"/>
                  <w:lang w:eastAsia="en-GB"/>
                </w:rPr>
                <w:t>muqin@xiaomi.com</w:t>
              </w:r>
            </w:hyperlink>
          </w:p>
        </w:tc>
      </w:tr>
      <w:tr w:rsidR="00B02C21" w14:paraId="1FA49B97" w14:textId="77777777">
        <w:tc>
          <w:tcPr>
            <w:tcW w:w="919" w:type="pct"/>
          </w:tcPr>
          <w:p w14:paraId="6B8F79C5" w14:textId="77777777" w:rsidR="00B02C21" w:rsidRDefault="00E621E6">
            <w:pPr>
              <w:spacing w:after="0" w:line="240" w:lineRule="auto"/>
              <w:rPr>
                <w:sz w:val="18"/>
                <w:szCs w:val="18"/>
                <w:lang w:eastAsia="en-GB"/>
              </w:rPr>
            </w:pPr>
            <w:r>
              <w:rPr>
                <w:rFonts w:eastAsia="맑은 고딕" w:hint="eastAsia"/>
                <w:sz w:val="18"/>
                <w:szCs w:val="18"/>
                <w:lang w:eastAsia="ko-KR"/>
              </w:rPr>
              <w:lastRenderedPageBreak/>
              <w:t>LG</w:t>
            </w:r>
          </w:p>
        </w:tc>
        <w:tc>
          <w:tcPr>
            <w:tcW w:w="1405" w:type="pct"/>
          </w:tcPr>
          <w:p w14:paraId="7A3F6AA8" w14:textId="77777777" w:rsidR="00B02C21" w:rsidRDefault="00E621E6">
            <w:pPr>
              <w:rPr>
                <w:rFonts w:eastAsia="맑은 고딕"/>
                <w:sz w:val="18"/>
                <w:szCs w:val="18"/>
                <w:lang w:eastAsia="ko-KR"/>
              </w:rPr>
            </w:pPr>
            <w:r>
              <w:rPr>
                <w:rFonts w:eastAsia="맑은 고딕" w:hint="eastAsia"/>
                <w:sz w:val="18"/>
                <w:szCs w:val="18"/>
                <w:lang w:eastAsia="ko-KR"/>
              </w:rPr>
              <w:t>Haewook Park</w:t>
            </w:r>
          </w:p>
          <w:p w14:paraId="6DEBA50A" w14:textId="77777777" w:rsidR="00B02C21" w:rsidRDefault="00E621E6">
            <w:pPr>
              <w:rPr>
                <w:rFonts w:eastAsia="맑은 고딕"/>
                <w:sz w:val="18"/>
                <w:szCs w:val="18"/>
                <w:lang w:eastAsia="ko-KR"/>
              </w:rPr>
            </w:pPr>
            <w:r>
              <w:rPr>
                <w:rFonts w:eastAsia="맑은 고딕" w:hint="eastAsia"/>
                <w:sz w:val="18"/>
                <w:szCs w:val="18"/>
                <w:lang w:eastAsia="ko-KR"/>
              </w:rPr>
              <w:t>Minwoo Choi</w:t>
            </w:r>
          </w:p>
          <w:p w14:paraId="04277423" w14:textId="77777777" w:rsidR="00B02C21" w:rsidRDefault="00E621E6">
            <w:pPr>
              <w:spacing w:after="0" w:line="240" w:lineRule="auto"/>
              <w:rPr>
                <w:sz w:val="18"/>
                <w:szCs w:val="18"/>
                <w:lang w:eastAsia="en-GB"/>
              </w:rPr>
            </w:pPr>
            <w:proofErr w:type="spellStart"/>
            <w:r>
              <w:rPr>
                <w:rFonts w:eastAsia="맑은 고딕" w:hint="eastAsia"/>
                <w:sz w:val="18"/>
                <w:szCs w:val="18"/>
                <w:lang w:eastAsia="ko-KR"/>
              </w:rPr>
              <w:t>Jinwoo</w:t>
            </w:r>
            <w:proofErr w:type="spellEnd"/>
            <w:r>
              <w:rPr>
                <w:rFonts w:eastAsia="맑은 고딕" w:hint="eastAsia"/>
                <w:sz w:val="18"/>
                <w:szCs w:val="18"/>
                <w:lang w:eastAsia="ko-KR"/>
              </w:rPr>
              <w:t xml:space="preserve"> Kim</w:t>
            </w:r>
          </w:p>
        </w:tc>
        <w:tc>
          <w:tcPr>
            <w:tcW w:w="2676" w:type="pct"/>
          </w:tcPr>
          <w:p w14:paraId="789F0DCC" w14:textId="77777777" w:rsidR="00B02C21" w:rsidRDefault="00E621E6">
            <w:pPr>
              <w:rPr>
                <w:rFonts w:eastAsia="맑은 고딕"/>
                <w:sz w:val="18"/>
                <w:szCs w:val="18"/>
                <w:lang w:eastAsia="ko-KR"/>
              </w:rPr>
            </w:pPr>
            <w:hyperlink r:id="rId102" w:history="1">
              <w:r>
                <w:rPr>
                  <w:rStyle w:val="af1"/>
                  <w:rFonts w:eastAsia="맑은 고딕"/>
                  <w:sz w:val="18"/>
                  <w:szCs w:val="18"/>
                  <w:lang w:eastAsia="ko-KR"/>
                </w:rPr>
                <w:t>Haewook</w:t>
              </w:r>
              <w:r>
                <w:rPr>
                  <w:rStyle w:val="af1"/>
                  <w:rFonts w:eastAsia="맑은 고딕" w:hint="eastAsia"/>
                  <w:sz w:val="18"/>
                  <w:szCs w:val="18"/>
                  <w:lang w:eastAsia="ko-KR"/>
                </w:rPr>
                <w:t>.park@lge.com</w:t>
              </w:r>
            </w:hyperlink>
          </w:p>
          <w:p w14:paraId="08E135F6" w14:textId="77777777" w:rsidR="00B02C21" w:rsidRDefault="00E621E6">
            <w:pPr>
              <w:rPr>
                <w:rFonts w:eastAsia="맑은 고딕"/>
                <w:sz w:val="18"/>
                <w:szCs w:val="18"/>
                <w:lang w:eastAsia="ko-KR"/>
              </w:rPr>
            </w:pPr>
            <w:hyperlink r:id="rId103" w:history="1">
              <w:r>
                <w:rPr>
                  <w:rStyle w:val="af1"/>
                  <w:rFonts w:eastAsia="맑은 고딕"/>
                  <w:sz w:val="18"/>
                  <w:szCs w:val="18"/>
                  <w:lang w:eastAsia="ko-KR"/>
                </w:rPr>
                <w:t>minwoo.choi@lge.com</w:t>
              </w:r>
            </w:hyperlink>
          </w:p>
          <w:p w14:paraId="42DFD2BE" w14:textId="77777777" w:rsidR="00B02C21" w:rsidRDefault="00E621E6">
            <w:pPr>
              <w:spacing w:after="0" w:line="240" w:lineRule="auto"/>
              <w:rPr>
                <w:sz w:val="18"/>
                <w:szCs w:val="18"/>
                <w:lang w:eastAsia="en-GB"/>
              </w:rPr>
            </w:pPr>
            <w:hyperlink r:id="rId104" w:history="1">
              <w:r>
                <w:rPr>
                  <w:rStyle w:val="af1"/>
                  <w:rFonts w:eastAsia="맑은 고딕"/>
                  <w:sz w:val="18"/>
                  <w:szCs w:val="18"/>
                  <w:lang w:eastAsia="ko-KR"/>
                </w:rPr>
                <w:t>jinwoo03.kim@lge.com</w:t>
              </w:r>
            </w:hyperlink>
          </w:p>
        </w:tc>
      </w:tr>
      <w:tr w:rsidR="00B02C21" w14:paraId="70A3997F" w14:textId="77777777">
        <w:tc>
          <w:tcPr>
            <w:tcW w:w="919" w:type="pct"/>
          </w:tcPr>
          <w:p w14:paraId="08F1BE29" w14:textId="77777777" w:rsidR="00B02C21" w:rsidRDefault="00E621E6">
            <w:pPr>
              <w:spacing w:after="0" w:line="240" w:lineRule="auto"/>
              <w:rPr>
                <w:rFonts w:eastAsia="맑은 고딕"/>
                <w:sz w:val="18"/>
                <w:szCs w:val="18"/>
                <w:lang w:eastAsia="ko-KR"/>
              </w:rPr>
            </w:pPr>
            <w:r>
              <w:rPr>
                <w:rFonts w:hint="eastAsia"/>
                <w:sz w:val="18"/>
                <w:szCs w:val="18"/>
              </w:rPr>
              <w:t>O</w:t>
            </w:r>
            <w:r>
              <w:rPr>
                <w:sz w:val="18"/>
                <w:szCs w:val="18"/>
              </w:rPr>
              <w:t>PPO</w:t>
            </w:r>
          </w:p>
        </w:tc>
        <w:tc>
          <w:tcPr>
            <w:tcW w:w="1405" w:type="pct"/>
          </w:tcPr>
          <w:p w14:paraId="3D18D741" w14:textId="77777777" w:rsidR="00B02C21" w:rsidRDefault="00E621E6">
            <w:pPr>
              <w:rPr>
                <w:sz w:val="18"/>
                <w:szCs w:val="18"/>
              </w:rPr>
            </w:pPr>
            <w:proofErr w:type="spellStart"/>
            <w:r>
              <w:rPr>
                <w:rFonts w:hint="eastAsia"/>
                <w:sz w:val="18"/>
                <w:szCs w:val="18"/>
              </w:rPr>
              <w:t>W</w:t>
            </w:r>
            <w:r>
              <w:rPr>
                <w:sz w:val="18"/>
                <w:szCs w:val="18"/>
              </w:rPr>
              <w:t>endong</w:t>
            </w:r>
            <w:proofErr w:type="spellEnd"/>
            <w:r>
              <w:rPr>
                <w:sz w:val="18"/>
                <w:szCs w:val="18"/>
              </w:rPr>
              <w:t xml:space="preserve"> Liu</w:t>
            </w:r>
          </w:p>
          <w:p w14:paraId="7D06A077" w14:textId="77777777" w:rsidR="00B02C21" w:rsidRDefault="00E621E6">
            <w:pPr>
              <w:rPr>
                <w:sz w:val="18"/>
                <w:szCs w:val="18"/>
              </w:rPr>
            </w:pPr>
            <w:proofErr w:type="spellStart"/>
            <w:r>
              <w:rPr>
                <w:rFonts w:hint="eastAsia"/>
                <w:sz w:val="18"/>
                <w:szCs w:val="18"/>
              </w:rPr>
              <w:t>W</w:t>
            </w:r>
            <w:r>
              <w:rPr>
                <w:sz w:val="18"/>
                <w:szCs w:val="18"/>
              </w:rPr>
              <w:t>enhong</w:t>
            </w:r>
            <w:proofErr w:type="spellEnd"/>
            <w:r>
              <w:rPr>
                <w:sz w:val="18"/>
                <w:szCs w:val="18"/>
              </w:rPr>
              <w:t xml:space="preserve"> C</w:t>
            </w:r>
            <w:r>
              <w:rPr>
                <w:rFonts w:hint="eastAsia"/>
                <w:sz w:val="18"/>
                <w:szCs w:val="18"/>
              </w:rPr>
              <w:t>hen</w:t>
            </w:r>
          </w:p>
          <w:p w14:paraId="0246FCDB" w14:textId="77777777" w:rsidR="00B02C21" w:rsidRDefault="00E621E6">
            <w:pPr>
              <w:rPr>
                <w:rFonts w:eastAsia="맑은 고딕"/>
                <w:sz w:val="18"/>
                <w:szCs w:val="18"/>
                <w:lang w:eastAsia="ko-KR"/>
              </w:rPr>
            </w:pPr>
            <w:proofErr w:type="spellStart"/>
            <w:r>
              <w:rPr>
                <w:rFonts w:hint="eastAsia"/>
                <w:sz w:val="18"/>
                <w:szCs w:val="18"/>
              </w:rPr>
              <w:t>Z</w:t>
            </w:r>
            <w:r>
              <w:rPr>
                <w:sz w:val="18"/>
                <w:szCs w:val="18"/>
              </w:rPr>
              <w:t>idong</w:t>
            </w:r>
            <w:proofErr w:type="spellEnd"/>
            <w:r>
              <w:rPr>
                <w:sz w:val="18"/>
                <w:szCs w:val="18"/>
              </w:rPr>
              <w:t xml:space="preserve"> Wu</w:t>
            </w:r>
          </w:p>
        </w:tc>
        <w:tc>
          <w:tcPr>
            <w:tcW w:w="2676" w:type="pct"/>
          </w:tcPr>
          <w:p w14:paraId="785F0857" w14:textId="77777777" w:rsidR="00B02C21" w:rsidRDefault="00E621E6">
            <w:pPr>
              <w:rPr>
                <w:rStyle w:val="af1"/>
                <w:rFonts w:eastAsia="맑은 고딕"/>
                <w:sz w:val="18"/>
                <w:szCs w:val="18"/>
                <w:lang w:eastAsia="ko-KR"/>
              </w:rPr>
            </w:pPr>
            <w:hyperlink r:id="rId105" w:history="1">
              <w:r>
                <w:rPr>
                  <w:rStyle w:val="af1"/>
                  <w:rFonts w:eastAsia="맑은 고딕"/>
                  <w:sz w:val="18"/>
                  <w:szCs w:val="18"/>
                  <w:lang w:eastAsia="ko-KR"/>
                </w:rPr>
                <w:t>liuwendong1@oppo.com</w:t>
              </w:r>
            </w:hyperlink>
          </w:p>
          <w:p w14:paraId="70CFE6F1" w14:textId="77777777" w:rsidR="00B02C21" w:rsidRDefault="00E621E6">
            <w:pPr>
              <w:rPr>
                <w:rStyle w:val="af1"/>
                <w:rFonts w:eastAsia="맑은 고딕"/>
                <w:sz w:val="18"/>
                <w:szCs w:val="18"/>
                <w:lang w:eastAsia="ko-KR"/>
              </w:rPr>
            </w:pPr>
            <w:hyperlink r:id="rId106" w:history="1">
              <w:r>
                <w:rPr>
                  <w:rStyle w:val="af1"/>
                  <w:rFonts w:eastAsia="맑은 고딕"/>
                  <w:sz w:val="18"/>
                  <w:szCs w:val="18"/>
                  <w:lang w:eastAsia="ko-KR"/>
                </w:rPr>
                <w:t>chenwenhong@oppo.com</w:t>
              </w:r>
            </w:hyperlink>
          </w:p>
          <w:p w14:paraId="72DBADB3" w14:textId="77777777" w:rsidR="00B02C21" w:rsidRDefault="00E621E6">
            <w:pPr>
              <w:rPr>
                <w:lang w:eastAsia="en-GB"/>
              </w:rPr>
            </w:pPr>
            <w:hyperlink r:id="rId107" w:history="1">
              <w:r>
                <w:rPr>
                  <w:rStyle w:val="af1"/>
                  <w:rFonts w:eastAsia="맑은 고딕" w:hint="eastAsia"/>
                  <w:sz w:val="18"/>
                  <w:szCs w:val="18"/>
                  <w:lang w:eastAsia="ko-KR"/>
                </w:rPr>
                <w:t>w</w:t>
              </w:r>
              <w:r>
                <w:rPr>
                  <w:rStyle w:val="af1"/>
                  <w:rFonts w:eastAsia="맑은 고딕"/>
                  <w:sz w:val="18"/>
                  <w:szCs w:val="18"/>
                  <w:lang w:eastAsia="ko-KR"/>
                </w:rPr>
                <w:t>uzidong@oppo.com</w:t>
              </w:r>
            </w:hyperlink>
          </w:p>
        </w:tc>
      </w:tr>
    </w:tbl>
    <w:p w14:paraId="4F448583" w14:textId="77777777" w:rsidR="00B02C21" w:rsidRDefault="00B02C21">
      <w:pPr>
        <w:rPr>
          <w:sz w:val="20"/>
          <w:szCs w:val="20"/>
        </w:rPr>
      </w:pPr>
    </w:p>
    <w:p w14:paraId="12C2CD7B" w14:textId="77777777" w:rsidR="00B02C21" w:rsidRDefault="00B02C21">
      <w:pPr>
        <w:rPr>
          <w:sz w:val="20"/>
          <w:szCs w:val="20"/>
        </w:rPr>
      </w:pPr>
    </w:p>
    <w:p w14:paraId="5651A7D2" w14:textId="77777777" w:rsidR="00B02C21" w:rsidRDefault="00E621E6">
      <w:pPr>
        <w:pStyle w:val="1"/>
        <w:rPr>
          <w:rFonts w:ascii="Arial" w:hAnsi="Arial" w:cs="Arial"/>
          <w:sz w:val="28"/>
          <w:szCs w:val="18"/>
        </w:rPr>
      </w:pPr>
      <w:r>
        <w:rPr>
          <w:rFonts w:ascii="Arial" w:hAnsi="Arial" w:cs="Arial"/>
          <w:sz w:val="28"/>
          <w:szCs w:val="18"/>
        </w:rPr>
        <w:t xml:space="preserve">Reference </w:t>
      </w:r>
    </w:p>
    <w:p w14:paraId="15A00FB7"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bookmarkStart w:id="64"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38878C97"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 xml:space="preserve">Discussion on aspects of </w:t>
      </w:r>
      <w:r>
        <w:rPr>
          <w:rFonts w:ascii="Arial" w:hAnsi="Arial" w:cs="Arial"/>
          <w:sz w:val="18"/>
          <w:szCs w:val="18"/>
        </w:rPr>
        <w:t>downlink-based CSI acquisition for 6GR air interface</w:t>
      </w:r>
      <w:r>
        <w:rPr>
          <w:rFonts w:ascii="Arial" w:hAnsi="Arial" w:cs="Arial"/>
          <w:sz w:val="18"/>
          <w:szCs w:val="18"/>
        </w:rPr>
        <w:tab/>
        <w:t>FUTUREWEI</w:t>
      </w:r>
    </w:p>
    <w:p w14:paraId="43293DAB"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202FA788"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5F3AE126"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w:t>
      </w:r>
      <w:r>
        <w:rPr>
          <w:rFonts w:ascii="Arial" w:hAnsi="Arial" w:cs="Arial"/>
          <w:sz w:val="18"/>
          <w:szCs w:val="18"/>
        </w:rPr>
        <w: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0DC595A"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505CB6C6"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0FDCA51F"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1EB74BEA"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8E80594"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r>
      <w:proofErr w:type="spellStart"/>
      <w:r>
        <w:rPr>
          <w:rFonts w:ascii="Arial" w:hAnsi="Arial" w:cs="Arial"/>
          <w:sz w:val="18"/>
          <w:szCs w:val="18"/>
        </w:rPr>
        <w:t>Tejas</w:t>
      </w:r>
      <w:proofErr w:type="spellEnd"/>
      <w:r>
        <w:rPr>
          <w:rFonts w:ascii="Arial" w:hAnsi="Arial" w:cs="Arial"/>
          <w:sz w:val="18"/>
          <w:szCs w:val="18"/>
        </w:rPr>
        <w:t xml:space="preserve"> Network Limited</w:t>
      </w:r>
    </w:p>
    <w:p w14:paraId="782AFA18"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23C96A53"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w:t>
      </w:r>
      <w:r>
        <w:rPr>
          <w:rFonts w:ascii="Arial" w:hAnsi="Arial" w:cs="Arial"/>
          <w:sz w:val="18"/>
          <w:szCs w:val="18"/>
        </w:rPr>
        <w:t>ased CSI acquisition</w:t>
      </w:r>
      <w:r>
        <w:rPr>
          <w:rFonts w:ascii="Arial" w:hAnsi="Arial" w:cs="Arial"/>
          <w:sz w:val="18"/>
          <w:szCs w:val="18"/>
        </w:rPr>
        <w:tab/>
        <w:t>CMCC</w:t>
      </w:r>
    </w:p>
    <w:p w14:paraId="0100B285"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12CD4CEB"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690C9A7A"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238F2E20"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6E93DB8"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CF1893E"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592B01B7"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61ED9C6D"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w:t>
      </w:r>
      <w:r>
        <w:rPr>
          <w:rFonts w:ascii="Arial" w:hAnsi="Arial" w:cs="Arial"/>
          <w:sz w:val="18"/>
          <w:szCs w:val="18"/>
        </w:rPr>
        <w:t>s of downlink-based CSI acquisition</w:t>
      </w:r>
      <w:r>
        <w:rPr>
          <w:rFonts w:ascii="Arial" w:hAnsi="Arial" w:cs="Arial"/>
          <w:sz w:val="18"/>
          <w:szCs w:val="18"/>
        </w:rPr>
        <w:tab/>
        <w:t>China Telecom</w:t>
      </w:r>
    </w:p>
    <w:p w14:paraId="7396DE5B"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DDD4450"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2C92A9A0"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 xml:space="preserve">Downlink-based CSI </w:t>
      </w:r>
      <w:r>
        <w:rPr>
          <w:rFonts w:ascii="Arial" w:hAnsi="Arial" w:cs="Arial"/>
          <w:sz w:val="18"/>
          <w:szCs w:val="18"/>
        </w:rPr>
        <w:t>acquisition for 6GR air interface</w:t>
      </w:r>
      <w:r>
        <w:rPr>
          <w:rFonts w:ascii="Arial" w:hAnsi="Arial" w:cs="Arial"/>
          <w:sz w:val="18"/>
          <w:szCs w:val="18"/>
        </w:rPr>
        <w:tab/>
        <w:t>NVIDIA</w:t>
      </w:r>
    </w:p>
    <w:p w14:paraId="11821CA5"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7919E4A"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38724723"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131FE3C8"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R1-2600880</w:t>
      </w:r>
      <w:r>
        <w:rPr>
          <w:rFonts w:ascii="Arial" w:hAnsi="Arial" w:cs="Arial"/>
          <w:sz w:val="18"/>
          <w:szCs w:val="18"/>
        </w:rPr>
        <w:tab/>
        <w:t>Discussion on aspects o</w:t>
      </w:r>
      <w:r>
        <w:rPr>
          <w:rFonts w:ascii="Arial" w:hAnsi="Arial" w:cs="Arial"/>
          <w:sz w:val="18"/>
          <w:szCs w:val="18"/>
        </w:rPr>
        <w:t>f downlink-based CSI acquisition</w:t>
      </w:r>
      <w:r>
        <w:rPr>
          <w:rFonts w:ascii="Arial" w:hAnsi="Arial" w:cs="Arial"/>
          <w:sz w:val="18"/>
          <w:szCs w:val="18"/>
        </w:rPr>
        <w:tab/>
        <w:t>KT Corp.</w:t>
      </w:r>
    </w:p>
    <w:p w14:paraId="49722FDF"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3CA34B0A"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5F828DFB"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w:t>
      </w:r>
      <w:r>
        <w:rPr>
          <w:rFonts w:ascii="Arial" w:hAnsi="Arial" w:cs="Arial"/>
          <w:sz w:val="18"/>
          <w:szCs w:val="18"/>
        </w:rPr>
        <w:t>iton</w:t>
      </w:r>
      <w:proofErr w:type="spellEnd"/>
      <w:r>
        <w:rPr>
          <w:rFonts w:ascii="Arial" w:hAnsi="Arial" w:cs="Arial"/>
          <w:sz w:val="18"/>
          <w:szCs w:val="18"/>
        </w:rPr>
        <w:tab/>
        <w:t>Sharp</w:t>
      </w:r>
    </w:p>
    <w:p w14:paraId="2E8DBDBC"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0EB4B030"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4D7E193"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28F5B0D3"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 xml:space="preserve">Views on aspects </w:t>
      </w:r>
      <w:r>
        <w:rPr>
          <w:rFonts w:ascii="Arial" w:hAnsi="Arial" w:cs="Arial"/>
          <w:sz w:val="18"/>
          <w:szCs w:val="18"/>
        </w:rPr>
        <w:t>of downlink-based CSI Acquisition</w:t>
      </w:r>
      <w:r>
        <w:rPr>
          <w:rFonts w:ascii="Arial" w:hAnsi="Arial" w:cs="Arial"/>
          <w:sz w:val="18"/>
          <w:szCs w:val="18"/>
        </w:rPr>
        <w:tab/>
        <w:t>Ericsson</w:t>
      </w:r>
    </w:p>
    <w:p w14:paraId="748D621F"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6EFA266F"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0DA1752D"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w:t>
      </w:r>
      <w:r>
        <w:rPr>
          <w:rFonts w:ascii="Arial" w:hAnsi="Arial" w:cs="Arial"/>
          <w:sz w:val="18"/>
          <w:szCs w:val="18"/>
        </w:rPr>
        <w:t xml:space="preserve"> CSI acquisition</w:t>
      </w:r>
      <w:r>
        <w:rPr>
          <w:rFonts w:ascii="Arial" w:hAnsi="Arial" w:cs="Arial"/>
          <w:sz w:val="18"/>
          <w:szCs w:val="18"/>
        </w:rPr>
        <w:tab/>
        <w:t>Sony</w:t>
      </w:r>
    </w:p>
    <w:p w14:paraId="0618F4C7"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067316F7"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0844BCB4"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5007F6FE"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5C9B518D"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D9481E9"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5548B2DE"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t>
      </w:r>
      <w:r>
        <w:rPr>
          <w:rFonts w:ascii="Arial" w:hAnsi="Arial" w:cs="Arial"/>
          <w:sz w:val="18"/>
          <w:szCs w:val="18"/>
        </w:rPr>
        <w:t>WiT</w:t>
      </w:r>
      <w:proofErr w:type="spellEnd"/>
    </w:p>
    <w:p w14:paraId="6102C5B7"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267D9DE" w14:textId="77777777" w:rsidR="00B02C21" w:rsidRDefault="00E621E6">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4"/>
    <w:p w14:paraId="251DF211" w14:textId="77777777" w:rsidR="00B02C21" w:rsidRDefault="00B02C21">
      <w:pPr>
        <w:rPr>
          <w:rFonts w:ascii="Arial" w:hAnsi="Arial" w:cs="Arial"/>
          <w:sz w:val="18"/>
          <w:szCs w:val="18"/>
        </w:rPr>
      </w:pPr>
    </w:p>
    <w:sectPr w:rsidR="00B02C21">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0D016" w14:textId="77777777" w:rsidR="00E621E6" w:rsidRDefault="00E621E6">
      <w:pPr>
        <w:spacing w:line="240" w:lineRule="auto"/>
      </w:pPr>
      <w:r>
        <w:separator/>
      </w:r>
    </w:p>
  </w:endnote>
  <w:endnote w:type="continuationSeparator" w:id="0">
    <w:p w14:paraId="2A4F4C47" w14:textId="77777777" w:rsidR="00E621E6" w:rsidRDefault="00E621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41358" w14:textId="77777777" w:rsidR="00E621E6" w:rsidRDefault="00E621E6">
      <w:pPr>
        <w:spacing w:after="0"/>
      </w:pPr>
      <w:r>
        <w:separator/>
      </w:r>
    </w:p>
  </w:footnote>
  <w:footnote w:type="continuationSeparator" w:id="0">
    <w:p w14:paraId="66AD6A4E" w14:textId="77777777" w:rsidR="00E621E6" w:rsidRDefault="00E621E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맑은 고딕"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바탕"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3007B3"/>
    <w:multiLevelType w:val="multilevel"/>
    <w:tmpl w:val="3A3007B3"/>
    <w:lvl w:ilvl="0">
      <w:numFmt w:val="bullet"/>
      <w:lvlText w:val="-"/>
      <w:lvlJc w:val="left"/>
      <w:pPr>
        <w:ind w:left="720"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E8534B6"/>
    <w:multiLevelType w:val="multilevel"/>
    <w:tmpl w:val="3E8534B6"/>
    <w:lvl w:ilvl="0">
      <w:numFmt w:val="bullet"/>
      <w:lvlText w:val="-"/>
      <w:lvlJc w:val="left"/>
      <w:pPr>
        <w:ind w:left="720"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302B47"/>
    <w:multiLevelType w:val="singleLevel"/>
    <w:tmpl w:val="56302B47"/>
    <w:lvl w:ilvl="0">
      <w:start w:val="1"/>
      <w:numFmt w:val="decimal"/>
      <w:suff w:val="space"/>
      <w:lvlText w:val="%1."/>
      <w:lvlJc w:val="left"/>
    </w:lvl>
  </w:abstractNum>
  <w:abstractNum w:abstractNumId="47"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3" w15:restartNumberingAfterBreak="0">
    <w:nsid w:val="703AE139"/>
    <w:multiLevelType w:val="singleLevel"/>
    <w:tmpl w:val="703AE139"/>
    <w:lvl w:ilvl="0">
      <w:start w:val="1"/>
      <w:numFmt w:val="decimal"/>
      <w:suff w:val="space"/>
      <w:lvlText w:val="%1."/>
      <w:lvlJc w:val="left"/>
    </w:lvl>
  </w:abstractNum>
  <w:abstractNum w:abstractNumId="64"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5"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40"/>
  </w:num>
  <w:num w:numId="2">
    <w:abstractNumId w:val="66"/>
  </w:num>
  <w:num w:numId="3">
    <w:abstractNumId w:val="44"/>
  </w:num>
  <w:num w:numId="4">
    <w:abstractNumId w:val="48"/>
  </w:num>
  <w:num w:numId="5">
    <w:abstractNumId w:val="54"/>
  </w:num>
  <w:num w:numId="6">
    <w:abstractNumId w:val="6"/>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21"/>
  </w:num>
  <w:num w:numId="10">
    <w:abstractNumId w:val="22"/>
  </w:num>
  <w:num w:numId="11">
    <w:abstractNumId w:val="31"/>
  </w:num>
  <w:num w:numId="12">
    <w:abstractNumId w:val="8"/>
  </w:num>
  <w:num w:numId="13">
    <w:abstractNumId w:val="30"/>
  </w:num>
  <w:num w:numId="14">
    <w:abstractNumId w:val="34"/>
  </w:num>
  <w:num w:numId="15">
    <w:abstractNumId w:val="62"/>
  </w:num>
  <w:num w:numId="16">
    <w:abstractNumId w:val="42"/>
  </w:num>
  <w:num w:numId="17">
    <w:abstractNumId w:val="1"/>
  </w:num>
  <w:num w:numId="18">
    <w:abstractNumId w:val="65"/>
  </w:num>
  <w:num w:numId="19">
    <w:abstractNumId w:val="13"/>
  </w:num>
  <w:num w:numId="20">
    <w:abstractNumId w:val="50"/>
  </w:num>
  <w:num w:numId="21">
    <w:abstractNumId w:val="3"/>
  </w:num>
  <w:num w:numId="22">
    <w:abstractNumId w:val="26"/>
  </w:num>
  <w:num w:numId="23">
    <w:abstractNumId w:val="4"/>
  </w:num>
  <w:num w:numId="24">
    <w:abstractNumId w:val="5"/>
  </w:num>
  <w:num w:numId="25">
    <w:abstractNumId w:val="18"/>
  </w:num>
  <w:num w:numId="26">
    <w:abstractNumId w:val="55"/>
  </w:num>
  <w:num w:numId="27">
    <w:abstractNumId w:val="61"/>
  </w:num>
  <w:num w:numId="28">
    <w:abstractNumId w:val="10"/>
  </w:num>
  <w:num w:numId="29">
    <w:abstractNumId w:val="63"/>
  </w:num>
  <w:num w:numId="30">
    <w:abstractNumId w:val="19"/>
  </w:num>
  <w:num w:numId="31">
    <w:abstractNumId w:val="47"/>
  </w:num>
  <w:num w:numId="32">
    <w:abstractNumId w:val="20"/>
  </w:num>
  <w:num w:numId="33">
    <w:abstractNumId w:val="36"/>
  </w:num>
  <w:num w:numId="34">
    <w:abstractNumId w:val="38"/>
  </w:num>
  <w:num w:numId="35">
    <w:abstractNumId w:val="39"/>
  </w:num>
  <w:num w:numId="36">
    <w:abstractNumId w:val="58"/>
  </w:num>
  <w:num w:numId="37">
    <w:abstractNumId w:val="11"/>
  </w:num>
  <w:num w:numId="38">
    <w:abstractNumId w:val="35"/>
  </w:num>
  <w:num w:numId="39">
    <w:abstractNumId w:val="56"/>
  </w:num>
  <w:num w:numId="40">
    <w:abstractNumId w:val="43"/>
  </w:num>
  <w:num w:numId="41">
    <w:abstractNumId w:val="64"/>
  </w:num>
  <w:num w:numId="42">
    <w:abstractNumId w:val="24"/>
  </w:num>
  <w:num w:numId="43">
    <w:abstractNumId w:val="16"/>
  </w:num>
  <w:num w:numId="44">
    <w:abstractNumId w:val="33"/>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num>
  <w:num w:numId="47">
    <w:abstractNumId w:val="51"/>
  </w:num>
  <w:num w:numId="48">
    <w:abstractNumId w:val="45"/>
  </w:num>
  <w:num w:numId="49">
    <w:abstractNumId w:val="23"/>
  </w:num>
  <w:num w:numId="50">
    <w:abstractNumId w:val="17"/>
  </w:num>
  <w:num w:numId="51">
    <w:abstractNumId w:val="27"/>
  </w:num>
  <w:num w:numId="52">
    <w:abstractNumId w:val="0"/>
  </w:num>
  <w:num w:numId="53">
    <w:abstractNumId w:val="41"/>
  </w:num>
  <w:num w:numId="54">
    <w:abstractNumId w:val="14"/>
  </w:num>
  <w:num w:numId="55">
    <w:abstractNumId w:val="12"/>
  </w:num>
  <w:num w:numId="56">
    <w:abstractNumId w:val="59"/>
  </w:num>
  <w:num w:numId="57">
    <w:abstractNumId w:val="2"/>
  </w:num>
  <w:num w:numId="58">
    <w:abstractNumId w:val="57"/>
  </w:num>
  <w:num w:numId="59">
    <w:abstractNumId w:val="9"/>
  </w:num>
  <w:num w:numId="60">
    <w:abstractNumId w:val="32"/>
  </w:num>
  <w:num w:numId="61">
    <w:abstractNumId w:val="7"/>
  </w:num>
  <w:num w:numId="62">
    <w:abstractNumId w:val="25"/>
  </w:num>
  <w:num w:numId="63">
    <w:abstractNumId w:val="46"/>
  </w:num>
  <w:num w:numId="64">
    <w:abstractNumId w:val="15"/>
  </w:num>
  <w:num w:numId="65">
    <w:abstractNumId w:val="29"/>
  </w:num>
  <w:num w:numId="66">
    <w:abstractNumId w:val="52"/>
  </w:num>
  <w:num w:numId="67">
    <w:abstractNumId w:val="49"/>
  </w:num>
  <w:num w:numId="68">
    <w:abstractNumId w:val="60"/>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va Muruganathan">
    <w15:presenceInfo w15:providerId="None" w15:userId="Siva Muruganat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C09"/>
    <w:rsid w:val="00392906"/>
    <w:rsid w:val="003951E9"/>
    <w:rsid w:val="00396CC8"/>
    <w:rsid w:val="00397195"/>
    <w:rsid w:val="0039729E"/>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2EA6"/>
    <w:rsid w:val="004A485A"/>
    <w:rsid w:val="004A5633"/>
    <w:rsid w:val="004A5EB5"/>
    <w:rsid w:val="004B0230"/>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04D5"/>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45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2688"/>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CCC65D"/>
  <w15:docId w15:val="{9C4EEE99-F02A-46AF-B816-5AF297B9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sz w:val="22"/>
      <w:szCs w:val="22"/>
      <w:lang w:eastAsia="zh-CN"/>
    </w:rPr>
  </w:style>
  <w:style w:type="paragraph" w:styleId="1">
    <w:name w:val="heading 1"/>
    <w:basedOn w:val="a"/>
    <w:next w:val="a"/>
    <w:link w:val="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Char"/>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ordWrap w:val="0"/>
      <w:autoSpaceDE w:val="0"/>
      <w:autoSpaceDN w:val="0"/>
    </w:pPr>
    <w:rPr>
      <w:b/>
      <w:bCs/>
      <w:kern w:val="2"/>
      <w:sz w:val="20"/>
      <w:szCs w:val="20"/>
      <w:lang w:eastAsia="ko-KR"/>
    </w:rPr>
  </w:style>
  <w:style w:type="paragraph" w:styleId="a4">
    <w:name w:val="annotation text"/>
    <w:basedOn w:val="a"/>
    <w:link w:val="Char0"/>
    <w:uiPriority w:val="99"/>
    <w:unhideWhenUsed/>
    <w:qFormat/>
    <w:pPr>
      <w:spacing w:line="240" w:lineRule="auto"/>
    </w:pPr>
    <w:rPr>
      <w:sz w:val="20"/>
      <w:szCs w:val="20"/>
    </w:rPr>
  </w:style>
  <w:style w:type="paragraph" w:styleId="a5">
    <w:name w:val="Body Text"/>
    <w:basedOn w:val="a"/>
    <w:link w:val="Char1"/>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a6">
    <w:name w:val="Balloon Text"/>
    <w:basedOn w:val="a"/>
    <w:link w:val="Char2"/>
    <w:uiPriority w:val="99"/>
    <w:semiHidden/>
    <w:unhideWhenUsed/>
    <w:qFormat/>
    <w:pPr>
      <w:spacing w:after="0" w:line="240" w:lineRule="auto"/>
    </w:pPr>
    <w:rPr>
      <w:sz w:val="18"/>
      <w:szCs w:val="18"/>
    </w:rPr>
  </w:style>
  <w:style w:type="paragraph" w:styleId="a7">
    <w:name w:val="footer"/>
    <w:basedOn w:val="a"/>
    <w:link w:val="Char3"/>
    <w:uiPriority w:val="99"/>
    <w:unhideWhenUsed/>
    <w:qFormat/>
    <w:pPr>
      <w:tabs>
        <w:tab w:val="center" w:pos="4513"/>
        <w:tab w:val="right" w:pos="9026"/>
      </w:tabs>
      <w:snapToGrid w:val="0"/>
    </w:pPr>
  </w:style>
  <w:style w:type="paragraph" w:styleId="a8">
    <w:name w:val="header"/>
    <w:basedOn w:val="a"/>
    <w:link w:val="Char4"/>
    <w:uiPriority w:val="99"/>
    <w:unhideWhenUsed/>
    <w:qFormat/>
    <w:pPr>
      <w:tabs>
        <w:tab w:val="center" w:pos="4513"/>
        <w:tab w:val="right" w:pos="9026"/>
      </w:tabs>
      <w:snapToGrid w:val="0"/>
    </w:pPr>
  </w:style>
  <w:style w:type="paragraph" w:styleId="a9">
    <w:name w:val="Subtitle"/>
    <w:basedOn w:val="a"/>
    <w:next w:val="a"/>
    <w:link w:val="Char5"/>
    <w:uiPriority w:val="11"/>
    <w:qFormat/>
    <w:pPr>
      <w:widowControl/>
      <w:jc w:val="left"/>
    </w:pPr>
    <w:rPr>
      <w:color w:val="595959" w:themeColor="text1" w:themeTint="A6"/>
      <w:spacing w:val="15"/>
      <w:lang w:eastAsia="ko-KR"/>
    </w:rPr>
  </w:style>
  <w:style w:type="paragraph" w:styleId="aa">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b">
    <w:name w:val="Title"/>
    <w:basedOn w:val="a"/>
    <w:next w:val="a"/>
    <w:link w:val="Char6"/>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c">
    <w:name w:val="annotation subject"/>
    <w:basedOn w:val="a4"/>
    <w:next w:val="a4"/>
    <w:link w:val="Char7"/>
    <w:uiPriority w:val="99"/>
    <w:semiHidden/>
    <w:unhideWhenUsed/>
    <w:qFormat/>
    <w:rPr>
      <w:b/>
      <w:bCs/>
    </w:rPr>
  </w:style>
  <w:style w:type="table" w:styleId="ad">
    <w:name w:val="Table Grid"/>
    <w:basedOn w:val="a1"/>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Pr>
      <w:b/>
      <w:bCs/>
    </w:rPr>
  </w:style>
  <w:style w:type="character" w:styleId="af">
    <w:name w:val="FollowedHyperlink"/>
    <w:basedOn w:val="a0"/>
    <w:uiPriority w:val="99"/>
    <w:semiHidden/>
    <w:unhideWhenUsed/>
    <w:qFormat/>
    <w:rPr>
      <w:color w:val="954F72" w:themeColor="followedHyperlink"/>
      <w:u w:val="single"/>
    </w:rPr>
  </w:style>
  <w:style w:type="character" w:styleId="af0">
    <w:name w:val="Emphasis"/>
    <w:uiPriority w:val="20"/>
    <w:qFormat/>
    <w:rPr>
      <w:i/>
      <w:iCs/>
    </w:rPr>
  </w:style>
  <w:style w:type="character" w:styleId="af1">
    <w:name w:val="Hyperlink"/>
    <w:uiPriority w:val="99"/>
    <w:qFormat/>
    <w:rPr>
      <w:color w:val="0000FF"/>
      <w:u w:val="single"/>
    </w:rPr>
  </w:style>
  <w:style w:type="character" w:styleId="af2">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1Char">
    <w:name w:val="제목 1 Char"/>
    <w:basedOn w:val="a0"/>
    <w:link w:val="1"/>
    <w:uiPriority w:val="3"/>
    <w:qFormat/>
    <w:rPr>
      <w:rFonts w:ascii="Times New Roman" w:eastAsiaTheme="majorEastAsia" w:hAnsi="Times New Roman" w:cs="Times New Roman"/>
      <w:sz w:val="32"/>
      <w:lang w:eastAsia="zh-CN"/>
    </w:rPr>
  </w:style>
  <w:style w:type="character" w:customStyle="1" w:styleId="2Char">
    <w:name w:val="제목 2 Char"/>
    <w:basedOn w:val="a0"/>
    <w:link w:val="2"/>
    <w:uiPriority w:val="4"/>
    <w:qFormat/>
    <w:rPr>
      <w:rFonts w:ascii="Times New Roman" w:eastAsiaTheme="majorEastAsia" w:hAnsi="Times New Roman" w:cs="Times New Roman"/>
      <w:sz w:val="26"/>
      <w:szCs w:val="26"/>
      <w:lang w:eastAsia="zh-CN"/>
    </w:rPr>
  </w:style>
  <w:style w:type="paragraph" w:styleId="af3">
    <w:name w:val="List Paragraph"/>
    <w:basedOn w:val="a"/>
    <w:link w:val="Char8"/>
    <w:uiPriority w:val="34"/>
    <w:qFormat/>
    <w:pPr>
      <w:ind w:left="720"/>
      <w:contextualSpacing/>
    </w:pPr>
  </w:style>
  <w:style w:type="character" w:customStyle="1" w:styleId="3Char">
    <w:name w:val="제목 3 Char"/>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Char6">
    <w:name w:val="제목 Char"/>
    <w:basedOn w:val="a0"/>
    <w:link w:val="ab"/>
    <w:uiPriority w:val="10"/>
    <w:qFormat/>
    <w:rPr>
      <w:rFonts w:asciiTheme="majorHAnsi" w:eastAsiaTheme="majorEastAsia" w:hAnsiTheme="majorHAnsi" w:cstheme="majorBidi"/>
      <w:spacing w:val="-10"/>
      <w:kern w:val="28"/>
      <w:sz w:val="56"/>
      <w:szCs w:val="56"/>
    </w:rPr>
  </w:style>
  <w:style w:type="character" w:customStyle="1" w:styleId="Char0">
    <w:name w:val="메모 텍스트 Char"/>
    <w:basedOn w:val="a0"/>
    <w:link w:val="a4"/>
    <w:uiPriority w:val="99"/>
    <w:qFormat/>
    <w:rPr>
      <w:sz w:val="20"/>
      <w:szCs w:val="20"/>
    </w:rPr>
  </w:style>
  <w:style w:type="character" w:customStyle="1" w:styleId="Char7">
    <w:name w:val="메모 주제 Char"/>
    <w:basedOn w:val="Char0"/>
    <w:link w:val="ac"/>
    <w:uiPriority w:val="99"/>
    <w:semiHidden/>
    <w:qFormat/>
    <w:rPr>
      <w:b/>
      <w:bCs/>
      <w:sz w:val="20"/>
      <w:szCs w:val="20"/>
    </w:rPr>
  </w:style>
  <w:style w:type="character" w:customStyle="1" w:styleId="4Char">
    <w:name w:val="제목 4 Char"/>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Char">
    <w:name w:val="제목 5 Char"/>
    <w:basedOn w:val="a0"/>
    <w:link w:val="5"/>
    <w:uiPriority w:val="9"/>
    <w:rPr>
      <w:rFonts w:asciiTheme="majorHAnsi" w:eastAsiaTheme="majorEastAsia" w:hAnsiTheme="majorHAnsi" w:cstheme="majorBidi"/>
      <w:color w:val="2F5496" w:themeColor="accent1" w:themeShade="BF"/>
      <w:sz w:val="22"/>
      <w:szCs w:val="22"/>
      <w:lang w:eastAsia="zh-CN"/>
    </w:rPr>
  </w:style>
  <w:style w:type="character" w:customStyle="1" w:styleId="6Char">
    <w:name w:val="제목 6 Char"/>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Char">
    <w:name w:val="제목 7 Char"/>
    <w:basedOn w:val="a0"/>
    <w:link w:val="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8Char">
    <w:name w:val="제목 8 Char"/>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Char">
    <w:name w:val="제목 9 Char"/>
    <w:basedOn w:val="a0"/>
    <w:link w:val="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Char">
    <w:name w:val="캡션 Char"/>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굴림" w:eastAsia="굴림" w:hAnsi="굴림" w:cs="굴림"/>
      <w:sz w:val="24"/>
      <w:szCs w:val="24"/>
      <w:lang w:eastAsia="ko-KR"/>
    </w:rPr>
  </w:style>
  <w:style w:type="character" w:customStyle="1" w:styleId="Char8">
    <w:name w:val="목록 단락 Char"/>
    <w:link w:val="af3"/>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4">
    <w:name w:val="Placeholder Text"/>
    <w:basedOn w:val="a0"/>
    <w:uiPriority w:val="99"/>
    <w:semiHidden/>
    <w:qFormat/>
    <w:rPr>
      <w:color w:val="666666"/>
    </w:rPr>
  </w:style>
  <w:style w:type="character" w:customStyle="1" w:styleId="Char4">
    <w:name w:val="머리글 Char"/>
    <w:basedOn w:val="a0"/>
    <w:link w:val="a8"/>
    <w:uiPriority w:val="99"/>
    <w:qFormat/>
  </w:style>
  <w:style w:type="character" w:customStyle="1" w:styleId="Char3">
    <w:name w:val="바닥글 Char"/>
    <w:basedOn w:val="a0"/>
    <w:link w:val="a7"/>
    <w:uiPriority w:val="99"/>
    <w:qFormat/>
  </w:style>
  <w:style w:type="table" w:customStyle="1" w:styleId="20">
    <w:name w:val="表（文字列）2"/>
    <w:basedOn w:val="a1"/>
    <w:uiPriority w:val="99"/>
    <w:qFormat/>
    <w:rPr>
      <w:rFonts w:ascii="Times New Roman" w:eastAsia="바탕"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맑은 고딕" w:eastAsia="맑은 고딕" w:hAnsi="맑은 고딕"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0">
    <w:name w:val="表（文字列）1"/>
    <w:basedOn w:val="a1"/>
    <w:uiPriority w:val="99"/>
    <w:qFormat/>
    <w:rPr>
      <w:rFonts w:ascii="Times New Roman" w:eastAsia="바탕"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부제 Char"/>
    <w:basedOn w:val="a0"/>
    <w:link w:val="a9"/>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har1">
    <w:name w:val="본문 Char"/>
    <w:basedOn w:val="a0"/>
    <w:link w:val="a5"/>
    <w:qFormat/>
    <w:rPr>
      <w:rFonts w:ascii="Times" w:eastAsia="SimSun"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a0"/>
    <w:link w:val="000proposal"/>
    <w:qFormat/>
    <w:rPr>
      <w:rFonts w:ascii="Times New Roman" w:eastAsia="SimSun"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맑은 고딕" w:hAnsi="Times New Roman" w:cs="바탕"/>
      <w:sz w:val="20"/>
      <w:szCs w:val="20"/>
      <w:lang w:val="en-GB" w:eastAsia="en-US"/>
    </w:rPr>
  </w:style>
  <w:style w:type="character" w:customStyle="1" w:styleId="0MaintextChar">
    <w:name w:val="0 Main text Char"/>
    <w:basedOn w:val="a0"/>
    <w:link w:val="0Maintext"/>
    <w:qFormat/>
    <w:rPr>
      <w:rFonts w:ascii="Times New Roman" w:eastAsia="맑은 고딕" w:hAnsi="Times New Roman" w:cs="바탕"/>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a0"/>
    <w:link w:val="figure"/>
    <w:qFormat/>
    <w:rPr>
      <w:rFonts w:ascii="Times New Roman" w:eastAsia="SimSun"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a0"/>
    <w:link w:val="table"/>
    <w:qFormat/>
    <w:rPr>
      <w:rFonts w:ascii="Times New Roman" w:eastAsia="SimSun"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3"/>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3"/>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a0"/>
    <w:link w:val="Proposals"/>
    <w:qFormat/>
    <w:rPr>
      <w:rFonts w:ascii="Times New Roman" w:eastAsia="SimSun" w:hAnsi="Times New Roman" w:cs="Times New Roman"/>
      <w:i/>
      <w:iCs/>
      <w:szCs w:val="24"/>
      <w:lang w:val="en-GB" w:eastAsia="zh-CN"/>
    </w:rPr>
  </w:style>
  <w:style w:type="paragraph" w:customStyle="1" w:styleId="Observations">
    <w:name w:val="Observations"/>
    <w:basedOn w:val="af3"/>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a1"/>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맑은 고딕" w:hAnsi="Times New Roman" w:cs="바탕"/>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맑은 고딕" w:hAnsi="Times New Roman" w:cs="바탕"/>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Char2">
    <w:name w:val="풍선 도움말 텍스트 Char"/>
    <w:basedOn w:val="a0"/>
    <w:link w:val="a6"/>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a1"/>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07" Type="http://schemas.openxmlformats.org/officeDocument/2006/relationships/hyperlink" Target="mailto:wuzidong@oppo.com"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hyperlink" Target="mailto:Haewook.park@lge.com"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svg"/><Relationship Id="rId80" Type="http://schemas.openxmlformats.org/officeDocument/2006/relationships/image" Target="media/image73.jpe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mailto:minwoo.choi@lge.com" TargetMode="External"/><Relationship Id="rId108" Type="http://schemas.openxmlformats.org/officeDocument/2006/relationships/fontTable" Target="fontTable.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png"/><Relationship Id="rId106" Type="http://schemas.openxmlformats.org/officeDocument/2006/relationships/hyperlink" Target="mailto:chenwenhong@oppo.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hyperlink" Target="mailto:hao.wu@vivo.com" TargetMode="External"/><Relationship Id="rId101" Type="http://schemas.openxmlformats.org/officeDocument/2006/relationships/hyperlink" Target="mailto:muqin@xiaomi.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microsoft.com/office/2011/relationships/people" Target="people.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hyperlink" Target="mailto:jinwoo03.kim@lge.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zhengguozeng@xiaomi.com" TargetMode="External"/><Relationship Id="rId105" Type="http://schemas.openxmlformats.org/officeDocument/2006/relationships/hyperlink" Target="mailto:liuwendong1@oppo.com"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Feifei.sun@samsung.com"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emf"/><Relationship Id="rId83" Type="http://schemas.openxmlformats.org/officeDocument/2006/relationships/image" Target="media/image76.png"/><Relationship Id="rId88" Type="http://schemas.openxmlformats.org/officeDocument/2006/relationships/image" Target="media/image8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Metadata/LabelInfo.xml><?xml version="1.0" encoding="utf-8"?>
<clbl:labelList xmlns:clbl="http://schemas.microsoft.com/office/2020/mipLabelMetadata">
  <clbl:label id="{1f8e20e6-048a-4bad-a26b-318dd1cd4d47}" enabled="1" method="Privileged" siteId="{66c65d8a-9158-4521-a2d8-664963db48e4}"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85</Pages>
  <Words>32062</Words>
  <Characters>182754</Characters>
  <Application>Microsoft Office Word</Application>
  <DocSecurity>0</DocSecurity>
  <Lines>1522</Lines>
  <Paragraphs>428</Paragraphs>
  <ScaleCrop>false</ScaleCrop>
  <Company/>
  <LinksUpToDate>false</LinksUpToDate>
  <CharactersWithSpaces>214388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MINWOO CHOI/6G Connected Mobility Standard Task</cp:lastModifiedBy>
  <cp:revision>3</cp:revision>
  <dcterms:created xsi:type="dcterms:W3CDTF">2026-02-09T15:20:00Z</dcterms:created>
  <dcterms:modified xsi:type="dcterms:W3CDTF">2026-02-09T15:21:00Z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5E08FFC77B444A41B907252ECB39A74F_13</vt:lpwstr>
  </property>
  <property fmtid="{D5CDD505-2E9C-101B-9397-08002B2CF9AE}" pid="16" name="GrammarlyDocumentId">
    <vt:lpwstr>e1049a76-4696-44fd-a18b-423130c5b69c</vt:lpwstr>
  </property>
</Properties>
</file>